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D9425" w14:textId="7408BF38" w:rsidR="00B55D4B" w:rsidRDefault="00B55D4B" w:rsidP="00B55D4B">
      <w:pPr>
        <w:pBdr>
          <w:top w:val="single" w:sz="4" w:space="1" w:color="auto"/>
          <w:left w:val="single" w:sz="4" w:space="4" w:color="auto"/>
          <w:bottom w:val="single" w:sz="4" w:space="1" w:color="auto"/>
          <w:right w:val="single" w:sz="4" w:space="4" w:color="auto"/>
        </w:pBdr>
      </w:pPr>
      <w:r>
        <w:t>Šis dokumentas yra patvirtintas Libmyris preparato informacinis dokumentas, kuriame nurodyti pakeitimai, padaryti po ankstesnės preparato informacinių dokumentų keitimo procedūros (EMA/VR/0000320250).</w:t>
      </w:r>
    </w:p>
    <w:p w14:paraId="1B98FFB3" w14:textId="77777777" w:rsidR="00B55D4B" w:rsidRDefault="00B55D4B" w:rsidP="00B55D4B">
      <w:pPr>
        <w:pBdr>
          <w:top w:val="single" w:sz="4" w:space="1" w:color="auto"/>
          <w:left w:val="single" w:sz="4" w:space="4" w:color="auto"/>
          <w:bottom w:val="single" w:sz="4" w:space="1" w:color="auto"/>
          <w:right w:val="single" w:sz="4" w:space="4" w:color="auto"/>
        </w:pBdr>
      </w:pPr>
    </w:p>
    <w:p w14:paraId="5796289A" w14:textId="79E74AC1" w:rsidR="00B55D4B" w:rsidRPr="003F66DE" w:rsidRDefault="00B55D4B" w:rsidP="00B55D4B">
      <w:pPr>
        <w:pBdr>
          <w:top w:val="single" w:sz="4" w:space="1" w:color="auto"/>
          <w:left w:val="single" w:sz="4" w:space="4" w:color="auto"/>
          <w:bottom w:val="single" w:sz="4" w:space="1" w:color="auto"/>
          <w:right w:val="single" w:sz="4" w:space="4" w:color="auto"/>
        </w:pBdr>
      </w:pPr>
      <w:r>
        <w:t xml:space="preserve">Daugiau informacijos rasite Europos vaistų agentūros interneto svetainėje adresu: </w:t>
      </w:r>
      <w:hyperlink r:id="rId10" w:history="1">
        <w:r>
          <w:rPr>
            <w:rStyle w:val="Hyperlink"/>
          </w:rPr>
          <w:t>https://www.ema.europa.eu/en/medicines/human/epar/libmyris</w:t>
        </w:r>
      </w:hyperlink>
    </w:p>
    <w:p w14:paraId="76E65405" w14:textId="2725285B" w:rsidR="006403DE" w:rsidRPr="00A62551" w:rsidRDefault="006403DE" w:rsidP="00992416">
      <w:pPr>
        <w:ind w:left="567" w:hanging="567"/>
        <w:rPr>
          <w:i/>
          <w:iCs/>
          <w:szCs w:val="22"/>
        </w:rPr>
      </w:pPr>
    </w:p>
    <w:p w14:paraId="7D324BE2" w14:textId="77777777" w:rsidR="006403DE" w:rsidRPr="00A62551" w:rsidRDefault="006403DE" w:rsidP="00992416">
      <w:pPr>
        <w:ind w:left="567" w:hanging="567"/>
        <w:rPr>
          <w:i/>
          <w:iCs/>
          <w:szCs w:val="22"/>
        </w:rPr>
      </w:pPr>
    </w:p>
    <w:p w14:paraId="0D9617EA" w14:textId="77777777" w:rsidR="006403DE" w:rsidRPr="00A62551" w:rsidRDefault="006403DE" w:rsidP="00992416">
      <w:pPr>
        <w:ind w:left="567" w:hanging="567"/>
        <w:rPr>
          <w:szCs w:val="22"/>
        </w:rPr>
      </w:pPr>
    </w:p>
    <w:p w14:paraId="52201465" w14:textId="77777777" w:rsidR="006403DE" w:rsidRPr="00A62551" w:rsidRDefault="006403DE" w:rsidP="00992416">
      <w:pPr>
        <w:ind w:left="567" w:hanging="567"/>
        <w:rPr>
          <w:szCs w:val="22"/>
        </w:rPr>
      </w:pPr>
    </w:p>
    <w:p w14:paraId="33BB3CDC" w14:textId="77777777" w:rsidR="006403DE" w:rsidRPr="00A62551" w:rsidRDefault="006403DE" w:rsidP="00992416">
      <w:pPr>
        <w:ind w:left="567" w:hanging="567"/>
        <w:rPr>
          <w:szCs w:val="22"/>
        </w:rPr>
      </w:pPr>
    </w:p>
    <w:p w14:paraId="311A996B" w14:textId="77777777" w:rsidR="006403DE" w:rsidRPr="00A62551" w:rsidRDefault="006403DE" w:rsidP="00992416">
      <w:pPr>
        <w:ind w:left="567" w:hanging="567"/>
        <w:rPr>
          <w:szCs w:val="22"/>
        </w:rPr>
      </w:pPr>
    </w:p>
    <w:p w14:paraId="647C5B03" w14:textId="77777777" w:rsidR="006403DE" w:rsidRPr="00A62551" w:rsidRDefault="006403DE" w:rsidP="00992416">
      <w:pPr>
        <w:ind w:left="567" w:hanging="567"/>
        <w:rPr>
          <w:szCs w:val="22"/>
        </w:rPr>
      </w:pPr>
    </w:p>
    <w:p w14:paraId="11BC6453" w14:textId="77777777" w:rsidR="006403DE" w:rsidRPr="00A62551" w:rsidRDefault="006403DE" w:rsidP="00992416">
      <w:pPr>
        <w:ind w:left="567" w:hanging="567"/>
        <w:rPr>
          <w:szCs w:val="22"/>
        </w:rPr>
      </w:pPr>
    </w:p>
    <w:p w14:paraId="03617CA7" w14:textId="77777777" w:rsidR="006403DE" w:rsidRPr="00A62551" w:rsidRDefault="006403DE" w:rsidP="00992416">
      <w:pPr>
        <w:ind w:left="567" w:hanging="567"/>
        <w:rPr>
          <w:szCs w:val="22"/>
        </w:rPr>
      </w:pPr>
    </w:p>
    <w:p w14:paraId="4DF7C47F" w14:textId="77777777" w:rsidR="006403DE" w:rsidRPr="00A62551" w:rsidRDefault="006403DE" w:rsidP="00992416">
      <w:pPr>
        <w:ind w:left="567" w:hanging="567"/>
        <w:rPr>
          <w:szCs w:val="22"/>
        </w:rPr>
      </w:pPr>
    </w:p>
    <w:p w14:paraId="353A0DF6" w14:textId="77777777" w:rsidR="006403DE" w:rsidRPr="00A62551" w:rsidRDefault="006403DE" w:rsidP="00992416">
      <w:pPr>
        <w:ind w:left="567" w:hanging="567"/>
        <w:rPr>
          <w:szCs w:val="22"/>
        </w:rPr>
      </w:pPr>
    </w:p>
    <w:p w14:paraId="0F365755" w14:textId="77777777" w:rsidR="006403DE" w:rsidRPr="00A62551" w:rsidRDefault="006403DE" w:rsidP="00992416">
      <w:pPr>
        <w:ind w:left="567" w:hanging="567"/>
        <w:rPr>
          <w:szCs w:val="22"/>
        </w:rPr>
      </w:pPr>
    </w:p>
    <w:p w14:paraId="32C11DDD" w14:textId="77777777" w:rsidR="006403DE" w:rsidRPr="00A62551" w:rsidRDefault="006403DE" w:rsidP="00992416">
      <w:pPr>
        <w:ind w:left="567" w:hanging="567"/>
        <w:rPr>
          <w:szCs w:val="22"/>
        </w:rPr>
      </w:pPr>
    </w:p>
    <w:p w14:paraId="35A373CA" w14:textId="77777777" w:rsidR="006403DE" w:rsidRPr="00A62551" w:rsidRDefault="006403DE" w:rsidP="00992416">
      <w:pPr>
        <w:ind w:left="567" w:hanging="567"/>
        <w:rPr>
          <w:szCs w:val="22"/>
        </w:rPr>
      </w:pPr>
    </w:p>
    <w:p w14:paraId="5A9DD151" w14:textId="77777777" w:rsidR="006403DE" w:rsidRPr="00A62551" w:rsidRDefault="006403DE" w:rsidP="00992416">
      <w:pPr>
        <w:ind w:left="567" w:hanging="567"/>
        <w:rPr>
          <w:szCs w:val="22"/>
        </w:rPr>
      </w:pPr>
    </w:p>
    <w:p w14:paraId="7373EE75" w14:textId="77777777" w:rsidR="006403DE" w:rsidRPr="00A62551" w:rsidRDefault="006403DE" w:rsidP="00992416">
      <w:pPr>
        <w:ind w:left="567" w:hanging="567"/>
        <w:rPr>
          <w:szCs w:val="22"/>
        </w:rPr>
      </w:pPr>
    </w:p>
    <w:p w14:paraId="418FFD22" w14:textId="77777777" w:rsidR="006403DE" w:rsidRPr="00A62551" w:rsidRDefault="006403DE" w:rsidP="00992416">
      <w:pPr>
        <w:ind w:left="567" w:hanging="567"/>
        <w:rPr>
          <w:szCs w:val="22"/>
        </w:rPr>
      </w:pPr>
    </w:p>
    <w:p w14:paraId="4BEEDA4B" w14:textId="77777777" w:rsidR="006403DE" w:rsidRPr="00A62551" w:rsidRDefault="006403DE" w:rsidP="00992416">
      <w:pPr>
        <w:ind w:left="567" w:hanging="567"/>
        <w:rPr>
          <w:szCs w:val="22"/>
        </w:rPr>
      </w:pPr>
    </w:p>
    <w:p w14:paraId="25393A07" w14:textId="77777777" w:rsidR="006403DE" w:rsidRPr="00A62551" w:rsidRDefault="006403DE" w:rsidP="00992416">
      <w:pPr>
        <w:ind w:left="567" w:hanging="567"/>
        <w:rPr>
          <w:szCs w:val="22"/>
        </w:rPr>
      </w:pPr>
    </w:p>
    <w:p w14:paraId="1F73DCA9" w14:textId="77777777" w:rsidR="006403DE" w:rsidRPr="00A62551" w:rsidRDefault="006403DE" w:rsidP="00992416">
      <w:pPr>
        <w:ind w:left="567" w:hanging="567"/>
        <w:rPr>
          <w:szCs w:val="22"/>
        </w:rPr>
      </w:pPr>
    </w:p>
    <w:p w14:paraId="3AE50920" w14:textId="77777777" w:rsidR="006403DE" w:rsidRPr="00A62551" w:rsidRDefault="006403DE" w:rsidP="00992416">
      <w:pPr>
        <w:ind w:left="567" w:hanging="567"/>
        <w:rPr>
          <w:szCs w:val="22"/>
        </w:rPr>
      </w:pPr>
    </w:p>
    <w:p w14:paraId="7F9BE045" w14:textId="77777777" w:rsidR="006403DE" w:rsidRPr="00A62551" w:rsidRDefault="006403DE" w:rsidP="00992416">
      <w:pPr>
        <w:ind w:left="567" w:hanging="567"/>
        <w:rPr>
          <w:szCs w:val="22"/>
        </w:rPr>
      </w:pPr>
    </w:p>
    <w:p w14:paraId="19F7BA7E" w14:textId="77777777" w:rsidR="006403DE" w:rsidRPr="00A62551" w:rsidRDefault="006403DE" w:rsidP="00992416">
      <w:pPr>
        <w:ind w:left="567" w:hanging="567"/>
        <w:rPr>
          <w:szCs w:val="22"/>
        </w:rPr>
      </w:pPr>
    </w:p>
    <w:p w14:paraId="4FBA3E54" w14:textId="77777777" w:rsidR="006403DE" w:rsidRPr="00A62551" w:rsidRDefault="006403DE" w:rsidP="00992416">
      <w:pPr>
        <w:ind w:left="567" w:hanging="567"/>
        <w:rPr>
          <w:szCs w:val="22"/>
        </w:rPr>
      </w:pPr>
    </w:p>
    <w:p w14:paraId="36F5EC17" w14:textId="77777777" w:rsidR="006403DE" w:rsidRPr="00F169AA" w:rsidRDefault="002C4D72" w:rsidP="00F169AA">
      <w:pPr>
        <w:jc w:val="center"/>
        <w:rPr>
          <w:b/>
          <w:bCs/>
        </w:rPr>
      </w:pPr>
      <w:r w:rsidRPr="00F169AA">
        <w:rPr>
          <w:b/>
          <w:bCs/>
        </w:rPr>
        <w:t>I PRIEDAS</w:t>
      </w:r>
    </w:p>
    <w:p w14:paraId="136F0473" w14:textId="77777777" w:rsidR="006403DE" w:rsidRPr="00A62551" w:rsidRDefault="006403DE" w:rsidP="00992416">
      <w:pPr>
        <w:ind w:left="567" w:hanging="567"/>
        <w:jc w:val="center"/>
        <w:rPr>
          <w:b/>
          <w:bCs/>
          <w:szCs w:val="22"/>
        </w:rPr>
      </w:pPr>
    </w:p>
    <w:p w14:paraId="250A7E4E" w14:textId="77777777" w:rsidR="006403DE" w:rsidRPr="00A62551" w:rsidRDefault="002C4D72" w:rsidP="008D33A6">
      <w:pPr>
        <w:pStyle w:val="TitleA"/>
      </w:pPr>
      <w:r w:rsidRPr="00A62551">
        <w:t>PREPARATO CHARAKTERISTIKŲ SANTRAUKA</w:t>
      </w:r>
    </w:p>
    <w:p w14:paraId="1E9C379A" w14:textId="77777777" w:rsidR="006403DE" w:rsidRPr="00A62551" w:rsidRDefault="006403DE" w:rsidP="00992416">
      <w:pPr>
        <w:ind w:left="567" w:hanging="567"/>
        <w:jc w:val="center"/>
        <w:rPr>
          <w:b/>
          <w:bCs/>
          <w:szCs w:val="22"/>
        </w:rPr>
      </w:pPr>
    </w:p>
    <w:p w14:paraId="6A0DCA70" w14:textId="77777777" w:rsidR="006403DE" w:rsidRPr="00A62551" w:rsidRDefault="002C4D72" w:rsidP="00992416">
      <w:pPr>
        <w:ind w:left="567" w:hanging="567"/>
        <w:rPr>
          <w:szCs w:val="22"/>
        </w:rPr>
      </w:pPr>
      <w:r w:rsidRPr="00A62551">
        <w:rPr>
          <w:szCs w:val="22"/>
        </w:rPr>
        <w:br w:type="page"/>
      </w:r>
    </w:p>
    <w:p w14:paraId="2E1C0D12" w14:textId="77777777" w:rsidR="006403DE" w:rsidRPr="00A62551" w:rsidRDefault="002C4D72" w:rsidP="00992416">
      <w:pPr>
        <w:rPr>
          <w:szCs w:val="22"/>
        </w:rPr>
      </w:pPr>
      <w:r w:rsidRPr="00A62551">
        <w:rPr>
          <w:szCs w:val="22"/>
        </w:rPr>
        <w:lastRenderedPageBreak/>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052E31FA" w14:textId="77777777" w:rsidR="006403DE" w:rsidRPr="00A62551" w:rsidRDefault="006403DE" w:rsidP="00992416">
      <w:pPr>
        <w:rPr>
          <w:szCs w:val="22"/>
        </w:rPr>
      </w:pPr>
    </w:p>
    <w:p w14:paraId="583FED68" w14:textId="77777777" w:rsidR="006403DE" w:rsidRPr="00A62551" w:rsidRDefault="006403DE" w:rsidP="00992416">
      <w:pPr>
        <w:rPr>
          <w:szCs w:val="22"/>
        </w:rPr>
      </w:pPr>
    </w:p>
    <w:p w14:paraId="2783815B" w14:textId="77777777" w:rsidR="006403DE" w:rsidRPr="00F169AA" w:rsidRDefault="002C4D72" w:rsidP="00F169AA">
      <w:pPr>
        <w:rPr>
          <w:b/>
          <w:bCs/>
        </w:rPr>
      </w:pPr>
      <w:r w:rsidRPr="00F169AA">
        <w:rPr>
          <w:b/>
          <w:bCs/>
        </w:rPr>
        <w:t>1.</w:t>
      </w:r>
      <w:r w:rsidRPr="00F169AA">
        <w:rPr>
          <w:b/>
          <w:bCs/>
        </w:rPr>
        <w:tab/>
        <w:t>VAISTINIO PREPARATO PAVADINIMAS</w:t>
      </w:r>
    </w:p>
    <w:p w14:paraId="7B0639FA" w14:textId="77777777" w:rsidR="006403DE" w:rsidRPr="00A62551" w:rsidRDefault="006403DE" w:rsidP="00992416">
      <w:pPr>
        <w:ind w:left="540" w:hanging="540"/>
        <w:rPr>
          <w:b/>
          <w:szCs w:val="22"/>
        </w:rPr>
      </w:pPr>
    </w:p>
    <w:p w14:paraId="38EB1552" w14:textId="77777777" w:rsidR="006403DE" w:rsidRPr="00A62551" w:rsidRDefault="00AC66D6" w:rsidP="00992416">
      <w:pPr>
        <w:ind w:left="567" w:hanging="567"/>
        <w:rPr>
          <w:szCs w:val="22"/>
        </w:rPr>
      </w:pPr>
      <w:r>
        <w:rPr>
          <w:szCs w:val="22"/>
        </w:rPr>
        <w:t>Libmyris</w:t>
      </w:r>
      <w:r w:rsidR="002C4D72" w:rsidRPr="00A62551">
        <w:rPr>
          <w:szCs w:val="22"/>
        </w:rPr>
        <w:t> 40 mg injekcinis tirpalas užpildytame švirkšte</w:t>
      </w:r>
    </w:p>
    <w:p w14:paraId="2D9DBB0A" w14:textId="77777777" w:rsidR="006403DE" w:rsidRPr="00A62551" w:rsidRDefault="00AC66D6" w:rsidP="00992416">
      <w:pPr>
        <w:ind w:left="567" w:hanging="567"/>
        <w:rPr>
          <w:szCs w:val="22"/>
        </w:rPr>
      </w:pPr>
      <w:r>
        <w:rPr>
          <w:szCs w:val="22"/>
        </w:rPr>
        <w:t>Libmyris</w:t>
      </w:r>
      <w:r w:rsidR="002C4D72" w:rsidRPr="00A62551">
        <w:rPr>
          <w:szCs w:val="22"/>
        </w:rPr>
        <w:t xml:space="preserve"> 40 mg injekcinis tirpalas </w:t>
      </w:r>
      <w:bookmarkStart w:id="0" w:name="_Hlk84338638"/>
      <w:r w:rsidR="002C4D72" w:rsidRPr="00A62551">
        <w:rPr>
          <w:szCs w:val="22"/>
        </w:rPr>
        <w:t>užpildytame švirkštiklyje</w:t>
      </w:r>
      <w:bookmarkEnd w:id="0"/>
    </w:p>
    <w:p w14:paraId="171D36B7" w14:textId="77777777" w:rsidR="006403DE" w:rsidRPr="00A62551" w:rsidRDefault="006403DE" w:rsidP="00992416">
      <w:pPr>
        <w:ind w:left="567" w:hanging="567"/>
        <w:rPr>
          <w:szCs w:val="22"/>
        </w:rPr>
      </w:pPr>
    </w:p>
    <w:p w14:paraId="56C8DA47" w14:textId="77777777" w:rsidR="006403DE" w:rsidRPr="00A62551" w:rsidRDefault="006403DE" w:rsidP="00992416">
      <w:pPr>
        <w:ind w:left="567" w:hanging="567"/>
        <w:rPr>
          <w:szCs w:val="22"/>
        </w:rPr>
      </w:pPr>
    </w:p>
    <w:p w14:paraId="726AC0CA" w14:textId="77777777" w:rsidR="006403DE" w:rsidRPr="00F169AA" w:rsidRDefault="002C4D72" w:rsidP="00F169AA">
      <w:pPr>
        <w:rPr>
          <w:b/>
          <w:bCs/>
        </w:rPr>
      </w:pPr>
      <w:r w:rsidRPr="00F169AA">
        <w:rPr>
          <w:b/>
          <w:bCs/>
        </w:rPr>
        <w:t>2.</w:t>
      </w:r>
      <w:r w:rsidRPr="00F169AA">
        <w:rPr>
          <w:b/>
          <w:bCs/>
        </w:rPr>
        <w:tab/>
        <w:t>kokybinė ir kiekybinė sudėtis</w:t>
      </w:r>
    </w:p>
    <w:p w14:paraId="0472EDE9" w14:textId="77777777" w:rsidR="006403DE" w:rsidRPr="00A62551" w:rsidRDefault="006403DE" w:rsidP="00992416">
      <w:pPr>
        <w:ind w:left="567" w:hanging="567"/>
        <w:rPr>
          <w:b/>
          <w:caps/>
          <w:szCs w:val="22"/>
        </w:rPr>
      </w:pPr>
    </w:p>
    <w:p w14:paraId="481DC61B" w14:textId="77777777" w:rsidR="006403DE" w:rsidRPr="00A62551" w:rsidRDefault="00AC66D6" w:rsidP="00992416">
      <w:pPr>
        <w:ind w:left="567" w:hanging="567"/>
        <w:rPr>
          <w:szCs w:val="22"/>
          <w:u w:val="single"/>
        </w:rPr>
      </w:pPr>
      <w:r>
        <w:rPr>
          <w:szCs w:val="22"/>
          <w:u w:val="single"/>
        </w:rPr>
        <w:t>Libmyris</w:t>
      </w:r>
      <w:r w:rsidR="002C4D72" w:rsidRPr="00A62551">
        <w:rPr>
          <w:szCs w:val="22"/>
          <w:u w:val="single"/>
        </w:rPr>
        <w:t> 40 mg injekcinis tirpalas užpildytame švirkšte</w:t>
      </w:r>
    </w:p>
    <w:p w14:paraId="3945D812" w14:textId="2715DFEB" w:rsidR="006403DE" w:rsidRPr="00A62551" w:rsidRDefault="00F52AFA" w:rsidP="00992416">
      <w:pPr>
        <w:rPr>
          <w:szCs w:val="22"/>
        </w:rPr>
      </w:pPr>
      <w:r>
        <w:rPr>
          <w:szCs w:val="22"/>
        </w:rPr>
        <w:t>Kiekv</w:t>
      </w:r>
      <w:r w:rsidR="002C4D72" w:rsidRPr="00A62551">
        <w:rPr>
          <w:szCs w:val="22"/>
        </w:rPr>
        <w:t>iename 0,4 ml vienkartinės dozės užpildytame švirkšte yra 40 mg adalimumabo (</w:t>
      </w:r>
      <w:r w:rsidR="002C4D72" w:rsidRPr="00A62551">
        <w:rPr>
          <w:i/>
          <w:szCs w:val="22"/>
        </w:rPr>
        <w:t>adalimumabum</w:t>
      </w:r>
      <w:r w:rsidR="002C4D72" w:rsidRPr="00A62551">
        <w:rPr>
          <w:szCs w:val="22"/>
        </w:rPr>
        <w:t>).</w:t>
      </w:r>
    </w:p>
    <w:p w14:paraId="477EF159" w14:textId="77777777" w:rsidR="006403DE" w:rsidRPr="00A62551" w:rsidRDefault="006403DE" w:rsidP="00992416">
      <w:pPr>
        <w:rPr>
          <w:szCs w:val="22"/>
        </w:rPr>
      </w:pPr>
    </w:p>
    <w:p w14:paraId="6BFDAFC2" w14:textId="77777777" w:rsidR="006403DE" w:rsidRPr="00A62551" w:rsidRDefault="00AC66D6" w:rsidP="00992416">
      <w:pPr>
        <w:ind w:left="567" w:hanging="567"/>
        <w:rPr>
          <w:szCs w:val="22"/>
        </w:rPr>
      </w:pPr>
      <w:r>
        <w:rPr>
          <w:szCs w:val="22"/>
          <w:u w:val="single"/>
        </w:rPr>
        <w:t>Libmyris</w:t>
      </w:r>
      <w:r w:rsidR="002C4D72" w:rsidRPr="00A62551">
        <w:rPr>
          <w:szCs w:val="22"/>
          <w:u w:val="single"/>
        </w:rPr>
        <w:t> 40 mg injekcinis tirpalas užpildytame švirkštiklyje</w:t>
      </w:r>
    </w:p>
    <w:p w14:paraId="7E4C89CD" w14:textId="0D3C059A" w:rsidR="006403DE" w:rsidRPr="00A62551" w:rsidRDefault="00F52AFA" w:rsidP="00992416">
      <w:pPr>
        <w:rPr>
          <w:szCs w:val="22"/>
        </w:rPr>
      </w:pPr>
      <w:r>
        <w:rPr>
          <w:szCs w:val="22"/>
        </w:rPr>
        <w:t>Kiekv</w:t>
      </w:r>
      <w:r w:rsidR="002C4D72" w:rsidRPr="00A62551">
        <w:rPr>
          <w:szCs w:val="22"/>
        </w:rPr>
        <w:t>iename 0,4 ml vienkartinės dozės užpildytame švirkštiklyje yra 40 mg adalimumabo (</w:t>
      </w:r>
      <w:r w:rsidR="002C4D72" w:rsidRPr="00A62551">
        <w:rPr>
          <w:i/>
          <w:szCs w:val="22"/>
        </w:rPr>
        <w:t>adalimumabum</w:t>
      </w:r>
      <w:r w:rsidR="002C4D72" w:rsidRPr="00A62551">
        <w:rPr>
          <w:szCs w:val="22"/>
        </w:rPr>
        <w:t>).</w:t>
      </w:r>
    </w:p>
    <w:p w14:paraId="594F8611" w14:textId="77777777" w:rsidR="006403DE" w:rsidRPr="00A62551" w:rsidRDefault="006403DE" w:rsidP="00992416">
      <w:pPr>
        <w:rPr>
          <w:szCs w:val="22"/>
        </w:rPr>
      </w:pPr>
    </w:p>
    <w:p w14:paraId="5AD7191C" w14:textId="77777777" w:rsidR="006403DE" w:rsidRPr="00A62551" w:rsidRDefault="002C4D72" w:rsidP="00992416">
      <w:pPr>
        <w:rPr>
          <w:szCs w:val="22"/>
        </w:rPr>
      </w:pPr>
      <w:r w:rsidRPr="00A62551">
        <w:rPr>
          <w:szCs w:val="22"/>
        </w:rPr>
        <w:t>Adalimumabas – tai rekombinantinis žmogaus monokloninis antikūnas, išgaunamas iš kininio žiurkėnuko kiaušidžių ląstelių.</w:t>
      </w:r>
    </w:p>
    <w:p w14:paraId="5E3C5D3B" w14:textId="77777777" w:rsidR="00F52AFA" w:rsidRDefault="00F52AFA" w:rsidP="00F52AFA">
      <w:pPr>
        <w:pStyle w:val="Textkrper"/>
        <w:spacing w:line="240" w:lineRule="auto"/>
        <w:rPr>
          <w:b w:val="0"/>
          <w:bCs/>
          <w:i w:val="0"/>
          <w:iCs/>
          <w:u w:val="single"/>
          <w:lang w:val="lt-LT"/>
        </w:rPr>
      </w:pPr>
    </w:p>
    <w:p w14:paraId="0BA25474" w14:textId="01D18733" w:rsidR="00F52AFA" w:rsidRPr="009830EC" w:rsidRDefault="00F52AFA" w:rsidP="00F52AFA">
      <w:pPr>
        <w:pStyle w:val="Textkrper"/>
        <w:spacing w:line="240" w:lineRule="auto"/>
        <w:rPr>
          <w:b w:val="0"/>
          <w:bCs/>
          <w:i w:val="0"/>
          <w:iCs/>
          <w:u w:val="single"/>
          <w:lang w:val="lt-LT"/>
        </w:rPr>
      </w:pPr>
      <w:r w:rsidRPr="009830EC">
        <w:rPr>
          <w:b w:val="0"/>
          <w:bCs/>
          <w:i w:val="0"/>
          <w:iCs/>
          <w:u w:val="single"/>
          <w:lang w:val="lt-LT"/>
        </w:rPr>
        <w:t xml:space="preserve">Pagalbinė medžiaga, </w:t>
      </w:r>
      <w:r w:rsidRPr="009830EC">
        <w:rPr>
          <w:b w:val="0"/>
          <w:bCs/>
          <w:i w:val="0"/>
          <w:iCs/>
          <w:szCs w:val="24"/>
          <w:u w:val="single"/>
          <w:lang w:val="lt-LT"/>
        </w:rPr>
        <w:t>kurios</w:t>
      </w:r>
      <w:r w:rsidRPr="009830EC">
        <w:rPr>
          <w:b w:val="0"/>
          <w:bCs/>
          <w:i w:val="0"/>
          <w:iCs/>
          <w:u w:val="single"/>
          <w:lang w:val="lt-LT"/>
        </w:rPr>
        <w:t xml:space="preserve"> poveikis žinomas</w:t>
      </w:r>
    </w:p>
    <w:p w14:paraId="6D8E9DF6" w14:textId="77777777" w:rsidR="00F52AFA" w:rsidRPr="009830EC" w:rsidRDefault="00F52AFA" w:rsidP="00F52AFA">
      <w:pPr>
        <w:pStyle w:val="Textkrper"/>
        <w:spacing w:line="240" w:lineRule="auto"/>
        <w:rPr>
          <w:b w:val="0"/>
          <w:bCs/>
          <w:i w:val="0"/>
          <w:iCs/>
          <w:u w:val="single"/>
          <w:lang w:val="lt-LT"/>
        </w:rPr>
      </w:pPr>
    </w:p>
    <w:p w14:paraId="134ECC93" w14:textId="77777777" w:rsidR="00F52AFA" w:rsidRPr="009830EC" w:rsidRDefault="00F52AFA" w:rsidP="00F52AFA">
      <w:pPr>
        <w:pStyle w:val="Textkrper"/>
        <w:spacing w:line="240" w:lineRule="auto"/>
        <w:rPr>
          <w:b w:val="0"/>
          <w:bCs/>
          <w:i w:val="0"/>
          <w:iCs/>
          <w:lang w:val="lt-LT"/>
        </w:rPr>
      </w:pPr>
      <w:r w:rsidRPr="009830EC">
        <w:rPr>
          <w:b w:val="0"/>
          <w:bCs/>
          <w:i w:val="0"/>
          <w:iCs/>
          <w:lang w:val="lt-LT"/>
        </w:rPr>
        <w:t>Kiekviename ml yra 1 mg polisorbato 80.</w:t>
      </w:r>
    </w:p>
    <w:p w14:paraId="08EB2656" w14:textId="77777777" w:rsidR="006403DE" w:rsidRPr="00A62551" w:rsidRDefault="006403DE" w:rsidP="00992416">
      <w:pPr>
        <w:rPr>
          <w:szCs w:val="22"/>
        </w:rPr>
      </w:pPr>
    </w:p>
    <w:p w14:paraId="402A5894" w14:textId="77777777" w:rsidR="006403DE" w:rsidRPr="00A62551" w:rsidRDefault="002C4D72" w:rsidP="00992416">
      <w:pPr>
        <w:ind w:left="567" w:hanging="567"/>
        <w:rPr>
          <w:szCs w:val="22"/>
        </w:rPr>
      </w:pPr>
      <w:r w:rsidRPr="00A62551">
        <w:rPr>
          <w:szCs w:val="22"/>
        </w:rPr>
        <w:t>Visos pagalbinės medžiagos išvardytos 6.1 skyriuje.</w:t>
      </w:r>
    </w:p>
    <w:p w14:paraId="33950D78" w14:textId="77777777" w:rsidR="006403DE" w:rsidRPr="00A62551" w:rsidRDefault="006403DE" w:rsidP="00992416">
      <w:pPr>
        <w:ind w:left="567" w:hanging="567"/>
        <w:rPr>
          <w:szCs w:val="22"/>
        </w:rPr>
      </w:pPr>
    </w:p>
    <w:p w14:paraId="7832770D" w14:textId="77777777" w:rsidR="006403DE" w:rsidRPr="00A62551" w:rsidRDefault="006403DE" w:rsidP="00992416">
      <w:pPr>
        <w:ind w:left="567" w:hanging="567"/>
        <w:rPr>
          <w:szCs w:val="22"/>
        </w:rPr>
      </w:pPr>
    </w:p>
    <w:p w14:paraId="430E3259" w14:textId="77777777" w:rsidR="006403DE" w:rsidRPr="00F169AA" w:rsidRDefault="002C4D72" w:rsidP="00F169AA">
      <w:pPr>
        <w:rPr>
          <w:b/>
          <w:bCs/>
        </w:rPr>
      </w:pPr>
      <w:r w:rsidRPr="00F169AA">
        <w:rPr>
          <w:b/>
          <w:bCs/>
        </w:rPr>
        <w:t>3.</w:t>
      </w:r>
      <w:r w:rsidRPr="00F169AA">
        <w:rPr>
          <w:b/>
          <w:bCs/>
        </w:rPr>
        <w:tab/>
        <w:t>FARMACINĖ FORMA</w:t>
      </w:r>
    </w:p>
    <w:p w14:paraId="12AE474B" w14:textId="77777777" w:rsidR="006403DE" w:rsidRPr="00A62551" w:rsidRDefault="006403DE" w:rsidP="00992416">
      <w:pPr>
        <w:ind w:left="567" w:hanging="567"/>
        <w:rPr>
          <w:b/>
          <w:caps/>
          <w:szCs w:val="22"/>
        </w:rPr>
      </w:pPr>
    </w:p>
    <w:p w14:paraId="42F1BC3F" w14:textId="41EFA7B5" w:rsidR="006403DE" w:rsidRPr="00A62551" w:rsidRDefault="002C4D72" w:rsidP="00992416">
      <w:pPr>
        <w:tabs>
          <w:tab w:val="left" w:pos="2028"/>
        </w:tabs>
        <w:ind w:left="567" w:hanging="567"/>
        <w:rPr>
          <w:bCs/>
          <w:szCs w:val="22"/>
        </w:rPr>
      </w:pPr>
      <w:r w:rsidRPr="00A62551">
        <w:rPr>
          <w:bCs/>
          <w:szCs w:val="22"/>
        </w:rPr>
        <w:t>Injekcinis tirpalas</w:t>
      </w:r>
      <w:r w:rsidR="00F52AFA">
        <w:rPr>
          <w:bCs/>
          <w:szCs w:val="22"/>
        </w:rPr>
        <w:t xml:space="preserve"> (injekcija)</w:t>
      </w:r>
      <w:r w:rsidRPr="00A62551">
        <w:rPr>
          <w:bCs/>
          <w:szCs w:val="22"/>
        </w:rPr>
        <w:t>.</w:t>
      </w:r>
    </w:p>
    <w:p w14:paraId="4ECF98F9" w14:textId="77777777" w:rsidR="006403DE" w:rsidRPr="00A62551" w:rsidRDefault="002C4D72" w:rsidP="00992416">
      <w:pPr>
        <w:pStyle w:val="Endnotentext"/>
        <w:tabs>
          <w:tab w:val="clear" w:pos="567"/>
        </w:tabs>
        <w:rPr>
          <w:szCs w:val="22"/>
          <w:lang w:val="lt-LT"/>
        </w:rPr>
      </w:pPr>
      <w:r w:rsidRPr="00A62551">
        <w:rPr>
          <w:bCs/>
          <w:szCs w:val="22"/>
          <w:lang w:val="lt-LT"/>
        </w:rPr>
        <w:t>Skaidrus ir bespalvis injekcinis tirpalas</w:t>
      </w:r>
      <w:r w:rsidRPr="00A62551">
        <w:rPr>
          <w:szCs w:val="22"/>
          <w:lang w:val="lt-LT"/>
        </w:rPr>
        <w:t>.</w:t>
      </w:r>
    </w:p>
    <w:p w14:paraId="0D2C6B5E" w14:textId="77777777" w:rsidR="006403DE" w:rsidRPr="00A62551" w:rsidRDefault="006403DE" w:rsidP="00992416"/>
    <w:p w14:paraId="7C1F9FA1" w14:textId="77777777" w:rsidR="006403DE" w:rsidRPr="00A62551" w:rsidRDefault="006403DE" w:rsidP="00992416"/>
    <w:p w14:paraId="643BE350" w14:textId="77777777" w:rsidR="006403DE" w:rsidRPr="00F169AA" w:rsidRDefault="002C4D72" w:rsidP="00F169AA">
      <w:pPr>
        <w:rPr>
          <w:b/>
          <w:bCs/>
        </w:rPr>
      </w:pPr>
      <w:r w:rsidRPr="00F169AA">
        <w:rPr>
          <w:b/>
          <w:bCs/>
        </w:rPr>
        <w:t>4.</w:t>
      </w:r>
      <w:r w:rsidRPr="00F169AA">
        <w:rPr>
          <w:b/>
          <w:bCs/>
        </w:rPr>
        <w:tab/>
        <w:t>KLINIKINĖ INFORMACIJA</w:t>
      </w:r>
    </w:p>
    <w:p w14:paraId="688C6FC4" w14:textId="77777777" w:rsidR="006403DE" w:rsidRPr="00A62551" w:rsidRDefault="006403DE" w:rsidP="00992416">
      <w:pPr>
        <w:ind w:left="567" w:hanging="567"/>
        <w:rPr>
          <w:b/>
          <w:caps/>
          <w:szCs w:val="22"/>
        </w:rPr>
      </w:pPr>
    </w:p>
    <w:p w14:paraId="6EA8AE22" w14:textId="77777777" w:rsidR="006403DE" w:rsidRPr="00F169AA" w:rsidRDefault="002C4D72" w:rsidP="00F169AA">
      <w:pPr>
        <w:rPr>
          <w:b/>
          <w:bCs/>
        </w:rPr>
      </w:pPr>
      <w:r w:rsidRPr="00F169AA">
        <w:rPr>
          <w:b/>
          <w:bCs/>
        </w:rPr>
        <w:t>4.1</w:t>
      </w:r>
      <w:r w:rsidRPr="00F169AA">
        <w:rPr>
          <w:b/>
          <w:bCs/>
        </w:rPr>
        <w:tab/>
        <w:t>Terapinės indikacijos</w:t>
      </w:r>
    </w:p>
    <w:p w14:paraId="582D38D3" w14:textId="77777777" w:rsidR="006403DE" w:rsidRPr="00A62551" w:rsidRDefault="006403DE" w:rsidP="00992416">
      <w:pPr>
        <w:pStyle w:val="EMEANormal"/>
        <w:rPr>
          <w:lang w:val="lt-LT"/>
        </w:rPr>
      </w:pPr>
    </w:p>
    <w:p w14:paraId="59E9D4D6" w14:textId="77777777" w:rsidR="006403DE" w:rsidRPr="00A62551" w:rsidRDefault="002C4D72" w:rsidP="00992416">
      <w:pPr>
        <w:pStyle w:val="EMEAHeadingUnderline"/>
        <w:tabs>
          <w:tab w:val="clear" w:pos="562"/>
        </w:tabs>
        <w:suppressAutoHyphens w:val="0"/>
        <w:spacing w:beforeLines="0" w:afterLines="0"/>
        <w:rPr>
          <w:szCs w:val="22"/>
          <w:lang w:val="lt-LT"/>
        </w:rPr>
      </w:pPr>
      <w:r w:rsidRPr="00A62551">
        <w:rPr>
          <w:szCs w:val="22"/>
          <w:lang w:val="lt-LT"/>
        </w:rPr>
        <w:t>Reumatoidinis artritas</w:t>
      </w:r>
    </w:p>
    <w:p w14:paraId="7A96FBF1" w14:textId="77777777" w:rsidR="006403DE" w:rsidRPr="00A62551" w:rsidRDefault="006403DE" w:rsidP="00992416">
      <w:pPr>
        <w:pStyle w:val="EMEANormal"/>
        <w:rPr>
          <w:lang w:val="lt-LT"/>
        </w:rPr>
      </w:pPr>
    </w:p>
    <w:p w14:paraId="0D4C4377" w14:textId="77777777" w:rsidR="006403DE" w:rsidRPr="00A62551" w:rsidRDefault="00AC66D6" w:rsidP="00992416">
      <w:pPr>
        <w:pStyle w:val="EMEAFigureTitle"/>
        <w:tabs>
          <w:tab w:val="clear" w:pos="562"/>
        </w:tabs>
        <w:suppressAutoHyphens w:val="0"/>
        <w:rPr>
          <w:szCs w:val="22"/>
          <w:lang w:val="lt-LT"/>
        </w:rPr>
      </w:pPr>
      <w:r>
        <w:rPr>
          <w:szCs w:val="22"/>
          <w:lang w:val="lt-LT"/>
        </w:rPr>
        <w:t>Libmyris</w:t>
      </w:r>
      <w:r w:rsidR="002C4D72" w:rsidRPr="00A62551">
        <w:rPr>
          <w:szCs w:val="22"/>
          <w:lang w:val="lt-LT"/>
        </w:rPr>
        <w:t>, vartojant kartu su metotreksatu, skiriamas:</w:t>
      </w:r>
    </w:p>
    <w:p w14:paraId="41C4E9E6" w14:textId="77777777" w:rsidR="006403DE" w:rsidRPr="00A62551" w:rsidRDefault="002C4D72" w:rsidP="00B6300B">
      <w:pPr>
        <w:numPr>
          <w:ilvl w:val="0"/>
          <w:numId w:val="4"/>
        </w:numPr>
        <w:ind w:hanging="590"/>
        <w:rPr>
          <w:szCs w:val="22"/>
        </w:rPr>
      </w:pPr>
      <w:r w:rsidRPr="00A62551">
        <w:rPr>
          <w:szCs w:val="22"/>
        </w:rPr>
        <w:t>suaugusiųjų vidutinio sunkumo ar sunkiam aktyviam reumatoidiniam artritui gydyti, kai ligą modifikuojančių vaistų nuo reumato (LMVNR), įskaitant ir metotreksatą, poveikis nepakankamas</w:t>
      </w:r>
      <w:r w:rsidR="00946341" w:rsidRPr="00A62551">
        <w:rPr>
          <w:szCs w:val="22"/>
        </w:rPr>
        <w:t>;</w:t>
      </w:r>
    </w:p>
    <w:p w14:paraId="3A4DE2D7" w14:textId="77777777" w:rsidR="006403DE" w:rsidRPr="00A62551" w:rsidRDefault="002C4D72" w:rsidP="00B6300B">
      <w:pPr>
        <w:numPr>
          <w:ilvl w:val="0"/>
          <w:numId w:val="4"/>
        </w:numPr>
        <w:ind w:hanging="590"/>
        <w:rPr>
          <w:szCs w:val="22"/>
        </w:rPr>
      </w:pPr>
      <w:r w:rsidRPr="00A62551">
        <w:rPr>
          <w:szCs w:val="22"/>
        </w:rPr>
        <w:t>anksčiau metotreksatu negydytų suaugusiųjų sunkiam, aktyviam ir progresuojančiam reumatoidiniam artritui gydyti.</w:t>
      </w:r>
    </w:p>
    <w:p w14:paraId="5904141E" w14:textId="77777777" w:rsidR="006403DE" w:rsidRPr="00A62551" w:rsidRDefault="006403DE" w:rsidP="00992416">
      <w:pPr>
        <w:ind w:left="567"/>
        <w:rPr>
          <w:szCs w:val="22"/>
        </w:rPr>
      </w:pPr>
    </w:p>
    <w:p w14:paraId="0C849DB7" w14:textId="77777777" w:rsidR="006403DE" w:rsidRPr="00A62551" w:rsidRDefault="00AC66D6" w:rsidP="00992416">
      <w:pPr>
        <w:rPr>
          <w:szCs w:val="22"/>
        </w:rPr>
      </w:pPr>
      <w:r>
        <w:rPr>
          <w:szCs w:val="22"/>
        </w:rPr>
        <w:t>Libmyris</w:t>
      </w:r>
      <w:r w:rsidR="002C4D72" w:rsidRPr="00A62551">
        <w:rPr>
          <w:szCs w:val="22"/>
        </w:rPr>
        <w:t xml:space="preserve"> gali būti skiriamas monoterapijai tada, kai metotreksatas netoleruojamas arba kai toliau gydyti metotreksatu netinkama.</w:t>
      </w:r>
    </w:p>
    <w:p w14:paraId="56A32EA6" w14:textId="77777777" w:rsidR="006403DE" w:rsidRPr="00A62551" w:rsidRDefault="006403DE" w:rsidP="00992416">
      <w:pPr>
        <w:rPr>
          <w:szCs w:val="22"/>
        </w:rPr>
      </w:pPr>
    </w:p>
    <w:p w14:paraId="4D4186D9" w14:textId="77777777" w:rsidR="006403DE" w:rsidRPr="00A62551" w:rsidRDefault="002C4D72" w:rsidP="00992416">
      <w:pPr>
        <w:rPr>
          <w:szCs w:val="22"/>
        </w:rPr>
      </w:pPr>
      <w:r w:rsidRPr="00A62551">
        <w:rPr>
          <w:szCs w:val="22"/>
        </w:rPr>
        <w:t>Adalimumabas sumažino sąnarių pažeidimo progresavimo rodiklį, nustatomą rentgenologiškai, ir pagerino fizinę funkciją, kai buvo skiriamas derinyje su metotreksatu.</w:t>
      </w:r>
    </w:p>
    <w:p w14:paraId="65DF05ED" w14:textId="77777777" w:rsidR="006403DE" w:rsidRPr="00A62551" w:rsidRDefault="006403DE" w:rsidP="00992416">
      <w:pPr>
        <w:rPr>
          <w:szCs w:val="22"/>
        </w:rPr>
      </w:pPr>
    </w:p>
    <w:p w14:paraId="37F33FCC" w14:textId="77777777" w:rsidR="006403DE" w:rsidRPr="00A62551" w:rsidRDefault="002C4D72" w:rsidP="00992416">
      <w:pPr>
        <w:keepNext/>
        <w:rPr>
          <w:szCs w:val="22"/>
          <w:u w:val="single"/>
        </w:rPr>
      </w:pPr>
      <w:r w:rsidRPr="00A62551">
        <w:rPr>
          <w:szCs w:val="22"/>
          <w:u w:val="single"/>
        </w:rPr>
        <w:lastRenderedPageBreak/>
        <w:t>Jaunatvinis idiopatinis artritas</w:t>
      </w:r>
    </w:p>
    <w:p w14:paraId="09E341C4" w14:textId="77777777" w:rsidR="006403DE" w:rsidRPr="00A62551" w:rsidRDefault="006403DE" w:rsidP="00992416">
      <w:pPr>
        <w:keepNext/>
        <w:rPr>
          <w:szCs w:val="22"/>
          <w:u w:val="single"/>
        </w:rPr>
      </w:pPr>
    </w:p>
    <w:p w14:paraId="6E5EA8B5" w14:textId="77777777" w:rsidR="006403DE" w:rsidRPr="00A62551" w:rsidRDefault="002C4D72" w:rsidP="00992416">
      <w:pPr>
        <w:keepNext/>
        <w:rPr>
          <w:i/>
          <w:szCs w:val="22"/>
        </w:rPr>
      </w:pPr>
      <w:r w:rsidRPr="00A62551">
        <w:rPr>
          <w:i/>
          <w:szCs w:val="22"/>
        </w:rPr>
        <w:t>Jaunatvinis idiopatinis poliartritas</w:t>
      </w:r>
    </w:p>
    <w:p w14:paraId="407B23E9" w14:textId="77777777" w:rsidR="006403DE" w:rsidRPr="00A62551" w:rsidRDefault="00AC66D6" w:rsidP="00992416">
      <w:pPr>
        <w:rPr>
          <w:szCs w:val="22"/>
        </w:rPr>
      </w:pPr>
      <w:r>
        <w:rPr>
          <w:szCs w:val="22"/>
        </w:rPr>
        <w:t>Libmyris</w:t>
      </w:r>
      <w:r w:rsidR="002C4D72" w:rsidRPr="00A62551">
        <w:rPr>
          <w:szCs w:val="22"/>
        </w:rPr>
        <w:t xml:space="preserve"> kartu su metotreksatu skiriamas pacientams nuo 2 metų amžiaus, sergantiems aktyviu jaunatviniu idiopatiniu poliartritu gydyti, kai vieno ar daugiau LMVNR poveikis yra nepakankamas. </w:t>
      </w:r>
      <w:r>
        <w:rPr>
          <w:szCs w:val="22"/>
        </w:rPr>
        <w:t>Libmyris</w:t>
      </w:r>
      <w:r w:rsidR="002C4D72" w:rsidRPr="00A62551">
        <w:rPr>
          <w:szCs w:val="22"/>
        </w:rPr>
        <w:t xml:space="preserve"> monoterapijai gali būti skiriama, kai metotreksatas netoleruojamas arba kai toliau gydyti metotreksatu negalima (informaciją apie monoterapijos efektyvumą žr. 5.1 skyriuje). Adalimumabas vartojimas jaunesniems kaip 2 metų amžiaus pacientams nėra ištirtas.</w:t>
      </w:r>
    </w:p>
    <w:p w14:paraId="4F1D7ABC" w14:textId="77777777" w:rsidR="006403DE" w:rsidRPr="00A62551" w:rsidRDefault="006403DE" w:rsidP="00992416">
      <w:pPr>
        <w:rPr>
          <w:szCs w:val="22"/>
        </w:rPr>
      </w:pPr>
    </w:p>
    <w:p w14:paraId="38FA5703" w14:textId="77777777" w:rsidR="006403DE" w:rsidRPr="00A62551" w:rsidRDefault="002C4D72" w:rsidP="00992416">
      <w:pPr>
        <w:pStyle w:val="EMEANormal"/>
        <w:rPr>
          <w:i/>
          <w:szCs w:val="22"/>
          <w:lang w:val="lt-LT"/>
        </w:rPr>
      </w:pPr>
      <w:r w:rsidRPr="00A62551">
        <w:rPr>
          <w:i/>
          <w:szCs w:val="22"/>
          <w:lang w:val="lt-LT"/>
        </w:rPr>
        <w:t>Su entezitu susijęs artritas</w:t>
      </w:r>
    </w:p>
    <w:p w14:paraId="76E8EA53"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skiriamas gydyti aktyviam su entezitu susijusiam artritui 6 metų amžiaus ir vyresniems pacientams, kuriems atsakas į gydymą buvo nepakankamas ar kurie netoleruoja įprasto gydymo (žr. 5.1 skyrių).</w:t>
      </w:r>
    </w:p>
    <w:p w14:paraId="607262FE" w14:textId="77777777" w:rsidR="006403DE" w:rsidRPr="00A62551" w:rsidRDefault="006403DE" w:rsidP="00992416">
      <w:pPr>
        <w:pStyle w:val="EMEANormal"/>
        <w:rPr>
          <w:szCs w:val="22"/>
          <w:lang w:val="lt-LT"/>
        </w:rPr>
      </w:pPr>
    </w:p>
    <w:p w14:paraId="1F4C9965" w14:textId="77777777" w:rsidR="006403DE" w:rsidRPr="00A62551" w:rsidRDefault="002C4D72" w:rsidP="00992416">
      <w:pPr>
        <w:pStyle w:val="EMEANormal"/>
        <w:keepNext/>
        <w:rPr>
          <w:szCs w:val="22"/>
          <w:u w:val="single"/>
          <w:lang w:val="lt-LT"/>
        </w:rPr>
      </w:pPr>
      <w:r w:rsidRPr="00A62551">
        <w:rPr>
          <w:szCs w:val="22"/>
          <w:u w:val="single"/>
          <w:lang w:val="lt-LT"/>
        </w:rPr>
        <w:t>Ašinis spondiloartritas</w:t>
      </w:r>
    </w:p>
    <w:p w14:paraId="58A5797A" w14:textId="77777777" w:rsidR="006403DE" w:rsidRPr="00A62551" w:rsidRDefault="006403DE" w:rsidP="00992416">
      <w:pPr>
        <w:pStyle w:val="EMEANormal"/>
        <w:keepNext/>
        <w:rPr>
          <w:szCs w:val="22"/>
          <w:u w:val="single"/>
          <w:lang w:val="lt-LT"/>
        </w:rPr>
      </w:pPr>
    </w:p>
    <w:p w14:paraId="5F322997" w14:textId="77777777" w:rsidR="006403DE" w:rsidRPr="00A62551" w:rsidRDefault="002C4D72" w:rsidP="00992416">
      <w:pPr>
        <w:pStyle w:val="EMEANormal"/>
        <w:keepNext/>
        <w:rPr>
          <w:i/>
          <w:szCs w:val="22"/>
          <w:lang w:val="lt-LT"/>
        </w:rPr>
      </w:pPr>
      <w:r w:rsidRPr="00A62551">
        <w:rPr>
          <w:i/>
          <w:szCs w:val="22"/>
          <w:lang w:val="lt-LT"/>
        </w:rPr>
        <w:t>Ankilozuojantis spondilitas (AS)</w:t>
      </w:r>
    </w:p>
    <w:p w14:paraId="227271C1"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suaugusiųjų sunkaus aktyvaus AS gydymui tada, kai atsakas į įprastinį gydymą yra nepakankamas</w:t>
      </w:r>
      <w:r w:rsidR="00C21686">
        <w:rPr>
          <w:szCs w:val="22"/>
          <w:lang w:val="lt-LT"/>
        </w:rPr>
        <w:t>.</w:t>
      </w:r>
    </w:p>
    <w:p w14:paraId="1B82C22C" w14:textId="77777777" w:rsidR="006403DE" w:rsidRPr="00A62551" w:rsidRDefault="006403DE" w:rsidP="00992416">
      <w:pPr>
        <w:pStyle w:val="EMEANormal"/>
        <w:rPr>
          <w:szCs w:val="22"/>
          <w:lang w:val="lt-LT"/>
        </w:rPr>
      </w:pPr>
    </w:p>
    <w:p w14:paraId="025FC949" w14:textId="77777777" w:rsidR="006403DE" w:rsidRPr="00A62551" w:rsidRDefault="002C4D72" w:rsidP="00992416">
      <w:pPr>
        <w:ind w:left="567" w:hanging="567"/>
        <w:rPr>
          <w:i/>
          <w:szCs w:val="22"/>
        </w:rPr>
      </w:pPr>
      <w:r w:rsidRPr="00A62551">
        <w:rPr>
          <w:i/>
          <w:szCs w:val="22"/>
        </w:rPr>
        <w:t xml:space="preserve">Ašinis spondiloartritas be radiologinių AS požymių </w:t>
      </w:r>
    </w:p>
    <w:p w14:paraId="2FB9AAF2" w14:textId="77777777" w:rsidR="006403DE" w:rsidRPr="00A62551" w:rsidRDefault="00AC66D6" w:rsidP="00992416">
      <w:pPr>
        <w:rPr>
          <w:szCs w:val="22"/>
        </w:rPr>
      </w:pPr>
      <w:r>
        <w:rPr>
          <w:szCs w:val="22"/>
        </w:rPr>
        <w:t>Libmyris</w:t>
      </w:r>
      <w:r w:rsidR="002C4D72" w:rsidRPr="00A62551">
        <w:rPr>
          <w:szCs w:val="22"/>
        </w:rPr>
        <w:t xml:space="preserve"> skirtas gydyti suaugusius pacientus, sergančius sunkiu ašiniu spondiloartritu be radiologinių AS požymių, bet turinčius objektyvių uždegimo požymių, remiantis padidėjusia CRB koncentracija ir (arba) MRT duomenimis, kuriems stebimas nepakankamas atsakas į gydymą nesteroidiniais vaistiniais preparatais nuo uždegimo (NVNU) ar kurie netoleruoja šių vaistų.</w:t>
      </w:r>
    </w:p>
    <w:p w14:paraId="00DFCCF4" w14:textId="77777777" w:rsidR="006403DE" w:rsidRPr="00A62551" w:rsidRDefault="006403DE" w:rsidP="00992416">
      <w:pPr>
        <w:rPr>
          <w:szCs w:val="22"/>
        </w:rPr>
      </w:pPr>
    </w:p>
    <w:p w14:paraId="24C65840" w14:textId="77777777" w:rsidR="006403DE" w:rsidRDefault="002C4D72" w:rsidP="00992416">
      <w:pPr>
        <w:ind w:left="567" w:hanging="567"/>
        <w:rPr>
          <w:szCs w:val="22"/>
          <w:u w:val="single"/>
        </w:rPr>
      </w:pPr>
      <w:r w:rsidRPr="00A62551">
        <w:rPr>
          <w:szCs w:val="22"/>
          <w:u w:val="single"/>
        </w:rPr>
        <w:t>Psoriazinis artritas</w:t>
      </w:r>
    </w:p>
    <w:p w14:paraId="3B7719CE" w14:textId="77777777" w:rsidR="00F52AFA" w:rsidRPr="00A62551" w:rsidRDefault="00F52AFA" w:rsidP="00992416">
      <w:pPr>
        <w:ind w:left="567" w:hanging="567"/>
        <w:rPr>
          <w:szCs w:val="22"/>
          <w:u w:val="single"/>
        </w:rPr>
      </w:pPr>
    </w:p>
    <w:p w14:paraId="68345E26"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suaugusiųjų aktyvaus ir progresuojančio psoriazinio artrito gydymui tada, kai atsakas į prieš tai taikytą gydymą LMVNR yra nepakankamas. Nustatyta, kad adalimumabas lėtina rentgenu nustatomą periferinių sąnarių pažeidimo progresavimą pacientams, kurie serga daug sąnarių simetriškai pažeidžiančia ligos forma (žr. 5.1 skyrių), ir gerina jų fizinę funkciją.</w:t>
      </w:r>
    </w:p>
    <w:p w14:paraId="3C0CC769" w14:textId="77777777" w:rsidR="006403DE" w:rsidRPr="00A62551" w:rsidRDefault="006403DE" w:rsidP="00992416">
      <w:pPr>
        <w:pStyle w:val="EMEANormal"/>
        <w:rPr>
          <w:szCs w:val="22"/>
          <w:lang w:val="lt-LT"/>
        </w:rPr>
      </w:pPr>
    </w:p>
    <w:p w14:paraId="514AE302" w14:textId="77777777" w:rsidR="006403DE" w:rsidRDefault="002C4D72" w:rsidP="00992416">
      <w:pPr>
        <w:pStyle w:val="EMEANormal"/>
        <w:rPr>
          <w:szCs w:val="22"/>
          <w:u w:val="single"/>
          <w:lang w:val="lt-LT"/>
        </w:rPr>
      </w:pPr>
      <w:r w:rsidRPr="00A62551">
        <w:rPr>
          <w:szCs w:val="22"/>
          <w:u w:val="single"/>
          <w:lang w:val="lt-LT"/>
        </w:rPr>
        <w:t>Psoriazė</w:t>
      </w:r>
    </w:p>
    <w:p w14:paraId="20CC7725" w14:textId="77777777" w:rsidR="00F52AFA" w:rsidRPr="00A62551" w:rsidRDefault="00F52AFA" w:rsidP="00992416">
      <w:pPr>
        <w:pStyle w:val="EMEANormal"/>
        <w:rPr>
          <w:szCs w:val="22"/>
          <w:u w:val="single"/>
          <w:lang w:val="lt-LT"/>
        </w:rPr>
      </w:pPr>
    </w:p>
    <w:p w14:paraId="40F391BA"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suaugusiųjų vidutinio sunkumo ar sunkios lėtinės plokštelinės psoriazės gydymui tada, kai reikalingas sisteminis gydymas.</w:t>
      </w:r>
    </w:p>
    <w:p w14:paraId="5B2A69C8" w14:textId="77777777" w:rsidR="006403DE" w:rsidRPr="00A62551" w:rsidRDefault="006403DE" w:rsidP="00992416">
      <w:pPr>
        <w:pStyle w:val="EMEANormal"/>
        <w:rPr>
          <w:szCs w:val="22"/>
          <w:lang w:val="lt-LT"/>
        </w:rPr>
      </w:pPr>
    </w:p>
    <w:p w14:paraId="0528F600" w14:textId="77777777" w:rsidR="006403DE" w:rsidRDefault="002C4D72" w:rsidP="00992416">
      <w:pPr>
        <w:ind w:left="567" w:hanging="567"/>
        <w:rPr>
          <w:szCs w:val="22"/>
          <w:u w:val="single"/>
        </w:rPr>
      </w:pPr>
      <w:r w:rsidRPr="00A62551">
        <w:rPr>
          <w:szCs w:val="22"/>
          <w:u w:val="single"/>
        </w:rPr>
        <w:t>Plokštelinė psoriazė vaikams</w:t>
      </w:r>
    </w:p>
    <w:p w14:paraId="0927CD27" w14:textId="77777777" w:rsidR="00F52AFA" w:rsidRPr="00A62551" w:rsidRDefault="00F52AFA" w:rsidP="00992416">
      <w:pPr>
        <w:ind w:left="567" w:hanging="567"/>
        <w:rPr>
          <w:szCs w:val="22"/>
          <w:u w:val="single"/>
        </w:rPr>
      </w:pPr>
    </w:p>
    <w:p w14:paraId="0F721766" w14:textId="77777777" w:rsidR="006403DE" w:rsidRPr="00A62551" w:rsidRDefault="00AC66D6" w:rsidP="00992416">
      <w:pPr>
        <w:rPr>
          <w:szCs w:val="22"/>
        </w:rPr>
      </w:pPr>
      <w:r>
        <w:rPr>
          <w:szCs w:val="22"/>
        </w:rPr>
        <w:t>Libmyris</w:t>
      </w:r>
      <w:r w:rsidR="002C4D72" w:rsidRPr="00A62551">
        <w:rPr>
          <w:szCs w:val="22"/>
        </w:rPr>
        <w:t xml:space="preserve"> skirtas sunkios lėtinės plokštelinės psoriazės gydymui paaugliams ir vaikams nuo 4 metų amžiaus, kuriems vietinis gydymas ir fototerapija buvo nepakankamai veiksmingi ar kuriems šie gydymo metodai netinka.</w:t>
      </w:r>
    </w:p>
    <w:p w14:paraId="26F85CC7" w14:textId="77777777" w:rsidR="006403DE" w:rsidRPr="00A62551" w:rsidRDefault="006403DE" w:rsidP="00992416">
      <w:pPr>
        <w:rPr>
          <w:iCs/>
          <w:szCs w:val="22"/>
        </w:rPr>
      </w:pPr>
    </w:p>
    <w:p w14:paraId="210C0507" w14:textId="77777777" w:rsidR="006403DE" w:rsidRDefault="002C4D72" w:rsidP="00992416">
      <w:pPr>
        <w:pStyle w:val="EMEANormal"/>
        <w:rPr>
          <w:szCs w:val="22"/>
          <w:u w:val="single"/>
          <w:lang w:val="lt-LT"/>
        </w:rPr>
      </w:pPr>
      <w:r w:rsidRPr="00A62551">
        <w:rPr>
          <w:szCs w:val="22"/>
          <w:u w:val="single"/>
          <w:lang w:val="lt-LT"/>
        </w:rPr>
        <w:t>Supūliavęs hidradenitas (HS)</w:t>
      </w:r>
    </w:p>
    <w:p w14:paraId="1B20C5E2" w14:textId="77777777" w:rsidR="00F52AFA" w:rsidRPr="00A62551" w:rsidRDefault="00F52AFA" w:rsidP="00992416">
      <w:pPr>
        <w:pStyle w:val="EMEANormal"/>
        <w:rPr>
          <w:szCs w:val="22"/>
          <w:u w:val="single"/>
          <w:lang w:val="lt-LT"/>
        </w:rPr>
      </w:pPr>
    </w:p>
    <w:p w14:paraId="6529A300"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aktyviam vidutinio sunkumo ir sunkiam </w:t>
      </w:r>
      <w:bookmarkStart w:id="1" w:name="_Hlk79141639"/>
      <w:r w:rsidR="002C4D72" w:rsidRPr="00A62551">
        <w:rPr>
          <w:szCs w:val="22"/>
          <w:lang w:val="lt-LT"/>
        </w:rPr>
        <w:t xml:space="preserve">HS </w:t>
      </w:r>
      <w:bookmarkEnd w:id="1"/>
      <w:r w:rsidR="002C4D72" w:rsidRPr="00A62551">
        <w:rPr>
          <w:szCs w:val="22"/>
          <w:lang w:val="lt-LT"/>
        </w:rPr>
        <w:t>(pūlingam prakaito liaukų uždegimui) gydyti suaugusiems ir 12 metų amžiaus arba vyresniems paaugliams, kuriems nebuvo tinkamo atsako į įprastą sisteminį supūliavusio hidradenito gydymą (žr. 5.1 ir 5.2 skyrių).</w:t>
      </w:r>
    </w:p>
    <w:p w14:paraId="095F1F74" w14:textId="77777777" w:rsidR="006403DE" w:rsidRPr="00A62551" w:rsidRDefault="006403DE" w:rsidP="00992416">
      <w:pPr>
        <w:pStyle w:val="EMEANormal"/>
        <w:rPr>
          <w:szCs w:val="22"/>
          <w:lang w:val="lt-LT"/>
        </w:rPr>
      </w:pPr>
    </w:p>
    <w:p w14:paraId="21466090" w14:textId="77777777" w:rsidR="006403DE" w:rsidRDefault="002C4D72" w:rsidP="00992416">
      <w:pPr>
        <w:pStyle w:val="EMEANormal"/>
        <w:keepNext/>
        <w:rPr>
          <w:szCs w:val="22"/>
          <w:u w:val="single"/>
          <w:lang w:val="lt-LT"/>
        </w:rPr>
      </w:pPr>
      <w:r w:rsidRPr="00A62551">
        <w:rPr>
          <w:szCs w:val="22"/>
          <w:u w:val="single"/>
          <w:lang w:val="lt-LT"/>
        </w:rPr>
        <w:t>Krono liga</w:t>
      </w:r>
    </w:p>
    <w:p w14:paraId="6CE64CC2" w14:textId="77777777" w:rsidR="00F52AFA" w:rsidRPr="00A62551" w:rsidRDefault="00F52AFA" w:rsidP="00992416">
      <w:pPr>
        <w:pStyle w:val="EMEANormal"/>
        <w:keepNext/>
        <w:rPr>
          <w:szCs w:val="22"/>
          <w:u w:val="single"/>
          <w:lang w:val="lt-LT"/>
        </w:rPr>
      </w:pPr>
    </w:p>
    <w:p w14:paraId="23F3295D"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vidutinio sunkumo ar sunkios, aktyvios Krono ligos gydymui suaugusiems pacientams tada, kai negauta atsako į pilną ir adekvatų gydymo kortikosteroidais ir (ar) imunosupresantais kursą, ar kai suaugęs pacientas netoleravo tokio gydymo ar buvo kontraindikacijų tokiam gydymui.</w:t>
      </w:r>
    </w:p>
    <w:p w14:paraId="42869F57" w14:textId="77777777" w:rsidR="006403DE" w:rsidRPr="00A62551" w:rsidRDefault="006403DE" w:rsidP="00992416">
      <w:pPr>
        <w:pStyle w:val="EMEANormal"/>
        <w:rPr>
          <w:szCs w:val="22"/>
          <w:lang w:val="lt-LT"/>
        </w:rPr>
      </w:pPr>
    </w:p>
    <w:p w14:paraId="419B9C2E" w14:textId="77777777" w:rsidR="006403DE" w:rsidRDefault="002C4D72" w:rsidP="00992416">
      <w:pPr>
        <w:rPr>
          <w:szCs w:val="22"/>
          <w:u w:val="single"/>
        </w:rPr>
      </w:pPr>
      <w:r w:rsidRPr="00A62551">
        <w:rPr>
          <w:szCs w:val="22"/>
          <w:u w:val="single"/>
        </w:rPr>
        <w:lastRenderedPageBreak/>
        <w:t>Krono liga vaikams</w:t>
      </w:r>
    </w:p>
    <w:p w14:paraId="139D0372" w14:textId="77777777" w:rsidR="00F52AFA" w:rsidRPr="00A62551" w:rsidRDefault="00F52AFA" w:rsidP="00992416">
      <w:pPr>
        <w:rPr>
          <w:szCs w:val="22"/>
        </w:rPr>
      </w:pPr>
    </w:p>
    <w:p w14:paraId="09C366CF" w14:textId="77777777" w:rsidR="006403DE" w:rsidRPr="00A62551" w:rsidRDefault="00AC66D6" w:rsidP="00992416">
      <w:pPr>
        <w:rPr>
          <w:szCs w:val="22"/>
        </w:rPr>
      </w:pPr>
      <w:r>
        <w:rPr>
          <w:szCs w:val="22"/>
        </w:rPr>
        <w:t>Libmyris</w:t>
      </w:r>
      <w:r w:rsidR="002C4D72" w:rsidRPr="00A62551">
        <w:rPr>
          <w:szCs w:val="22"/>
        </w:rPr>
        <w:t xml:space="preserve"> skiriamas vidutinio sunkumo ir sunkios aktyvios Krono ligos gydymui vaikams (nuo 6 metų amžiaus), kuriems buvo nepakankamas atsakas į įprastinį gydymą, įskaitant pirminį gydymą dieta ir kortikosteroidais, ir (arba) imunomoduliatoriais, arba kurie netoleravo tokio gydymo arba tokiam gydymui buvo kontraindikacijų.</w:t>
      </w:r>
    </w:p>
    <w:p w14:paraId="284BBB5D" w14:textId="77777777" w:rsidR="006403DE" w:rsidRPr="00A62551" w:rsidRDefault="006403DE" w:rsidP="00992416">
      <w:pPr>
        <w:rPr>
          <w:szCs w:val="22"/>
        </w:rPr>
      </w:pPr>
    </w:p>
    <w:p w14:paraId="7C5FA00B" w14:textId="77777777" w:rsidR="006403DE" w:rsidRDefault="002C4D72" w:rsidP="00992416">
      <w:pPr>
        <w:keepNext/>
        <w:rPr>
          <w:szCs w:val="22"/>
          <w:u w:val="single"/>
        </w:rPr>
      </w:pPr>
      <w:r w:rsidRPr="00A62551">
        <w:rPr>
          <w:szCs w:val="22"/>
          <w:u w:val="single"/>
        </w:rPr>
        <w:t>Opinis kolitas</w:t>
      </w:r>
    </w:p>
    <w:p w14:paraId="6E9043A5" w14:textId="77777777" w:rsidR="00F52AFA" w:rsidRPr="00A62551" w:rsidRDefault="00F52AFA" w:rsidP="00992416">
      <w:pPr>
        <w:keepNext/>
        <w:rPr>
          <w:szCs w:val="22"/>
          <w:u w:val="single"/>
        </w:rPr>
      </w:pPr>
    </w:p>
    <w:p w14:paraId="7B8BCE36" w14:textId="77777777" w:rsidR="006403DE" w:rsidRPr="00A62551" w:rsidRDefault="00AC66D6" w:rsidP="00992416">
      <w:pPr>
        <w:rPr>
          <w:szCs w:val="22"/>
        </w:rPr>
      </w:pPr>
      <w:r>
        <w:rPr>
          <w:szCs w:val="22"/>
        </w:rPr>
        <w:t>Libmyris</w:t>
      </w:r>
      <w:r w:rsidR="002C4D72" w:rsidRPr="00A62551">
        <w:rPr>
          <w:szCs w:val="22"/>
        </w:rPr>
        <w:t xml:space="preserve"> yra skirtas vidutinio ar sunkaus aktyvaus opinio kolito gydymui suaugusiems pacientams, kuriems atsakas į įprastą gydymą, įskaitant gydymą kortikosteroidais ir 6-merkaptopurinu (6-MP) arba azatioprinu (AZA), buvo nepakankamas, arba kurie tokių vaistų netoleruoja ar kuriems yra kontraindikacijų tokiam gydymui.</w:t>
      </w:r>
    </w:p>
    <w:p w14:paraId="3D72F683" w14:textId="77777777" w:rsidR="006403DE" w:rsidRPr="00A62551" w:rsidRDefault="006403DE" w:rsidP="00992416">
      <w:pPr>
        <w:rPr>
          <w:szCs w:val="22"/>
        </w:rPr>
      </w:pPr>
    </w:p>
    <w:p w14:paraId="7E67D408" w14:textId="77777777" w:rsidR="006403DE" w:rsidRDefault="002C4D72" w:rsidP="00992416">
      <w:pPr>
        <w:rPr>
          <w:szCs w:val="22"/>
          <w:u w:val="single"/>
        </w:rPr>
      </w:pPr>
      <w:r w:rsidRPr="00A62551">
        <w:rPr>
          <w:szCs w:val="22"/>
          <w:u w:val="single"/>
        </w:rPr>
        <w:t>Vaikų opinis kolitas</w:t>
      </w:r>
    </w:p>
    <w:p w14:paraId="32FFE039" w14:textId="77777777" w:rsidR="00F52AFA" w:rsidRPr="00A62551" w:rsidRDefault="00F52AFA" w:rsidP="00992416">
      <w:pPr>
        <w:rPr>
          <w:szCs w:val="22"/>
          <w:u w:val="single"/>
        </w:rPr>
      </w:pPr>
    </w:p>
    <w:p w14:paraId="703E2BF1" w14:textId="77777777" w:rsidR="006403DE" w:rsidRPr="00A62551" w:rsidRDefault="00AC66D6" w:rsidP="00992416">
      <w:pPr>
        <w:rPr>
          <w:szCs w:val="22"/>
        </w:rPr>
      </w:pPr>
      <w:r>
        <w:rPr>
          <w:szCs w:val="22"/>
        </w:rPr>
        <w:t>Libmyris</w:t>
      </w:r>
      <w:r w:rsidR="002C4D72" w:rsidRPr="00A62551">
        <w:rPr>
          <w:szCs w:val="22"/>
        </w:rPr>
        <w:t xml:space="preserve"> yra skirtas vidutinio sunkumo ir sunkaus aktyvaus opinio kolito gydymui vaikams (nuo 6 metų amžiaus), kuriems atsakas į įprastą gydymą, įskaitant gydymą kortikosteroidais ir </w:t>
      </w:r>
      <w:r w:rsidR="007C149F">
        <w:rPr>
          <w:szCs w:val="22"/>
        </w:rPr>
        <w:t xml:space="preserve">(arba) </w:t>
      </w:r>
      <w:r w:rsidR="002C4D72" w:rsidRPr="00A62551">
        <w:rPr>
          <w:szCs w:val="22"/>
        </w:rPr>
        <w:t>6-merkaptopurinu (6-MP) arba azatioprinu (AZA), buvo nepakankamas, arba kurie tokių vaistų netoleruoja ar kuriems toks gydymas kontraindikuotinas.</w:t>
      </w:r>
    </w:p>
    <w:p w14:paraId="1C28B244" w14:textId="77777777" w:rsidR="006403DE" w:rsidRPr="00A62551" w:rsidRDefault="006403DE" w:rsidP="00992416">
      <w:pPr>
        <w:rPr>
          <w:szCs w:val="22"/>
        </w:rPr>
      </w:pPr>
    </w:p>
    <w:p w14:paraId="604B9BF7" w14:textId="77777777" w:rsidR="006403DE" w:rsidRDefault="002C4D72" w:rsidP="00992416">
      <w:pPr>
        <w:rPr>
          <w:szCs w:val="22"/>
          <w:u w:val="single"/>
        </w:rPr>
      </w:pPr>
      <w:r w:rsidRPr="00A62551">
        <w:rPr>
          <w:szCs w:val="22"/>
          <w:u w:val="single"/>
        </w:rPr>
        <w:t>Uveitas</w:t>
      </w:r>
    </w:p>
    <w:p w14:paraId="51D17F8A" w14:textId="77777777" w:rsidR="00F52AFA" w:rsidRPr="00A62551" w:rsidRDefault="00F52AFA" w:rsidP="00992416">
      <w:pPr>
        <w:rPr>
          <w:szCs w:val="22"/>
          <w:u w:val="single"/>
        </w:rPr>
      </w:pPr>
    </w:p>
    <w:p w14:paraId="4FAB3496" w14:textId="77777777" w:rsidR="006403DE" w:rsidRPr="00A62551" w:rsidRDefault="00AC66D6" w:rsidP="00992416">
      <w:pPr>
        <w:rPr>
          <w:szCs w:val="22"/>
        </w:rPr>
      </w:pPr>
      <w:r>
        <w:rPr>
          <w:szCs w:val="22"/>
        </w:rPr>
        <w:t>Libmyris</w:t>
      </w:r>
      <w:r w:rsidR="002C4D72" w:rsidRPr="00A62551">
        <w:rPr>
          <w:szCs w:val="22"/>
        </w:rPr>
        <w:t xml:space="preserve"> yra skirtas neinfekciniam viduriniam ir užpakaliniam uveitui bei panuveitui gydyti suaugusiems pacientams, kuriems nebuvo tinkamo atsako į gydymą kortikosteroidais, pacientams, kuriems yra reikalingas tausojantis kortikosteroidų gydymas, ar kuriems gydymas kortikosteroidais netinka.</w:t>
      </w:r>
    </w:p>
    <w:p w14:paraId="760D40DF" w14:textId="77777777" w:rsidR="006403DE" w:rsidRPr="00A62551" w:rsidRDefault="006403DE" w:rsidP="00992416">
      <w:pPr>
        <w:rPr>
          <w:szCs w:val="22"/>
        </w:rPr>
      </w:pPr>
    </w:p>
    <w:p w14:paraId="757E97CE" w14:textId="77777777" w:rsidR="006403DE" w:rsidRDefault="002C4D72" w:rsidP="00992416">
      <w:pPr>
        <w:rPr>
          <w:szCs w:val="22"/>
          <w:u w:val="single"/>
        </w:rPr>
      </w:pPr>
      <w:r w:rsidRPr="00A62551">
        <w:rPr>
          <w:szCs w:val="22"/>
          <w:u w:val="single"/>
        </w:rPr>
        <w:t>Vaikų uveitas</w:t>
      </w:r>
    </w:p>
    <w:p w14:paraId="64ACA80E" w14:textId="77777777" w:rsidR="00F52AFA" w:rsidRPr="00A62551" w:rsidRDefault="00F52AFA" w:rsidP="00992416">
      <w:pPr>
        <w:rPr>
          <w:szCs w:val="22"/>
          <w:u w:val="single"/>
        </w:rPr>
      </w:pPr>
    </w:p>
    <w:p w14:paraId="1492B027" w14:textId="77777777" w:rsidR="006403DE" w:rsidRPr="00A62551" w:rsidRDefault="00AC66D6" w:rsidP="00992416">
      <w:pPr>
        <w:rPr>
          <w:szCs w:val="22"/>
        </w:rPr>
      </w:pPr>
      <w:r>
        <w:rPr>
          <w:szCs w:val="22"/>
        </w:rPr>
        <w:t>Libmyris</w:t>
      </w:r>
      <w:r w:rsidR="002C4D72" w:rsidRPr="00A62551">
        <w:rPr>
          <w:szCs w:val="22"/>
        </w:rPr>
        <w:t xml:space="preserve"> yra skirtas vaikų lėtiniam neinfekciniam priekiniam uveitui gydyti vyresniems kaip 2 metų vaikams, kuriems nebuvo tinkamo organizmo atsako į įprastą gydymą arba jo netoleravo, arba kuriems įprastas gydymas netinka.</w:t>
      </w:r>
    </w:p>
    <w:p w14:paraId="5A7C7473" w14:textId="77777777" w:rsidR="006403DE" w:rsidRPr="00A62551" w:rsidRDefault="006403DE" w:rsidP="00992416">
      <w:pPr>
        <w:rPr>
          <w:szCs w:val="22"/>
        </w:rPr>
      </w:pPr>
    </w:p>
    <w:p w14:paraId="738C4707" w14:textId="77777777" w:rsidR="006403DE" w:rsidRPr="00F169AA" w:rsidRDefault="002C4D72" w:rsidP="00F169AA">
      <w:pPr>
        <w:rPr>
          <w:b/>
          <w:bCs/>
        </w:rPr>
      </w:pPr>
      <w:r w:rsidRPr="00F169AA">
        <w:rPr>
          <w:b/>
          <w:bCs/>
        </w:rPr>
        <w:t>4.2</w:t>
      </w:r>
      <w:r w:rsidRPr="00F169AA">
        <w:rPr>
          <w:b/>
          <w:bCs/>
        </w:rPr>
        <w:tab/>
        <w:t>Dozavimas ir vartojimo metodas</w:t>
      </w:r>
    </w:p>
    <w:p w14:paraId="678DBCEB" w14:textId="77777777" w:rsidR="006403DE" w:rsidRPr="00A62551" w:rsidRDefault="006403DE" w:rsidP="00992416">
      <w:pPr>
        <w:ind w:left="567" w:hanging="567"/>
        <w:rPr>
          <w:b/>
          <w:szCs w:val="22"/>
        </w:rPr>
      </w:pPr>
    </w:p>
    <w:p w14:paraId="43957A6F" w14:textId="77777777" w:rsidR="006403DE" w:rsidRPr="00A62551" w:rsidRDefault="002C4D72" w:rsidP="00992416">
      <w:pPr>
        <w:rPr>
          <w:bCs/>
          <w:szCs w:val="22"/>
        </w:rPr>
      </w:pPr>
      <w:r w:rsidRPr="00A62551">
        <w:rPr>
          <w:bCs/>
          <w:szCs w:val="22"/>
        </w:rPr>
        <w:t xml:space="preserve">Gydymą </w:t>
      </w:r>
      <w:r w:rsidR="00AC66D6">
        <w:rPr>
          <w:szCs w:val="22"/>
        </w:rPr>
        <w:t>Libmyris</w:t>
      </w:r>
      <w:r w:rsidRPr="00A62551">
        <w:rPr>
          <w:bCs/>
          <w:szCs w:val="22"/>
        </w:rPr>
        <w:t xml:space="preserve"> gali pradėti ir stebėti tik gydytojas, turintis patirties diagnozuojant ir gydant </w:t>
      </w:r>
      <w:r w:rsidRPr="00A62551">
        <w:rPr>
          <w:szCs w:val="22"/>
        </w:rPr>
        <w:t xml:space="preserve">būkles, kurioms gydyti yra skiriamas </w:t>
      </w:r>
      <w:r w:rsidR="00AC66D6">
        <w:rPr>
          <w:szCs w:val="22"/>
        </w:rPr>
        <w:t>Libmyris</w:t>
      </w:r>
      <w:r w:rsidRPr="00A62551">
        <w:rPr>
          <w:bCs/>
          <w:szCs w:val="22"/>
        </w:rPr>
        <w:t xml:space="preserve">. Prieš skiriant gydymą </w:t>
      </w:r>
      <w:r w:rsidR="00AC66D6">
        <w:rPr>
          <w:szCs w:val="22"/>
        </w:rPr>
        <w:t>Libmyris</w:t>
      </w:r>
      <w:r w:rsidRPr="00A62551">
        <w:rPr>
          <w:bCs/>
          <w:szCs w:val="22"/>
        </w:rPr>
        <w:t xml:space="preserve">, oftalmologams patariama pasitarti su tinkamu specialistu (žr. 4.4 skyrių). </w:t>
      </w:r>
      <w:r w:rsidR="00AC66D6">
        <w:rPr>
          <w:szCs w:val="22"/>
        </w:rPr>
        <w:t>Libmyris</w:t>
      </w:r>
      <w:r w:rsidRPr="00A62551">
        <w:rPr>
          <w:bCs/>
          <w:szCs w:val="22"/>
        </w:rPr>
        <w:t xml:space="preserve"> gydomiems pacientams turi būti išduota paciento priminimo kortelė.</w:t>
      </w:r>
    </w:p>
    <w:p w14:paraId="5886BFDA" w14:textId="77777777" w:rsidR="006403DE" w:rsidRPr="00A62551" w:rsidRDefault="006403DE" w:rsidP="00992416">
      <w:pPr>
        <w:rPr>
          <w:bCs/>
          <w:szCs w:val="22"/>
        </w:rPr>
      </w:pPr>
    </w:p>
    <w:p w14:paraId="447AEBA2" w14:textId="77777777" w:rsidR="006403DE" w:rsidRPr="00A62551" w:rsidRDefault="002C4D72" w:rsidP="00992416">
      <w:pPr>
        <w:rPr>
          <w:bCs/>
          <w:szCs w:val="22"/>
        </w:rPr>
      </w:pPr>
      <w:r w:rsidRPr="00A62551">
        <w:rPr>
          <w:bCs/>
          <w:szCs w:val="22"/>
        </w:rPr>
        <w:t xml:space="preserve">Pacientai, išmokyti tinkamai švirkšti </w:t>
      </w:r>
      <w:r w:rsidR="00AC66D6">
        <w:rPr>
          <w:szCs w:val="22"/>
        </w:rPr>
        <w:t>Libmyris</w:t>
      </w:r>
      <w:r w:rsidRPr="00A62551">
        <w:rPr>
          <w:bCs/>
          <w:szCs w:val="22"/>
        </w:rPr>
        <w:t>, gali patys tai daryti, jei gydytojas nuspręs, kad tai įmanoma, ir patys prireikus kreipsis dėl medicininės apžiūros.</w:t>
      </w:r>
    </w:p>
    <w:p w14:paraId="3AAE6CBC" w14:textId="77777777" w:rsidR="006403DE" w:rsidRPr="00A62551" w:rsidRDefault="006403DE" w:rsidP="00992416">
      <w:pPr>
        <w:rPr>
          <w:bCs/>
          <w:szCs w:val="22"/>
        </w:rPr>
      </w:pPr>
    </w:p>
    <w:p w14:paraId="508E3BB1" w14:textId="77777777" w:rsidR="006403DE" w:rsidRPr="00A62551" w:rsidRDefault="002C4D72" w:rsidP="00992416">
      <w:pPr>
        <w:rPr>
          <w:szCs w:val="22"/>
        </w:rPr>
      </w:pPr>
      <w:r w:rsidRPr="00A62551">
        <w:rPr>
          <w:szCs w:val="22"/>
        </w:rPr>
        <w:t xml:space="preserve">Gydymo </w:t>
      </w:r>
      <w:r w:rsidR="00AC66D6">
        <w:rPr>
          <w:szCs w:val="22"/>
        </w:rPr>
        <w:t>Libmyris</w:t>
      </w:r>
      <w:r w:rsidRPr="00A62551">
        <w:rPr>
          <w:szCs w:val="22"/>
        </w:rPr>
        <w:t xml:space="preserve"> metu kartu turi būti skiriami preparatai (pvz., kortikosteroidai ir / ar imunosupresantai) optimaliomis dozėmis.</w:t>
      </w:r>
    </w:p>
    <w:p w14:paraId="7B94D581" w14:textId="77777777" w:rsidR="006403DE" w:rsidRPr="00A62551" w:rsidRDefault="006403DE" w:rsidP="00992416">
      <w:pPr>
        <w:rPr>
          <w:szCs w:val="22"/>
        </w:rPr>
      </w:pPr>
    </w:p>
    <w:p w14:paraId="17CFBEC3" w14:textId="3584B91E" w:rsidR="006403DE" w:rsidRPr="00A62551" w:rsidRDefault="00AC66D6" w:rsidP="00992416">
      <w:pPr>
        <w:rPr>
          <w:szCs w:val="22"/>
        </w:rPr>
      </w:pPr>
      <w:bookmarkStart w:id="2" w:name="_Hlk79149681"/>
      <w:r>
        <w:rPr>
          <w:szCs w:val="22"/>
        </w:rPr>
        <w:t>Libmyris</w:t>
      </w:r>
      <w:r w:rsidR="002C4D72" w:rsidRPr="00A62551">
        <w:rPr>
          <w:szCs w:val="22"/>
        </w:rPr>
        <w:t xml:space="preserve"> yra prieinamas tik 40 mg užpildytame švirkšte, 40 mg </w:t>
      </w:r>
      <w:bookmarkStart w:id="3" w:name="_Hlk84338865"/>
      <w:r w:rsidR="00F52AFA">
        <w:rPr>
          <w:szCs w:val="22"/>
        </w:rPr>
        <w:t>užpildytame švirkštiklyje</w:t>
      </w:r>
      <w:bookmarkEnd w:id="3"/>
      <w:r w:rsidR="00F52AFA">
        <w:rPr>
          <w:szCs w:val="22"/>
        </w:rPr>
        <w:t>,</w:t>
      </w:r>
      <w:r w:rsidR="002C4D72" w:rsidRPr="00A62551">
        <w:rPr>
          <w:szCs w:val="22"/>
        </w:rPr>
        <w:t>80 mg užpildytame švirkšte</w:t>
      </w:r>
      <w:r w:rsidR="00F52AFA">
        <w:rPr>
          <w:szCs w:val="22"/>
        </w:rPr>
        <w:t xml:space="preserve"> ir 80 mg </w:t>
      </w:r>
      <w:r w:rsidR="00F52AFA" w:rsidRPr="00135A33">
        <w:rPr>
          <w:szCs w:val="22"/>
        </w:rPr>
        <w:t>užpildyt</w:t>
      </w:r>
      <w:r w:rsidR="00F52AFA">
        <w:rPr>
          <w:szCs w:val="22"/>
        </w:rPr>
        <w:t>ame švirkštiklyje</w:t>
      </w:r>
      <w:r w:rsidR="002C4D72" w:rsidRPr="00A62551">
        <w:rPr>
          <w:szCs w:val="22"/>
        </w:rPr>
        <w:t xml:space="preserve">. Todėl negalima skirti </w:t>
      </w:r>
      <w:r>
        <w:rPr>
          <w:szCs w:val="22"/>
        </w:rPr>
        <w:t>Libmyris</w:t>
      </w:r>
      <w:r w:rsidR="002C4D72" w:rsidRPr="00A62551">
        <w:rPr>
          <w:szCs w:val="22"/>
        </w:rPr>
        <w:t xml:space="preserve"> pacientams, kuriems reikia mažesnės nei visa 40 mg dozė.</w:t>
      </w:r>
      <w:bookmarkEnd w:id="2"/>
      <w:r w:rsidR="002C4D72" w:rsidRPr="00A62551">
        <w:rPr>
          <w:szCs w:val="22"/>
        </w:rPr>
        <w:t xml:space="preserve"> Jei reikalinga kitokia dozė, reikia naudoti kitus adalimumabo preparatus, kurie siūlo tokią galimybę.</w:t>
      </w:r>
    </w:p>
    <w:p w14:paraId="17D5ECEC" w14:textId="77777777" w:rsidR="006403DE" w:rsidRPr="00A62551" w:rsidRDefault="006403DE" w:rsidP="00992416">
      <w:pPr>
        <w:rPr>
          <w:szCs w:val="22"/>
        </w:rPr>
      </w:pPr>
    </w:p>
    <w:p w14:paraId="04EEE86A" w14:textId="77777777" w:rsidR="006403DE" w:rsidRPr="00A62551" w:rsidRDefault="002C4D72" w:rsidP="00992416">
      <w:pPr>
        <w:keepNext/>
        <w:rPr>
          <w:bCs/>
          <w:szCs w:val="22"/>
          <w:u w:val="single"/>
        </w:rPr>
      </w:pPr>
      <w:r w:rsidRPr="00A62551">
        <w:rPr>
          <w:bCs/>
          <w:szCs w:val="22"/>
          <w:u w:val="single"/>
        </w:rPr>
        <w:lastRenderedPageBreak/>
        <w:t>Dozavimas</w:t>
      </w:r>
    </w:p>
    <w:p w14:paraId="5C56D358" w14:textId="77777777" w:rsidR="006403DE" w:rsidRPr="00A62551" w:rsidRDefault="006403DE" w:rsidP="00992416">
      <w:pPr>
        <w:keepNext/>
        <w:rPr>
          <w:bCs/>
          <w:szCs w:val="22"/>
          <w:u w:val="single"/>
        </w:rPr>
      </w:pPr>
    </w:p>
    <w:p w14:paraId="09F6B096" w14:textId="77777777" w:rsidR="006403DE" w:rsidRPr="00A62551" w:rsidRDefault="002C4D72" w:rsidP="00992416">
      <w:pPr>
        <w:keepNext/>
        <w:rPr>
          <w:bCs/>
          <w:i/>
          <w:iCs/>
          <w:szCs w:val="22"/>
        </w:rPr>
      </w:pPr>
      <w:r w:rsidRPr="00A62551">
        <w:rPr>
          <w:bCs/>
          <w:i/>
          <w:iCs/>
          <w:szCs w:val="22"/>
        </w:rPr>
        <w:t>Reumatoidinis artritas</w:t>
      </w:r>
    </w:p>
    <w:p w14:paraId="57E12742" w14:textId="77777777" w:rsidR="006403DE" w:rsidRPr="00A62551" w:rsidRDefault="002C4D72" w:rsidP="00992416">
      <w:pPr>
        <w:rPr>
          <w:bCs/>
          <w:szCs w:val="22"/>
        </w:rPr>
      </w:pPr>
      <w:r w:rsidRPr="00A62551">
        <w:rPr>
          <w:bCs/>
          <w:szCs w:val="22"/>
        </w:rPr>
        <w:t xml:space="preserve">Reumatoidiniu artritu sergantiems suaugusiesiems rekomenduojama </w:t>
      </w:r>
      <w:r w:rsidR="00AC66D6">
        <w:rPr>
          <w:szCs w:val="22"/>
        </w:rPr>
        <w:t>Libmyris</w:t>
      </w:r>
      <w:r w:rsidRPr="00A62551">
        <w:rPr>
          <w:bCs/>
          <w:szCs w:val="22"/>
        </w:rPr>
        <w:t xml:space="preserve"> dozė - 40 mg adalimumabo. Ši dozė švirkščiama į poodį kas antrą savaitę. Gydantis </w:t>
      </w:r>
      <w:r w:rsidR="00AC66D6">
        <w:rPr>
          <w:szCs w:val="22"/>
        </w:rPr>
        <w:t>Libmyris</w:t>
      </w:r>
      <w:r w:rsidRPr="00A62551">
        <w:rPr>
          <w:bCs/>
          <w:szCs w:val="22"/>
        </w:rPr>
        <w:t xml:space="preserve">, toliau vartoti metotreksatą. </w:t>
      </w:r>
    </w:p>
    <w:p w14:paraId="73ABF4BA" w14:textId="77777777" w:rsidR="006403DE" w:rsidRPr="00A62551" w:rsidRDefault="006403DE" w:rsidP="00992416">
      <w:pPr>
        <w:rPr>
          <w:bCs/>
          <w:szCs w:val="22"/>
        </w:rPr>
      </w:pPr>
    </w:p>
    <w:p w14:paraId="26D87709" w14:textId="77777777" w:rsidR="006403DE" w:rsidRPr="00A62551" w:rsidRDefault="002C4D72" w:rsidP="00992416">
      <w:pPr>
        <w:rPr>
          <w:bCs/>
          <w:szCs w:val="22"/>
        </w:rPr>
      </w:pPr>
      <w:r w:rsidRPr="00A62551">
        <w:rPr>
          <w:bCs/>
          <w:szCs w:val="22"/>
        </w:rPr>
        <w:t xml:space="preserve">Gydantis </w:t>
      </w:r>
      <w:r w:rsidR="00AC66D6">
        <w:rPr>
          <w:szCs w:val="22"/>
        </w:rPr>
        <w:t>Libmyris</w:t>
      </w:r>
      <w:r w:rsidRPr="00A62551">
        <w:rPr>
          <w:bCs/>
          <w:szCs w:val="22"/>
        </w:rPr>
        <w:t>, galima toliau vartoti gliukokortikoidus, salicilatus, nesteroidinius vaistinius preparatus nuo uždegimo ar analgetikus. Apie derinimą su kitais, išskyrus metotreksatą, ligą modifikuojančiais antireumatiniais vaistais žr. 4.4 ir 5.1 skyrius.</w:t>
      </w:r>
    </w:p>
    <w:p w14:paraId="595B6AA9" w14:textId="77777777" w:rsidR="006403DE" w:rsidRPr="00A62551" w:rsidRDefault="006403DE" w:rsidP="00992416">
      <w:pPr>
        <w:rPr>
          <w:bCs/>
          <w:szCs w:val="22"/>
        </w:rPr>
      </w:pPr>
    </w:p>
    <w:p w14:paraId="2317BFCB" w14:textId="77777777" w:rsidR="006403DE" w:rsidRPr="00A62551" w:rsidRDefault="002C4D72" w:rsidP="00992416">
      <w:pPr>
        <w:rPr>
          <w:bCs/>
          <w:szCs w:val="22"/>
        </w:rPr>
      </w:pPr>
      <w:r w:rsidRPr="00A62551">
        <w:rPr>
          <w:bCs/>
          <w:szCs w:val="22"/>
        </w:rPr>
        <w:t xml:space="preserve">Jei pacientams, vaistinio preparato vartojantiems monoterapijai, sumažėja gydymo efektyvumas vartojant </w:t>
      </w:r>
      <w:r w:rsidR="00AC66D6">
        <w:rPr>
          <w:szCs w:val="22"/>
        </w:rPr>
        <w:t>Libmyris</w:t>
      </w:r>
      <w:r w:rsidRPr="00A62551">
        <w:rPr>
          <w:bCs/>
          <w:szCs w:val="22"/>
        </w:rPr>
        <w:t xml:space="preserve"> po 40 mg kas antrą savaitę, gali būti naudinga padidinti dozę – po 40 mg adalimumabo kas savaitę arba 80 mg kas antrą savaitę.</w:t>
      </w:r>
    </w:p>
    <w:p w14:paraId="6125A5E3" w14:textId="77777777" w:rsidR="006403DE" w:rsidRPr="00A62551" w:rsidRDefault="006403DE" w:rsidP="00992416">
      <w:pPr>
        <w:rPr>
          <w:bCs/>
          <w:szCs w:val="22"/>
        </w:rPr>
      </w:pPr>
    </w:p>
    <w:p w14:paraId="7C59D8D1" w14:textId="77777777" w:rsidR="006403DE" w:rsidRPr="00A62551" w:rsidRDefault="002C4D72" w:rsidP="00992416">
      <w:pPr>
        <w:rPr>
          <w:szCs w:val="22"/>
        </w:rPr>
      </w:pPr>
      <w:r w:rsidRPr="00A62551">
        <w:rPr>
          <w:szCs w:val="22"/>
        </w:rPr>
        <w:t>Pagal turimus duomenis, klinikinis atsakas paprastai gaunamas per 12 gydymo savaičių. Jei per šį laikotarpį atsakas negaunamas, reikia iš naujo spręsti dėl gydymo tęsimo.</w:t>
      </w:r>
    </w:p>
    <w:p w14:paraId="1DDFC496" w14:textId="77777777" w:rsidR="006403DE" w:rsidRPr="00A62551" w:rsidRDefault="006403DE" w:rsidP="00992416">
      <w:pPr>
        <w:rPr>
          <w:szCs w:val="22"/>
        </w:rPr>
      </w:pPr>
    </w:p>
    <w:p w14:paraId="2C856F4F" w14:textId="77777777" w:rsidR="006403DE" w:rsidRPr="00A62551" w:rsidRDefault="002C4D72" w:rsidP="00992416">
      <w:pPr>
        <w:keepNext/>
        <w:autoSpaceDE w:val="0"/>
        <w:autoSpaceDN w:val="0"/>
        <w:ind w:left="-23" w:right="-45"/>
        <w:rPr>
          <w:i/>
          <w:iCs/>
          <w:szCs w:val="22"/>
          <w:u w:val="single"/>
        </w:rPr>
      </w:pPr>
      <w:r w:rsidRPr="00A62551">
        <w:rPr>
          <w:i/>
          <w:iCs/>
          <w:szCs w:val="22"/>
          <w:u w:val="single"/>
        </w:rPr>
        <w:t>Vartojimo nutraukimas</w:t>
      </w:r>
    </w:p>
    <w:p w14:paraId="160BE1C0" w14:textId="77777777" w:rsidR="006403DE" w:rsidRPr="00A62551" w:rsidRDefault="002C4D72" w:rsidP="00992416">
      <w:pPr>
        <w:rPr>
          <w:szCs w:val="22"/>
        </w:rPr>
      </w:pPr>
      <w:r w:rsidRPr="00A62551">
        <w:rPr>
          <w:szCs w:val="22"/>
        </w:rPr>
        <w:t>Gali prireikti nutraukti vaisto vartojimą, pavyzdžiui, prieš operaciją ar susirgus sunkia infekcine liga.</w:t>
      </w:r>
    </w:p>
    <w:p w14:paraId="60E03121" w14:textId="77777777" w:rsidR="006403DE" w:rsidRPr="00A62551" w:rsidRDefault="006403DE" w:rsidP="00992416">
      <w:pPr>
        <w:rPr>
          <w:szCs w:val="22"/>
        </w:rPr>
      </w:pPr>
    </w:p>
    <w:p w14:paraId="13C9A98A" w14:textId="77777777" w:rsidR="006403DE" w:rsidRPr="00A62551" w:rsidRDefault="002C4D72" w:rsidP="00992416">
      <w:pPr>
        <w:rPr>
          <w:szCs w:val="22"/>
        </w:rPr>
      </w:pPr>
      <w:r w:rsidRPr="00A62551">
        <w:rPr>
          <w:szCs w:val="22"/>
        </w:rPr>
        <w:t xml:space="preserve">Turimi duomenys rodo, kad adalimumabo vėl pradėjus vartoti po 70 dienų ar ilgesnės pertraukos, buvo gautas toks pat klinikinis atsakas ir panašūs saugumo duomenys, kaip ir iki vartojimo nutraukimo. </w:t>
      </w:r>
    </w:p>
    <w:p w14:paraId="3A79D1D9" w14:textId="77777777" w:rsidR="006403DE" w:rsidRPr="00A62551" w:rsidRDefault="006403DE" w:rsidP="00992416">
      <w:pPr>
        <w:rPr>
          <w:bCs/>
          <w:szCs w:val="22"/>
        </w:rPr>
      </w:pPr>
    </w:p>
    <w:p w14:paraId="6E744CF1" w14:textId="77777777" w:rsidR="006403DE" w:rsidRPr="00A62551" w:rsidRDefault="002C4D72" w:rsidP="00992416">
      <w:pPr>
        <w:rPr>
          <w:i/>
          <w:iCs/>
          <w:szCs w:val="22"/>
        </w:rPr>
      </w:pPr>
      <w:r w:rsidRPr="00A62551">
        <w:rPr>
          <w:i/>
          <w:iCs/>
          <w:szCs w:val="22"/>
        </w:rPr>
        <w:t>Ankilozuojantis spondilitas, ašinis spondiloartritas be radiologinių AS požymių ir psoriazinis artritas</w:t>
      </w:r>
    </w:p>
    <w:p w14:paraId="7EB8B4F4" w14:textId="77777777" w:rsidR="006403DE" w:rsidRPr="00A62551" w:rsidRDefault="002C4D72" w:rsidP="00992416">
      <w:pPr>
        <w:rPr>
          <w:bCs/>
          <w:szCs w:val="22"/>
        </w:rPr>
      </w:pPr>
      <w:r w:rsidRPr="00A62551">
        <w:rPr>
          <w:bCs/>
          <w:szCs w:val="22"/>
        </w:rPr>
        <w:t xml:space="preserve">Rekomenduojama </w:t>
      </w:r>
      <w:r w:rsidR="00AC66D6">
        <w:rPr>
          <w:szCs w:val="22"/>
        </w:rPr>
        <w:t>Libmyris</w:t>
      </w:r>
      <w:r w:rsidRPr="00A62551">
        <w:rPr>
          <w:bCs/>
          <w:szCs w:val="22"/>
        </w:rPr>
        <w:t xml:space="preserve"> dozė pacientams, sergantiems </w:t>
      </w:r>
      <w:r w:rsidRPr="00A62551">
        <w:rPr>
          <w:szCs w:val="22"/>
        </w:rPr>
        <w:t xml:space="preserve">AS, ašiniu spondiloartritu be radiologinių AS požymių ir sergantiems psoriaziniu artritu </w:t>
      </w:r>
      <w:r w:rsidRPr="00A62551">
        <w:rPr>
          <w:bCs/>
          <w:szCs w:val="22"/>
        </w:rPr>
        <w:t>yra 40 mg adalimumabo, skiriamo kaip viena dozė, kas antrą savaitę injekuojant į poodį.</w:t>
      </w:r>
    </w:p>
    <w:p w14:paraId="0F02FB24" w14:textId="77777777" w:rsidR="006403DE" w:rsidRPr="00A62551" w:rsidRDefault="006403DE" w:rsidP="00992416">
      <w:pPr>
        <w:rPr>
          <w:bCs/>
          <w:szCs w:val="22"/>
        </w:rPr>
      </w:pPr>
    </w:p>
    <w:p w14:paraId="0069495B" w14:textId="77777777" w:rsidR="006403DE" w:rsidRPr="00A62551" w:rsidRDefault="002C4D72" w:rsidP="00992416">
      <w:pPr>
        <w:pStyle w:val="EMEANormal"/>
        <w:rPr>
          <w:szCs w:val="22"/>
          <w:lang w:val="lt-LT"/>
        </w:rPr>
      </w:pPr>
      <w:r w:rsidRPr="00A62551">
        <w:rPr>
          <w:szCs w:val="22"/>
          <w:lang w:val="lt-LT"/>
        </w:rPr>
        <w:t>Pagal turimus duomenis, klinikinis atsakas paprastai gaunamas per 12 gydymo savaičių. Jei per šį laikotarpį atsakas negaunamas, reikia iš naujo spręsti dėl gydymo tęsimo.</w:t>
      </w:r>
    </w:p>
    <w:p w14:paraId="622FE127" w14:textId="77777777" w:rsidR="006403DE" w:rsidRPr="00A62551" w:rsidRDefault="006403DE" w:rsidP="00992416">
      <w:pPr>
        <w:pStyle w:val="EMEANormal"/>
        <w:rPr>
          <w:szCs w:val="22"/>
          <w:lang w:val="lt-LT"/>
        </w:rPr>
      </w:pPr>
    </w:p>
    <w:p w14:paraId="61DD7EBE" w14:textId="77777777" w:rsidR="006403DE" w:rsidRPr="00A62551" w:rsidRDefault="002C4D72" w:rsidP="00992416">
      <w:pPr>
        <w:keepNext/>
        <w:rPr>
          <w:bCs/>
          <w:i/>
          <w:iCs/>
          <w:szCs w:val="22"/>
        </w:rPr>
      </w:pPr>
      <w:r w:rsidRPr="00A62551">
        <w:rPr>
          <w:bCs/>
          <w:i/>
          <w:iCs/>
          <w:szCs w:val="22"/>
        </w:rPr>
        <w:t>Psoriazė</w:t>
      </w:r>
    </w:p>
    <w:p w14:paraId="095424A1" w14:textId="77777777" w:rsidR="006403DE" w:rsidRPr="00A62551" w:rsidRDefault="002C4D72" w:rsidP="00992416">
      <w:pPr>
        <w:keepNext/>
        <w:rPr>
          <w:bCs/>
          <w:szCs w:val="22"/>
        </w:rPr>
      </w:pPr>
      <w:r w:rsidRPr="00A62551">
        <w:rPr>
          <w:bCs/>
          <w:szCs w:val="22"/>
        </w:rPr>
        <w:t xml:space="preserve">Suaugusiesiems rekomenduojama </w:t>
      </w:r>
      <w:r w:rsidR="00AC66D6">
        <w:rPr>
          <w:szCs w:val="22"/>
        </w:rPr>
        <w:t>Libmyris</w:t>
      </w:r>
      <w:r w:rsidRPr="00A62551">
        <w:rPr>
          <w:bCs/>
          <w:szCs w:val="22"/>
        </w:rPr>
        <w:t xml:space="preserve"> dozė yra pradinė 80 mg dozė, sušvirkščiama po oda, vėliau, praėjus savaitei po pradinės dozės, kas antrą savaitę sušvirkščiama po oda po 40 mg.</w:t>
      </w:r>
    </w:p>
    <w:p w14:paraId="7C0DF3A6" w14:textId="77777777" w:rsidR="006403DE" w:rsidRPr="00A62551" w:rsidRDefault="002C4D72" w:rsidP="00992416">
      <w:pPr>
        <w:pStyle w:val="EMEANormal"/>
        <w:rPr>
          <w:bCs/>
          <w:szCs w:val="22"/>
          <w:lang w:val="lt-LT"/>
        </w:rPr>
      </w:pPr>
      <w:r w:rsidRPr="00A62551">
        <w:rPr>
          <w:bCs/>
          <w:szCs w:val="22"/>
          <w:lang w:val="lt-LT"/>
        </w:rPr>
        <w:t>Reikėtų atidžiai dar kartą apsvarstyti pacientų, kuriems per šį laikotarpį nebuvo gauta atsako, tęstinį, ilgesnį nei 16 savaičių, gydymą.</w:t>
      </w:r>
    </w:p>
    <w:p w14:paraId="3E492C3A" w14:textId="77777777" w:rsidR="006403DE" w:rsidRPr="00A62551" w:rsidRDefault="006403DE" w:rsidP="00992416">
      <w:pPr>
        <w:pStyle w:val="EMEANormal"/>
        <w:rPr>
          <w:bCs/>
          <w:szCs w:val="22"/>
          <w:lang w:val="lt-LT"/>
        </w:rPr>
      </w:pPr>
    </w:p>
    <w:p w14:paraId="18328FE7" w14:textId="77777777" w:rsidR="006403DE" w:rsidRPr="00A62551" w:rsidRDefault="002C4D72" w:rsidP="00992416">
      <w:pPr>
        <w:pStyle w:val="EMEANormal"/>
        <w:rPr>
          <w:szCs w:val="22"/>
          <w:lang w:val="lt-LT"/>
        </w:rPr>
      </w:pPr>
      <w:r w:rsidRPr="00A62551">
        <w:rPr>
          <w:szCs w:val="22"/>
          <w:lang w:val="lt-LT"/>
        </w:rPr>
        <w:t xml:space="preserve">Praėjus 16 savaičių pacientams, kuriems nebuvo tinkamo atsako į gydymą </w:t>
      </w:r>
      <w:r w:rsidR="00AC66D6">
        <w:rPr>
          <w:szCs w:val="22"/>
          <w:lang w:val="lt-LT"/>
        </w:rPr>
        <w:t>Libmyris</w:t>
      </w:r>
      <w:r w:rsidRPr="00A62551">
        <w:rPr>
          <w:szCs w:val="22"/>
          <w:lang w:val="lt-LT"/>
        </w:rPr>
        <w:t xml:space="preserve"> po 40 mg kas antrą savaitę, gali būti naudinga padidinti dozę iki 40 mg per savaitę</w:t>
      </w:r>
      <w:r w:rsidR="007C149F">
        <w:rPr>
          <w:szCs w:val="22"/>
          <w:lang w:val="lt-LT"/>
        </w:rPr>
        <w:t xml:space="preserve"> </w:t>
      </w:r>
      <w:r w:rsidRPr="00A62551">
        <w:rPr>
          <w:szCs w:val="22"/>
          <w:lang w:val="lt-LT"/>
        </w:rPr>
        <w:t>arba 80 mg kas antrą savaitę. Jei padidinus dozę iki 40 mg kas savaitę arba 80 mg kas antrą savaitę nėra tinkamo paciento organizmo atsako, reikia iš naujo atidžiai apsvarstyti gydymo naudą ir riziką (žr. 5.1 skyrių). Jei padidinus dozę iki 40 mg kas savaitę ar 80 mg kas antrą savaitę gaunamas tinkamas atsakas, vėliau galima sumažinti dozę iki 40 mg kas antrą savaitę.</w:t>
      </w:r>
    </w:p>
    <w:p w14:paraId="66C75ACC" w14:textId="77777777" w:rsidR="006403DE" w:rsidRPr="00A62551" w:rsidRDefault="006403DE" w:rsidP="00992416">
      <w:pPr>
        <w:pStyle w:val="EMEANormal"/>
        <w:rPr>
          <w:szCs w:val="22"/>
          <w:lang w:val="lt-LT"/>
        </w:rPr>
      </w:pPr>
    </w:p>
    <w:p w14:paraId="08F321B3" w14:textId="77777777" w:rsidR="006403DE" w:rsidRPr="00A62551" w:rsidRDefault="002C4D72" w:rsidP="00992416">
      <w:pPr>
        <w:pStyle w:val="EMEANormal"/>
        <w:keepNext/>
        <w:rPr>
          <w:i/>
          <w:iCs/>
          <w:szCs w:val="22"/>
          <w:lang w:val="lt-LT"/>
        </w:rPr>
      </w:pPr>
      <w:r w:rsidRPr="00A62551">
        <w:rPr>
          <w:i/>
          <w:iCs/>
          <w:szCs w:val="22"/>
          <w:lang w:val="lt-LT"/>
        </w:rPr>
        <w:t>Supūliavęs hidradenitas (HS)</w:t>
      </w:r>
    </w:p>
    <w:p w14:paraId="72607E7B" w14:textId="77777777" w:rsidR="006403DE" w:rsidRPr="00A62551" w:rsidRDefault="002C4D72" w:rsidP="00992416">
      <w:pPr>
        <w:pStyle w:val="EMEANormal"/>
        <w:rPr>
          <w:szCs w:val="22"/>
          <w:lang w:val="lt-LT"/>
        </w:rPr>
      </w:pPr>
      <w:r w:rsidRPr="00A62551">
        <w:rPr>
          <w:szCs w:val="22"/>
          <w:lang w:val="lt-LT"/>
        </w:rPr>
        <w:t xml:space="preserve">Rekomenduojama pradinė </w:t>
      </w:r>
      <w:r w:rsidR="00AC66D6">
        <w:rPr>
          <w:szCs w:val="22"/>
          <w:lang w:val="lt-LT"/>
        </w:rPr>
        <w:t>Libmyris</w:t>
      </w:r>
      <w:r w:rsidRPr="00A62551">
        <w:rPr>
          <w:szCs w:val="22"/>
          <w:lang w:val="lt-LT"/>
        </w:rPr>
        <w:t xml:space="preserve"> dozė suaugusiems pacientams, sergantiems HS, yra 160 mg 1-ąją dieną (skiriant keturias injekcijas po 40 mg per parą arba po dvi 40 mg injekcijas per parą dvi paras iš eilės), po to po dviejų savaičių skiriant 80 mg 15-ąją dieną (skiriant dvi 40 mg injekcijas per parą). Po dviejų savaičių (29-ąją dieną) kas savaitę skirti po 40 mg dozę arba 80 mg kas antrą savaitę (skiriant dvi 40 mg injekcijas per parą). Jei reikia, kartu su gydymu </w:t>
      </w:r>
      <w:r w:rsidR="00AC66D6">
        <w:rPr>
          <w:szCs w:val="22"/>
          <w:lang w:val="lt-LT"/>
        </w:rPr>
        <w:t>Libmyris</w:t>
      </w:r>
      <w:r w:rsidRPr="00A62551">
        <w:rPr>
          <w:szCs w:val="22"/>
          <w:lang w:val="lt-LT"/>
        </w:rPr>
        <w:t xml:space="preserve"> gali būti toliau vartojami antibiotikai. Rekomenduojama, kad gydymo </w:t>
      </w:r>
      <w:r w:rsidR="00AC66D6">
        <w:rPr>
          <w:szCs w:val="22"/>
          <w:lang w:val="lt-LT"/>
        </w:rPr>
        <w:t>Libmyris</w:t>
      </w:r>
      <w:r w:rsidRPr="00A62551">
        <w:rPr>
          <w:szCs w:val="22"/>
          <w:lang w:val="lt-LT"/>
        </w:rPr>
        <w:t xml:space="preserve"> metu pacientas kasdien supūliavusio hidradenito pažeidimams naudotų vietinį antiseptinį pavilgą.</w:t>
      </w:r>
    </w:p>
    <w:p w14:paraId="7AE12632" w14:textId="77777777" w:rsidR="006403DE" w:rsidRPr="00A62551" w:rsidRDefault="006403DE" w:rsidP="00992416">
      <w:pPr>
        <w:pStyle w:val="EMEANormal"/>
        <w:rPr>
          <w:szCs w:val="22"/>
          <w:lang w:val="lt-LT"/>
        </w:rPr>
      </w:pPr>
    </w:p>
    <w:p w14:paraId="2A835390" w14:textId="77777777" w:rsidR="006403DE" w:rsidRPr="00A62551" w:rsidRDefault="002C4D72" w:rsidP="00992416">
      <w:pPr>
        <w:pStyle w:val="EMEANormal"/>
        <w:rPr>
          <w:szCs w:val="22"/>
          <w:lang w:val="lt-LT"/>
        </w:rPr>
      </w:pPr>
      <w:r w:rsidRPr="00A62551">
        <w:rPr>
          <w:szCs w:val="22"/>
          <w:lang w:val="lt-LT"/>
        </w:rPr>
        <w:t>Reikia atidžiai apsvarstyti, ar po 12 savaičių tęsti gydymą tiems pacientams, kurių būklė per šį laikotarpį nepagerėjo.</w:t>
      </w:r>
    </w:p>
    <w:p w14:paraId="0B29777C" w14:textId="77777777" w:rsidR="006403DE" w:rsidRPr="00A62551" w:rsidRDefault="006403DE" w:rsidP="00992416">
      <w:pPr>
        <w:pStyle w:val="EMEANormal"/>
        <w:rPr>
          <w:szCs w:val="22"/>
          <w:lang w:val="lt-LT"/>
        </w:rPr>
      </w:pPr>
    </w:p>
    <w:p w14:paraId="50D97E0D" w14:textId="77777777" w:rsidR="006403DE" w:rsidRPr="00A62551" w:rsidRDefault="002C4D72" w:rsidP="00992416">
      <w:pPr>
        <w:pStyle w:val="EMEANormal"/>
        <w:rPr>
          <w:szCs w:val="22"/>
          <w:lang w:val="lt-LT"/>
        </w:rPr>
      </w:pPr>
      <w:r w:rsidRPr="00A62551">
        <w:rPr>
          <w:szCs w:val="22"/>
          <w:lang w:val="lt-LT"/>
        </w:rPr>
        <w:t xml:space="preserve">Jei gydymą reikia laikinai nutraukti, atnaujinus gydymą galima vėl vartoti </w:t>
      </w:r>
      <w:r w:rsidR="00AC66D6">
        <w:rPr>
          <w:szCs w:val="22"/>
          <w:lang w:val="lt-LT"/>
        </w:rPr>
        <w:t>Libmyris</w:t>
      </w:r>
      <w:r w:rsidRPr="00A62551">
        <w:rPr>
          <w:szCs w:val="22"/>
          <w:lang w:val="lt-LT"/>
        </w:rPr>
        <w:t xml:space="preserve"> dozę po 40 mg kas savaitę arba 80 mg kas antrą savaitę (žr. skyrių 5.1). </w:t>
      </w:r>
    </w:p>
    <w:p w14:paraId="42C5A6CB" w14:textId="77777777" w:rsidR="006403DE" w:rsidRPr="00A62551" w:rsidRDefault="006403DE" w:rsidP="00992416">
      <w:pPr>
        <w:pStyle w:val="EMEANormal"/>
        <w:rPr>
          <w:szCs w:val="22"/>
          <w:lang w:val="lt-LT"/>
        </w:rPr>
      </w:pPr>
    </w:p>
    <w:p w14:paraId="339C8D11" w14:textId="77777777" w:rsidR="006403DE" w:rsidRPr="00A62551" w:rsidRDefault="002C4D72" w:rsidP="00992416">
      <w:pPr>
        <w:pStyle w:val="EMEANormal"/>
        <w:rPr>
          <w:szCs w:val="22"/>
          <w:lang w:val="lt-LT"/>
        </w:rPr>
      </w:pPr>
      <w:r w:rsidRPr="00A62551">
        <w:rPr>
          <w:szCs w:val="22"/>
          <w:lang w:val="lt-LT"/>
        </w:rPr>
        <w:t>Reikia periodiškai įvertinti ilgalaikio gydymo naudą ir riziką (žr. skyrių 5.1).</w:t>
      </w:r>
    </w:p>
    <w:p w14:paraId="17DC9E6B" w14:textId="77777777" w:rsidR="006403DE" w:rsidRPr="00A62551" w:rsidRDefault="006403DE" w:rsidP="00992416">
      <w:pPr>
        <w:pStyle w:val="EMEANormal"/>
        <w:rPr>
          <w:szCs w:val="22"/>
          <w:lang w:val="lt-LT"/>
        </w:rPr>
      </w:pPr>
    </w:p>
    <w:p w14:paraId="05B62F2A" w14:textId="77777777" w:rsidR="006403DE" w:rsidRPr="00A62551" w:rsidRDefault="002C4D72" w:rsidP="00992416">
      <w:pPr>
        <w:pStyle w:val="EMEANormal"/>
        <w:rPr>
          <w:i/>
          <w:iCs/>
          <w:szCs w:val="22"/>
          <w:lang w:val="lt-LT"/>
        </w:rPr>
      </w:pPr>
      <w:r w:rsidRPr="00A62551">
        <w:rPr>
          <w:i/>
          <w:iCs/>
          <w:szCs w:val="22"/>
          <w:lang w:val="lt-LT"/>
        </w:rPr>
        <w:t>Krono liga</w:t>
      </w:r>
    </w:p>
    <w:p w14:paraId="393C0BE4" w14:textId="77777777" w:rsidR="006403DE" w:rsidRPr="00A62551" w:rsidRDefault="002C4D72" w:rsidP="00992416">
      <w:pPr>
        <w:pStyle w:val="EMEANormal"/>
        <w:rPr>
          <w:szCs w:val="22"/>
          <w:lang w:val="lt-LT"/>
        </w:rPr>
      </w:pPr>
      <w:r w:rsidRPr="00A62551">
        <w:rPr>
          <w:szCs w:val="22"/>
          <w:lang w:val="lt-LT"/>
        </w:rPr>
        <w:t xml:space="preserve">Rekomenduojama pradinė įsotinamoji </w:t>
      </w:r>
      <w:r w:rsidR="00AC66D6">
        <w:rPr>
          <w:szCs w:val="22"/>
          <w:lang w:val="lt-LT"/>
        </w:rPr>
        <w:t>Libmyris</w:t>
      </w:r>
      <w:r w:rsidRPr="00A62551">
        <w:rPr>
          <w:szCs w:val="22"/>
          <w:lang w:val="lt-LT"/>
        </w:rPr>
        <w:t xml:space="preserve"> dozė vidutinio sunkumo ar sunkia, aktyvia Krono liga sergantiems suaugusiesiems yra 80 mg 0-inę savaitę, po to - 40 mg 2-ąją savaitę. Jeigu reikia greitesnio atsako į gydymą, galima vartoti 160 mg 0-inę savaitę (skiriant keturias injekcijas po 40 mg per vieną parą arba po dvi 40 mg injekcijas per parą dvi paras iš eilės), po to 80 mg 2-ąją savaitę (skiriant po dvi 40 mg injekcijas per vieną parą), bet reikia nepamiršti, kad nepageidaujamų reiškinių rizika yra didesnė pradinio įsotinamojo gydymo metu.</w:t>
      </w:r>
    </w:p>
    <w:p w14:paraId="4FA0F50E" w14:textId="77777777" w:rsidR="006403DE" w:rsidRPr="00A62551" w:rsidRDefault="006403DE" w:rsidP="00992416">
      <w:pPr>
        <w:pStyle w:val="EMEANormal"/>
        <w:rPr>
          <w:szCs w:val="22"/>
          <w:lang w:val="lt-LT"/>
        </w:rPr>
      </w:pPr>
    </w:p>
    <w:p w14:paraId="6CE60202" w14:textId="77777777" w:rsidR="006403DE" w:rsidRPr="00A62551" w:rsidRDefault="002C4D72" w:rsidP="00992416">
      <w:pPr>
        <w:pStyle w:val="EMEANormal"/>
        <w:rPr>
          <w:szCs w:val="22"/>
          <w:lang w:val="lt-LT"/>
        </w:rPr>
      </w:pPr>
      <w:r w:rsidRPr="00A62551">
        <w:rPr>
          <w:szCs w:val="22"/>
          <w:lang w:val="lt-LT"/>
        </w:rPr>
        <w:t xml:space="preserve">Po pradinio įsotinamojo gydymo rekomenduojama dozė yra 40 mg kas antrą savaitę į poodį. Bet, jeigu pacientui nustojus vartoti </w:t>
      </w:r>
      <w:r w:rsidR="00AC66D6">
        <w:rPr>
          <w:szCs w:val="22"/>
          <w:lang w:val="lt-LT"/>
        </w:rPr>
        <w:t>Libmyris</w:t>
      </w:r>
      <w:r w:rsidRPr="00A62551">
        <w:rPr>
          <w:szCs w:val="22"/>
          <w:lang w:val="lt-LT"/>
        </w:rPr>
        <w:t xml:space="preserve"> ligos požymiai ir simptomai pasikartoja, galima vėl pradėti vartoti </w:t>
      </w:r>
      <w:r w:rsidR="00AC66D6">
        <w:rPr>
          <w:szCs w:val="22"/>
          <w:lang w:val="lt-LT"/>
        </w:rPr>
        <w:t>Libmyris</w:t>
      </w:r>
      <w:r w:rsidRPr="00A62551">
        <w:rPr>
          <w:szCs w:val="22"/>
          <w:lang w:val="lt-LT"/>
        </w:rPr>
        <w:t>. Yra nedaug duomenų apie tuos atvejus, kai preparato vėl pradedama vartoti praėjus daugiau kaip 8 savaitėms po paskutiniosios dozės.</w:t>
      </w:r>
    </w:p>
    <w:p w14:paraId="4EE80475" w14:textId="77777777" w:rsidR="006403DE" w:rsidRPr="00A62551" w:rsidRDefault="006403DE" w:rsidP="00992416">
      <w:pPr>
        <w:pStyle w:val="EMEANormal"/>
        <w:rPr>
          <w:szCs w:val="22"/>
          <w:lang w:val="lt-LT"/>
        </w:rPr>
      </w:pPr>
    </w:p>
    <w:p w14:paraId="35FFCE8D" w14:textId="77777777" w:rsidR="006403DE" w:rsidRPr="00A62551" w:rsidRDefault="002C4D72" w:rsidP="00992416">
      <w:pPr>
        <w:pStyle w:val="EMEANormal"/>
        <w:rPr>
          <w:szCs w:val="22"/>
          <w:lang w:val="lt-LT"/>
        </w:rPr>
      </w:pPr>
      <w:r w:rsidRPr="00A62551">
        <w:rPr>
          <w:szCs w:val="22"/>
          <w:lang w:val="lt-LT"/>
        </w:rPr>
        <w:t>Palaikomojo gydymo metu kortikosteroidų dozė gali būti laipsniškai mažinama atsižvelgiant į klinikinės praktikos rekomendacijas.</w:t>
      </w:r>
    </w:p>
    <w:p w14:paraId="31A3CD17" w14:textId="77777777" w:rsidR="006403DE" w:rsidRPr="00A62551" w:rsidRDefault="006403DE" w:rsidP="00992416">
      <w:pPr>
        <w:pStyle w:val="EMEANormal"/>
        <w:rPr>
          <w:szCs w:val="22"/>
          <w:lang w:val="lt-LT"/>
        </w:rPr>
      </w:pPr>
    </w:p>
    <w:p w14:paraId="73FFCB56" w14:textId="77777777" w:rsidR="006403DE" w:rsidRPr="00A62551" w:rsidRDefault="002C4D72" w:rsidP="00992416">
      <w:pPr>
        <w:pStyle w:val="EMEANormal"/>
        <w:rPr>
          <w:szCs w:val="22"/>
          <w:lang w:val="lt-LT"/>
        </w:rPr>
      </w:pPr>
      <w:r w:rsidRPr="00A62551">
        <w:rPr>
          <w:szCs w:val="22"/>
          <w:lang w:val="lt-LT"/>
        </w:rPr>
        <w:t xml:space="preserve">Pacientų, kurių atsakas į gydymą </w:t>
      </w:r>
      <w:r w:rsidR="00AC66D6">
        <w:rPr>
          <w:szCs w:val="22"/>
          <w:lang w:val="lt-LT"/>
        </w:rPr>
        <w:t>Libmyris</w:t>
      </w:r>
      <w:r w:rsidRPr="00A62551">
        <w:rPr>
          <w:szCs w:val="22"/>
          <w:lang w:val="lt-LT"/>
        </w:rPr>
        <w:t xml:space="preserve"> po 40 mg kas antrą savaitę blogėja, būklė gali pagerėti padidinus </w:t>
      </w:r>
      <w:r w:rsidR="00AC66D6">
        <w:rPr>
          <w:szCs w:val="22"/>
          <w:lang w:val="lt-LT"/>
        </w:rPr>
        <w:t>Libmyris</w:t>
      </w:r>
      <w:r w:rsidRPr="00A62551">
        <w:rPr>
          <w:szCs w:val="22"/>
          <w:lang w:val="lt-LT"/>
        </w:rPr>
        <w:t xml:space="preserve"> dozę iki 40 mg kas savaitę ar 80 mg kas antrą savaitę.</w:t>
      </w:r>
    </w:p>
    <w:p w14:paraId="3728963B" w14:textId="77777777" w:rsidR="006403DE" w:rsidRPr="00A62551" w:rsidRDefault="006403DE" w:rsidP="00992416">
      <w:pPr>
        <w:pStyle w:val="EMEANormal"/>
        <w:rPr>
          <w:szCs w:val="22"/>
          <w:lang w:val="lt-LT"/>
        </w:rPr>
      </w:pPr>
    </w:p>
    <w:p w14:paraId="2B18362B" w14:textId="77777777" w:rsidR="006403DE" w:rsidRPr="00A62551" w:rsidRDefault="002C4D72" w:rsidP="00992416">
      <w:pPr>
        <w:pStyle w:val="EMEANormal"/>
        <w:rPr>
          <w:bCs/>
          <w:szCs w:val="22"/>
          <w:lang w:val="lt-LT"/>
        </w:rPr>
      </w:pPr>
      <w:r w:rsidRPr="00A62551">
        <w:rPr>
          <w:bCs/>
          <w:szCs w:val="22"/>
          <w:lang w:val="lt-LT"/>
        </w:rPr>
        <w:t>Kai kurių pacientų, kuriems nebuvo gautas atsakas iki 4-os savaitės, būklė gali pagerėti palaikomąjį gydymą tęsiant iki 12 savaičių. Jei per šį laikotarpį atsakas nebuvo gautas, reikia iš naujo įvertinti, ar tikslinga tęsti gydymą.</w:t>
      </w:r>
    </w:p>
    <w:p w14:paraId="5AE2D634" w14:textId="77777777" w:rsidR="006403DE" w:rsidRPr="00A62551" w:rsidRDefault="006403DE" w:rsidP="00992416">
      <w:pPr>
        <w:pStyle w:val="EMEANormal"/>
        <w:rPr>
          <w:bCs/>
          <w:szCs w:val="22"/>
          <w:lang w:val="lt-LT"/>
        </w:rPr>
      </w:pPr>
    </w:p>
    <w:p w14:paraId="4B4066C7" w14:textId="77777777" w:rsidR="006403DE" w:rsidRPr="00A62551" w:rsidRDefault="002C4D72" w:rsidP="00992416">
      <w:pPr>
        <w:pStyle w:val="EMEANormal"/>
        <w:keepNext/>
        <w:rPr>
          <w:i/>
          <w:iCs/>
          <w:szCs w:val="22"/>
          <w:lang w:val="lt-LT"/>
        </w:rPr>
      </w:pPr>
      <w:r w:rsidRPr="00A62551">
        <w:rPr>
          <w:i/>
          <w:iCs/>
          <w:szCs w:val="22"/>
          <w:lang w:val="lt-LT"/>
        </w:rPr>
        <w:t>Opinis kolitas</w:t>
      </w:r>
    </w:p>
    <w:p w14:paraId="00B3AAA0" w14:textId="77777777" w:rsidR="006403DE" w:rsidRPr="00A62551" w:rsidRDefault="002C4D72" w:rsidP="00992416">
      <w:pPr>
        <w:keepNext/>
        <w:rPr>
          <w:szCs w:val="22"/>
        </w:rPr>
      </w:pPr>
      <w:r w:rsidRPr="00A62551">
        <w:rPr>
          <w:szCs w:val="22"/>
        </w:rPr>
        <w:t xml:space="preserve">Rekomenduojama </w:t>
      </w:r>
      <w:r w:rsidR="00AC66D6">
        <w:rPr>
          <w:szCs w:val="22"/>
        </w:rPr>
        <w:t>Libmyris</w:t>
      </w:r>
      <w:r w:rsidRPr="00A62551">
        <w:rPr>
          <w:szCs w:val="22"/>
        </w:rPr>
        <w:t xml:space="preserve"> </w:t>
      </w:r>
      <w:r w:rsidRPr="00A62551">
        <w:rPr>
          <w:rStyle w:val="hps"/>
          <w:szCs w:val="22"/>
        </w:rPr>
        <w:t>pradinė dozė</w:t>
      </w:r>
      <w:r w:rsidR="007C149F">
        <w:rPr>
          <w:rStyle w:val="hps"/>
          <w:szCs w:val="22"/>
        </w:rPr>
        <w:t xml:space="preserve"> </w:t>
      </w:r>
      <w:r w:rsidRPr="00A62551">
        <w:rPr>
          <w:rStyle w:val="hps"/>
          <w:szCs w:val="22"/>
        </w:rPr>
        <w:t>suaugusiems pacientams, sergantiems</w:t>
      </w:r>
      <w:r w:rsidR="007C149F">
        <w:rPr>
          <w:rStyle w:val="hps"/>
          <w:szCs w:val="22"/>
        </w:rPr>
        <w:t xml:space="preserve"> </w:t>
      </w:r>
      <w:r w:rsidRPr="00A62551">
        <w:rPr>
          <w:rStyle w:val="hps"/>
          <w:szCs w:val="22"/>
        </w:rPr>
        <w:t>vidutinio sunkumo arba sunkiu</w:t>
      </w:r>
      <w:r w:rsidR="007C149F">
        <w:rPr>
          <w:rStyle w:val="hps"/>
          <w:szCs w:val="22"/>
        </w:rPr>
        <w:t xml:space="preserve"> </w:t>
      </w:r>
      <w:r w:rsidRPr="00A62551">
        <w:rPr>
          <w:rStyle w:val="hps"/>
          <w:szCs w:val="22"/>
        </w:rPr>
        <w:t>opiniu kolitu,</w:t>
      </w:r>
      <w:r w:rsidR="007C149F">
        <w:rPr>
          <w:rStyle w:val="hps"/>
          <w:szCs w:val="22"/>
        </w:rPr>
        <w:t xml:space="preserve"> </w:t>
      </w:r>
      <w:r w:rsidRPr="00A62551">
        <w:rPr>
          <w:rStyle w:val="hps"/>
          <w:szCs w:val="22"/>
        </w:rPr>
        <w:t>yra 160</w:t>
      </w:r>
      <w:r w:rsidRPr="00A62551">
        <w:rPr>
          <w:szCs w:val="22"/>
        </w:rPr>
        <w:t> </w:t>
      </w:r>
      <w:r w:rsidRPr="00A62551">
        <w:rPr>
          <w:rStyle w:val="hps"/>
          <w:szCs w:val="22"/>
        </w:rPr>
        <w:t>mg</w:t>
      </w:r>
      <w:r w:rsidRPr="00A62551">
        <w:rPr>
          <w:szCs w:val="22"/>
        </w:rPr>
        <w:t xml:space="preserve"> 0-inę savaitę </w:t>
      </w:r>
      <w:r w:rsidRPr="00A62551">
        <w:rPr>
          <w:rStyle w:val="hps"/>
          <w:szCs w:val="22"/>
        </w:rPr>
        <w:t>(skiriant</w:t>
      </w:r>
      <w:r w:rsidR="007C149F">
        <w:rPr>
          <w:rStyle w:val="hps"/>
          <w:szCs w:val="22"/>
        </w:rPr>
        <w:t xml:space="preserve"> </w:t>
      </w:r>
      <w:r w:rsidRPr="00A62551">
        <w:rPr>
          <w:rStyle w:val="hps"/>
          <w:szCs w:val="22"/>
        </w:rPr>
        <w:t>keturias</w:t>
      </w:r>
      <w:r w:rsidR="007C149F">
        <w:rPr>
          <w:rStyle w:val="hps"/>
          <w:szCs w:val="22"/>
        </w:rPr>
        <w:t xml:space="preserve"> </w:t>
      </w:r>
      <w:r w:rsidRPr="00A62551">
        <w:rPr>
          <w:szCs w:val="22"/>
        </w:rPr>
        <w:t xml:space="preserve">40 mg </w:t>
      </w:r>
      <w:r w:rsidRPr="00A62551">
        <w:rPr>
          <w:rStyle w:val="hps"/>
          <w:szCs w:val="22"/>
        </w:rPr>
        <w:t>injekcijas per vieną parą arba dvi 40 mg injekcijas per parą dvi paras iš eilės</w:t>
      </w:r>
      <w:r w:rsidRPr="00A62551">
        <w:rPr>
          <w:szCs w:val="22"/>
        </w:rPr>
        <w:t xml:space="preserve">) </w:t>
      </w:r>
      <w:r w:rsidRPr="00A62551">
        <w:rPr>
          <w:rStyle w:val="hps"/>
          <w:szCs w:val="22"/>
        </w:rPr>
        <w:t>ir 80</w:t>
      </w:r>
      <w:r w:rsidRPr="00A62551">
        <w:rPr>
          <w:szCs w:val="22"/>
        </w:rPr>
        <w:t> </w:t>
      </w:r>
      <w:r w:rsidRPr="00A62551">
        <w:rPr>
          <w:rStyle w:val="hps"/>
          <w:szCs w:val="22"/>
        </w:rPr>
        <w:t>mg 2</w:t>
      </w:r>
      <w:r w:rsidRPr="00A62551">
        <w:rPr>
          <w:szCs w:val="22"/>
        </w:rPr>
        <w:t xml:space="preserve">-ąją savaitę (skiriant po dvi 40 mg injekcijas per vieną parą). </w:t>
      </w:r>
      <w:r w:rsidRPr="00A62551">
        <w:rPr>
          <w:rStyle w:val="hps"/>
          <w:szCs w:val="22"/>
        </w:rPr>
        <w:t>Po pradinio gydymo rekomenduojama dozė yra 40 mg kas antrą savaitę leidžiant po oda</w:t>
      </w:r>
      <w:r w:rsidRPr="00A62551">
        <w:rPr>
          <w:szCs w:val="22"/>
        </w:rPr>
        <w:t>.</w:t>
      </w:r>
    </w:p>
    <w:p w14:paraId="07A576CC" w14:textId="77777777" w:rsidR="006403DE" w:rsidRPr="00A62551" w:rsidRDefault="006403DE" w:rsidP="00992416">
      <w:pPr>
        <w:keepNext/>
        <w:rPr>
          <w:szCs w:val="22"/>
        </w:rPr>
      </w:pPr>
    </w:p>
    <w:p w14:paraId="71CB2C33" w14:textId="77777777" w:rsidR="006403DE" w:rsidRPr="00A62551" w:rsidRDefault="002C4D72" w:rsidP="00992416">
      <w:pPr>
        <w:pStyle w:val="EMEANormal"/>
        <w:rPr>
          <w:szCs w:val="22"/>
          <w:lang w:val="lt-LT"/>
        </w:rPr>
      </w:pPr>
      <w:r w:rsidRPr="00A62551">
        <w:rPr>
          <w:szCs w:val="22"/>
          <w:lang w:val="lt-LT"/>
        </w:rPr>
        <w:t xml:space="preserve">Palaikomojo gydymo metu, kortikosteroidų vartojimas </w:t>
      </w:r>
      <w:r w:rsidRPr="00A62551">
        <w:rPr>
          <w:rStyle w:val="hps"/>
          <w:szCs w:val="22"/>
          <w:lang w:val="lt-LT"/>
        </w:rPr>
        <w:t>gali būti mažinamas atsižvelgiant į</w:t>
      </w:r>
      <w:r w:rsidR="007C149F">
        <w:rPr>
          <w:rStyle w:val="hps"/>
          <w:szCs w:val="22"/>
          <w:lang w:val="lt-LT"/>
        </w:rPr>
        <w:t xml:space="preserve"> </w:t>
      </w:r>
      <w:r w:rsidRPr="00A62551">
        <w:rPr>
          <w:rStyle w:val="hps"/>
          <w:szCs w:val="22"/>
          <w:lang w:val="lt-LT"/>
        </w:rPr>
        <w:t>klinikinės praktikos gaires</w:t>
      </w:r>
      <w:r w:rsidRPr="00A62551">
        <w:rPr>
          <w:szCs w:val="22"/>
          <w:lang w:val="lt-LT"/>
        </w:rPr>
        <w:t>.</w:t>
      </w:r>
    </w:p>
    <w:p w14:paraId="1A6B9FCC" w14:textId="77777777" w:rsidR="006403DE" w:rsidRPr="00A62551" w:rsidRDefault="006403DE" w:rsidP="00992416">
      <w:pPr>
        <w:pStyle w:val="EMEANormal"/>
        <w:rPr>
          <w:szCs w:val="22"/>
          <w:lang w:val="lt-LT"/>
        </w:rPr>
      </w:pPr>
    </w:p>
    <w:p w14:paraId="2DDE0956" w14:textId="77777777" w:rsidR="006403DE" w:rsidRPr="00A62551" w:rsidRDefault="002C4D72" w:rsidP="00992416">
      <w:pPr>
        <w:pStyle w:val="EMEANormal"/>
        <w:rPr>
          <w:szCs w:val="22"/>
          <w:lang w:val="lt-LT"/>
        </w:rPr>
      </w:pPr>
      <w:r w:rsidRPr="00A62551">
        <w:rPr>
          <w:szCs w:val="22"/>
          <w:lang w:val="lt-LT"/>
        </w:rPr>
        <w:t xml:space="preserve">Kai kuriems pacientams, kurių atsakas vartojant po 40 mg kas antrą savaitę sumažėjęs, gali būti naudinga padidinti vaisto dozę iki 40 mg </w:t>
      </w:r>
      <w:r w:rsidR="00AC66D6">
        <w:rPr>
          <w:szCs w:val="22"/>
          <w:lang w:val="lt-LT"/>
        </w:rPr>
        <w:t>Libmyris</w:t>
      </w:r>
      <w:r w:rsidRPr="00A62551">
        <w:rPr>
          <w:szCs w:val="22"/>
          <w:lang w:val="lt-LT"/>
        </w:rPr>
        <w:t xml:space="preserve"> kas savaitę arba 80 mg kas antrą savaitę.</w:t>
      </w:r>
    </w:p>
    <w:p w14:paraId="3A18F2DF" w14:textId="77777777" w:rsidR="006403DE" w:rsidRPr="00A62551" w:rsidRDefault="006403DE" w:rsidP="00992416">
      <w:pPr>
        <w:pStyle w:val="EMEANormal"/>
        <w:rPr>
          <w:szCs w:val="22"/>
          <w:lang w:val="lt-LT"/>
        </w:rPr>
      </w:pPr>
    </w:p>
    <w:p w14:paraId="6A2A2B8D" w14:textId="77777777" w:rsidR="006403DE" w:rsidRPr="00A62551" w:rsidRDefault="002C4D72" w:rsidP="00992416">
      <w:pPr>
        <w:pStyle w:val="EMEANormal"/>
        <w:rPr>
          <w:szCs w:val="22"/>
          <w:lang w:val="lt-LT"/>
        </w:rPr>
      </w:pPr>
      <w:r w:rsidRPr="00A62551">
        <w:rPr>
          <w:szCs w:val="22"/>
          <w:lang w:val="lt-LT"/>
        </w:rPr>
        <w:t xml:space="preserve">Turimais duomenimis klinikinis atsakas paprastai pasiekiamas per 2-8 gydymo savaites. </w:t>
      </w:r>
    </w:p>
    <w:p w14:paraId="6ED5B88E" w14:textId="77777777" w:rsidR="006403DE" w:rsidRPr="00A62551" w:rsidRDefault="006403DE" w:rsidP="00992416">
      <w:pPr>
        <w:pStyle w:val="EMEANormal"/>
        <w:rPr>
          <w:szCs w:val="22"/>
          <w:lang w:val="lt-LT"/>
        </w:rPr>
      </w:pPr>
    </w:p>
    <w:p w14:paraId="181614DA" w14:textId="77777777" w:rsidR="006403DE" w:rsidRPr="00A62551" w:rsidRDefault="002C4D72" w:rsidP="00992416">
      <w:pPr>
        <w:pStyle w:val="EMEANormal"/>
        <w:rPr>
          <w:szCs w:val="22"/>
          <w:lang w:val="lt-LT"/>
        </w:rPr>
      </w:pPr>
      <w:r w:rsidRPr="00A62551">
        <w:rPr>
          <w:szCs w:val="22"/>
          <w:lang w:val="lt-LT"/>
        </w:rPr>
        <w:t xml:space="preserve">Gydymo </w:t>
      </w:r>
      <w:r w:rsidR="00AC66D6">
        <w:rPr>
          <w:szCs w:val="22"/>
          <w:lang w:val="lt-LT"/>
        </w:rPr>
        <w:t>Libmyris</w:t>
      </w:r>
      <w:r w:rsidRPr="00A62551">
        <w:rPr>
          <w:szCs w:val="22"/>
          <w:lang w:val="lt-LT"/>
        </w:rPr>
        <w:t xml:space="preserve"> nereikėtų tęsti tiems pacientams, kurie per šį laikotarpį nesulaukė atsako. </w:t>
      </w:r>
    </w:p>
    <w:p w14:paraId="222AAD03" w14:textId="77777777" w:rsidR="006403DE" w:rsidRPr="00A62551" w:rsidRDefault="006403DE" w:rsidP="00992416">
      <w:pPr>
        <w:pStyle w:val="EMEANormal"/>
        <w:rPr>
          <w:szCs w:val="22"/>
          <w:lang w:val="lt-LT"/>
        </w:rPr>
      </w:pPr>
    </w:p>
    <w:p w14:paraId="5A3C204F" w14:textId="77777777" w:rsidR="006403DE" w:rsidRPr="00A62551" w:rsidRDefault="002C4D72" w:rsidP="00992416">
      <w:pPr>
        <w:pStyle w:val="EMEANormal"/>
        <w:rPr>
          <w:i/>
          <w:szCs w:val="22"/>
          <w:lang w:val="lt-LT"/>
        </w:rPr>
      </w:pPr>
      <w:r w:rsidRPr="00A62551">
        <w:rPr>
          <w:i/>
          <w:szCs w:val="22"/>
          <w:lang w:val="lt-LT"/>
        </w:rPr>
        <w:t>Uveitas</w:t>
      </w:r>
    </w:p>
    <w:p w14:paraId="4FB056D5" w14:textId="77777777" w:rsidR="006403DE" w:rsidRPr="00A62551" w:rsidRDefault="002C4D72" w:rsidP="00992416">
      <w:pPr>
        <w:pStyle w:val="EMEANormal"/>
        <w:rPr>
          <w:szCs w:val="22"/>
          <w:lang w:val="lt-LT"/>
        </w:rPr>
      </w:pPr>
      <w:r w:rsidRPr="00A62551">
        <w:rPr>
          <w:szCs w:val="22"/>
          <w:lang w:val="lt-LT"/>
        </w:rPr>
        <w:t xml:space="preserve">Suaugusiesiems, sergantiems uveitu, rekomenduojama pradinė </w:t>
      </w:r>
      <w:r w:rsidR="00AC66D6">
        <w:rPr>
          <w:szCs w:val="22"/>
          <w:lang w:val="lt-LT"/>
        </w:rPr>
        <w:t>Libmyris</w:t>
      </w:r>
      <w:r w:rsidRPr="00A62551">
        <w:rPr>
          <w:szCs w:val="22"/>
          <w:lang w:val="lt-LT"/>
        </w:rPr>
        <w:t xml:space="preserve"> dozė yra 80 mg, vėliau, praėjus savaitei po pradinės dozės, kas antrą savaitę po 40 mg. Patirtis, kai gydymas pradedamas vien adalimumabu, yra ribota. Gydymas </w:t>
      </w:r>
      <w:r w:rsidR="00AC66D6">
        <w:rPr>
          <w:szCs w:val="22"/>
          <w:lang w:val="lt-LT"/>
        </w:rPr>
        <w:t>Libmyris</w:t>
      </w:r>
      <w:r w:rsidRPr="00A62551">
        <w:rPr>
          <w:szCs w:val="22"/>
          <w:lang w:val="lt-LT"/>
        </w:rPr>
        <w:t xml:space="preserve"> gali būti pradėtas derinyje su kortikosteroidais ir (arba) su kitais nebiologiniais imunomoduliatoriais. Kartu vartojamų kortikosteroidų dozę galima pradėti mažinti praėjus dviem savaitėms nuo gydymo </w:t>
      </w:r>
      <w:r w:rsidR="00AC66D6">
        <w:rPr>
          <w:szCs w:val="22"/>
          <w:lang w:val="lt-LT"/>
        </w:rPr>
        <w:t>Libmyris</w:t>
      </w:r>
      <w:r w:rsidRPr="00A62551">
        <w:rPr>
          <w:szCs w:val="22"/>
          <w:lang w:val="lt-LT"/>
        </w:rPr>
        <w:t xml:space="preserve"> pradžios vadovaujantis klinikine praktika.</w:t>
      </w:r>
    </w:p>
    <w:p w14:paraId="3B0004F1" w14:textId="77777777" w:rsidR="006403DE" w:rsidRPr="00A62551" w:rsidRDefault="006403DE" w:rsidP="00992416">
      <w:pPr>
        <w:pStyle w:val="EMEANormal"/>
        <w:rPr>
          <w:szCs w:val="22"/>
          <w:lang w:val="lt-LT"/>
        </w:rPr>
      </w:pPr>
    </w:p>
    <w:p w14:paraId="0ACA6A0B" w14:textId="77777777" w:rsidR="006403DE" w:rsidRPr="00A62551" w:rsidRDefault="002C4D72" w:rsidP="00992416">
      <w:pPr>
        <w:pStyle w:val="EMEANormal"/>
        <w:rPr>
          <w:szCs w:val="22"/>
          <w:lang w:val="lt-LT"/>
        </w:rPr>
      </w:pPr>
      <w:r w:rsidRPr="00A62551">
        <w:rPr>
          <w:szCs w:val="22"/>
          <w:lang w:val="lt-LT"/>
        </w:rPr>
        <w:t>Rekomenduojama kasmet vertinti ilgalaikio gydymo naudą ir riziką (žr. 5.1 skyrių).</w:t>
      </w:r>
    </w:p>
    <w:p w14:paraId="1252EF55" w14:textId="77777777" w:rsidR="006403DE" w:rsidRPr="00A62551" w:rsidRDefault="006403DE" w:rsidP="00992416">
      <w:pPr>
        <w:pStyle w:val="EMEANormal"/>
        <w:rPr>
          <w:szCs w:val="22"/>
          <w:lang w:val="lt-LT"/>
        </w:rPr>
      </w:pPr>
    </w:p>
    <w:p w14:paraId="12B4405C" w14:textId="77777777" w:rsidR="006403DE" w:rsidRPr="00A62551" w:rsidRDefault="002C4D72" w:rsidP="00992416">
      <w:pPr>
        <w:pStyle w:val="EMEANormal"/>
        <w:rPr>
          <w:szCs w:val="22"/>
          <w:u w:val="single"/>
          <w:lang w:val="lt-LT"/>
        </w:rPr>
      </w:pPr>
      <w:r w:rsidRPr="00A62551">
        <w:rPr>
          <w:szCs w:val="22"/>
          <w:u w:val="single"/>
          <w:lang w:val="lt-LT"/>
        </w:rPr>
        <w:t>Ypatingos populiacijos</w:t>
      </w:r>
    </w:p>
    <w:p w14:paraId="2815D0E8" w14:textId="77777777" w:rsidR="006403DE" w:rsidRPr="00A62551" w:rsidRDefault="006403DE" w:rsidP="00992416">
      <w:pPr>
        <w:pStyle w:val="EMEANormal"/>
        <w:rPr>
          <w:szCs w:val="22"/>
          <w:u w:val="single"/>
          <w:lang w:val="lt-LT"/>
        </w:rPr>
      </w:pPr>
    </w:p>
    <w:p w14:paraId="67FC12B2" w14:textId="77777777" w:rsidR="006403DE" w:rsidRPr="00A62551" w:rsidRDefault="002C4D72" w:rsidP="00992416">
      <w:pPr>
        <w:rPr>
          <w:i/>
          <w:szCs w:val="22"/>
        </w:rPr>
      </w:pPr>
      <w:r w:rsidRPr="00A62551">
        <w:rPr>
          <w:i/>
          <w:szCs w:val="22"/>
        </w:rPr>
        <w:lastRenderedPageBreak/>
        <w:t>Senyvi pacientai</w:t>
      </w:r>
    </w:p>
    <w:p w14:paraId="4C661C44" w14:textId="77777777" w:rsidR="006403DE" w:rsidRPr="00A62551" w:rsidRDefault="002C4D72" w:rsidP="00992416">
      <w:pPr>
        <w:rPr>
          <w:bCs/>
          <w:szCs w:val="22"/>
        </w:rPr>
      </w:pPr>
      <w:r w:rsidRPr="00A62551">
        <w:rPr>
          <w:bCs/>
          <w:szCs w:val="22"/>
        </w:rPr>
        <w:t>Dozės koreguoti nereikia.</w:t>
      </w:r>
    </w:p>
    <w:p w14:paraId="0457423C" w14:textId="77777777" w:rsidR="006403DE" w:rsidRPr="00A62551" w:rsidRDefault="006403DE" w:rsidP="00992416">
      <w:pPr>
        <w:rPr>
          <w:bCs/>
          <w:szCs w:val="22"/>
        </w:rPr>
      </w:pPr>
    </w:p>
    <w:p w14:paraId="2294AFFF" w14:textId="77777777" w:rsidR="006403DE" w:rsidRPr="00A62551" w:rsidRDefault="002C4D72" w:rsidP="00992416">
      <w:pPr>
        <w:rPr>
          <w:i/>
          <w:szCs w:val="22"/>
        </w:rPr>
      </w:pPr>
      <w:r w:rsidRPr="00A62551">
        <w:rPr>
          <w:i/>
          <w:szCs w:val="22"/>
        </w:rPr>
        <w:t>Inkstų ir (arba) kepenų funkcijos nepakankamumas</w:t>
      </w:r>
    </w:p>
    <w:p w14:paraId="3D3085F4" w14:textId="77777777" w:rsidR="006403DE" w:rsidRPr="00A62551" w:rsidRDefault="002C4D72" w:rsidP="00992416">
      <w:pPr>
        <w:rPr>
          <w:bCs/>
          <w:szCs w:val="22"/>
        </w:rPr>
      </w:pPr>
      <w:r w:rsidRPr="00A62551">
        <w:rPr>
          <w:bCs/>
          <w:szCs w:val="22"/>
        </w:rPr>
        <w:t>Adalimumabo poveikis šiems pacientams netirtas, todėl dozavimo rekomendacijų nėra.</w:t>
      </w:r>
    </w:p>
    <w:p w14:paraId="098FC3F3" w14:textId="77777777" w:rsidR="006403DE" w:rsidRPr="00A62551" w:rsidRDefault="006403DE" w:rsidP="00992416">
      <w:pPr>
        <w:rPr>
          <w:bCs/>
          <w:szCs w:val="22"/>
        </w:rPr>
      </w:pPr>
    </w:p>
    <w:p w14:paraId="6B5D00BD" w14:textId="77777777" w:rsidR="006403DE" w:rsidRPr="00A62551" w:rsidRDefault="002C4D72" w:rsidP="00992416">
      <w:pPr>
        <w:rPr>
          <w:i/>
          <w:szCs w:val="22"/>
        </w:rPr>
      </w:pPr>
      <w:r w:rsidRPr="00A62551">
        <w:rPr>
          <w:i/>
          <w:szCs w:val="22"/>
        </w:rPr>
        <w:t xml:space="preserve">Vaikų populiacija </w:t>
      </w:r>
    </w:p>
    <w:p w14:paraId="69F24D17" w14:textId="0F6A0ADE" w:rsidR="006403DE" w:rsidRPr="00A62551" w:rsidRDefault="00AC66D6" w:rsidP="00992416">
      <w:pPr>
        <w:rPr>
          <w:iCs/>
          <w:szCs w:val="22"/>
        </w:rPr>
      </w:pPr>
      <w:r>
        <w:rPr>
          <w:szCs w:val="22"/>
        </w:rPr>
        <w:t>Libmyris</w:t>
      </w:r>
      <w:r w:rsidR="002C4D72" w:rsidRPr="00A62551">
        <w:rPr>
          <w:szCs w:val="22"/>
        </w:rPr>
        <w:t xml:space="preserve"> yra prieinamas tik 40 mg užpildytame švirkšte, 40 mg </w:t>
      </w:r>
      <w:r w:rsidR="00F52AFA">
        <w:rPr>
          <w:szCs w:val="22"/>
        </w:rPr>
        <w:t>užpildytame švirkštiklyje,</w:t>
      </w:r>
      <w:r w:rsidR="00F52AFA" w:rsidRPr="00A62551" w:rsidDel="00F52AFA">
        <w:rPr>
          <w:szCs w:val="22"/>
        </w:rPr>
        <w:t xml:space="preserve"> </w:t>
      </w:r>
      <w:r w:rsidR="002C4D72" w:rsidRPr="00A62551">
        <w:rPr>
          <w:szCs w:val="22"/>
        </w:rPr>
        <w:t>80 mg užpildytame švirkšte</w:t>
      </w:r>
      <w:r w:rsidR="00F52AFA">
        <w:rPr>
          <w:szCs w:val="22"/>
        </w:rPr>
        <w:t xml:space="preserve"> ir 80 mg </w:t>
      </w:r>
      <w:r w:rsidR="00F52AFA" w:rsidRPr="00135A33">
        <w:rPr>
          <w:szCs w:val="22"/>
        </w:rPr>
        <w:t>užpildyt</w:t>
      </w:r>
      <w:r w:rsidR="00F52AFA">
        <w:rPr>
          <w:szCs w:val="22"/>
        </w:rPr>
        <w:t>ame švirkštiklyje</w:t>
      </w:r>
      <w:r w:rsidR="002C4D72" w:rsidRPr="00A62551">
        <w:rPr>
          <w:szCs w:val="22"/>
        </w:rPr>
        <w:t xml:space="preserve">. Todėl negalima skirti </w:t>
      </w:r>
      <w:r>
        <w:rPr>
          <w:szCs w:val="22"/>
        </w:rPr>
        <w:t>Libmyris</w:t>
      </w:r>
      <w:r w:rsidR="002C4D72" w:rsidRPr="00A62551">
        <w:rPr>
          <w:szCs w:val="22"/>
        </w:rPr>
        <w:t xml:space="preserve"> vaikams, kuriems reikia mažesnės nei visa 40 mg dozė.</w:t>
      </w:r>
      <w:r w:rsidR="002C4D72" w:rsidRPr="00A62551">
        <w:rPr>
          <w:iCs/>
          <w:szCs w:val="22"/>
        </w:rPr>
        <w:t xml:space="preserve"> Jei reikalinga kita dozė, reikia naudoti kitus adalimumabo preparatus, kurie siūlo tokią galimybę.</w:t>
      </w:r>
    </w:p>
    <w:p w14:paraId="0F846411" w14:textId="77777777" w:rsidR="006403DE" w:rsidRPr="00A62551" w:rsidRDefault="006403DE" w:rsidP="00992416">
      <w:pPr>
        <w:rPr>
          <w:b/>
          <w:bCs/>
          <w:iCs/>
          <w:szCs w:val="22"/>
        </w:rPr>
      </w:pPr>
    </w:p>
    <w:p w14:paraId="64FFAB8D" w14:textId="77777777" w:rsidR="006403DE" w:rsidRPr="00A62551" w:rsidRDefault="002C4D72" w:rsidP="00992416">
      <w:pPr>
        <w:rPr>
          <w:bCs/>
          <w:szCs w:val="22"/>
          <w:u w:val="single"/>
        </w:rPr>
      </w:pPr>
      <w:r w:rsidRPr="00A62551">
        <w:rPr>
          <w:bCs/>
          <w:szCs w:val="22"/>
          <w:u w:val="single"/>
        </w:rPr>
        <w:t>Jaunatvinis idiopatinis artritas</w:t>
      </w:r>
    </w:p>
    <w:p w14:paraId="3F653616" w14:textId="77777777" w:rsidR="006403DE" w:rsidRPr="00A62551" w:rsidRDefault="006403DE" w:rsidP="00992416">
      <w:pPr>
        <w:rPr>
          <w:bCs/>
          <w:szCs w:val="22"/>
          <w:u w:val="single"/>
        </w:rPr>
      </w:pPr>
    </w:p>
    <w:p w14:paraId="28D8B91E" w14:textId="77777777" w:rsidR="006403DE" w:rsidRPr="00A62551" w:rsidRDefault="002C4D72" w:rsidP="00992416">
      <w:pPr>
        <w:rPr>
          <w:bCs/>
          <w:i/>
          <w:szCs w:val="22"/>
        </w:rPr>
      </w:pPr>
      <w:r w:rsidRPr="00A62551">
        <w:rPr>
          <w:bCs/>
          <w:i/>
          <w:szCs w:val="22"/>
        </w:rPr>
        <w:t>Jaunatvinis idiopatinis poliartritas nuo 2 metų amžiaus</w:t>
      </w:r>
    </w:p>
    <w:p w14:paraId="1D42868C" w14:textId="77777777" w:rsidR="006403DE" w:rsidRPr="00A62551" w:rsidRDefault="002C4D72" w:rsidP="00992416">
      <w:pPr>
        <w:pStyle w:val="DefaultText"/>
        <w:rPr>
          <w:rFonts w:ascii="Times New Roman" w:hAnsi="Times New Roman"/>
          <w:szCs w:val="22"/>
          <w:lang w:val="lt-LT"/>
        </w:rPr>
      </w:pPr>
      <w:r w:rsidRPr="00A62551">
        <w:rPr>
          <w:rFonts w:ascii="Times New Roman" w:hAnsi="Times New Roman"/>
          <w:szCs w:val="22"/>
          <w:lang w:val="lt-LT"/>
        </w:rPr>
        <w:t xml:space="preserve">Pacientams nuo 2-ejų metų, sergantiems jaunatviniu idiopatiniu poliartritu, rekomenduojama </w:t>
      </w:r>
      <w:r w:rsidR="00AC66D6">
        <w:rPr>
          <w:rFonts w:ascii="Times New Roman" w:hAnsi="Times New Roman"/>
          <w:szCs w:val="22"/>
          <w:lang w:val="lt-LT"/>
        </w:rPr>
        <w:t>Libmyris</w:t>
      </w:r>
      <w:r w:rsidRPr="00A62551">
        <w:rPr>
          <w:rFonts w:ascii="Times New Roman" w:hAnsi="Times New Roman"/>
          <w:szCs w:val="22"/>
          <w:lang w:val="lt-LT"/>
        </w:rPr>
        <w:t xml:space="preserve"> dozė priklauso nuo kūno svorio (1 lentelė). </w:t>
      </w:r>
      <w:r w:rsidR="00AC66D6">
        <w:rPr>
          <w:rFonts w:ascii="Times New Roman" w:hAnsi="Times New Roman"/>
          <w:szCs w:val="22"/>
          <w:lang w:val="lt-LT"/>
        </w:rPr>
        <w:t>Libmyris</w:t>
      </w:r>
      <w:r w:rsidRPr="00A62551">
        <w:rPr>
          <w:rFonts w:ascii="Times New Roman" w:hAnsi="Times New Roman"/>
          <w:szCs w:val="22"/>
          <w:lang w:val="lt-LT"/>
        </w:rPr>
        <w:t xml:space="preserve"> vartojamas leidžiant po oda kas antrą savaitę. </w:t>
      </w:r>
    </w:p>
    <w:p w14:paraId="1C3069C0" w14:textId="77777777" w:rsidR="006403DE" w:rsidRPr="00A62551" w:rsidRDefault="006403DE" w:rsidP="00992416">
      <w:pPr>
        <w:pStyle w:val="DefaultText"/>
        <w:rPr>
          <w:rFonts w:ascii="Times New Roman" w:hAnsi="Times New Roman"/>
          <w:szCs w:val="22"/>
          <w:lang w:val="lt-LT"/>
        </w:rPr>
      </w:pPr>
    </w:p>
    <w:p w14:paraId="0855A9C5" w14:textId="722F9028" w:rsidR="006403DE" w:rsidRPr="00A62551" w:rsidRDefault="002C4D72" w:rsidP="00992416">
      <w:pPr>
        <w:keepNext/>
        <w:autoSpaceDE w:val="0"/>
        <w:autoSpaceDN w:val="0"/>
        <w:ind w:left="-23" w:right="-45"/>
        <w:rPr>
          <w:b/>
          <w:szCs w:val="22"/>
        </w:rPr>
      </w:pPr>
      <w:r w:rsidRPr="00A62551">
        <w:rPr>
          <w:b/>
          <w:szCs w:val="22"/>
        </w:rPr>
        <w:t>1 lentelė</w:t>
      </w:r>
      <w:r w:rsidR="00F52AFA">
        <w:rPr>
          <w:b/>
          <w:szCs w:val="22"/>
        </w:rPr>
        <w:t>:</w:t>
      </w:r>
      <w:r w:rsidRPr="00A62551">
        <w:rPr>
          <w:b/>
          <w:szCs w:val="22"/>
        </w:rPr>
        <w:t xml:space="preserve"> </w:t>
      </w:r>
      <w:r w:rsidR="00AC66D6">
        <w:rPr>
          <w:b/>
          <w:szCs w:val="22"/>
        </w:rPr>
        <w:t>Libmyris</w:t>
      </w:r>
      <w:r w:rsidRPr="00A62551">
        <w:rPr>
          <w:b/>
          <w:szCs w:val="22"/>
        </w:rPr>
        <w:t xml:space="preserve"> dozė pacientams, sergantiems jaunatviniu idiopatiniu artritu </w:t>
      </w:r>
    </w:p>
    <w:p w14:paraId="595E94D3" w14:textId="77777777" w:rsidR="006403DE" w:rsidRPr="00A62551" w:rsidRDefault="006403DE" w:rsidP="00992416">
      <w:pPr>
        <w:keepNext/>
        <w:autoSpaceDE w:val="0"/>
        <w:autoSpaceDN w:val="0"/>
        <w:ind w:left="-23" w:right="-45"/>
        <w:rPr>
          <w:szCs w:val="22"/>
        </w:rPr>
      </w:pPr>
    </w:p>
    <w:tbl>
      <w:tblPr>
        <w:tblW w:w="6795" w:type="dxa"/>
        <w:jc w:val="center"/>
        <w:tblLayout w:type="fixed"/>
        <w:tblLook w:val="0000" w:firstRow="0" w:lastRow="0" w:firstColumn="0" w:lastColumn="0" w:noHBand="0" w:noVBand="0"/>
      </w:tblPr>
      <w:tblGrid>
        <w:gridCol w:w="3401"/>
        <w:gridCol w:w="3394"/>
      </w:tblGrid>
      <w:tr w:rsidR="006403DE" w:rsidRPr="00A62551" w14:paraId="31E560E0" w14:textId="77777777">
        <w:trPr>
          <w:tblHeader/>
          <w:jc w:val="center"/>
        </w:trPr>
        <w:tc>
          <w:tcPr>
            <w:tcW w:w="3401" w:type="dxa"/>
            <w:tcBorders>
              <w:top w:val="single" w:sz="4" w:space="0" w:color="auto"/>
              <w:bottom w:val="single" w:sz="4" w:space="0" w:color="auto"/>
            </w:tcBorders>
          </w:tcPr>
          <w:p w14:paraId="1C804D94"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Paciento svoris</w:t>
            </w:r>
          </w:p>
        </w:tc>
        <w:tc>
          <w:tcPr>
            <w:tcW w:w="3394" w:type="dxa"/>
            <w:tcBorders>
              <w:top w:val="single" w:sz="4" w:space="0" w:color="auto"/>
              <w:bottom w:val="single" w:sz="4" w:space="0" w:color="auto"/>
            </w:tcBorders>
          </w:tcPr>
          <w:p w14:paraId="012CE1F7"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Dozavimo režimas</w:t>
            </w:r>
          </w:p>
        </w:tc>
      </w:tr>
      <w:tr w:rsidR="006403DE" w:rsidRPr="00A62551" w14:paraId="04F15083" w14:textId="77777777">
        <w:trPr>
          <w:tblHeader/>
          <w:jc w:val="center"/>
        </w:trPr>
        <w:tc>
          <w:tcPr>
            <w:tcW w:w="3401" w:type="dxa"/>
            <w:tcBorders>
              <w:top w:val="single" w:sz="4" w:space="0" w:color="auto"/>
              <w:bottom w:val="single" w:sz="4" w:space="0" w:color="auto"/>
            </w:tcBorders>
          </w:tcPr>
          <w:p w14:paraId="47C2484B"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Nuo 10 kg iki &lt; 30 kg</w:t>
            </w:r>
          </w:p>
        </w:tc>
        <w:tc>
          <w:tcPr>
            <w:tcW w:w="3394" w:type="dxa"/>
            <w:tcBorders>
              <w:top w:val="single" w:sz="4" w:space="0" w:color="auto"/>
              <w:bottom w:val="single" w:sz="4" w:space="0" w:color="auto"/>
            </w:tcBorders>
          </w:tcPr>
          <w:p w14:paraId="035C3F34"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w:t>
            </w:r>
          </w:p>
        </w:tc>
      </w:tr>
      <w:tr w:rsidR="006403DE" w:rsidRPr="00A62551" w14:paraId="455D14D0" w14:textId="77777777">
        <w:trPr>
          <w:tblHeader/>
          <w:jc w:val="center"/>
        </w:trPr>
        <w:tc>
          <w:tcPr>
            <w:tcW w:w="3401" w:type="dxa"/>
            <w:tcBorders>
              <w:top w:val="single" w:sz="4" w:space="0" w:color="auto"/>
              <w:bottom w:val="single" w:sz="4" w:space="0" w:color="auto"/>
            </w:tcBorders>
          </w:tcPr>
          <w:p w14:paraId="38AA61EB"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 30 kg</w:t>
            </w:r>
          </w:p>
        </w:tc>
        <w:tc>
          <w:tcPr>
            <w:tcW w:w="3394" w:type="dxa"/>
            <w:tcBorders>
              <w:top w:val="single" w:sz="4" w:space="0" w:color="auto"/>
              <w:bottom w:val="single" w:sz="4" w:space="0" w:color="auto"/>
            </w:tcBorders>
          </w:tcPr>
          <w:p w14:paraId="7B7B5447"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40 mg kas antrą savaitę</w:t>
            </w:r>
          </w:p>
        </w:tc>
      </w:tr>
    </w:tbl>
    <w:p w14:paraId="1EF4547E" w14:textId="77777777" w:rsidR="006403DE" w:rsidRPr="00A62551" w:rsidRDefault="006403DE" w:rsidP="00992416">
      <w:pPr>
        <w:pStyle w:val="DefaultText"/>
        <w:rPr>
          <w:rFonts w:ascii="Times New Roman" w:hAnsi="Times New Roman"/>
          <w:szCs w:val="22"/>
          <w:u w:val="single"/>
          <w:lang w:val="lt-LT"/>
        </w:rPr>
      </w:pPr>
    </w:p>
    <w:p w14:paraId="1E5A32F4" w14:textId="77777777" w:rsidR="006403DE" w:rsidRPr="00A62551" w:rsidRDefault="002C4D72" w:rsidP="00992416">
      <w:pPr>
        <w:rPr>
          <w:szCs w:val="22"/>
        </w:rPr>
      </w:pPr>
      <w:r w:rsidRPr="00A62551">
        <w:rPr>
          <w:szCs w:val="22"/>
        </w:rPr>
        <w:t>Turimi duomenys rodo, kad klinikinis atsakas paprastai pasiekiamas per 12 gydymo savaičių. Tolimesnis gydymas turi būti atidžiai iš naujo apsvarstytas pacientams, kurie reikiamo atsako per šį laikotarpį nesulaukia.</w:t>
      </w:r>
    </w:p>
    <w:p w14:paraId="05617191" w14:textId="77777777" w:rsidR="006403DE" w:rsidRPr="00A62551" w:rsidRDefault="006403DE" w:rsidP="00992416">
      <w:pPr>
        <w:rPr>
          <w:szCs w:val="22"/>
        </w:rPr>
      </w:pPr>
    </w:p>
    <w:p w14:paraId="064E80A0" w14:textId="77777777" w:rsidR="006403DE" w:rsidRPr="00A62551" w:rsidRDefault="002C4D72" w:rsidP="00992416">
      <w:pPr>
        <w:rPr>
          <w:szCs w:val="22"/>
        </w:rPr>
      </w:pPr>
      <w:r w:rsidRPr="00A62551">
        <w:rPr>
          <w:szCs w:val="22"/>
        </w:rPr>
        <w:t>Adalimumabas nėra skirtas jaunesniems kaip 2 metų amžiaus pacientams vartoti šiai indikacijai.</w:t>
      </w:r>
    </w:p>
    <w:p w14:paraId="0CA92F67" w14:textId="77777777" w:rsidR="006403DE" w:rsidRPr="00A62551" w:rsidRDefault="006403DE" w:rsidP="00992416">
      <w:pPr>
        <w:rPr>
          <w:szCs w:val="22"/>
        </w:rPr>
      </w:pPr>
    </w:p>
    <w:p w14:paraId="518C3B83" w14:textId="77777777" w:rsidR="006403DE" w:rsidRPr="00A62551" w:rsidRDefault="002C4D72" w:rsidP="00992416">
      <w:pPr>
        <w:rPr>
          <w:i/>
          <w:iCs/>
          <w:szCs w:val="22"/>
        </w:rPr>
      </w:pPr>
      <w:r w:rsidRPr="00A62551">
        <w:rPr>
          <w:i/>
          <w:iCs/>
          <w:szCs w:val="22"/>
        </w:rPr>
        <w:t>Su entezitu susijęs artritas</w:t>
      </w:r>
    </w:p>
    <w:p w14:paraId="0BD3FA2B" w14:textId="77777777" w:rsidR="006403DE" w:rsidRPr="00A62551" w:rsidRDefault="002C4D72" w:rsidP="00992416">
      <w:pPr>
        <w:rPr>
          <w:szCs w:val="22"/>
        </w:rPr>
      </w:pPr>
      <w:r w:rsidRPr="00A62551">
        <w:rPr>
          <w:szCs w:val="22"/>
        </w:rPr>
        <w:t xml:space="preserve">Pacientams nuo 6-erių metų, sergantiems su entezitu susijusiu artritu, rekomenduojama </w:t>
      </w:r>
      <w:r w:rsidR="00AC66D6">
        <w:rPr>
          <w:szCs w:val="22"/>
        </w:rPr>
        <w:t>Libmyris</w:t>
      </w:r>
      <w:r w:rsidRPr="00A62551">
        <w:rPr>
          <w:szCs w:val="22"/>
        </w:rPr>
        <w:t xml:space="preserve"> dozė priklauso nuo kūno svorio (2 lentelė). </w:t>
      </w:r>
      <w:r w:rsidR="00AC66D6">
        <w:rPr>
          <w:szCs w:val="22"/>
        </w:rPr>
        <w:t>Libmyris</w:t>
      </w:r>
      <w:r w:rsidRPr="00A62551">
        <w:rPr>
          <w:szCs w:val="22"/>
        </w:rPr>
        <w:t xml:space="preserve"> vartojamas leidžiant po oda kas antrą savaitę. </w:t>
      </w:r>
    </w:p>
    <w:p w14:paraId="5E30F479" w14:textId="77777777" w:rsidR="006403DE" w:rsidRPr="00A62551" w:rsidRDefault="006403DE" w:rsidP="00992416">
      <w:pPr>
        <w:rPr>
          <w:szCs w:val="22"/>
        </w:rPr>
      </w:pPr>
    </w:p>
    <w:p w14:paraId="171FB048" w14:textId="25BA4080" w:rsidR="006403DE" w:rsidRPr="00A62551" w:rsidRDefault="002C4D72" w:rsidP="00992416">
      <w:pPr>
        <w:keepNext/>
        <w:jc w:val="center"/>
        <w:rPr>
          <w:b/>
          <w:szCs w:val="22"/>
        </w:rPr>
      </w:pPr>
      <w:r w:rsidRPr="00A62551">
        <w:rPr>
          <w:b/>
          <w:szCs w:val="22"/>
        </w:rPr>
        <w:t>2 lentelė</w:t>
      </w:r>
      <w:r w:rsidR="00F52AFA">
        <w:rPr>
          <w:b/>
          <w:szCs w:val="22"/>
        </w:rPr>
        <w:t>:</w:t>
      </w:r>
      <w:r w:rsidRPr="00A62551">
        <w:rPr>
          <w:b/>
          <w:szCs w:val="22"/>
        </w:rPr>
        <w:t xml:space="preserve"> </w:t>
      </w:r>
      <w:r w:rsidR="00AC66D6">
        <w:rPr>
          <w:b/>
          <w:szCs w:val="22"/>
        </w:rPr>
        <w:t>Libmyris</w:t>
      </w:r>
      <w:r w:rsidRPr="00A62551">
        <w:rPr>
          <w:b/>
          <w:szCs w:val="22"/>
        </w:rPr>
        <w:t xml:space="preserve"> dozė pacientams, sergantiems su entezitu susijusiu artritu </w:t>
      </w:r>
    </w:p>
    <w:p w14:paraId="35BA8A55" w14:textId="77777777" w:rsidR="006403DE" w:rsidRPr="00A62551" w:rsidRDefault="006403DE" w:rsidP="00992416">
      <w:pPr>
        <w:rPr>
          <w:szCs w:val="22"/>
        </w:rPr>
      </w:pPr>
    </w:p>
    <w:tbl>
      <w:tblPr>
        <w:tblW w:w="6795" w:type="dxa"/>
        <w:jc w:val="center"/>
        <w:tblLayout w:type="fixed"/>
        <w:tblLook w:val="0000" w:firstRow="0" w:lastRow="0" w:firstColumn="0" w:lastColumn="0" w:noHBand="0" w:noVBand="0"/>
      </w:tblPr>
      <w:tblGrid>
        <w:gridCol w:w="3401"/>
        <w:gridCol w:w="3394"/>
      </w:tblGrid>
      <w:tr w:rsidR="006403DE" w:rsidRPr="00A62551" w14:paraId="6C29ED6C" w14:textId="77777777">
        <w:trPr>
          <w:tblHeader/>
          <w:jc w:val="center"/>
        </w:trPr>
        <w:tc>
          <w:tcPr>
            <w:tcW w:w="3401" w:type="dxa"/>
            <w:tcBorders>
              <w:top w:val="single" w:sz="4" w:space="0" w:color="auto"/>
              <w:bottom w:val="single" w:sz="4" w:space="0" w:color="auto"/>
            </w:tcBorders>
          </w:tcPr>
          <w:p w14:paraId="50599FFE"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Paciento svoris</w:t>
            </w:r>
          </w:p>
        </w:tc>
        <w:tc>
          <w:tcPr>
            <w:tcW w:w="3394" w:type="dxa"/>
            <w:tcBorders>
              <w:top w:val="single" w:sz="4" w:space="0" w:color="auto"/>
              <w:bottom w:val="single" w:sz="4" w:space="0" w:color="auto"/>
            </w:tcBorders>
          </w:tcPr>
          <w:p w14:paraId="195BA732"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Dozavimo režimas</w:t>
            </w:r>
          </w:p>
        </w:tc>
      </w:tr>
      <w:tr w:rsidR="006403DE" w:rsidRPr="00A62551" w14:paraId="155697F8" w14:textId="77777777">
        <w:trPr>
          <w:tblHeader/>
          <w:jc w:val="center"/>
        </w:trPr>
        <w:tc>
          <w:tcPr>
            <w:tcW w:w="3401" w:type="dxa"/>
            <w:tcBorders>
              <w:top w:val="single" w:sz="4" w:space="0" w:color="auto"/>
              <w:bottom w:val="single" w:sz="4" w:space="0" w:color="auto"/>
            </w:tcBorders>
          </w:tcPr>
          <w:p w14:paraId="1F863449"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Nuo 15 kg iki &lt; 30 kg</w:t>
            </w:r>
          </w:p>
        </w:tc>
        <w:tc>
          <w:tcPr>
            <w:tcW w:w="3394" w:type="dxa"/>
            <w:tcBorders>
              <w:top w:val="single" w:sz="4" w:space="0" w:color="auto"/>
              <w:bottom w:val="single" w:sz="4" w:space="0" w:color="auto"/>
            </w:tcBorders>
          </w:tcPr>
          <w:p w14:paraId="7A90854B"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w:t>
            </w:r>
          </w:p>
        </w:tc>
      </w:tr>
      <w:tr w:rsidR="006403DE" w:rsidRPr="00A62551" w14:paraId="2C597961" w14:textId="77777777">
        <w:trPr>
          <w:tblHeader/>
          <w:jc w:val="center"/>
        </w:trPr>
        <w:tc>
          <w:tcPr>
            <w:tcW w:w="3401" w:type="dxa"/>
            <w:tcBorders>
              <w:top w:val="single" w:sz="4" w:space="0" w:color="auto"/>
              <w:bottom w:val="single" w:sz="4" w:space="0" w:color="auto"/>
            </w:tcBorders>
          </w:tcPr>
          <w:p w14:paraId="3610B32D"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 30 kg</w:t>
            </w:r>
          </w:p>
        </w:tc>
        <w:tc>
          <w:tcPr>
            <w:tcW w:w="3394" w:type="dxa"/>
            <w:tcBorders>
              <w:top w:val="single" w:sz="4" w:space="0" w:color="auto"/>
              <w:bottom w:val="single" w:sz="4" w:space="0" w:color="auto"/>
            </w:tcBorders>
          </w:tcPr>
          <w:p w14:paraId="39B69406"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40 mg kas antrą savaitę</w:t>
            </w:r>
          </w:p>
        </w:tc>
      </w:tr>
    </w:tbl>
    <w:p w14:paraId="7F9257D9" w14:textId="77777777" w:rsidR="006403DE" w:rsidRPr="00A62551" w:rsidRDefault="006403DE" w:rsidP="00992416">
      <w:pPr>
        <w:pStyle w:val="DefaultText"/>
        <w:rPr>
          <w:rFonts w:ascii="Times New Roman" w:hAnsi="Times New Roman"/>
          <w:szCs w:val="22"/>
          <w:u w:val="single"/>
          <w:lang w:val="lt-LT"/>
        </w:rPr>
      </w:pPr>
    </w:p>
    <w:p w14:paraId="2C412954" w14:textId="77777777" w:rsidR="006403DE" w:rsidRPr="00A62551" w:rsidRDefault="002C4D72" w:rsidP="00992416">
      <w:pPr>
        <w:rPr>
          <w:szCs w:val="22"/>
        </w:rPr>
      </w:pPr>
      <w:r w:rsidRPr="00A62551">
        <w:rPr>
          <w:szCs w:val="22"/>
        </w:rPr>
        <w:t>Adalimumabo vartojimas jaunesniems kaip 6 metų amžiaus vaikams, sergantiems su entezitu susijusiu artritu, nėra ištirtas.</w:t>
      </w:r>
    </w:p>
    <w:p w14:paraId="5ADB3AFB" w14:textId="77777777" w:rsidR="006403DE" w:rsidRPr="00A62551" w:rsidRDefault="006403DE" w:rsidP="00992416">
      <w:pPr>
        <w:rPr>
          <w:szCs w:val="22"/>
        </w:rPr>
      </w:pPr>
    </w:p>
    <w:p w14:paraId="27728341" w14:textId="77777777" w:rsidR="006403DE" w:rsidRDefault="002C4D72" w:rsidP="00992416">
      <w:pPr>
        <w:pStyle w:val="EMEANormal"/>
        <w:keepNext/>
        <w:rPr>
          <w:szCs w:val="22"/>
          <w:u w:val="single"/>
          <w:lang w:val="lt-LT"/>
        </w:rPr>
      </w:pPr>
      <w:r w:rsidRPr="00A62551">
        <w:rPr>
          <w:szCs w:val="22"/>
          <w:u w:val="single"/>
          <w:lang w:val="lt-LT"/>
        </w:rPr>
        <w:t>Psoriazinis artritas ir ašinis spondiloartritas, įskaitant ankilozuojantį spondilitą.</w:t>
      </w:r>
    </w:p>
    <w:p w14:paraId="53339783" w14:textId="77777777" w:rsidR="00F52AFA" w:rsidRPr="00A62551" w:rsidRDefault="00F52AFA" w:rsidP="00992416">
      <w:pPr>
        <w:pStyle w:val="EMEANormal"/>
        <w:keepNext/>
        <w:rPr>
          <w:szCs w:val="22"/>
          <w:u w:val="single"/>
          <w:lang w:val="lt-LT"/>
        </w:rPr>
      </w:pPr>
    </w:p>
    <w:p w14:paraId="6F2226CF" w14:textId="75492C9D" w:rsidR="006403DE" w:rsidRPr="00A62551" w:rsidRDefault="002C4D72" w:rsidP="00992416">
      <w:pPr>
        <w:pStyle w:val="EMEAHeadingUnderline"/>
        <w:keepNext/>
        <w:spacing w:beforeLines="0" w:afterLines="0"/>
        <w:rPr>
          <w:szCs w:val="22"/>
          <w:u w:val="none"/>
          <w:lang w:val="lt-LT"/>
        </w:rPr>
      </w:pPr>
      <w:r w:rsidRPr="00A62551">
        <w:rPr>
          <w:szCs w:val="22"/>
          <w:u w:val="none"/>
          <w:lang w:val="lt-LT"/>
        </w:rPr>
        <w:t>Adalimumabas nėra skirtas vartoti vaikų AS ir psoriazinio artrito indikacijoms.</w:t>
      </w:r>
    </w:p>
    <w:p w14:paraId="0C37B702" w14:textId="77777777" w:rsidR="006403DE" w:rsidRPr="00A62551" w:rsidRDefault="006403DE" w:rsidP="00992416">
      <w:pPr>
        <w:pStyle w:val="EMEANormal"/>
        <w:rPr>
          <w:lang w:val="lt-LT"/>
        </w:rPr>
      </w:pPr>
    </w:p>
    <w:p w14:paraId="5074791B" w14:textId="77777777" w:rsidR="006403DE" w:rsidRPr="00A62551" w:rsidRDefault="002C4D72" w:rsidP="00992416">
      <w:pPr>
        <w:pStyle w:val="EMEANormal"/>
        <w:rPr>
          <w:szCs w:val="22"/>
          <w:u w:val="single"/>
          <w:lang w:val="lt-LT"/>
        </w:rPr>
      </w:pPr>
      <w:r w:rsidRPr="00A62551">
        <w:rPr>
          <w:szCs w:val="22"/>
          <w:u w:val="single"/>
          <w:lang w:val="lt-LT"/>
        </w:rPr>
        <w:t>Plokštelinė psoriazė vaikams</w:t>
      </w:r>
    </w:p>
    <w:p w14:paraId="1F56CF30" w14:textId="77777777" w:rsidR="006403DE" w:rsidRPr="00A62551" w:rsidRDefault="002C4D72" w:rsidP="00992416">
      <w:pPr>
        <w:rPr>
          <w:szCs w:val="22"/>
        </w:rPr>
      </w:pPr>
      <w:r w:rsidRPr="00A62551">
        <w:rPr>
          <w:szCs w:val="22"/>
        </w:rPr>
        <w:t xml:space="preserve">4–17 metų amžiaus pacientams, sergantiems plokšteline psoriaze, rekomenduojama </w:t>
      </w:r>
      <w:r w:rsidR="00AC66D6">
        <w:rPr>
          <w:szCs w:val="22"/>
        </w:rPr>
        <w:t>Libmyris</w:t>
      </w:r>
      <w:r w:rsidRPr="00A62551">
        <w:rPr>
          <w:szCs w:val="22"/>
        </w:rPr>
        <w:t xml:space="preserve"> dozė priklauso nuo kūno svorio (3 lentelė). </w:t>
      </w:r>
      <w:r w:rsidR="00AC66D6">
        <w:rPr>
          <w:szCs w:val="22"/>
        </w:rPr>
        <w:t>Libmyris</w:t>
      </w:r>
      <w:r w:rsidRPr="00A62551">
        <w:rPr>
          <w:szCs w:val="22"/>
        </w:rPr>
        <w:t xml:space="preserve"> vartojamas leidžiant po oda. </w:t>
      </w:r>
    </w:p>
    <w:p w14:paraId="605717C3" w14:textId="77777777" w:rsidR="006403DE" w:rsidRPr="00A62551" w:rsidRDefault="006403DE" w:rsidP="00992416">
      <w:pPr>
        <w:rPr>
          <w:szCs w:val="22"/>
        </w:rPr>
      </w:pPr>
    </w:p>
    <w:p w14:paraId="08377DF1" w14:textId="50EA88A3" w:rsidR="006403DE" w:rsidRPr="00A62551" w:rsidRDefault="002C4D72" w:rsidP="00992416">
      <w:pPr>
        <w:rPr>
          <w:b/>
          <w:szCs w:val="22"/>
        </w:rPr>
      </w:pPr>
      <w:r w:rsidRPr="00A62551">
        <w:rPr>
          <w:b/>
          <w:szCs w:val="22"/>
        </w:rPr>
        <w:t>3 lentelė</w:t>
      </w:r>
      <w:r w:rsidR="00F52AFA">
        <w:rPr>
          <w:b/>
          <w:szCs w:val="22"/>
        </w:rPr>
        <w:t>:</w:t>
      </w:r>
      <w:r w:rsidRPr="00A62551">
        <w:rPr>
          <w:b/>
          <w:szCs w:val="22"/>
        </w:rPr>
        <w:t xml:space="preserve"> </w:t>
      </w:r>
      <w:r w:rsidR="00AC66D6">
        <w:rPr>
          <w:b/>
          <w:szCs w:val="22"/>
        </w:rPr>
        <w:t>Libmyris</w:t>
      </w:r>
      <w:r w:rsidRPr="00A62551">
        <w:rPr>
          <w:b/>
          <w:szCs w:val="22"/>
        </w:rPr>
        <w:t xml:space="preserve"> dozė vaikams, sergantiems plokšteline psoriaze </w:t>
      </w:r>
    </w:p>
    <w:p w14:paraId="53E741D1" w14:textId="77777777" w:rsidR="006403DE" w:rsidRPr="00A62551" w:rsidRDefault="006403DE" w:rsidP="00992416">
      <w:pPr>
        <w:rPr>
          <w:szCs w:val="22"/>
        </w:rPr>
      </w:pPr>
    </w:p>
    <w:tbl>
      <w:tblPr>
        <w:tblW w:w="6795" w:type="dxa"/>
        <w:jc w:val="center"/>
        <w:tblLayout w:type="fixed"/>
        <w:tblLook w:val="0000" w:firstRow="0" w:lastRow="0" w:firstColumn="0" w:lastColumn="0" w:noHBand="0" w:noVBand="0"/>
      </w:tblPr>
      <w:tblGrid>
        <w:gridCol w:w="3401"/>
        <w:gridCol w:w="3394"/>
      </w:tblGrid>
      <w:tr w:rsidR="006403DE" w:rsidRPr="00A62551" w14:paraId="1DCC6AD4" w14:textId="77777777">
        <w:trPr>
          <w:tblHeader/>
          <w:jc w:val="center"/>
        </w:trPr>
        <w:tc>
          <w:tcPr>
            <w:tcW w:w="3401" w:type="dxa"/>
            <w:tcBorders>
              <w:top w:val="single" w:sz="4" w:space="0" w:color="auto"/>
              <w:bottom w:val="single" w:sz="4" w:space="0" w:color="auto"/>
            </w:tcBorders>
          </w:tcPr>
          <w:p w14:paraId="69D4E2C3"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lastRenderedPageBreak/>
              <w:t>Paciento svoris</w:t>
            </w:r>
          </w:p>
        </w:tc>
        <w:tc>
          <w:tcPr>
            <w:tcW w:w="3394" w:type="dxa"/>
            <w:tcBorders>
              <w:top w:val="single" w:sz="4" w:space="0" w:color="auto"/>
              <w:bottom w:val="single" w:sz="4" w:space="0" w:color="auto"/>
            </w:tcBorders>
          </w:tcPr>
          <w:p w14:paraId="270C4C00"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Dozavimo režimas</w:t>
            </w:r>
          </w:p>
        </w:tc>
      </w:tr>
      <w:tr w:rsidR="006403DE" w:rsidRPr="00A62551" w14:paraId="769E72FD" w14:textId="77777777">
        <w:trPr>
          <w:tblHeader/>
          <w:jc w:val="center"/>
        </w:trPr>
        <w:tc>
          <w:tcPr>
            <w:tcW w:w="3401" w:type="dxa"/>
            <w:tcBorders>
              <w:top w:val="single" w:sz="4" w:space="0" w:color="auto"/>
              <w:bottom w:val="single" w:sz="4" w:space="0" w:color="auto"/>
            </w:tcBorders>
          </w:tcPr>
          <w:p w14:paraId="462AFDCA"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Nuo 15 kg iki &lt; 30 kg</w:t>
            </w:r>
          </w:p>
        </w:tc>
        <w:tc>
          <w:tcPr>
            <w:tcW w:w="3394" w:type="dxa"/>
            <w:tcBorders>
              <w:top w:val="single" w:sz="4" w:space="0" w:color="auto"/>
              <w:bottom w:val="single" w:sz="4" w:space="0" w:color="auto"/>
            </w:tcBorders>
          </w:tcPr>
          <w:p w14:paraId="7A56FFC0"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w:t>
            </w:r>
          </w:p>
        </w:tc>
      </w:tr>
      <w:tr w:rsidR="006403DE" w:rsidRPr="00A62551" w14:paraId="029B2D4D" w14:textId="77777777">
        <w:trPr>
          <w:tblHeader/>
          <w:jc w:val="center"/>
        </w:trPr>
        <w:tc>
          <w:tcPr>
            <w:tcW w:w="3401" w:type="dxa"/>
            <w:tcBorders>
              <w:top w:val="single" w:sz="4" w:space="0" w:color="auto"/>
              <w:bottom w:val="single" w:sz="4" w:space="0" w:color="auto"/>
            </w:tcBorders>
          </w:tcPr>
          <w:p w14:paraId="37AE590F"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 30 kg</w:t>
            </w:r>
          </w:p>
        </w:tc>
        <w:tc>
          <w:tcPr>
            <w:tcW w:w="3394" w:type="dxa"/>
            <w:tcBorders>
              <w:top w:val="single" w:sz="4" w:space="0" w:color="auto"/>
              <w:bottom w:val="single" w:sz="4" w:space="0" w:color="auto"/>
            </w:tcBorders>
          </w:tcPr>
          <w:p w14:paraId="369B65BF"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Pradinė 40 mg dozė, po to vartojant 40 mg kas antrą savaitę, pradedant po savaitės nuo pradinės dozės</w:t>
            </w:r>
          </w:p>
        </w:tc>
      </w:tr>
    </w:tbl>
    <w:p w14:paraId="18EDA034" w14:textId="77777777" w:rsidR="00F52AFA" w:rsidRDefault="00F52AFA" w:rsidP="00992416">
      <w:pPr>
        <w:pStyle w:val="EMEANormal"/>
        <w:rPr>
          <w:szCs w:val="22"/>
          <w:lang w:val="lt-LT"/>
        </w:rPr>
      </w:pPr>
    </w:p>
    <w:p w14:paraId="16259F71" w14:textId="1BC613AD" w:rsidR="006403DE" w:rsidRPr="00A62551" w:rsidRDefault="002C4D72" w:rsidP="00992416">
      <w:pPr>
        <w:pStyle w:val="EMEANormal"/>
        <w:rPr>
          <w:szCs w:val="22"/>
          <w:lang w:val="lt-LT"/>
        </w:rPr>
      </w:pPr>
      <w:r w:rsidRPr="00A62551">
        <w:rPr>
          <w:szCs w:val="22"/>
          <w:lang w:val="lt-LT"/>
        </w:rPr>
        <w:t>Reikia atidžiai apsvarstyti, ar tęsti gydymą ilgiau kaip 16 savaičių, jei per šį laikotarpį pacientui atsako nebuvo.</w:t>
      </w:r>
    </w:p>
    <w:p w14:paraId="3C627BEF" w14:textId="77777777" w:rsidR="006403DE" w:rsidRPr="00A62551" w:rsidRDefault="006403DE" w:rsidP="00992416">
      <w:pPr>
        <w:pStyle w:val="EMEANormal"/>
        <w:rPr>
          <w:szCs w:val="22"/>
          <w:lang w:val="lt-LT"/>
        </w:rPr>
      </w:pPr>
    </w:p>
    <w:p w14:paraId="29394E0D" w14:textId="77777777" w:rsidR="006403DE" w:rsidRPr="00A62551" w:rsidRDefault="002C4D72" w:rsidP="00992416">
      <w:pPr>
        <w:pStyle w:val="EMEANormal"/>
        <w:rPr>
          <w:szCs w:val="22"/>
          <w:lang w:val="lt-LT"/>
        </w:rPr>
      </w:pPr>
      <w:r w:rsidRPr="00A62551">
        <w:rPr>
          <w:szCs w:val="22"/>
          <w:lang w:val="lt-LT"/>
        </w:rPr>
        <w:t>Jei adalimumabu reikia gydyti pakartotinai, turi būti laikomasi pirmiau nurodytų dozės ir gydymo trukmės rekomendacijų.</w:t>
      </w:r>
    </w:p>
    <w:p w14:paraId="1674147A" w14:textId="77777777" w:rsidR="006403DE" w:rsidRPr="00A62551" w:rsidRDefault="006403DE" w:rsidP="00992416">
      <w:pPr>
        <w:pStyle w:val="EMEANormal"/>
        <w:rPr>
          <w:szCs w:val="22"/>
          <w:lang w:val="lt-LT"/>
        </w:rPr>
      </w:pPr>
    </w:p>
    <w:p w14:paraId="7E42584B" w14:textId="77777777" w:rsidR="006403DE" w:rsidRPr="00A62551" w:rsidRDefault="002C4D72" w:rsidP="00992416">
      <w:pPr>
        <w:pStyle w:val="EMEANormal"/>
        <w:rPr>
          <w:szCs w:val="22"/>
          <w:lang w:val="lt-LT"/>
        </w:rPr>
      </w:pPr>
      <w:r w:rsidRPr="00A62551">
        <w:rPr>
          <w:szCs w:val="22"/>
          <w:lang w:val="lt-LT"/>
        </w:rPr>
        <w:t>Adalimumabo saugumas vaikams, sergantiems plokšteline psoriaze, buvo vertintas stebint vidutiniškai 13 mėnesių.</w:t>
      </w:r>
    </w:p>
    <w:p w14:paraId="52423C7E" w14:textId="77777777" w:rsidR="006403DE" w:rsidRPr="00A62551" w:rsidRDefault="006403DE" w:rsidP="00992416">
      <w:pPr>
        <w:pStyle w:val="EMEANormal"/>
        <w:rPr>
          <w:szCs w:val="22"/>
          <w:lang w:val="lt-LT"/>
        </w:rPr>
      </w:pPr>
    </w:p>
    <w:p w14:paraId="5217825E" w14:textId="77777777" w:rsidR="006403DE" w:rsidRPr="00A62551" w:rsidRDefault="002C4D72" w:rsidP="00992416">
      <w:pPr>
        <w:pStyle w:val="EMEAHeadingUnderline"/>
        <w:spacing w:beforeLines="0" w:afterLines="0"/>
        <w:rPr>
          <w:szCs w:val="22"/>
          <w:u w:val="none"/>
          <w:lang w:val="lt-LT"/>
        </w:rPr>
      </w:pPr>
      <w:r w:rsidRPr="00A62551">
        <w:rPr>
          <w:szCs w:val="22"/>
          <w:u w:val="none"/>
          <w:lang w:val="lt-LT"/>
        </w:rPr>
        <w:t>Adalimumabas nėra skirtas jaunesniems kaip 4 metų amžiaus vaikams vartoti šiai indikacijai.</w:t>
      </w:r>
    </w:p>
    <w:p w14:paraId="6AF12CC2" w14:textId="77777777" w:rsidR="006403DE" w:rsidRPr="00A62551" w:rsidRDefault="006403DE" w:rsidP="00992416">
      <w:pPr>
        <w:pStyle w:val="EMEANormal"/>
        <w:rPr>
          <w:lang w:val="lt-LT"/>
        </w:rPr>
      </w:pPr>
    </w:p>
    <w:p w14:paraId="414EFBCC" w14:textId="77777777" w:rsidR="006403DE" w:rsidRPr="00A62551" w:rsidRDefault="002C4D72" w:rsidP="00992416">
      <w:pPr>
        <w:keepNext/>
        <w:rPr>
          <w:szCs w:val="22"/>
          <w:u w:val="single"/>
        </w:rPr>
      </w:pPr>
      <w:r w:rsidRPr="00A62551">
        <w:rPr>
          <w:szCs w:val="22"/>
          <w:u w:val="single"/>
        </w:rPr>
        <w:t>Supūliavęs hidradenitas paaugliams (12 metų amžiaus arba vyresniems, sveriantiems bent 30 kg)</w:t>
      </w:r>
    </w:p>
    <w:p w14:paraId="0E1E9B8D" w14:textId="77777777" w:rsidR="006403DE" w:rsidRPr="00A62551" w:rsidRDefault="002C4D72" w:rsidP="00992416">
      <w:pPr>
        <w:rPr>
          <w:szCs w:val="22"/>
        </w:rPr>
      </w:pPr>
      <w:r w:rsidRPr="00A62551">
        <w:rPr>
          <w:szCs w:val="22"/>
        </w:rPr>
        <w:t>Klinikinių adalimumabo tyrimų su pacientais paaugliais, sergančiais supūliavusiu hidradenitu, nėra. Adalimumabo dozavimas šiems pacientams buvo nustatytas iš farmakokinetinio modeliavimo ir imitavimo (žr. 5.2 skyrių).</w:t>
      </w:r>
    </w:p>
    <w:p w14:paraId="47422CEA" w14:textId="77777777" w:rsidR="006403DE" w:rsidRPr="00A62551" w:rsidRDefault="006403DE" w:rsidP="00992416">
      <w:pPr>
        <w:rPr>
          <w:szCs w:val="22"/>
          <w:shd w:val="clear" w:color="auto" w:fill="FFFFFF"/>
        </w:rPr>
      </w:pPr>
    </w:p>
    <w:p w14:paraId="50C1EBCB" w14:textId="77777777" w:rsidR="006403DE" w:rsidRPr="00A62551" w:rsidRDefault="002C4D72" w:rsidP="00992416">
      <w:pPr>
        <w:pStyle w:val="EMEANormal"/>
        <w:rPr>
          <w:szCs w:val="22"/>
          <w:lang w:val="lt-LT"/>
        </w:rPr>
      </w:pPr>
      <w:r w:rsidRPr="00A62551">
        <w:rPr>
          <w:szCs w:val="22"/>
          <w:lang w:val="lt-LT"/>
        </w:rPr>
        <w:t xml:space="preserve">Rekomenduojama </w:t>
      </w:r>
      <w:r w:rsidR="00AC66D6">
        <w:rPr>
          <w:szCs w:val="22"/>
          <w:lang w:val="lt-LT"/>
        </w:rPr>
        <w:t>Libmyris</w:t>
      </w:r>
      <w:r w:rsidRPr="00A62551">
        <w:rPr>
          <w:szCs w:val="22"/>
          <w:lang w:val="lt-LT"/>
        </w:rPr>
        <w:t xml:space="preserve"> dozė yra 80 mg 0-inę savaitę, po to po 40 mg kas antrą savaitę, pradedant nuo 1-osios savaitės, vartojama po oda. </w:t>
      </w:r>
    </w:p>
    <w:p w14:paraId="3A7F9BF8" w14:textId="77777777" w:rsidR="006403DE" w:rsidRPr="00A62551" w:rsidRDefault="006403DE" w:rsidP="00992416">
      <w:pPr>
        <w:pStyle w:val="EMEANormal"/>
        <w:rPr>
          <w:szCs w:val="22"/>
          <w:lang w:val="lt-LT"/>
        </w:rPr>
      </w:pPr>
    </w:p>
    <w:p w14:paraId="4C8F4F09" w14:textId="77777777" w:rsidR="006403DE" w:rsidRPr="00A62551" w:rsidRDefault="002C4D72" w:rsidP="00992416">
      <w:pPr>
        <w:rPr>
          <w:szCs w:val="22"/>
        </w:rPr>
      </w:pPr>
      <w:r w:rsidRPr="00A62551">
        <w:rPr>
          <w:szCs w:val="22"/>
        </w:rPr>
        <w:t xml:space="preserve">Paaugliams, kuriems yra nepakankamas atsakas į gydymą 40 mg </w:t>
      </w:r>
      <w:r w:rsidR="00AC66D6">
        <w:rPr>
          <w:szCs w:val="22"/>
        </w:rPr>
        <w:t>Libmyris</w:t>
      </w:r>
      <w:r w:rsidRPr="00A62551">
        <w:rPr>
          <w:szCs w:val="22"/>
        </w:rPr>
        <w:t xml:space="preserve"> doze kas antrą savaitę, gali būti apsvar</w:t>
      </w:r>
      <w:r w:rsidR="007C149F">
        <w:rPr>
          <w:szCs w:val="22"/>
        </w:rPr>
        <w:t>s</w:t>
      </w:r>
      <w:r w:rsidRPr="00A62551">
        <w:rPr>
          <w:szCs w:val="22"/>
        </w:rPr>
        <w:t>tytas dozės padidinimas iki 40 mg kartą per savaitę arba 80 mg kas antrą savaitę.</w:t>
      </w:r>
    </w:p>
    <w:p w14:paraId="30D7F339" w14:textId="77777777" w:rsidR="006403DE" w:rsidRPr="00A62551" w:rsidRDefault="002C4D72" w:rsidP="00992416">
      <w:pPr>
        <w:pStyle w:val="EMEANormal"/>
        <w:rPr>
          <w:szCs w:val="22"/>
          <w:lang w:val="lt-LT"/>
        </w:rPr>
      </w:pPr>
      <w:r w:rsidRPr="00A62551">
        <w:rPr>
          <w:szCs w:val="22"/>
          <w:lang w:val="lt-LT"/>
        </w:rPr>
        <w:t xml:space="preserve">Jei reikia, gydymo </w:t>
      </w:r>
      <w:r w:rsidR="00AC66D6">
        <w:rPr>
          <w:szCs w:val="22"/>
          <w:lang w:val="lt-LT"/>
        </w:rPr>
        <w:t>Libmyris</w:t>
      </w:r>
      <w:r w:rsidRPr="00A62551">
        <w:rPr>
          <w:szCs w:val="22"/>
          <w:lang w:val="lt-LT"/>
        </w:rPr>
        <w:t xml:space="preserve"> metu gali būti tęsiamas antibiotikų vartojimas. Gydymo </w:t>
      </w:r>
      <w:r w:rsidR="00AC66D6">
        <w:rPr>
          <w:szCs w:val="22"/>
          <w:lang w:val="lt-LT"/>
        </w:rPr>
        <w:t>Libmyris</w:t>
      </w:r>
      <w:r w:rsidRPr="00A62551">
        <w:rPr>
          <w:szCs w:val="22"/>
          <w:lang w:val="lt-LT"/>
        </w:rPr>
        <w:t xml:space="preserve"> metu pacientui rekomenduojama ant supūliavusio hidradenito pažeistų vietų kasdien naudoti antiseptinį pavilgą. </w:t>
      </w:r>
    </w:p>
    <w:p w14:paraId="679A9B36" w14:textId="77777777" w:rsidR="006403DE" w:rsidRPr="00A62551" w:rsidRDefault="006403DE" w:rsidP="00992416">
      <w:pPr>
        <w:pStyle w:val="EMEANormal"/>
        <w:rPr>
          <w:szCs w:val="22"/>
          <w:lang w:val="lt-LT"/>
        </w:rPr>
      </w:pPr>
    </w:p>
    <w:p w14:paraId="314147BA" w14:textId="77777777" w:rsidR="006403DE" w:rsidRPr="00A62551" w:rsidRDefault="002C4D72" w:rsidP="00992416">
      <w:pPr>
        <w:pStyle w:val="EMEANormal"/>
        <w:rPr>
          <w:szCs w:val="22"/>
          <w:lang w:val="lt-LT"/>
        </w:rPr>
      </w:pPr>
      <w:r w:rsidRPr="00A62551">
        <w:rPr>
          <w:szCs w:val="22"/>
          <w:lang w:val="lt-LT"/>
        </w:rPr>
        <w:t>Pacientui, kuriam per 12 gydymo savaičių nepagerėjo, turi būti atidžiai iš naujo apsvarstyta, ar toliau tęsti gydymą.</w:t>
      </w:r>
    </w:p>
    <w:p w14:paraId="30696DA2" w14:textId="77777777" w:rsidR="006403DE" w:rsidRPr="00A62551" w:rsidRDefault="006403DE" w:rsidP="00992416">
      <w:pPr>
        <w:pStyle w:val="EMEANormal"/>
        <w:rPr>
          <w:szCs w:val="22"/>
          <w:lang w:val="lt-LT"/>
        </w:rPr>
      </w:pPr>
    </w:p>
    <w:p w14:paraId="579FA921" w14:textId="77777777" w:rsidR="006403DE" w:rsidRPr="00A62551" w:rsidRDefault="002C4D72" w:rsidP="00992416">
      <w:pPr>
        <w:pStyle w:val="EMEANormal"/>
        <w:rPr>
          <w:szCs w:val="22"/>
          <w:lang w:val="lt-LT"/>
        </w:rPr>
      </w:pPr>
      <w:r w:rsidRPr="00A62551">
        <w:rPr>
          <w:szCs w:val="22"/>
          <w:lang w:val="lt-LT"/>
        </w:rPr>
        <w:t xml:space="preserve">Jei gydymas pertraukiamas, gydymą </w:t>
      </w:r>
      <w:r w:rsidR="00AC66D6">
        <w:rPr>
          <w:szCs w:val="22"/>
          <w:lang w:val="lt-LT"/>
        </w:rPr>
        <w:t>Libmyris</w:t>
      </w:r>
      <w:r w:rsidRPr="00A62551">
        <w:rPr>
          <w:szCs w:val="22"/>
          <w:lang w:val="lt-LT"/>
        </w:rPr>
        <w:t xml:space="preserve"> galima atnaujinti, kaip numatyta.</w:t>
      </w:r>
    </w:p>
    <w:p w14:paraId="2328498E" w14:textId="77777777" w:rsidR="006403DE" w:rsidRPr="00A62551" w:rsidRDefault="006403DE" w:rsidP="00992416">
      <w:pPr>
        <w:pStyle w:val="EMEANormal"/>
        <w:rPr>
          <w:szCs w:val="22"/>
          <w:lang w:val="lt-LT"/>
        </w:rPr>
      </w:pPr>
    </w:p>
    <w:p w14:paraId="5B9A9C02" w14:textId="77777777" w:rsidR="006403DE" w:rsidRPr="00A62551" w:rsidRDefault="002C4D72" w:rsidP="00992416">
      <w:pPr>
        <w:pStyle w:val="EMEANormal"/>
        <w:rPr>
          <w:szCs w:val="22"/>
          <w:lang w:val="lt-LT"/>
        </w:rPr>
      </w:pPr>
      <w:r w:rsidRPr="00A62551">
        <w:rPr>
          <w:szCs w:val="22"/>
          <w:lang w:val="lt-LT"/>
        </w:rPr>
        <w:t>Reikia periodiškai įvertinti ilgalaikio gydymo naudą ir riziką (žr. suaugusiųjų duomenis 5.1 skyriuje).</w:t>
      </w:r>
    </w:p>
    <w:p w14:paraId="555FE73F" w14:textId="77777777" w:rsidR="006403DE" w:rsidRPr="00A62551" w:rsidRDefault="006403DE" w:rsidP="00992416">
      <w:pPr>
        <w:pStyle w:val="EMEANormal"/>
        <w:rPr>
          <w:szCs w:val="22"/>
          <w:lang w:val="lt-LT"/>
        </w:rPr>
      </w:pPr>
    </w:p>
    <w:p w14:paraId="5B3732A7" w14:textId="77777777" w:rsidR="006403DE" w:rsidRPr="00A62551" w:rsidRDefault="002C4D72" w:rsidP="00992416">
      <w:pPr>
        <w:rPr>
          <w:i/>
          <w:szCs w:val="22"/>
        </w:rPr>
      </w:pPr>
      <w:r w:rsidRPr="00A62551">
        <w:rPr>
          <w:szCs w:val="22"/>
        </w:rPr>
        <w:t>Adalimumabo vartojimas jaunesniems kaip 12 metų amžiaus vaikams pagal šią indikaciją yra neįteisintas.</w:t>
      </w:r>
    </w:p>
    <w:p w14:paraId="6F9F178B" w14:textId="77777777" w:rsidR="006403DE" w:rsidRPr="00A62551" w:rsidRDefault="006403DE" w:rsidP="00992416">
      <w:pPr>
        <w:rPr>
          <w:szCs w:val="22"/>
        </w:rPr>
      </w:pPr>
    </w:p>
    <w:p w14:paraId="45571865" w14:textId="77777777" w:rsidR="006403DE" w:rsidRPr="00A62551" w:rsidRDefault="002C4D72" w:rsidP="00992416">
      <w:pPr>
        <w:rPr>
          <w:szCs w:val="22"/>
          <w:u w:val="single"/>
        </w:rPr>
      </w:pPr>
      <w:r w:rsidRPr="00A62551">
        <w:rPr>
          <w:szCs w:val="22"/>
          <w:u w:val="single"/>
        </w:rPr>
        <w:t>Krono liga vaikams</w:t>
      </w:r>
    </w:p>
    <w:p w14:paraId="394FBFEC" w14:textId="77777777" w:rsidR="006403DE" w:rsidRPr="00A62551" w:rsidRDefault="002C4D72" w:rsidP="00992416">
      <w:pPr>
        <w:rPr>
          <w:szCs w:val="22"/>
        </w:rPr>
      </w:pPr>
      <w:r w:rsidRPr="00A62551">
        <w:rPr>
          <w:szCs w:val="22"/>
        </w:rPr>
        <w:t xml:space="preserve">6–17 metų </w:t>
      </w:r>
      <w:r w:rsidRPr="00A62551">
        <w:rPr>
          <w:szCs w:val="20"/>
        </w:rPr>
        <w:t xml:space="preserve">amžiaus </w:t>
      </w:r>
      <w:r w:rsidRPr="00A62551">
        <w:rPr>
          <w:szCs w:val="22"/>
        </w:rPr>
        <w:t xml:space="preserve">pacientams, sergantiems Krono liga, rekomenduojama </w:t>
      </w:r>
      <w:r w:rsidR="00AC66D6">
        <w:rPr>
          <w:szCs w:val="22"/>
        </w:rPr>
        <w:t>Libmyris</w:t>
      </w:r>
      <w:r w:rsidRPr="00A62551">
        <w:rPr>
          <w:szCs w:val="22"/>
        </w:rPr>
        <w:t xml:space="preserve"> dozė priklauso nuo kūno svorio (4 lentelė). </w:t>
      </w:r>
      <w:r w:rsidR="00AC66D6">
        <w:rPr>
          <w:szCs w:val="22"/>
        </w:rPr>
        <w:t>Libmyris</w:t>
      </w:r>
      <w:r w:rsidRPr="00A62551">
        <w:rPr>
          <w:szCs w:val="22"/>
        </w:rPr>
        <w:t xml:space="preserve"> vartojamas leidžiant po oda. </w:t>
      </w:r>
    </w:p>
    <w:p w14:paraId="4382836C" w14:textId="77777777" w:rsidR="006403DE" w:rsidRPr="00A62551" w:rsidRDefault="006403DE" w:rsidP="00992416">
      <w:pPr>
        <w:rPr>
          <w:szCs w:val="22"/>
        </w:rPr>
      </w:pPr>
    </w:p>
    <w:p w14:paraId="00F8930A" w14:textId="5088B246" w:rsidR="006403DE" w:rsidRPr="00A62551" w:rsidRDefault="002C4D72" w:rsidP="00992416">
      <w:pPr>
        <w:jc w:val="center"/>
        <w:rPr>
          <w:b/>
          <w:szCs w:val="22"/>
        </w:rPr>
      </w:pPr>
      <w:r w:rsidRPr="00A62551">
        <w:rPr>
          <w:b/>
          <w:szCs w:val="22"/>
        </w:rPr>
        <w:t>4 lentelė</w:t>
      </w:r>
      <w:r w:rsidR="00F52AFA">
        <w:rPr>
          <w:b/>
          <w:szCs w:val="22"/>
        </w:rPr>
        <w:t>: Libmyris</w:t>
      </w:r>
      <w:r w:rsidRPr="00A62551">
        <w:rPr>
          <w:b/>
          <w:szCs w:val="22"/>
        </w:rPr>
        <w:t xml:space="preserve"> dozė vaikams, sergantiems Krono liga</w:t>
      </w:r>
    </w:p>
    <w:p w14:paraId="5B2DA113" w14:textId="77777777" w:rsidR="006403DE" w:rsidRPr="00A62551" w:rsidRDefault="006403DE" w:rsidP="00992416">
      <w:pPr>
        <w:rPr>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2"/>
        <w:gridCol w:w="5813"/>
        <w:gridCol w:w="2209"/>
      </w:tblGrid>
      <w:tr w:rsidR="006403DE" w:rsidRPr="00A62551" w14:paraId="2B93F5A6" w14:textId="77777777">
        <w:trPr>
          <w:tblHeader/>
        </w:trPr>
        <w:tc>
          <w:tcPr>
            <w:tcW w:w="0" w:type="auto"/>
            <w:tcBorders>
              <w:top w:val="single" w:sz="6" w:space="0" w:color="000000"/>
              <w:left w:val="single" w:sz="6" w:space="0" w:color="000000"/>
              <w:bottom w:val="single" w:sz="6" w:space="0" w:color="000000"/>
              <w:right w:val="single" w:sz="6" w:space="0" w:color="000000"/>
            </w:tcBorders>
          </w:tcPr>
          <w:p w14:paraId="008949D2" w14:textId="77777777" w:rsidR="006403DE" w:rsidRPr="00A62551" w:rsidRDefault="002C4D72" w:rsidP="00992416">
            <w:pPr>
              <w:keepNext/>
              <w:jc w:val="center"/>
              <w:rPr>
                <w:szCs w:val="22"/>
              </w:rPr>
            </w:pPr>
            <w:r w:rsidRPr="00A62551">
              <w:rPr>
                <w:b/>
                <w:szCs w:val="22"/>
              </w:rPr>
              <w:lastRenderedPageBreak/>
              <w:t>Paciento svoris</w:t>
            </w:r>
          </w:p>
        </w:tc>
        <w:tc>
          <w:tcPr>
            <w:tcW w:w="0" w:type="auto"/>
            <w:tcBorders>
              <w:top w:val="single" w:sz="6" w:space="0" w:color="000000"/>
              <w:left w:val="single" w:sz="6" w:space="0" w:color="000000"/>
              <w:bottom w:val="single" w:sz="6" w:space="0" w:color="000000"/>
              <w:right w:val="single" w:sz="6" w:space="0" w:color="000000"/>
            </w:tcBorders>
          </w:tcPr>
          <w:p w14:paraId="2DE1BC28" w14:textId="77777777" w:rsidR="006403DE" w:rsidRPr="00A62551" w:rsidRDefault="002C4D72" w:rsidP="00992416">
            <w:pPr>
              <w:keepNext/>
              <w:jc w:val="center"/>
              <w:rPr>
                <w:szCs w:val="22"/>
              </w:rPr>
            </w:pPr>
            <w:r w:rsidRPr="00A62551">
              <w:rPr>
                <w:b/>
                <w:szCs w:val="22"/>
              </w:rPr>
              <w:t>Pradinė dozė</w:t>
            </w:r>
          </w:p>
        </w:tc>
        <w:tc>
          <w:tcPr>
            <w:tcW w:w="0" w:type="auto"/>
            <w:tcBorders>
              <w:top w:val="single" w:sz="6" w:space="0" w:color="000000"/>
              <w:left w:val="single" w:sz="6" w:space="0" w:color="000000"/>
              <w:bottom w:val="single" w:sz="6" w:space="0" w:color="000000"/>
              <w:right w:val="single" w:sz="6" w:space="0" w:color="000000"/>
            </w:tcBorders>
          </w:tcPr>
          <w:p w14:paraId="47FC0D38" w14:textId="77777777" w:rsidR="006403DE" w:rsidRPr="00A62551" w:rsidRDefault="002C4D72" w:rsidP="00992416">
            <w:pPr>
              <w:keepNext/>
              <w:jc w:val="center"/>
              <w:rPr>
                <w:szCs w:val="22"/>
              </w:rPr>
            </w:pPr>
            <w:r w:rsidRPr="00A62551">
              <w:rPr>
                <w:b/>
                <w:szCs w:val="22"/>
              </w:rPr>
              <w:t>Palaikomoji dozė pradedant nuo 4 savaitės</w:t>
            </w:r>
          </w:p>
        </w:tc>
      </w:tr>
      <w:tr w:rsidR="006403DE" w:rsidRPr="00A62551" w14:paraId="1DEA664F" w14:textId="77777777">
        <w:tc>
          <w:tcPr>
            <w:tcW w:w="0" w:type="auto"/>
            <w:tcBorders>
              <w:top w:val="single" w:sz="6" w:space="0" w:color="000000"/>
              <w:left w:val="single" w:sz="6" w:space="0" w:color="000000"/>
              <w:bottom w:val="single" w:sz="6" w:space="0" w:color="000000"/>
              <w:right w:val="single" w:sz="6" w:space="0" w:color="000000"/>
            </w:tcBorders>
          </w:tcPr>
          <w:p w14:paraId="6643AA6F" w14:textId="77777777" w:rsidR="006403DE" w:rsidRPr="00A62551" w:rsidRDefault="002C4D72" w:rsidP="00992416">
            <w:pPr>
              <w:keepNext/>
              <w:jc w:val="center"/>
              <w:rPr>
                <w:szCs w:val="22"/>
              </w:rPr>
            </w:pPr>
            <w:r w:rsidRPr="00A62551">
              <w:rPr>
                <w:szCs w:val="22"/>
              </w:rPr>
              <w:t>&lt; 40 kg</w:t>
            </w:r>
          </w:p>
        </w:tc>
        <w:tc>
          <w:tcPr>
            <w:tcW w:w="0" w:type="auto"/>
            <w:tcBorders>
              <w:top w:val="single" w:sz="6" w:space="0" w:color="000000"/>
              <w:left w:val="single" w:sz="6" w:space="0" w:color="000000"/>
              <w:bottom w:val="single" w:sz="6" w:space="0" w:color="000000"/>
              <w:right w:val="single" w:sz="6" w:space="0" w:color="000000"/>
            </w:tcBorders>
          </w:tcPr>
          <w:p w14:paraId="4CEE48F4" w14:textId="77777777" w:rsidR="006403DE" w:rsidRPr="00A62551" w:rsidRDefault="002C4D72" w:rsidP="00B6300B">
            <w:pPr>
              <w:keepNext/>
              <w:numPr>
                <w:ilvl w:val="0"/>
                <w:numId w:val="43"/>
              </w:numPr>
              <w:ind w:left="307" w:hanging="180"/>
              <w:rPr>
                <w:szCs w:val="22"/>
              </w:rPr>
            </w:pPr>
            <w:r w:rsidRPr="00A62551">
              <w:rPr>
                <w:szCs w:val="22"/>
              </w:rPr>
              <w:t>40 mg 0-inę savaitę ir 20 mg 2-ąją savaitę</w:t>
            </w:r>
          </w:p>
          <w:p w14:paraId="6C71904E" w14:textId="77777777" w:rsidR="006403DE" w:rsidRPr="00A62551" w:rsidRDefault="006403DE" w:rsidP="00992416">
            <w:pPr>
              <w:keepNext/>
              <w:ind w:left="337"/>
              <w:rPr>
                <w:szCs w:val="22"/>
              </w:rPr>
            </w:pPr>
          </w:p>
          <w:p w14:paraId="5BB9EE1B" w14:textId="77777777" w:rsidR="006403DE" w:rsidRPr="00A62551" w:rsidRDefault="002C4D72" w:rsidP="00992416">
            <w:pPr>
              <w:keepNext/>
              <w:ind w:left="150"/>
              <w:rPr>
                <w:szCs w:val="22"/>
              </w:rPr>
            </w:pPr>
            <w:r w:rsidRPr="00A62551">
              <w:rPr>
                <w:szCs w:val="22"/>
              </w:rPr>
              <w:t>Jeigu reikia greitesnio atsako į gydymą, įvertinus, kad vartojant didesnę įsotinamąją dozę galima didesnė nepageidaujamo poveikio rizika, galima vartoti tokią dozę</w:t>
            </w:r>
            <w:r w:rsidRPr="00A62551">
              <w:rPr>
                <w:iCs/>
                <w:szCs w:val="22"/>
              </w:rPr>
              <w:t>:</w:t>
            </w:r>
          </w:p>
          <w:p w14:paraId="06F05FB3" w14:textId="77777777" w:rsidR="006403DE" w:rsidRPr="00A62551" w:rsidRDefault="002C4D72" w:rsidP="00B6300B">
            <w:pPr>
              <w:keepNext/>
              <w:numPr>
                <w:ilvl w:val="0"/>
                <w:numId w:val="45"/>
              </w:numPr>
              <w:ind w:left="307" w:hanging="180"/>
              <w:rPr>
                <w:iCs/>
                <w:szCs w:val="22"/>
              </w:rPr>
            </w:pPr>
            <w:r w:rsidRPr="00A62551">
              <w:rPr>
                <w:szCs w:val="22"/>
              </w:rPr>
              <w:t>80 mg 0-inę savaitę ir 40 mg 2-ąją savaitę</w:t>
            </w:r>
          </w:p>
        </w:tc>
        <w:tc>
          <w:tcPr>
            <w:tcW w:w="0" w:type="auto"/>
            <w:tcBorders>
              <w:top w:val="single" w:sz="6" w:space="0" w:color="000000"/>
              <w:left w:val="single" w:sz="6" w:space="0" w:color="000000"/>
              <w:bottom w:val="single" w:sz="6" w:space="0" w:color="000000"/>
              <w:right w:val="single" w:sz="6" w:space="0" w:color="000000"/>
            </w:tcBorders>
          </w:tcPr>
          <w:p w14:paraId="4E93F9FE" w14:textId="77777777" w:rsidR="006403DE" w:rsidRPr="00A62551" w:rsidRDefault="006403DE" w:rsidP="00992416">
            <w:pPr>
              <w:keepNext/>
              <w:ind w:left="27"/>
              <w:jc w:val="center"/>
              <w:rPr>
                <w:szCs w:val="22"/>
              </w:rPr>
            </w:pPr>
          </w:p>
        </w:tc>
      </w:tr>
      <w:tr w:rsidR="006403DE" w:rsidRPr="00A62551" w14:paraId="7AEA8624" w14:textId="77777777">
        <w:tc>
          <w:tcPr>
            <w:tcW w:w="0" w:type="auto"/>
            <w:tcBorders>
              <w:top w:val="single" w:sz="6" w:space="0" w:color="000000"/>
              <w:left w:val="single" w:sz="6" w:space="0" w:color="000000"/>
              <w:bottom w:val="single" w:sz="6" w:space="0" w:color="000000"/>
              <w:right w:val="single" w:sz="6" w:space="0" w:color="000000"/>
            </w:tcBorders>
          </w:tcPr>
          <w:p w14:paraId="4463A0CB" w14:textId="77777777" w:rsidR="006403DE" w:rsidRPr="00A62551" w:rsidRDefault="002C4D72" w:rsidP="00992416">
            <w:pPr>
              <w:keepNext/>
              <w:jc w:val="center"/>
              <w:rPr>
                <w:szCs w:val="22"/>
              </w:rPr>
            </w:pPr>
            <w:r w:rsidRPr="00A62551">
              <w:rPr>
                <w:szCs w:val="22"/>
              </w:rPr>
              <w:t>≥ 40 kg</w:t>
            </w:r>
          </w:p>
        </w:tc>
        <w:tc>
          <w:tcPr>
            <w:tcW w:w="0" w:type="auto"/>
            <w:tcBorders>
              <w:top w:val="single" w:sz="6" w:space="0" w:color="000000"/>
              <w:left w:val="single" w:sz="6" w:space="0" w:color="000000"/>
              <w:bottom w:val="single" w:sz="6" w:space="0" w:color="000000"/>
              <w:right w:val="single" w:sz="6" w:space="0" w:color="000000"/>
            </w:tcBorders>
          </w:tcPr>
          <w:p w14:paraId="3D1C5926" w14:textId="77777777" w:rsidR="006403DE" w:rsidRPr="00A62551" w:rsidRDefault="002C4D72" w:rsidP="00B6300B">
            <w:pPr>
              <w:keepNext/>
              <w:numPr>
                <w:ilvl w:val="0"/>
                <w:numId w:val="46"/>
              </w:numPr>
              <w:ind w:left="307" w:hanging="175"/>
              <w:rPr>
                <w:szCs w:val="22"/>
              </w:rPr>
            </w:pPr>
            <w:r w:rsidRPr="00A62551">
              <w:rPr>
                <w:szCs w:val="22"/>
              </w:rPr>
              <w:t>80 mg 0-inę savaitę ir 40 mg 2-ąją savaitę</w:t>
            </w:r>
          </w:p>
          <w:p w14:paraId="0394D2A3" w14:textId="77777777" w:rsidR="006403DE" w:rsidRPr="00A62551" w:rsidRDefault="006403DE" w:rsidP="00992416">
            <w:pPr>
              <w:keepNext/>
              <w:rPr>
                <w:szCs w:val="22"/>
              </w:rPr>
            </w:pPr>
          </w:p>
          <w:p w14:paraId="7F6163CB" w14:textId="77777777" w:rsidR="006403DE" w:rsidRPr="00A62551" w:rsidRDefault="002C4D72" w:rsidP="00992416">
            <w:pPr>
              <w:keepNext/>
              <w:ind w:left="150"/>
              <w:rPr>
                <w:iCs/>
                <w:szCs w:val="22"/>
              </w:rPr>
            </w:pPr>
            <w:r w:rsidRPr="00A62551">
              <w:rPr>
                <w:szCs w:val="22"/>
              </w:rPr>
              <w:t>Jeigu reikia greitesnio atsako į gydymą, įvertinus, kad vartojant didesnę įsotinamąją dozę galima didesnė nepageidaujamo poveikio rizika, galima vartoti tokią dozę</w:t>
            </w:r>
            <w:r w:rsidRPr="00A62551">
              <w:rPr>
                <w:iCs/>
                <w:szCs w:val="22"/>
              </w:rPr>
              <w:t>:</w:t>
            </w:r>
          </w:p>
          <w:p w14:paraId="563E65DF" w14:textId="77777777" w:rsidR="006403DE" w:rsidRPr="00A62551" w:rsidRDefault="002C4D72" w:rsidP="00B6300B">
            <w:pPr>
              <w:keepNext/>
              <w:numPr>
                <w:ilvl w:val="0"/>
                <w:numId w:val="44"/>
              </w:numPr>
              <w:ind w:left="314" w:hanging="187"/>
              <w:rPr>
                <w:szCs w:val="22"/>
              </w:rPr>
            </w:pPr>
            <w:r w:rsidRPr="00A62551">
              <w:rPr>
                <w:szCs w:val="22"/>
              </w:rPr>
              <w:t>160 mg 0-inę savaitę ir 80 mg 2-ąją savaitę</w:t>
            </w:r>
          </w:p>
        </w:tc>
        <w:tc>
          <w:tcPr>
            <w:tcW w:w="0" w:type="auto"/>
            <w:tcBorders>
              <w:top w:val="single" w:sz="6" w:space="0" w:color="000000"/>
              <w:left w:val="single" w:sz="6" w:space="0" w:color="000000"/>
              <w:bottom w:val="single" w:sz="6" w:space="0" w:color="000000"/>
              <w:right w:val="single" w:sz="6" w:space="0" w:color="000000"/>
            </w:tcBorders>
          </w:tcPr>
          <w:p w14:paraId="32D6F10E" w14:textId="77777777" w:rsidR="006403DE" w:rsidRPr="00A62551" w:rsidRDefault="002C4D72" w:rsidP="00992416">
            <w:pPr>
              <w:keepNext/>
              <w:ind w:left="36"/>
              <w:jc w:val="center"/>
              <w:rPr>
                <w:szCs w:val="22"/>
              </w:rPr>
            </w:pPr>
            <w:r w:rsidRPr="00A62551">
              <w:rPr>
                <w:szCs w:val="22"/>
              </w:rPr>
              <w:t>40 mg kas antrą savaitę</w:t>
            </w:r>
          </w:p>
        </w:tc>
      </w:tr>
    </w:tbl>
    <w:p w14:paraId="12290E0A" w14:textId="272C1833" w:rsidR="006403DE" w:rsidRPr="00A62551" w:rsidRDefault="002C4D72" w:rsidP="00992416">
      <w:pPr>
        <w:pStyle w:val="DefaultText"/>
        <w:rPr>
          <w:rFonts w:ascii="Times New Roman" w:hAnsi="Times New Roman"/>
          <w:szCs w:val="22"/>
          <w:u w:val="single"/>
          <w:lang w:val="lt-LT"/>
        </w:rPr>
      </w:pPr>
      <w:r w:rsidRPr="00504528">
        <w:rPr>
          <w:rFonts w:ascii="Times New Roman" w:hAnsi="Times New Roman"/>
          <w:bCs w:val="0"/>
          <w:iCs w:val="0"/>
          <w:szCs w:val="22"/>
          <w:lang w:val="lt-LT"/>
        </w:rPr>
        <w:t xml:space="preserve">* </w:t>
      </w:r>
      <w:r w:rsidR="00AC66D6">
        <w:rPr>
          <w:rFonts w:ascii="Times New Roman" w:hAnsi="Times New Roman"/>
          <w:szCs w:val="22"/>
          <w:lang w:val="lt-LT"/>
        </w:rPr>
        <w:t>Libmyris</w:t>
      </w:r>
      <w:r w:rsidRPr="00A62551">
        <w:rPr>
          <w:rFonts w:ascii="Times New Roman" w:hAnsi="Times New Roman"/>
          <w:szCs w:val="22"/>
          <w:lang w:val="lt-LT"/>
        </w:rPr>
        <w:t xml:space="preserve"> yra prieinamas tik 40 mg užpildytame švirkšte, 40 mg</w:t>
      </w:r>
      <w:r w:rsidR="00F52AFA" w:rsidRPr="00F52AFA">
        <w:rPr>
          <w:rFonts w:ascii="Times New Roman" w:hAnsi="Times New Roman"/>
          <w:szCs w:val="22"/>
          <w:lang w:val="lt-LT"/>
        </w:rPr>
        <w:t xml:space="preserve"> </w:t>
      </w:r>
      <w:r w:rsidR="00F52AFA">
        <w:rPr>
          <w:rFonts w:ascii="Times New Roman" w:hAnsi="Times New Roman"/>
          <w:szCs w:val="22"/>
          <w:lang w:val="lt-LT"/>
        </w:rPr>
        <w:t>užpildytame švirkštiklyje,</w:t>
      </w:r>
      <w:r w:rsidR="00F52AFA" w:rsidRPr="00A62551" w:rsidDel="00F52AFA">
        <w:rPr>
          <w:rFonts w:ascii="Times New Roman" w:hAnsi="Times New Roman"/>
          <w:szCs w:val="22"/>
          <w:lang w:val="lt-LT"/>
        </w:rPr>
        <w:t xml:space="preserve"> </w:t>
      </w:r>
      <w:r w:rsidRPr="00A62551">
        <w:rPr>
          <w:rFonts w:ascii="Times New Roman" w:hAnsi="Times New Roman"/>
          <w:szCs w:val="22"/>
          <w:lang w:val="lt-LT"/>
        </w:rPr>
        <w:t xml:space="preserve">80 mg užpildytame </w:t>
      </w:r>
      <w:bookmarkStart w:id="4" w:name="_Hlk84334961"/>
      <w:r w:rsidRPr="00A62551">
        <w:rPr>
          <w:rFonts w:ascii="Times New Roman" w:hAnsi="Times New Roman"/>
          <w:szCs w:val="22"/>
          <w:lang w:val="lt-LT"/>
        </w:rPr>
        <w:t>švirkšte</w:t>
      </w:r>
      <w:bookmarkEnd w:id="4"/>
      <w:r w:rsidR="00F52AFA">
        <w:rPr>
          <w:rFonts w:ascii="Times New Roman" w:hAnsi="Times New Roman"/>
          <w:szCs w:val="22"/>
          <w:lang w:val="lt-LT"/>
        </w:rPr>
        <w:t xml:space="preserve"> ir 8</w:t>
      </w:r>
      <w:r w:rsidR="00F52AFA" w:rsidRPr="00135A33">
        <w:rPr>
          <w:rFonts w:ascii="Times New Roman" w:hAnsi="Times New Roman"/>
          <w:szCs w:val="22"/>
          <w:lang w:val="lt-LT"/>
        </w:rPr>
        <w:t xml:space="preserve">0 mg </w:t>
      </w:r>
      <w:r w:rsidR="00F52AFA">
        <w:rPr>
          <w:rFonts w:ascii="Times New Roman" w:hAnsi="Times New Roman"/>
          <w:szCs w:val="22"/>
          <w:lang w:val="lt-LT"/>
        </w:rPr>
        <w:t>užpildytame švirkštiklyje</w:t>
      </w:r>
      <w:r w:rsidRPr="00A62551">
        <w:rPr>
          <w:rFonts w:ascii="Times New Roman" w:hAnsi="Times New Roman"/>
          <w:szCs w:val="22"/>
          <w:lang w:val="lt-LT"/>
        </w:rPr>
        <w:t xml:space="preserve">. Todėl negalima skirti </w:t>
      </w:r>
      <w:r w:rsidR="00AC66D6">
        <w:rPr>
          <w:rFonts w:ascii="Times New Roman" w:hAnsi="Times New Roman"/>
          <w:szCs w:val="22"/>
          <w:lang w:val="lt-LT"/>
        </w:rPr>
        <w:t>Libmyris</w:t>
      </w:r>
      <w:r w:rsidRPr="00A62551">
        <w:rPr>
          <w:rFonts w:ascii="Times New Roman" w:hAnsi="Times New Roman"/>
          <w:szCs w:val="22"/>
          <w:lang w:val="lt-LT"/>
        </w:rPr>
        <w:t xml:space="preserve"> pacientams, kuriems reikia mažesnės nei visa 40 mg dozė.</w:t>
      </w:r>
    </w:p>
    <w:p w14:paraId="4C0C4BF5" w14:textId="77777777" w:rsidR="006403DE" w:rsidRPr="00A62551" w:rsidRDefault="006403DE" w:rsidP="00992416">
      <w:pPr>
        <w:pStyle w:val="DefaultText"/>
        <w:rPr>
          <w:rFonts w:ascii="Times New Roman" w:hAnsi="Times New Roman"/>
          <w:szCs w:val="22"/>
          <w:u w:val="single"/>
          <w:lang w:val="lt-LT"/>
        </w:rPr>
      </w:pPr>
    </w:p>
    <w:p w14:paraId="0ECAC3EF" w14:textId="77777777" w:rsidR="006403DE" w:rsidRPr="00A62551" w:rsidRDefault="002C4D72" w:rsidP="00992416">
      <w:pPr>
        <w:rPr>
          <w:szCs w:val="22"/>
        </w:rPr>
      </w:pPr>
      <w:r w:rsidRPr="00A62551">
        <w:rPr>
          <w:szCs w:val="22"/>
        </w:rPr>
        <w:t>Pacientams, kuriems nepasireiškia atsakas, gali būti naudinga padidinti dozę:</w:t>
      </w:r>
    </w:p>
    <w:p w14:paraId="13CB57B5" w14:textId="77777777" w:rsidR="006403DE" w:rsidRPr="00A62551" w:rsidRDefault="002C4D72" w:rsidP="00B6300B">
      <w:pPr>
        <w:keepNext/>
        <w:numPr>
          <w:ilvl w:val="0"/>
          <w:numId w:val="44"/>
        </w:numPr>
        <w:tabs>
          <w:tab w:val="left" w:pos="540"/>
        </w:tabs>
        <w:suppressAutoHyphens/>
        <w:ind w:left="540" w:hanging="540"/>
        <w:rPr>
          <w:szCs w:val="22"/>
        </w:rPr>
      </w:pPr>
      <w:r w:rsidRPr="00A62551">
        <w:rPr>
          <w:szCs w:val="22"/>
        </w:rPr>
        <w:t>&lt; 40 kg: 20 mg kas savaitę</w:t>
      </w:r>
      <w:r w:rsidR="00946341" w:rsidRPr="00A62551">
        <w:rPr>
          <w:szCs w:val="22"/>
        </w:rPr>
        <w:t>;</w:t>
      </w:r>
    </w:p>
    <w:p w14:paraId="7AF070D9" w14:textId="77777777" w:rsidR="006403DE" w:rsidRPr="00A62551" w:rsidRDefault="002C4D72" w:rsidP="00B6300B">
      <w:pPr>
        <w:keepNext/>
        <w:numPr>
          <w:ilvl w:val="0"/>
          <w:numId w:val="44"/>
        </w:numPr>
        <w:tabs>
          <w:tab w:val="left" w:pos="540"/>
        </w:tabs>
        <w:suppressAutoHyphens/>
        <w:ind w:left="540" w:hanging="540"/>
        <w:rPr>
          <w:szCs w:val="22"/>
        </w:rPr>
      </w:pPr>
      <w:r w:rsidRPr="00A62551">
        <w:rPr>
          <w:szCs w:val="22"/>
        </w:rPr>
        <w:t>≥ 40 kg: 40 mg kas savaitę arba 80 mg kas antrą savaitę</w:t>
      </w:r>
      <w:r w:rsidR="00946341" w:rsidRPr="00A62551">
        <w:rPr>
          <w:szCs w:val="22"/>
        </w:rPr>
        <w:t>.</w:t>
      </w:r>
    </w:p>
    <w:p w14:paraId="75263A93" w14:textId="77777777" w:rsidR="006403DE" w:rsidRPr="00A62551" w:rsidRDefault="006403DE" w:rsidP="00A62551"/>
    <w:p w14:paraId="56A22272" w14:textId="77777777" w:rsidR="006403DE" w:rsidRPr="00A62551" w:rsidRDefault="002C4D72" w:rsidP="00992416">
      <w:pPr>
        <w:rPr>
          <w:szCs w:val="22"/>
        </w:rPr>
      </w:pPr>
      <w:r w:rsidRPr="00A62551">
        <w:rPr>
          <w:szCs w:val="22"/>
        </w:rPr>
        <w:t>Reikia atidžiai apsvarstyti gydymo tęsimą pacientams, kuriems nebuvo atsako iki 12-tos gydymo savaitės.</w:t>
      </w:r>
    </w:p>
    <w:p w14:paraId="251051CC" w14:textId="77777777" w:rsidR="006403DE" w:rsidRPr="00A62551" w:rsidRDefault="006403DE" w:rsidP="00992416">
      <w:pPr>
        <w:rPr>
          <w:szCs w:val="22"/>
          <w:shd w:val="clear" w:color="auto" w:fill="B3FFFF"/>
        </w:rPr>
      </w:pPr>
    </w:p>
    <w:p w14:paraId="7E1EC58A" w14:textId="77777777" w:rsidR="006403DE" w:rsidRPr="00A62551" w:rsidRDefault="002C4D72" w:rsidP="00992416">
      <w:pPr>
        <w:rPr>
          <w:szCs w:val="22"/>
        </w:rPr>
      </w:pPr>
      <w:r w:rsidRPr="00A62551">
        <w:rPr>
          <w:szCs w:val="22"/>
        </w:rPr>
        <w:t>Adalimumabas nėra skirtas jaunesniems kaip 6 metų amžiaus vaikams vartoti šiai indikacijai.</w:t>
      </w:r>
    </w:p>
    <w:p w14:paraId="7D8D3571" w14:textId="77777777" w:rsidR="006403DE" w:rsidRPr="00A62551" w:rsidRDefault="006403DE" w:rsidP="00992416">
      <w:pPr>
        <w:rPr>
          <w:szCs w:val="22"/>
        </w:rPr>
      </w:pPr>
    </w:p>
    <w:p w14:paraId="2D482910" w14:textId="77777777" w:rsidR="006403DE" w:rsidRPr="00A62551" w:rsidRDefault="002C4D72" w:rsidP="00992416">
      <w:pPr>
        <w:rPr>
          <w:b/>
          <w:bCs/>
          <w:iCs/>
          <w:szCs w:val="22"/>
          <w:u w:val="single"/>
        </w:rPr>
      </w:pPr>
      <w:r w:rsidRPr="00A62551">
        <w:rPr>
          <w:szCs w:val="22"/>
          <w:u w:val="single"/>
        </w:rPr>
        <w:t>Opinis kolitas vaikams</w:t>
      </w:r>
    </w:p>
    <w:p w14:paraId="445C0BC7" w14:textId="77777777" w:rsidR="006403DE" w:rsidRPr="00A62551" w:rsidRDefault="002C4D72" w:rsidP="00992416">
      <w:pPr>
        <w:rPr>
          <w:szCs w:val="22"/>
        </w:rPr>
      </w:pPr>
      <w:r w:rsidRPr="00A62551">
        <w:rPr>
          <w:szCs w:val="22"/>
        </w:rPr>
        <w:t xml:space="preserve">Rekomenduojama </w:t>
      </w:r>
      <w:r w:rsidR="00AC66D6">
        <w:rPr>
          <w:szCs w:val="22"/>
        </w:rPr>
        <w:t>Libmyris</w:t>
      </w:r>
      <w:r w:rsidRPr="00A62551">
        <w:rPr>
          <w:szCs w:val="22"/>
        </w:rPr>
        <w:t xml:space="preserve"> dozė opiniu kolitu sergantiems pacientams nuo 6 iki 17 metų </w:t>
      </w:r>
      <w:r w:rsidRPr="00A62551">
        <w:rPr>
          <w:szCs w:val="20"/>
        </w:rPr>
        <w:t xml:space="preserve">amžiaus </w:t>
      </w:r>
      <w:r w:rsidRPr="00A62551">
        <w:rPr>
          <w:szCs w:val="22"/>
        </w:rPr>
        <w:t xml:space="preserve">priklauso nuo kūno svorio (5 lentelė). </w:t>
      </w:r>
      <w:r w:rsidR="00AC66D6">
        <w:rPr>
          <w:szCs w:val="22"/>
        </w:rPr>
        <w:t>Libmyris</w:t>
      </w:r>
      <w:r w:rsidRPr="00A62551">
        <w:rPr>
          <w:szCs w:val="22"/>
        </w:rPr>
        <w:t xml:space="preserve"> yra leidžiamas po oda. </w:t>
      </w:r>
    </w:p>
    <w:p w14:paraId="1A3C9747" w14:textId="77777777" w:rsidR="006403DE" w:rsidRPr="00A62551" w:rsidRDefault="006403DE" w:rsidP="00992416">
      <w:pPr>
        <w:rPr>
          <w:szCs w:val="22"/>
        </w:rPr>
      </w:pPr>
    </w:p>
    <w:p w14:paraId="21844B4C" w14:textId="2FF70F98" w:rsidR="006403DE" w:rsidRPr="00A62551" w:rsidRDefault="002C4D72" w:rsidP="00992416">
      <w:pPr>
        <w:keepNext/>
        <w:jc w:val="center"/>
        <w:rPr>
          <w:szCs w:val="22"/>
        </w:rPr>
      </w:pPr>
      <w:r w:rsidRPr="00A62551">
        <w:rPr>
          <w:b/>
          <w:szCs w:val="22"/>
        </w:rPr>
        <w:t>5 lentelė</w:t>
      </w:r>
      <w:r w:rsidR="00F52AFA">
        <w:rPr>
          <w:b/>
          <w:szCs w:val="22"/>
        </w:rPr>
        <w:t>:</w:t>
      </w:r>
      <w:r w:rsidRPr="00A62551">
        <w:rPr>
          <w:b/>
          <w:szCs w:val="22"/>
        </w:rPr>
        <w:t xml:space="preserve"> </w:t>
      </w:r>
      <w:r w:rsidR="00F52AFA">
        <w:rPr>
          <w:b/>
          <w:szCs w:val="22"/>
        </w:rPr>
        <w:t>Libmyris</w:t>
      </w:r>
      <w:r w:rsidR="00F52AFA" w:rsidRPr="00A62551">
        <w:rPr>
          <w:b/>
          <w:szCs w:val="22"/>
        </w:rPr>
        <w:t xml:space="preserve"> </w:t>
      </w:r>
      <w:r w:rsidRPr="00A62551">
        <w:rPr>
          <w:b/>
          <w:szCs w:val="22"/>
        </w:rPr>
        <w:t>dozė opiniu kolitu sergantiems vaikams</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805"/>
        <w:gridCol w:w="3321"/>
        <w:gridCol w:w="3157"/>
      </w:tblGrid>
      <w:tr w:rsidR="006403DE" w:rsidRPr="00A62551" w14:paraId="3676F939"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6B49678B" w14:textId="77777777" w:rsidR="006403DE" w:rsidRPr="00A62551" w:rsidRDefault="002C4D72" w:rsidP="00992416">
            <w:pPr>
              <w:jc w:val="center"/>
              <w:rPr>
                <w:b/>
                <w:szCs w:val="22"/>
              </w:rPr>
            </w:pPr>
            <w:r w:rsidRPr="00A62551">
              <w:rPr>
                <w:b/>
                <w:szCs w:val="22"/>
              </w:rPr>
              <w:t>Paciento svoris</w:t>
            </w:r>
          </w:p>
        </w:tc>
        <w:tc>
          <w:tcPr>
            <w:tcW w:w="2005" w:type="pct"/>
            <w:tcBorders>
              <w:top w:val="single" w:sz="6" w:space="0" w:color="000000"/>
              <w:left w:val="single" w:sz="6" w:space="0" w:color="000000"/>
              <w:bottom w:val="single" w:sz="6" w:space="0" w:color="000000"/>
              <w:right w:val="single" w:sz="6" w:space="0" w:color="000000"/>
            </w:tcBorders>
            <w:vAlign w:val="center"/>
          </w:tcPr>
          <w:p w14:paraId="7A161D87" w14:textId="77777777" w:rsidR="006403DE" w:rsidRPr="00A62551" w:rsidRDefault="002C4D72" w:rsidP="00992416">
            <w:pPr>
              <w:jc w:val="center"/>
              <w:rPr>
                <w:b/>
                <w:szCs w:val="22"/>
              </w:rPr>
            </w:pPr>
            <w:r w:rsidRPr="00A62551">
              <w:rPr>
                <w:b/>
                <w:szCs w:val="22"/>
              </w:rPr>
              <w:t>Pradinė dozė</w:t>
            </w:r>
          </w:p>
        </w:tc>
        <w:tc>
          <w:tcPr>
            <w:tcW w:w="1906" w:type="pct"/>
            <w:tcBorders>
              <w:top w:val="single" w:sz="6" w:space="0" w:color="000000"/>
              <w:left w:val="single" w:sz="6" w:space="0" w:color="000000"/>
              <w:bottom w:val="single" w:sz="6" w:space="0" w:color="000000"/>
              <w:right w:val="single" w:sz="6" w:space="0" w:color="000000"/>
            </w:tcBorders>
          </w:tcPr>
          <w:p w14:paraId="3D77C2BF" w14:textId="77777777" w:rsidR="006403DE" w:rsidRPr="00A62551" w:rsidRDefault="002C4D72" w:rsidP="00992416">
            <w:pPr>
              <w:jc w:val="center"/>
              <w:rPr>
                <w:b/>
                <w:szCs w:val="22"/>
              </w:rPr>
            </w:pPr>
            <w:r w:rsidRPr="00A62551">
              <w:rPr>
                <w:b/>
                <w:szCs w:val="22"/>
              </w:rPr>
              <w:t>Palaikomoji dozė</w:t>
            </w:r>
            <w:r w:rsidRPr="00A62551">
              <w:rPr>
                <w:b/>
                <w:szCs w:val="22"/>
              </w:rPr>
              <w:br/>
              <w:t>pradedant nuo 4-os savaitės*</w:t>
            </w:r>
          </w:p>
        </w:tc>
      </w:tr>
      <w:tr w:rsidR="006403DE" w:rsidRPr="00A62551" w14:paraId="4F7AA237" w14:textId="77777777">
        <w:trPr>
          <w:jc w:val="center"/>
        </w:trPr>
        <w:tc>
          <w:tcPr>
            <w:tcW w:w="0" w:type="auto"/>
            <w:tcBorders>
              <w:top w:val="single" w:sz="6" w:space="0" w:color="000000"/>
              <w:left w:val="single" w:sz="6" w:space="0" w:color="000000"/>
              <w:bottom w:val="single" w:sz="6" w:space="0" w:color="000000"/>
              <w:right w:val="single" w:sz="6" w:space="0" w:color="000000"/>
            </w:tcBorders>
          </w:tcPr>
          <w:p w14:paraId="0D43BF66" w14:textId="77777777" w:rsidR="006403DE" w:rsidRPr="00A62551" w:rsidRDefault="002C4D72" w:rsidP="00992416">
            <w:pPr>
              <w:jc w:val="center"/>
              <w:rPr>
                <w:szCs w:val="22"/>
              </w:rPr>
            </w:pPr>
            <w:r w:rsidRPr="00A62551">
              <w:rPr>
                <w:szCs w:val="22"/>
              </w:rPr>
              <w:t>&lt; 40 kg</w:t>
            </w:r>
          </w:p>
        </w:tc>
        <w:tc>
          <w:tcPr>
            <w:tcW w:w="2005" w:type="pct"/>
            <w:tcBorders>
              <w:top w:val="single" w:sz="6" w:space="0" w:color="000000"/>
              <w:left w:val="single" w:sz="6" w:space="0" w:color="000000"/>
              <w:bottom w:val="single" w:sz="6" w:space="0" w:color="000000"/>
              <w:right w:val="single" w:sz="6" w:space="0" w:color="000000"/>
            </w:tcBorders>
          </w:tcPr>
          <w:p w14:paraId="7B126EAA" w14:textId="77777777" w:rsidR="006403DE" w:rsidRPr="00A62551" w:rsidRDefault="002C4D72" w:rsidP="00B6300B">
            <w:pPr>
              <w:numPr>
                <w:ilvl w:val="0"/>
                <w:numId w:val="50"/>
              </w:numPr>
              <w:ind w:left="348" w:hanging="210"/>
              <w:rPr>
                <w:szCs w:val="22"/>
              </w:rPr>
            </w:pPr>
            <w:r w:rsidRPr="00A62551">
              <w:rPr>
                <w:szCs w:val="22"/>
              </w:rPr>
              <w:t xml:space="preserve"> 80 mg 0-ę savaitę (leidžiamos dvi 40 mg injekcijos per vieną parą) ir</w:t>
            </w:r>
          </w:p>
          <w:p w14:paraId="0D2C5BF5" w14:textId="77777777" w:rsidR="006403DE" w:rsidRPr="00A62551" w:rsidRDefault="002C4D72" w:rsidP="00B6300B">
            <w:pPr>
              <w:numPr>
                <w:ilvl w:val="0"/>
                <w:numId w:val="50"/>
              </w:numPr>
              <w:ind w:left="360" w:hanging="210"/>
              <w:rPr>
                <w:szCs w:val="22"/>
              </w:rPr>
            </w:pPr>
            <w:r w:rsidRPr="00A62551">
              <w:rPr>
                <w:szCs w:val="22"/>
              </w:rPr>
              <w:t xml:space="preserve"> 40 mg 2-ą savaitę (leidžiama viena 40 mg injekcija)</w:t>
            </w:r>
          </w:p>
        </w:tc>
        <w:tc>
          <w:tcPr>
            <w:tcW w:w="1906" w:type="pct"/>
            <w:tcBorders>
              <w:top w:val="single" w:sz="6" w:space="0" w:color="000000"/>
              <w:left w:val="single" w:sz="6" w:space="0" w:color="000000"/>
              <w:bottom w:val="single" w:sz="6" w:space="0" w:color="000000"/>
              <w:right w:val="single" w:sz="6" w:space="0" w:color="000000"/>
            </w:tcBorders>
          </w:tcPr>
          <w:p w14:paraId="79D08491" w14:textId="77777777" w:rsidR="006403DE" w:rsidRPr="00A62551" w:rsidRDefault="002C4D72" w:rsidP="00B6300B">
            <w:pPr>
              <w:numPr>
                <w:ilvl w:val="0"/>
                <w:numId w:val="50"/>
              </w:numPr>
              <w:ind w:left="360" w:hanging="210"/>
              <w:rPr>
                <w:szCs w:val="22"/>
              </w:rPr>
            </w:pPr>
            <w:r w:rsidRPr="00A62551">
              <w:rPr>
                <w:szCs w:val="22"/>
              </w:rPr>
              <w:t>40 mg kas antrą savaitę</w:t>
            </w:r>
          </w:p>
        </w:tc>
      </w:tr>
      <w:tr w:rsidR="006403DE" w:rsidRPr="00A62551" w14:paraId="4A0A9ADB" w14:textId="77777777">
        <w:trPr>
          <w:jc w:val="center"/>
        </w:trPr>
        <w:tc>
          <w:tcPr>
            <w:tcW w:w="0" w:type="auto"/>
            <w:tcBorders>
              <w:top w:val="single" w:sz="6" w:space="0" w:color="000000"/>
              <w:left w:val="single" w:sz="6" w:space="0" w:color="000000"/>
              <w:bottom w:val="single" w:sz="4" w:space="0" w:color="auto"/>
              <w:right w:val="single" w:sz="6" w:space="0" w:color="000000"/>
            </w:tcBorders>
          </w:tcPr>
          <w:p w14:paraId="2EADF56B" w14:textId="77777777" w:rsidR="006403DE" w:rsidRPr="00A62551" w:rsidRDefault="002C4D72" w:rsidP="00992416">
            <w:pPr>
              <w:jc w:val="center"/>
              <w:rPr>
                <w:szCs w:val="22"/>
              </w:rPr>
            </w:pPr>
            <w:r w:rsidRPr="00A62551">
              <w:rPr>
                <w:szCs w:val="22"/>
              </w:rPr>
              <w:t>≥ 40 kg</w:t>
            </w:r>
          </w:p>
        </w:tc>
        <w:tc>
          <w:tcPr>
            <w:tcW w:w="2005" w:type="pct"/>
            <w:tcBorders>
              <w:top w:val="single" w:sz="6" w:space="0" w:color="000000"/>
              <w:left w:val="single" w:sz="6" w:space="0" w:color="000000"/>
              <w:bottom w:val="single" w:sz="4" w:space="0" w:color="auto"/>
              <w:right w:val="single" w:sz="6" w:space="0" w:color="000000"/>
            </w:tcBorders>
          </w:tcPr>
          <w:p w14:paraId="62ACD0C0" w14:textId="77777777" w:rsidR="006403DE" w:rsidRPr="00A62551" w:rsidRDefault="002C4D72" w:rsidP="00B6300B">
            <w:pPr>
              <w:numPr>
                <w:ilvl w:val="0"/>
                <w:numId w:val="51"/>
              </w:numPr>
              <w:ind w:left="360" w:hanging="210"/>
              <w:rPr>
                <w:szCs w:val="22"/>
              </w:rPr>
            </w:pPr>
            <w:r w:rsidRPr="00A62551">
              <w:rPr>
                <w:szCs w:val="22"/>
              </w:rPr>
              <w:t xml:space="preserve"> 160 mg 0-ę savaitę (leidžiamos keturios 40 mg injekcijos per vieną parą arba dvi 40 mg injekcijos per parą dvi paras iš eilės) ir</w:t>
            </w:r>
          </w:p>
          <w:p w14:paraId="1AD14F83" w14:textId="77777777" w:rsidR="006403DE" w:rsidRPr="00A62551" w:rsidRDefault="002C4D72" w:rsidP="00B6300B">
            <w:pPr>
              <w:numPr>
                <w:ilvl w:val="0"/>
                <w:numId w:val="51"/>
              </w:numPr>
              <w:ind w:left="360" w:hanging="210"/>
              <w:rPr>
                <w:szCs w:val="22"/>
              </w:rPr>
            </w:pPr>
            <w:r w:rsidRPr="00A62551">
              <w:rPr>
                <w:szCs w:val="22"/>
              </w:rPr>
              <w:t xml:space="preserve"> 80 mg 2-ą savaitę (leidžiama dvi 40 mg injekcijos per vieną parą)</w:t>
            </w:r>
          </w:p>
        </w:tc>
        <w:tc>
          <w:tcPr>
            <w:tcW w:w="1906" w:type="pct"/>
            <w:tcBorders>
              <w:top w:val="single" w:sz="6" w:space="0" w:color="000000"/>
              <w:left w:val="single" w:sz="6" w:space="0" w:color="000000"/>
              <w:bottom w:val="single" w:sz="4" w:space="0" w:color="auto"/>
              <w:right w:val="single" w:sz="6" w:space="0" w:color="000000"/>
            </w:tcBorders>
          </w:tcPr>
          <w:p w14:paraId="6AE40E6F" w14:textId="77777777" w:rsidR="006403DE" w:rsidRPr="00A62551" w:rsidRDefault="002C4D72" w:rsidP="00B6300B">
            <w:pPr>
              <w:numPr>
                <w:ilvl w:val="0"/>
                <w:numId w:val="50"/>
              </w:numPr>
              <w:ind w:left="360" w:hanging="210"/>
              <w:rPr>
                <w:szCs w:val="22"/>
              </w:rPr>
            </w:pPr>
            <w:r w:rsidRPr="00A62551">
              <w:rPr>
                <w:szCs w:val="22"/>
              </w:rPr>
              <w:t>80 mg kas antrą savaitę</w:t>
            </w:r>
          </w:p>
        </w:tc>
      </w:tr>
      <w:tr w:rsidR="006403DE" w:rsidRPr="00A62551" w14:paraId="1D4B2D0A" w14:textId="77777777">
        <w:trPr>
          <w:jc w:val="center"/>
        </w:trPr>
        <w:tc>
          <w:tcPr>
            <w:tcW w:w="5000" w:type="pct"/>
            <w:gridSpan w:val="3"/>
            <w:tcBorders>
              <w:top w:val="single" w:sz="4" w:space="0" w:color="auto"/>
              <w:left w:val="nil"/>
              <w:bottom w:val="nil"/>
              <w:right w:val="nil"/>
            </w:tcBorders>
          </w:tcPr>
          <w:p w14:paraId="13E39801" w14:textId="77777777" w:rsidR="006403DE" w:rsidRPr="00A62551" w:rsidRDefault="002C4D72" w:rsidP="00992416">
            <w:pPr>
              <w:rPr>
                <w:szCs w:val="22"/>
              </w:rPr>
            </w:pPr>
            <w:r w:rsidRPr="00A62551">
              <w:rPr>
                <w:szCs w:val="22"/>
                <w:vertAlign w:val="superscript"/>
              </w:rPr>
              <w:t xml:space="preserve">* </w:t>
            </w:r>
            <w:r w:rsidRPr="00A62551">
              <w:rPr>
                <w:szCs w:val="22"/>
              </w:rPr>
              <w:t xml:space="preserve">Vaikai, kuriems sukanka 18 metų vartojant </w:t>
            </w:r>
            <w:r w:rsidR="00AC66D6">
              <w:rPr>
                <w:szCs w:val="22"/>
              </w:rPr>
              <w:t>Libmyris</w:t>
            </w:r>
            <w:r w:rsidRPr="00A62551">
              <w:rPr>
                <w:szCs w:val="22"/>
              </w:rPr>
              <w:t>, turėtų tęsti jiems skirtą palaikomąją dozę.</w:t>
            </w:r>
          </w:p>
        </w:tc>
      </w:tr>
    </w:tbl>
    <w:p w14:paraId="680BA7D4" w14:textId="77777777" w:rsidR="006403DE" w:rsidRPr="00A62551" w:rsidRDefault="006403DE" w:rsidP="00B6300B">
      <w:pPr>
        <w:pStyle w:val="gtctablespaceafter"/>
        <w:numPr>
          <w:ilvl w:val="0"/>
          <w:numId w:val="52"/>
        </w:numPr>
        <w:spacing w:after="0"/>
        <w:rPr>
          <w:sz w:val="22"/>
          <w:szCs w:val="22"/>
          <w:lang w:val="lt-LT"/>
        </w:rPr>
      </w:pPr>
    </w:p>
    <w:p w14:paraId="22326FFF" w14:textId="77777777" w:rsidR="006403DE" w:rsidRPr="00A62551" w:rsidRDefault="002C4D72" w:rsidP="00992416">
      <w:pPr>
        <w:rPr>
          <w:szCs w:val="22"/>
        </w:rPr>
      </w:pPr>
      <w:r w:rsidRPr="00A62551">
        <w:rPr>
          <w:szCs w:val="22"/>
        </w:rPr>
        <w:t>Ilgiau kaip 8-ias savaites gydomiems pacientams, kuriems per šį laikotarpį nepasireiškia atsako požymių, reikėtų atidžiai apsvarstyti gydymo tęsimą.</w:t>
      </w:r>
    </w:p>
    <w:p w14:paraId="03FF4668" w14:textId="77777777" w:rsidR="006403DE" w:rsidRPr="00A62551" w:rsidRDefault="006403DE" w:rsidP="00992416">
      <w:pPr>
        <w:rPr>
          <w:szCs w:val="22"/>
        </w:rPr>
      </w:pPr>
    </w:p>
    <w:p w14:paraId="733CC32B" w14:textId="77777777" w:rsidR="006403DE" w:rsidRPr="00A62551" w:rsidRDefault="00AC66D6" w:rsidP="00992416">
      <w:pPr>
        <w:rPr>
          <w:szCs w:val="22"/>
        </w:rPr>
      </w:pPr>
      <w:r>
        <w:rPr>
          <w:szCs w:val="22"/>
        </w:rPr>
        <w:t>Libmyris</w:t>
      </w:r>
      <w:r w:rsidR="002C4D72" w:rsidRPr="00A62551">
        <w:rPr>
          <w:szCs w:val="22"/>
        </w:rPr>
        <w:t xml:space="preserve"> nėra skirtas vartoti jaunesniems kaip 6 metų </w:t>
      </w:r>
      <w:r w:rsidR="002C4D72" w:rsidRPr="00A62551">
        <w:rPr>
          <w:szCs w:val="20"/>
        </w:rPr>
        <w:t xml:space="preserve">amžiaus </w:t>
      </w:r>
      <w:r w:rsidR="002C4D72" w:rsidRPr="00A62551">
        <w:rPr>
          <w:szCs w:val="22"/>
        </w:rPr>
        <w:t>vaikams šiai indikacijai.</w:t>
      </w:r>
    </w:p>
    <w:p w14:paraId="7D183C15" w14:textId="77777777" w:rsidR="006403DE" w:rsidRPr="00A62551" w:rsidRDefault="006403DE" w:rsidP="00992416">
      <w:pPr>
        <w:rPr>
          <w:szCs w:val="22"/>
        </w:rPr>
      </w:pPr>
    </w:p>
    <w:p w14:paraId="25C5EE63" w14:textId="77777777" w:rsidR="006403DE" w:rsidRPr="00A62551" w:rsidRDefault="006403DE" w:rsidP="00992416">
      <w:pPr>
        <w:rPr>
          <w:szCs w:val="22"/>
        </w:rPr>
      </w:pPr>
    </w:p>
    <w:p w14:paraId="35571013" w14:textId="77777777" w:rsidR="006403DE" w:rsidRDefault="002C4D72" w:rsidP="00992416">
      <w:pPr>
        <w:rPr>
          <w:szCs w:val="22"/>
          <w:u w:val="single"/>
        </w:rPr>
      </w:pPr>
      <w:r w:rsidRPr="00A62551">
        <w:rPr>
          <w:szCs w:val="22"/>
          <w:u w:val="single"/>
        </w:rPr>
        <w:t>Vaikų uveitas</w:t>
      </w:r>
    </w:p>
    <w:p w14:paraId="3FA47831" w14:textId="77777777" w:rsidR="00F52AFA" w:rsidRPr="00A62551" w:rsidRDefault="00F52AFA" w:rsidP="00992416">
      <w:pPr>
        <w:rPr>
          <w:szCs w:val="22"/>
          <w:u w:val="single"/>
        </w:rPr>
      </w:pPr>
    </w:p>
    <w:p w14:paraId="68108703" w14:textId="77777777" w:rsidR="006403DE" w:rsidRPr="00A62551" w:rsidRDefault="002C4D72" w:rsidP="00992416">
      <w:pPr>
        <w:rPr>
          <w:szCs w:val="22"/>
        </w:rPr>
      </w:pPr>
      <w:r w:rsidRPr="00A62551">
        <w:rPr>
          <w:szCs w:val="22"/>
        </w:rPr>
        <w:t xml:space="preserve">Pacientams nuo 2-ejų metų amžiaus , sergantiems uveitu, rekomenduojama </w:t>
      </w:r>
      <w:r w:rsidR="00AC66D6">
        <w:rPr>
          <w:szCs w:val="22"/>
        </w:rPr>
        <w:t>Libmyris</w:t>
      </w:r>
      <w:r w:rsidRPr="00A62551">
        <w:rPr>
          <w:szCs w:val="22"/>
        </w:rPr>
        <w:t xml:space="preserve"> dozė priklauso nuo kūno svorio (6 lentelė). </w:t>
      </w:r>
      <w:r w:rsidR="00AC66D6">
        <w:rPr>
          <w:szCs w:val="22"/>
        </w:rPr>
        <w:t>Libmyris</w:t>
      </w:r>
      <w:r w:rsidRPr="00A62551">
        <w:rPr>
          <w:szCs w:val="22"/>
        </w:rPr>
        <w:t xml:space="preserve"> vartojamas leidžiant po oda. </w:t>
      </w:r>
    </w:p>
    <w:p w14:paraId="5D185D52" w14:textId="77777777" w:rsidR="006403DE" w:rsidRPr="00A62551" w:rsidRDefault="006403DE" w:rsidP="00992416">
      <w:pPr>
        <w:rPr>
          <w:szCs w:val="22"/>
        </w:rPr>
      </w:pPr>
    </w:p>
    <w:p w14:paraId="0AC10DD3" w14:textId="77777777" w:rsidR="006403DE" w:rsidRPr="00A62551" w:rsidRDefault="002C4D72" w:rsidP="00992416">
      <w:pPr>
        <w:rPr>
          <w:szCs w:val="22"/>
        </w:rPr>
      </w:pPr>
      <w:r w:rsidRPr="00A62551">
        <w:rPr>
          <w:szCs w:val="22"/>
        </w:rPr>
        <w:t>Adalimumabo vartojimo be metotreksato patirties, gydant uveitą vaikams, nėra.</w:t>
      </w:r>
    </w:p>
    <w:p w14:paraId="2B3C14DF" w14:textId="77777777" w:rsidR="006403DE" w:rsidRPr="00A62551" w:rsidRDefault="006403DE" w:rsidP="00992416">
      <w:pPr>
        <w:rPr>
          <w:szCs w:val="22"/>
        </w:rPr>
      </w:pPr>
    </w:p>
    <w:p w14:paraId="3AF971D9" w14:textId="77777777" w:rsidR="006403DE" w:rsidRPr="00A62551" w:rsidRDefault="006403DE" w:rsidP="00992416">
      <w:pPr>
        <w:rPr>
          <w:szCs w:val="22"/>
        </w:rPr>
      </w:pPr>
    </w:p>
    <w:p w14:paraId="0E916C93" w14:textId="7F2589F0" w:rsidR="006403DE" w:rsidRPr="00A62551" w:rsidRDefault="002C4D72" w:rsidP="00992416">
      <w:pPr>
        <w:jc w:val="center"/>
        <w:rPr>
          <w:b/>
          <w:szCs w:val="22"/>
        </w:rPr>
      </w:pPr>
      <w:r w:rsidRPr="00A62551">
        <w:rPr>
          <w:b/>
          <w:szCs w:val="22"/>
        </w:rPr>
        <w:t>6 lentelė</w:t>
      </w:r>
      <w:r w:rsidR="00F52AFA">
        <w:rPr>
          <w:b/>
          <w:szCs w:val="22"/>
        </w:rPr>
        <w:t>:</w:t>
      </w:r>
      <w:r w:rsidRPr="00A62551">
        <w:rPr>
          <w:b/>
          <w:szCs w:val="22"/>
        </w:rPr>
        <w:t xml:space="preserve"> </w:t>
      </w:r>
      <w:r w:rsidR="00F52AFA">
        <w:rPr>
          <w:b/>
          <w:szCs w:val="22"/>
        </w:rPr>
        <w:t>Libmyris</w:t>
      </w:r>
      <w:r w:rsidR="00F52AFA" w:rsidRPr="00A62551">
        <w:rPr>
          <w:b/>
          <w:szCs w:val="22"/>
        </w:rPr>
        <w:t xml:space="preserve"> </w:t>
      </w:r>
      <w:r w:rsidRPr="00A62551">
        <w:rPr>
          <w:b/>
          <w:szCs w:val="22"/>
        </w:rPr>
        <w:t>dozė vaikams, sergantiems uveitu</w:t>
      </w:r>
    </w:p>
    <w:p w14:paraId="7BFEF59A" w14:textId="77777777" w:rsidR="006403DE" w:rsidRPr="00A62551" w:rsidRDefault="006403DE" w:rsidP="00992416">
      <w:pPr>
        <w:jc w:val="center"/>
        <w:rPr>
          <w:szCs w:val="22"/>
        </w:rPr>
      </w:pPr>
    </w:p>
    <w:tbl>
      <w:tblPr>
        <w:tblW w:w="6795" w:type="dxa"/>
        <w:jc w:val="center"/>
        <w:tblLayout w:type="fixed"/>
        <w:tblLook w:val="0000" w:firstRow="0" w:lastRow="0" w:firstColumn="0" w:lastColumn="0" w:noHBand="0" w:noVBand="0"/>
      </w:tblPr>
      <w:tblGrid>
        <w:gridCol w:w="3401"/>
        <w:gridCol w:w="3394"/>
      </w:tblGrid>
      <w:tr w:rsidR="006403DE" w:rsidRPr="00A62551" w14:paraId="426C627E" w14:textId="77777777">
        <w:trPr>
          <w:tblHeader/>
          <w:jc w:val="center"/>
        </w:trPr>
        <w:tc>
          <w:tcPr>
            <w:tcW w:w="3401" w:type="dxa"/>
            <w:tcBorders>
              <w:top w:val="single" w:sz="4" w:space="0" w:color="auto"/>
              <w:bottom w:val="single" w:sz="4" w:space="0" w:color="auto"/>
            </w:tcBorders>
          </w:tcPr>
          <w:p w14:paraId="7F21099B"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Paciento svoris</w:t>
            </w:r>
          </w:p>
        </w:tc>
        <w:tc>
          <w:tcPr>
            <w:tcW w:w="3394" w:type="dxa"/>
            <w:tcBorders>
              <w:top w:val="single" w:sz="4" w:space="0" w:color="auto"/>
              <w:bottom w:val="single" w:sz="4" w:space="0" w:color="auto"/>
            </w:tcBorders>
          </w:tcPr>
          <w:p w14:paraId="317A7878"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Dozavimo režimas</w:t>
            </w:r>
          </w:p>
        </w:tc>
      </w:tr>
      <w:tr w:rsidR="006403DE" w:rsidRPr="00A62551" w14:paraId="5CC1592A" w14:textId="77777777">
        <w:trPr>
          <w:tblHeader/>
          <w:jc w:val="center"/>
        </w:trPr>
        <w:tc>
          <w:tcPr>
            <w:tcW w:w="3401" w:type="dxa"/>
            <w:tcBorders>
              <w:top w:val="single" w:sz="4" w:space="0" w:color="auto"/>
              <w:bottom w:val="single" w:sz="4" w:space="0" w:color="auto"/>
            </w:tcBorders>
          </w:tcPr>
          <w:p w14:paraId="530B5FE0"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&lt; 30 kg</w:t>
            </w:r>
          </w:p>
        </w:tc>
        <w:tc>
          <w:tcPr>
            <w:tcW w:w="3394" w:type="dxa"/>
            <w:tcBorders>
              <w:top w:val="single" w:sz="4" w:space="0" w:color="auto"/>
              <w:bottom w:val="single" w:sz="4" w:space="0" w:color="auto"/>
            </w:tcBorders>
          </w:tcPr>
          <w:p w14:paraId="766A07FD"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w:t>
            </w:r>
          </w:p>
        </w:tc>
      </w:tr>
      <w:tr w:rsidR="006403DE" w:rsidRPr="00A62551" w14:paraId="3AB62551" w14:textId="77777777">
        <w:trPr>
          <w:tblHeader/>
          <w:jc w:val="center"/>
        </w:trPr>
        <w:tc>
          <w:tcPr>
            <w:tcW w:w="3401" w:type="dxa"/>
            <w:tcBorders>
              <w:top w:val="single" w:sz="4" w:space="0" w:color="auto"/>
              <w:bottom w:val="single" w:sz="4" w:space="0" w:color="auto"/>
            </w:tcBorders>
          </w:tcPr>
          <w:p w14:paraId="00867B99"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 30 kg</w:t>
            </w:r>
          </w:p>
        </w:tc>
        <w:tc>
          <w:tcPr>
            <w:tcW w:w="3394" w:type="dxa"/>
            <w:tcBorders>
              <w:top w:val="single" w:sz="4" w:space="0" w:color="auto"/>
              <w:bottom w:val="single" w:sz="4" w:space="0" w:color="auto"/>
            </w:tcBorders>
          </w:tcPr>
          <w:p w14:paraId="4240602B"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40 mg kas antrą savaitę kartu su metotreksatu</w:t>
            </w:r>
          </w:p>
        </w:tc>
      </w:tr>
    </w:tbl>
    <w:p w14:paraId="78C2759B" w14:textId="77777777" w:rsidR="006403DE" w:rsidRPr="00A62551" w:rsidRDefault="006403DE" w:rsidP="00992416">
      <w:pPr>
        <w:rPr>
          <w:szCs w:val="22"/>
        </w:rPr>
      </w:pPr>
    </w:p>
    <w:p w14:paraId="5726ABB3" w14:textId="77777777" w:rsidR="006403DE" w:rsidRPr="00A62551" w:rsidRDefault="002C4D72" w:rsidP="00992416">
      <w:pPr>
        <w:rPr>
          <w:szCs w:val="22"/>
        </w:rPr>
      </w:pPr>
      <w:r w:rsidRPr="00A62551">
        <w:rPr>
          <w:szCs w:val="22"/>
        </w:rPr>
        <w:t xml:space="preserve">Pradedant gydymą </w:t>
      </w:r>
      <w:r w:rsidR="00AC66D6">
        <w:rPr>
          <w:szCs w:val="22"/>
        </w:rPr>
        <w:t>Libmyris</w:t>
      </w:r>
      <w:r w:rsidRPr="00A62551">
        <w:rPr>
          <w:szCs w:val="22"/>
        </w:rPr>
        <w:t xml:space="preserve"> prieš savaitę iki palaikomojo gydymo pradžios &lt; 30 kg sveriantiems pacientams galima skirti 40 mg, o ≥ 30 kg sveriantiems pacientams 80 mg įsotinamąją dozę. Klinikinių duomenų apie</w:t>
      </w:r>
      <w:r w:rsidR="007C149F">
        <w:rPr>
          <w:szCs w:val="22"/>
        </w:rPr>
        <w:t xml:space="preserve"> </w:t>
      </w:r>
      <w:r w:rsidRPr="00A62551">
        <w:rPr>
          <w:szCs w:val="22"/>
        </w:rPr>
        <w:t>adalimumabo įsotinamosios dozės vartojimą jaunesniems kaip 6 metų amžiaus vaikams nėra (žr. 5.2 skyrių).</w:t>
      </w:r>
    </w:p>
    <w:p w14:paraId="0195DD8E" w14:textId="77777777" w:rsidR="006403DE" w:rsidRPr="00A62551" w:rsidRDefault="006403DE" w:rsidP="00992416">
      <w:pPr>
        <w:rPr>
          <w:szCs w:val="22"/>
        </w:rPr>
      </w:pPr>
    </w:p>
    <w:p w14:paraId="6D6136CC" w14:textId="77777777" w:rsidR="006403DE" w:rsidRPr="00A62551" w:rsidRDefault="002C4D72" w:rsidP="00992416">
      <w:pPr>
        <w:rPr>
          <w:szCs w:val="22"/>
        </w:rPr>
      </w:pPr>
      <w:r w:rsidRPr="00A62551">
        <w:rPr>
          <w:szCs w:val="22"/>
        </w:rPr>
        <w:t>Adalimumabas nėra skirtas jaunesniems kaip 2 metų amžiaus pacientams vartoti šiai indikacijai.</w:t>
      </w:r>
    </w:p>
    <w:p w14:paraId="45802260" w14:textId="77777777" w:rsidR="006403DE" w:rsidRPr="00A62551" w:rsidRDefault="006403DE" w:rsidP="00992416">
      <w:pPr>
        <w:rPr>
          <w:szCs w:val="22"/>
        </w:rPr>
      </w:pPr>
    </w:p>
    <w:p w14:paraId="5FB3A267" w14:textId="77777777" w:rsidR="006403DE" w:rsidRPr="00A62551" w:rsidRDefault="002C4D72" w:rsidP="00992416">
      <w:pPr>
        <w:rPr>
          <w:szCs w:val="22"/>
        </w:rPr>
      </w:pPr>
      <w:r w:rsidRPr="00A62551">
        <w:rPr>
          <w:szCs w:val="22"/>
        </w:rPr>
        <w:t>Rekomenduojama, kad kasmet būtų įvertinta ilgalaikio gydymo tęsimo nauda ir rizika (žr. 5.1 skyrių).</w:t>
      </w:r>
    </w:p>
    <w:p w14:paraId="096A27FB" w14:textId="77777777" w:rsidR="006403DE" w:rsidRPr="00A62551" w:rsidRDefault="006403DE" w:rsidP="00992416">
      <w:pPr>
        <w:rPr>
          <w:szCs w:val="22"/>
        </w:rPr>
      </w:pPr>
    </w:p>
    <w:p w14:paraId="488C8480" w14:textId="77777777" w:rsidR="006403DE" w:rsidRDefault="002C4D72" w:rsidP="00992416">
      <w:pPr>
        <w:pStyle w:val="EMEANormal"/>
        <w:rPr>
          <w:szCs w:val="22"/>
          <w:u w:val="single"/>
          <w:lang w:val="lt-LT"/>
        </w:rPr>
      </w:pPr>
      <w:r w:rsidRPr="00A62551">
        <w:rPr>
          <w:szCs w:val="22"/>
          <w:u w:val="single"/>
          <w:lang w:val="lt-LT"/>
        </w:rPr>
        <w:t>Vartojimo metodas</w:t>
      </w:r>
    </w:p>
    <w:p w14:paraId="5B2F2529" w14:textId="77777777" w:rsidR="00F52AFA" w:rsidRPr="00A62551" w:rsidRDefault="00F52AFA" w:rsidP="00992416">
      <w:pPr>
        <w:pStyle w:val="EMEANormal"/>
        <w:rPr>
          <w:szCs w:val="22"/>
          <w:lang w:val="lt-LT"/>
        </w:rPr>
      </w:pPr>
    </w:p>
    <w:p w14:paraId="51C404CE" w14:textId="77777777" w:rsidR="006403DE" w:rsidRPr="00A62551" w:rsidRDefault="00AC66D6" w:rsidP="00992416">
      <w:pPr>
        <w:rPr>
          <w:szCs w:val="22"/>
        </w:rPr>
      </w:pPr>
      <w:r>
        <w:rPr>
          <w:szCs w:val="22"/>
        </w:rPr>
        <w:t>Libmyris</w:t>
      </w:r>
      <w:r w:rsidR="002C4D72" w:rsidRPr="00A62551">
        <w:rPr>
          <w:szCs w:val="22"/>
        </w:rPr>
        <w:t xml:space="preserve"> yra leidžiamas po oda. Išsamios vartojimo instrukcijos pateiktos pakuotės lapelyje.</w:t>
      </w:r>
    </w:p>
    <w:p w14:paraId="67F938A9" w14:textId="77777777" w:rsidR="006403DE" w:rsidRPr="00A62551" w:rsidRDefault="006403DE" w:rsidP="00992416">
      <w:pPr>
        <w:rPr>
          <w:bCs/>
          <w:szCs w:val="22"/>
        </w:rPr>
      </w:pPr>
    </w:p>
    <w:p w14:paraId="5EFFA5D3" w14:textId="5E29C741" w:rsidR="006403DE" w:rsidRPr="00A62551" w:rsidRDefault="00AC66D6" w:rsidP="00992416">
      <w:pPr>
        <w:rPr>
          <w:szCs w:val="22"/>
        </w:rPr>
      </w:pPr>
      <w:r>
        <w:rPr>
          <w:szCs w:val="22"/>
        </w:rPr>
        <w:t>Libmyris</w:t>
      </w:r>
      <w:r w:rsidR="002C4D72" w:rsidRPr="00A62551">
        <w:rPr>
          <w:szCs w:val="22"/>
        </w:rPr>
        <w:t xml:space="preserve"> yra prieinamas tik 40 mg užpildytame švirkšte, 40 mg </w:t>
      </w:r>
      <w:r w:rsidR="00F52AFA">
        <w:rPr>
          <w:szCs w:val="22"/>
        </w:rPr>
        <w:t>užpildytame švirkštiklyje,</w:t>
      </w:r>
      <w:r w:rsidR="00776779" w:rsidRPr="00A62551" w:rsidDel="00776779">
        <w:rPr>
          <w:szCs w:val="22"/>
        </w:rPr>
        <w:t xml:space="preserve"> </w:t>
      </w:r>
      <w:r w:rsidR="002C4D72" w:rsidRPr="00A62551">
        <w:rPr>
          <w:szCs w:val="22"/>
        </w:rPr>
        <w:t>80 mg užpildytame švirkšte</w:t>
      </w:r>
      <w:r w:rsidR="00776779">
        <w:rPr>
          <w:szCs w:val="22"/>
        </w:rPr>
        <w:t xml:space="preserve"> ir 8</w:t>
      </w:r>
      <w:r w:rsidR="00776779" w:rsidRPr="00135A33">
        <w:rPr>
          <w:szCs w:val="22"/>
        </w:rPr>
        <w:t xml:space="preserve">0 mg </w:t>
      </w:r>
      <w:r w:rsidR="00776779">
        <w:rPr>
          <w:szCs w:val="22"/>
        </w:rPr>
        <w:t>užpildytame švirkštiklyje</w:t>
      </w:r>
      <w:r w:rsidR="002C4D72" w:rsidRPr="00A62551">
        <w:rPr>
          <w:szCs w:val="22"/>
        </w:rPr>
        <w:t xml:space="preserve">. Todėl negalima skirti </w:t>
      </w:r>
      <w:r>
        <w:rPr>
          <w:szCs w:val="22"/>
        </w:rPr>
        <w:t>Libmyris</w:t>
      </w:r>
      <w:r w:rsidR="002C4D72" w:rsidRPr="00A62551">
        <w:rPr>
          <w:szCs w:val="22"/>
        </w:rPr>
        <w:t xml:space="preserve"> pacientams, kuriems reikia mažesnės nei visa 40 mg dozė. Jei reikalinga kita dozė, reikia naudoti kitus adalimumabo preparatus, kurie siūlo tokią galimybę.</w:t>
      </w:r>
    </w:p>
    <w:p w14:paraId="10898837" w14:textId="77777777" w:rsidR="006403DE" w:rsidRPr="00A62551" w:rsidRDefault="006403DE" w:rsidP="00992416">
      <w:pPr>
        <w:rPr>
          <w:bCs/>
          <w:szCs w:val="22"/>
          <w:u w:val="single"/>
        </w:rPr>
      </w:pPr>
    </w:p>
    <w:p w14:paraId="073B636D" w14:textId="77777777" w:rsidR="006403DE" w:rsidRPr="00F169AA" w:rsidRDefault="002C4D72" w:rsidP="00F169AA">
      <w:pPr>
        <w:rPr>
          <w:b/>
          <w:bCs/>
        </w:rPr>
      </w:pPr>
      <w:r w:rsidRPr="00F169AA">
        <w:rPr>
          <w:b/>
          <w:bCs/>
        </w:rPr>
        <w:t>4.3</w:t>
      </w:r>
      <w:r w:rsidRPr="00F169AA">
        <w:rPr>
          <w:b/>
          <w:bCs/>
        </w:rPr>
        <w:tab/>
        <w:t>Kontraindikacijos</w:t>
      </w:r>
    </w:p>
    <w:p w14:paraId="0C61FDFB" w14:textId="77777777" w:rsidR="006403DE" w:rsidRPr="00A62551" w:rsidRDefault="006403DE" w:rsidP="00992416">
      <w:pPr>
        <w:keepNext/>
        <w:ind w:left="567" w:hanging="567"/>
        <w:rPr>
          <w:b/>
          <w:szCs w:val="22"/>
        </w:rPr>
      </w:pPr>
    </w:p>
    <w:p w14:paraId="26592E32" w14:textId="77777777" w:rsidR="006403DE" w:rsidRPr="00A62551" w:rsidRDefault="002C4D72" w:rsidP="00B6300B">
      <w:pPr>
        <w:pStyle w:val="Listenabsatz"/>
        <w:numPr>
          <w:ilvl w:val="0"/>
          <w:numId w:val="58"/>
        </w:numPr>
        <w:ind w:left="567" w:hanging="567"/>
        <w:rPr>
          <w:szCs w:val="22"/>
        </w:rPr>
      </w:pPr>
      <w:r w:rsidRPr="00A62551">
        <w:rPr>
          <w:szCs w:val="22"/>
        </w:rPr>
        <w:t>Padidėjęs jautrumas veikliajai arba bet kuriai 6.1 skyriuje nurodytai</w:t>
      </w:r>
      <w:r w:rsidR="007C149F">
        <w:rPr>
          <w:szCs w:val="22"/>
        </w:rPr>
        <w:t xml:space="preserve"> </w:t>
      </w:r>
      <w:r w:rsidRPr="00A62551">
        <w:rPr>
          <w:szCs w:val="22"/>
        </w:rPr>
        <w:t>pagalbinei medžiagai.</w:t>
      </w:r>
    </w:p>
    <w:p w14:paraId="3B764E4B" w14:textId="77777777" w:rsidR="006403DE" w:rsidRPr="00A62551" w:rsidRDefault="002C4D72" w:rsidP="00B6300B">
      <w:pPr>
        <w:pStyle w:val="Listenabsatz"/>
        <w:numPr>
          <w:ilvl w:val="0"/>
          <w:numId w:val="58"/>
        </w:numPr>
        <w:ind w:left="567" w:hanging="567"/>
        <w:rPr>
          <w:szCs w:val="22"/>
        </w:rPr>
      </w:pPr>
      <w:r w:rsidRPr="00A62551">
        <w:rPr>
          <w:szCs w:val="22"/>
        </w:rPr>
        <w:t>Aktyvi tuberkuliozė ar kitos sunkios infekcijos, pvz., sepsis, bei oportunistinės infekcijos (žr. 4.4 skyrių).</w:t>
      </w:r>
    </w:p>
    <w:p w14:paraId="40DEA937" w14:textId="77777777" w:rsidR="006403DE" w:rsidRPr="00A62551" w:rsidRDefault="002C4D72" w:rsidP="00B6300B">
      <w:pPr>
        <w:pStyle w:val="Listenabsatz"/>
        <w:numPr>
          <w:ilvl w:val="0"/>
          <w:numId w:val="58"/>
        </w:numPr>
        <w:ind w:left="567" w:hanging="567"/>
        <w:rPr>
          <w:szCs w:val="22"/>
        </w:rPr>
      </w:pPr>
      <w:r w:rsidRPr="00A62551">
        <w:rPr>
          <w:szCs w:val="22"/>
        </w:rPr>
        <w:t>Vidutinio sunkumo ir sunkus širdies nepakankamumas (III/IV NYHA klasė) (žr. 4.4 skyrių).</w:t>
      </w:r>
    </w:p>
    <w:p w14:paraId="390E75C7" w14:textId="77777777" w:rsidR="006403DE" w:rsidRPr="00A62551" w:rsidRDefault="006403DE" w:rsidP="00992416">
      <w:pPr>
        <w:rPr>
          <w:szCs w:val="22"/>
        </w:rPr>
      </w:pPr>
    </w:p>
    <w:p w14:paraId="7AC9221D" w14:textId="77777777" w:rsidR="006403DE" w:rsidRPr="00F169AA" w:rsidRDefault="002C4D72" w:rsidP="00F169AA">
      <w:pPr>
        <w:rPr>
          <w:b/>
          <w:bCs/>
        </w:rPr>
      </w:pPr>
      <w:r w:rsidRPr="00F169AA">
        <w:rPr>
          <w:b/>
          <w:bCs/>
        </w:rPr>
        <w:t>4.4</w:t>
      </w:r>
      <w:r w:rsidRPr="00F169AA">
        <w:rPr>
          <w:b/>
          <w:bCs/>
        </w:rPr>
        <w:tab/>
        <w:t>Specialūs įspėjimai ir atsargumo priemonės</w:t>
      </w:r>
    </w:p>
    <w:p w14:paraId="112EB60A" w14:textId="77777777" w:rsidR="006403DE" w:rsidRPr="00A62551" w:rsidRDefault="006403DE" w:rsidP="00992416">
      <w:pPr>
        <w:keepNext/>
        <w:ind w:left="567" w:hanging="567"/>
        <w:rPr>
          <w:b/>
          <w:szCs w:val="22"/>
        </w:rPr>
      </w:pPr>
    </w:p>
    <w:p w14:paraId="480A48B7" w14:textId="77777777" w:rsidR="006403DE" w:rsidRDefault="002C4D72" w:rsidP="00992416">
      <w:pPr>
        <w:keepNext/>
        <w:rPr>
          <w:szCs w:val="22"/>
          <w:u w:val="single"/>
        </w:rPr>
      </w:pPr>
      <w:r w:rsidRPr="00A62551">
        <w:rPr>
          <w:szCs w:val="22"/>
          <w:u w:val="single"/>
        </w:rPr>
        <w:t>Atsekamumas</w:t>
      </w:r>
    </w:p>
    <w:p w14:paraId="6053D74B" w14:textId="77777777" w:rsidR="00776779" w:rsidRPr="00A62551" w:rsidRDefault="00776779" w:rsidP="00992416">
      <w:pPr>
        <w:keepNext/>
        <w:rPr>
          <w:szCs w:val="22"/>
          <w:u w:val="single"/>
        </w:rPr>
      </w:pPr>
    </w:p>
    <w:p w14:paraId="4D947F54" w14:textId="77777777" w:rsidR="006403DE" w:rsidRPr="00A62551" w:rsidRDefault="002C4D72" w:rsidP="00992416">
      <w:pPr>
        <w:keepNext/>
        <w:rPr>
          <w:szCs w:val="22"/>
        </w:rPr>
      </w:pPr>
      <w:r w:rsidRPr="00A62551">
        <w:rPr>
          <w:szCs w:val="22"/>
        </w:rPr>
        <w:t>Siekiant pagerinti biologinių vaistinių preparatų atsekamumą, reikia aiškiai užrašyti paskirto vaistinio preparato pavadinimą ir serijos numerį.</w:t>
      </w:r>
    </w:p>
    <w:p w14:paraId="54E5941A" w14:textId="77777777" w:rsidR="006403DE" w:rsidRPr="00A62551" w:rsidRDefault="006403DE" w:rsidP="00992416">
      <w:pPr>
        <w:keepNext/>
        <w:rPr>
          <w:bCs/>
          <w:szCs w:val="22"/>
          <w:u w:val="single"/>
        </w:rPr>
      </w:pPr>
    </w:p>
    <w:p w14:paraId="066F9A71" w14:textId="77777777" w:rsidR="006403DE" w:rsidRDefault="002C4D72" w:rsidP="00992416">
      <w:pPr>
        <w:rPr>
          <w:bCs/>
          <w:szCs w:val="22"/>
          <w:u w:val="single"/>
        </w:rPr>
      </w:pPr>
      <w:r w:rsidRPr="00A62551">
        <w:rPr>
          <w:bCs/>
          <w:szCs w:val="22"/>
          <w:u w:val="single"/>
        </w:rPr>
        <w:t>Infekcijos</w:t>
      </w:r>
    </w:p>
    <w:p w14:paraId="54D94F95" w14:textId="77777777" w:rsidR="00776779" w:rsidRPr="00A62551" w:rsidRDefault="00776779" w:rsidP="00992416">
      <w:pPr>
        <w:rPr>
          <w:bCs/>
          <w:szCs w:val="22"/>
          <w:u w:val="single"/>
        </w:rPr>
      </w:pPr>
    </w:p>
    <w:p w14:paraId="0284913C" w14:textId="03CDE740" w:rsidR="006403DE" w:rsidRPr="00A62551" w:rsidRDefault="002C4D72" w:rsidP="00992416">
      <w:pPr>
        <w:rPr>
          <w:bCs/>
          <w:szCs w:val="22"/>
        </w:rPr>
      </w:pPr>
      <w:r w:rsidRPr="00A62551">
        <w:rPr>
          <w:bCs/>
          <w:szCs w:val="22"/>
        </w:rPr>
        <w:t>TNF</w:t>
      </w:r>
      <w:r w:rsidR="00776779">
        <w:rPr>
          <w:bCs/>
          <w:szCs w:val="22"/>
        </w:rPr>
        <w:t xml:space="preserve"> </w:t>
      </w:r>
      <w:r w:rsidRPr="00A62551">
        <w:rPr>
          <w:bCs/>
          <w:szCs w:val="22"/>
        </w:rPr>
        <w:t xml:space="preserve">antagonistais gydomi pacientai yra imlesni sunkiems infekciniams susirgimams. Sutrikusi plaučių funkcija gali padidinti infekcijų išsivystymo riziką. Todėl pacientus prieš gydymą, gydant ir po gydymo </w:t>
      </w:r>
      <w:r w:rsidR="00AC66D6">
        <w:rPr>
          <w:szCs w:val="22"/>
        </w:rPr>
        <w:t>Libmyris</w:t>
      </w:r>
      <w:r w:rsidRPr="00A62551">
        <w:rPr>
          <w:bCs/>
          <w:szCs w:val="22"/>
        </w:rPr>
        <w:t xml:space="preserve"> būtina atidžiai stebėti dėl infekcijų, įskaitant ir tuberkuliozę. Kadangi adalimumabo eliminacija gali trukti iki keturių mėnesių, todėl visą šį laikotarpį reikėtų tęsti stebėjimą.</w:t>
      </w:r>
    </w:p>
    <w:p w14:paraId="32C45668" w14:textId="77777777" w:rsidR="006403DE" w:rsidRPr="00A62551" w:rsidRDefault="006403DE" w:rsidP="00992416">
      <w:pPr>
        <w:rPr>
          <w:bCs/>
          <w:szCs w:val="22"/>
        </w:rPr>
      </w:pPr>
    </w:p>
    <w:p w14:paraId="3133A2AF" w14:textId="77777777" w:rsidR="006403DE" w:rsidRPr="00A62551" w:rsidRDefault="00AC66D6" w:rsidP="00992416">
      <w:pPr>
        <w:rPr>
          <w:bCs/>
          <w:szCs w:val="22"/>
        </w:rPr>
      </w:pPr>
      <w:r>
        <w:rPr>
          <w:szCs w:val="22"/>
        </w:rPr>
        <w:lastRenderedPageBreak/>
        <w:t>Libmyris</w:t>
      </w:r>
      <w:r w:rsidR="002C4D72" w:rsidRPr="00A62551">
        <w:rPr>
          <w:bCs/>
          <w:szCs w:val="22"/>
        </w:rPr>
        <w:t xml:space="preserve"> negalima pradėti gydyti pacientų, kuriems yra aktyvi nekontroliuojama infekcija, įskaitant lėtinę ar lokalizuotą infekciją. Pacientams, kurie buvo susidūrę su tuberkulioze ir pacientams, kurie keliavo į šalis, kuriose yra didelė rizika užsikrėsti tuberkulioze ar endeminėmis mikozėmis, tokiomis kaip histoplazmozė, kokcidioidomikozė ar blastomikozė, prieš pradedant gydymą </w:t>
      </w:r>
      <w:r>
        <w:rPr>
          <w:szCs w:val="22"/>
        </w:rPr>
        <w:t>Libmyris</w:t>
      </w:r>
      <w:r w:rsidR="002C4D72" w:rsidRPr="00A62551">
        <w:rPr>
          <w:bCs/>
          <w:szCs w:val="22"/>
        </w:rPr>
        <w:t xml:space="preserve"> turi būti apsvarstyta to gydymo rizika ir nauda (žr. „Kitos oportunistinės infekcijos“).</w:t>
      </w:r>
    </w:p>
    <w:p w14:paraId="24F4E852" w14:textId="77777777" w:rsidR="006403DE" w:rsidRPr="00A62551" w:rsidRDefault="006403DE" w:rsidP="00992416">
      <w:pPr>
        <w:rPr>
          <w:bCs/>
          <w:szCs w:val="22"/>
        </w:rPr>
      </w:pPr>
    </w:p>
    <w:p w14:paraId="628155F9" w14:textId="77777777" w:rsidR="006403DE" w:rsidRPr="00A62551" w:rsidRDefault="002C4D72" w:rsidP="00992416">
      <w:pPr>
        <w:rPr>
          <w:bCs/>
          <w:szCs w:val="22"/>
        </w:rPr>
      </w:pPr>
      <w:r w:rsidRPr="00A62551">
        <w:rPr>
          <w:bCs/>
          <w:szCs w:val="22"/>
        </w:rPr>
        <w:t xml:space="preserve">Pacientus, kuriems gydantis </w:t>
      </w:r>
      <w:r w:rsidR="00AC66D6">
        <w:rPr>
          <w:szCs w:val="22"/>
        </w:rPr>
        <w:t>Libmyris</w:t>
      </w:r>
      <w:r w:rsidRPr="00A62551">
        <w:rPr>
          <w:bCs/>
          <w:szCs w:val="22"/>
        </w:rPr>
        <w:t xml:space="preserve"> prasideda nauja infekcija, reikia atidžiai stebėti ir atlikti visus reikiamus diagnostinius tyrimus. Pacientui, kuriam prasideda nauja sunki infekcija ar sepsis, reikia skirti tinkamą gydymą antimikrobiniais ar priešgrybeliniais vaistais ir, kol infekcija nebus išgydyta, </w:t>
      </w:r>
      <w:r w:rsidR="00AC66D6">
        <w:rPr>
          <w:szCs w:val="22"/>
        </w:rPr>
        <w:t>Libmyris</w:t>
      </w:r>
      <w:r w:rsidRPr="00A62551">
        <w:rPr>
          <w:bCs/>
          <w:szCs w:val="22"/>
        </w:rPr>
        <w:t xml:space="preserve"> vartojimą nutraukti. Gydytojai turi būti atsargūs, nusprendę skirti adalimumabo pacientams, kuriems praeityje buvo pasikartojanti infekcija arba būklė, didinanti polinkį į infekcijas, įskaitant ir tuos, kurie tuo pat metu vartojo imunosupresinius vaistinius preparatus.</w:t>
      </w:r>
    </w:p>
    <w:p w14:paraId="16CC168A" w14:textId="77777777" w:rsidR="006403DE" w:rsidRPr="00A62551" w:rsidRDefault="006403DE" w:rsidP="00992416">
      <w:pPr>
        <w:rPr>
          <w:bCs/>
          <w:szCs w:val="22"/>
        </w:rPr>
      </w:pPr>
    </w:p>
    <w:p w14:paraId="2E8960E2" w14:textId="77777777" w:rsidR="006403DE" w:rsidRPr="00A62551" w:rsidRDefault="002C4D72" w:rsidP="00992416">
      <w:pPr>
        <w:rPr>
          <w:bCs/>
          <w:i/>
          <w:szCs w:val="22"/>
        </w:rPr>
      </w:pPr>
      <w:r w:rsidRPr="00A62551">
        <w:rPr>
          <w:bCs/>
          <w:i/>
          <w:szCs w:val="22"/>
        </w:rPr>
        <w:t>Sunkios infekcijos</w:t>
      </w:r>
    </w:p>
    <w:p w14:paraId="67569325" w14:textId="77777777" w:rsidR="006403DE" w:rsidRPr="00A62551" w:rsidRDefault="002C4D72" w:rsidP="00992416">
      <w:pPr>
        <w:rPr>
          <w:bCs/>
          <w:szCs w:val="22"/>
        </w:rPr>
      </w:pPr>
      <w:r w:rsidRPr="00A62551">
        <w:rPr>
          <w:bCs/>
          <w:szCs w:val="22"/>
        </w:rPr>
        <w:t>Buvo gauta pranešimų apie sunkias infekcijas, įskaitant sepsį, kurios sukeltos bakterijų, mikobakterijų, invazinių grybelinių, parazitų, virusinių ar kitų oportunistinių infekcijų, tokių kaip listeriozė, legioneliozė ir pneumocistinė infekcija, pacientams gydomiems adalimumabu.</w:t>
      </w:r>
    </w:p>
    <w:p w14:paraId="7F57D27F" w14:textId="77777777" w:rsidR="006403DE" w:rsidRPr="00A62551" w:rsidRDefault="006403DE" w:rsidP="00992416">
      <w:pPr>
        <w:rPr>
          <w:bCs/>
          <w:szCs w:val="22"/>
        </w:rPr>
      </w:pPr>
    </w:p>
    <w:p w14:paraId="67334D18" w14:textId="77777777" w:rsidR="006403DE" w:rsidRPr="00A62551" w:rsidRDefault="002C4D72" w:rsidP="00992416">
      <w:pPr>
        <w:rPr>
          <w:bCs/>
          <w:szCs w:val="22"/>
        </w:rPr>
      </w:pPr>
      <w:r w:rsidRPr="00A62551">
        <w:rPr>
          <w:bCs/>
          <w:szCs w:val="22"/>
        </w:rPr>
        <w:t>Klinikinių tyrimų metu pastebėtos tokios sunkios infekcijos kaip pneumonija, pielonefritas, sepsinis artritas ir septicemija. Pastebėtos ir su infekcijomis susijusios hospitalizacijos ir net mirtys.</w:t>
      </w:r>
    </w:p>
    <w:p w14:paraId="36216E68" w14:textId="77777777" w:rsidR="006403DE" w:rsidRPr="00A62551" w:rsidRDefault="006403DE" w:rsidP="00992416">
      <w:pPr>
        <w:rPr>
          <w:bCs/>
          <w:szCs w:val="22"/>
        </w:rPr>
      </w:pPr>
    </w:p>
    <w:p w14:paraId="3B9559B5" w14:textId="77777777" w:rsidR="006403DE" w:rsidRPr="00A62551" w:rsidRDefault="002C4D72" w:rsidP="00992416">
      <w:pPr>
        <w:rPr>
          <w:bCs/>
          <w:i/>
          <w:szCs w:val="22"/>
        </w:rPr>
      </w:pPr>
      <w:r w:rsidRPr="00A62551">
        <w:rPr>
          <w:bCs/>
          <w:i/>
          <w:szCs w:val="22"/>
        </w:rPr>
        <w:t>Tuberkuliozė</w:t>
      </w:r>
    </w:p>
    <w:p w14:paraId="6B9F4AFE" w14:textId="77777777" w:rsidR="006403DE" w:rsidRPr="00A62551" w:rsidRDefault="002C4D72" w:rsidP="00992416">
      <w:pPr>
        <w:rPr>
          <w:szCs w:val="22"/>
        </w:rPr>
      </w:pPr>
      <w:r w:rsidRPr="00A62551">
        <w:rPr>
          <w:szCs w:val="22"/>
        </w:rPr>
        <w:t>Yra gauta pranešimų apie tuberkuliozės atvejus,</w:t>
      </w:r>
      <w:r w:rsidR="007C149F">
        <w:rPr>
          <w:szCs w:val="22"/>
        </w:rPr>
        <w:t xml:space="preserve"> </w:t>
      </w:r>
      <w:r w:rsidRPr="00A62551">
        <w:rPr>
          <w:szCs w:val="22"/>
        </w:rPr>
        <w:t>įskaitant ir reaktyvacijos bei naujai atsiradusios tuberkuliozės atvejus, tarp pacientų, gydomų adalimumabu. Pranešimuose aprašomi plaučių ir ekstrapulmoninės (t.y. diseminuotos) tuberkuliozės atvejai.</w:t>
      </w:r>
    </w:p>
    <w:p w14:paraId="590CF519" w14:textId="77777777" w:rsidR="006403DE" w:rsidRPr="00A62551" w:rsidRDefault="006403DE" w:rsidP="00992416">
      <w:pPr>
        <w:rPr>
          <w:szCs w:val="22"/>
        </w:rPr>
      </w:pPr>
    </w:p>
    <w:p w14:paraId="61239F9D" w14:textId="77777777" w:rsidR="006403DE" w:rsidRPr="00A62551" w:rsidRDefault="002C4D72" w:rsidP="00992416">
      <w:pPr>
        <w:rPr>
          <w:bCs/>
          <w:szCs w:val="22"/>
        </w:rPr>
      </w:pPr>
      <w:r w:rsidRPr="00A62551">
        <w:rPr>
          <w:bCs/>
          <w:szCs w:val="22"/>
        </w:rPr>
        <w:t xml:space="preserve">Visus pacientus, kuriems numatoma skirti </w:t>
      </w:r>
      <w:r w:rsidR="00AC66D6">
        <w:rPr>
          <w:szCs w:val="22"/>
        </w:rPr>
        <w:t>Libmyris</w:t>
      </w:r>
      <w:r w:rsidRPr="00A62551">
        <w:rPr>
          <w:bCs/>
          <w:szCs w:val="22"/>
        </w:rPr>
        <w:t>, reikia ištirti dėl aktyvios ar neaktyvios (latentinės) tuberkuliozinės infekcijos. Šiam tyrimui svarbus išsamus medicininis paciento anksčiau sirgusio tuberkulioze ar turėjusio galimą ankstesnį kontaktą su aktyvia tuberkulioze sergančiais žmonėmis bei gavusio ankstesnį ir</w:t>
      </w:r>
      <w:r w:rsidR="00550A94">
        <w:rPr>
          <w:bCs/>
          <w:szCs w:val="22"/>
        </w:rPr>
        <w:t xml:space="preserve"> </w:t>
      </w:r>
      <w:r w:rsidRPr="00A62551">
        <w:rPr>
          <w:bCs/>
          <w:szCs w:val="22"/>
        </w:rPr>
        <w:t>(ar) dabartinį imunosupresinį gydymą, įvertinimas. Visiems pacientams (galima atsižvelgti į vietines rekomendacijas) būtina atlikti atitinkamus tyrimus, pvz., tuberkulino odos mėginį ir rentgenologinį krūtinės ląstos tyrimą. Apie šiuos tyrimus ir jų rezultatus rekomenduojama pažymėti paciento priminimo kortelėje. Gydytojus reikia įspėti apie galimą klaidingai neigiamą turberkulino odos mėginio rezultatą, ypač pacientams, kurie sunkiai serga arba kuriems yra imunodeficitas.</w:t>
      </w:r>
    </w:p>
    <w:p w14:paraId="2EAF3A94" w14:textId="77777777" w:rsidR="006403DE" w:rsidRPr="00A62551" w:rsidRDefault="006403DE" w:rsidP="00992416">
      <w:pPr>
        <w:rPr>
          <w:bCs/>
          <w:szCs w:val="22"/>
        </w:rPr>
      </w:pPr>
    </w:p>
    <w:p w14:paraId="136712DD" w14:textId="77777777" w:rsidR="006403DE" w:rsidRPr="00A62551" w:rsidRDefault="002C4D72" w:rsidP="00992416">
      <w:pPr>
        <w:rPr>
          <w:bCs/>
          <w:szCs w:val="22"/>
        </w:rPr>
      </w:pPr>
      <w:r w:rsidRPr="00A62551">
        <w:rPr>
          <w:bCs/>
          <w:szCs w:val="22"/>
        </w:rPr>
        <w:t xml:space="preserve">Jeigu diagnozuojama aktyvi tuberkuliozė, negalima pradėti gydyti </w:t>
      </w:r>
      <w:r w:rsidR="00AC66D6">
        <w:rPr>
          <w:szCs w:val="22"/>
        </w:rPr>
        <w:t>Libmyris</w:t>
      </w:r>
      <w:r w:rsidRPr="00A62551">
        <w:rPr>
          <w:bCs/>
          <w:szCs w:val="22"/>
        </w:rPr>
        <w:t xml:space="preserve"> (žr. 4.3 skyrių).</w:t>
      </w:r>
    </w:p>
    <w:p w14:paraId="744B6C9E" w14:textId="77777777" w:rsidR="006403DE" w:rsidRPr="00A62551" w:rsidRDefault="006403DE" w:rsidP="00992416">
      <w:pPr>
        <w:rPr>
          <w:bCs/>
          <w:szCs w:val="22"/>
        </w:rPr>
      </w:pPr>
    </w:p>
    <w:p w14:paraId="0C92DC6B" w14:textId="77777777" w:rsidR="006403DE" w:rsidRPr="00A62551" w:rsidRDefault="002C4D72" w:rsidP="00992416">
      <w:pPr>
        <w:rPr>
          <w:szCs w:val="22"/>
        </w:rPr>
      </w:pPr>
      <w:r w:rsidRPr="00A62551">
        <w:rPr>
          <w:szCs w:val="22"/>
        </w:rPr>
        <w:t>Visose žemiau aprašytose situacijose reikia kruopščiai įvertinti gydymo rizikos ir naudos santykį.</w:t>
      </w:r>
    </w:p>
    <w:p w14:paraId="791EA173" w14:textId="77777777" w:rsidR="006403DE" w:rsidRPr="00A62551" w:rsidRDefault="006403DE" w:rsidP="00992416">
      <w:pPr>
        <w:rPr>
          <w:bCs/>
          <w:szCs w:val="22"/>
        </w:rPr>
      </w:pPr>
    </w:p>
    <w:p w14:paraId="2724BBE7" w14:textId="77777777" w:rsidR="006403DE" w:rsidRPr="00A62551" w:rsidRDefault="002C4D72" w:rsidP="00992416">
      <w:pPr>
        <w:rPr>
          <w:bCs/>
          <w:szCs w:val="22"/>
        </w:rPr>
      </w:pPr>
      <w:r w:rsidRPr="00A62551">
        <w:rPr>
          <w:bCs/>
          <w:szCs w:val="22"/>
        </w:rPr>
        <w:t xml:space="preserve">Jeigu įtariama latentinė tuberkuliozė, reikia pasikonsultuoti su gydytoju, turinčiu patirties gydant tuberkuliozę. </w:t>
      </w:r>
    </w:p>
    <w:p w14:paraId="474961F6" w14:textId="77777777" w:rsidR="006403DE" w:rsidRPr="00A62551" w:rsidRDefault="006403DE" w:rsidP="00992416">
      <w:pPr>
        <w:rPr>
          <w:bCs/>
          <w:szCs w:val="22"/>
        </w:rPr>
      </w:pPr>
    </w:p>
    <w:p w14:paraId="653FFA6C" w14:textId="77777777" w:rsidR="006403DE" w:rsidRPr="00A62551" w:rsidRDefault="002C4D72" w:rsidP="00992416">
      <w:pPr>
        <w:rPr>
          <w:bCs/>
          <w:szCs w:val="22"/>
        </w:rPr>
      </w:pPr>
      <w:r w:rsidRPr="00A62551">
        <w:rPr>
          <w:bCs/>
          <w:szCs w:val="22"/>
        </w:rPr>
        <w:t xml:space="preserve">Jeigu diagnozuojama latentinė tuberkuliozė, prieš pradedant gydyti </w:t>
      </w:r>
      <w:r w:rsidR="00AC66D6">
        <w:rPr>
          <w:szCs w:val="22"/>
        </w:rPr>
        <w:t>Libmyris</w:t>
      </w:r>
      <w:r w:rsidRPr="00A62551">
        <w:rPr>
          <w:bCs/>
          <w:szCs w:val="22"/>
        </w:rPr>
        <w:t>, būtina pradėti tinkamą gydymą, pagal vietines rekomendacijas skiriant profilaktinį prieštuberkuliozinį gydymą.</w:t>
      </w:r>
    </w:p>
    <w:p w14:paraId="6276FC31" w14:textId="77777777" w:rsidR="006403DE" w:rsidRPr="00A62551" w:rsidRDefault="006403DE" w:rsidP="00992416">
      <w:pPr>
        <w:rPr>
          <w:bCs/>
          <w:szCs w:val="22"/>
        </w:rPr>
      </w:pPr>
    </w:p>
    <w:p w14:paraId="09B5C06A" w14:textId="77777777" w:rsidR="006403DE" w:rsidRPr="00A62551" w:rsidRDefault="002C4D72" w:rsidP="00992416">
      <w:pPr>
        <w:rPr>
          <w:bCs/>
          <w:szCs w:val="22"/>
        </w:rPr>
      </w:pPr>
      <w:r w:rsidRPr="00A62551">
        <w:rPr>
          <w:bCs/>
          <w:szCs w:val="22"/>
        </w:rPr>
        <w:t xml:space="preserve">Apie profilaktinį prieštuberkuliozinį gydymą taip pat reikia pagalvoti prieš pradedant </w:t>
      </w:r>
      <w:r w:rsidR="00AC66D6">
        <w:rPr>
          <w:szCs w:val="22"/>
        </w:rPr>
        <w:t>Libmyris</w:t>
      </w:r>
      <w:r w:rsidRPr="00A62551">
        <w:rPr>
          <w:bCs/>
          <w:szCs w:val="22"/>
        </w:rPr>
        <w:t xml:space="preserve"> gydyti pacientus, kurie turi kelis ar reikšmingus tuberkuliozės rizikos veiksnius, net jei mėginiai tuberkuliozei yra neigiami, o taip pat pacientus, kurie anksčiau sirgo latentine arba aktyvia tuberkulioze, kuriems negalima patvirtinti adekvataus gydymo kurso buvimo.</w:t>
      </w:r>
    </w:p>
    <w:p w14:paraId="1CA36978" w14:textId="77777777" w:rsidR="006403DE" w:rsidRPr="00A62551" w:rsidRDefault="006403DE" w:rsidP="00992416">
      <w:pPr>
        <w:rPr>
          <w:bCs/>
          <w:szCs w:val="22"/>
        </w:rPr>
      </w:pPr>
    </w:p>
    <w:p w14:paraId="4411D498" w14:textId="77777777" w:rsidR="006403DE" w:rsidRPr="00A62551" w:rsidRDefault="002C4D72" w:rsidP="00992416">
      <w:pPr>
        <w:rPr>
          <w:bCs/>
          <w:szCs w:val="22"/>
        </w:rPr>
      </w:pPr>
      <w:r w:rsidRPr="00A62551">
        <w:rPr>
          <w:szCs w:val="22"/>
        </w:rPr>
        <w:t xml:space="preserve">Nepaisant prieštuberkuliozinio profilaktinio gydymo, adalimumabu gydytiems pacientams pasitaikė tuberkuliozės reaktyvacijos atvejų. </w:t>
      </w:r>
      <w:r w:rsidRPr="00A62551">
        <w:rPr>
          <w:bCs/>
          <w:szCs w:val="22"/>
        </w:rPr>
        <w:t>Kai kuriems pacientams, kurie buvo sėkmingai gydyti dėl aktyvios tuberkuliozės, gydant adalimumabu, tuberkuliozė išsivystė vėl.</w:t>
      </w:r>
    </w:p>
    <w:p w14:paraId="7B15A74D" w14:textId="77777777" w:rsidR="006403DE" w:rsidRPr="00A62551" w:rsidRDefault="006403DE" w:rsidP="00992416">
      <w:pPr>
        <w:rPr>
          <w:bCs/>
          <w:szCs w:val="22"/>
        </w:rPr>
      </w:pPr>
    </w:p>
    <w:p w14:paraId="08C03E3F" w14:textId="77777777" w:rsidR="006403DE" w:rsidRPr="00A62551" w:rsidRDefault="002C4D72" w:rsidP="00992416">
      <w:pPr>
        <w:rPr>
          <w:szCs w:val="22"/>
        </w:rPr>
      </w:pPr>
      <w:r w:rsidRPr="00A62551">
        <w:rPr>
          <w:bCs/>
          <w:szCs w:val="22"/>
        </w:rPr>
        <w:lastRenderedPageBreak/>
        <w:t xml:space="preserve">Pacientams būtina nurodyti, kad kreiptųsi į gydytoją, jeigu vartojant </w:t>
      </w:r>
      <w:r w:rsidR="00AC66D6">
        <w:rPr>
          <w:szCs w:val="22"/>
        </w:rPr>
        <w:t>Libmyris</w:t>
      </w:r>
      <w:r w:rsidRPr="00A62551">
        <w:rPr>
          <w:bCs/>
          <w:szCs w:val="22"/>
        </w:rPr>
        <w:t xml:space="preserve"> arba po gydymo šiuo vaistiniu preparatu pasireiškia </w:t>
      </w:r>
      <w:r w:rsidRPr="00A62551">
        <w:rPr>
          <w:szCs w:val="22"/>
        </w:rPr>
        <w:t xml:space="preserve">tuberkuliozinei infekcijai būdingų </w:t>
      </w:r>
      <w:r w:rsidRPr="00A62551">
        <w:rPr>
          <w:bCs/>
          <w:szCs w:val="22"/>
        </w:rPr>
        <w:t xml:space="preserve">požymių ar simptomų (pvz., nepraeinantis kosulys, </w:t>
      </w:r>
      <w:r w:rsidRPr="00A62551">
        <w:rPr>
          <w:szCs w:val="22"/>
        </w:rPr>
        <w:t>išsekimas arba sumažėjęs kūno svoris, subfebrilus karščiavimas, apatija).</w:t>
      </w:r>
    </w:p>
    <w:p w14:paraId="5220A15F" w14:textId="77777777" w:rsidR="006403DE" w:rsidRPr="00A62551" w:rsidRDefault="006403DE" w:rsidP="00992416">
      <w:pPr>
        <w:rPr>
          <w:szCs w:val="22"/>
        </w:rPr>
      </w:pPr>
    </w:p>
    <w:p w14:paraId="48DB92FA" w14:textId="77777777" w:rsidR="006403DE" w:rsidRPr="00A62551" w:rsidRDefault="002C4D72" w:rsidP="00992416">
      <w:pPr>
        <w:rPr>
          <w:i/>
          <w:szCs w:val="22"/>
        </w:rPr>
      </w:pPr>
      <w:r w:rsidRPr="00A62551">
        <w:rPr>
          <w:i/>
          <w:szCs w:val="22"/>
        </w:rPr>
        <w:t>Kitos oportunistinės infekcijos</w:t>
      </w:r>
    </w:p>
    <w:p w14:paraId="2AA25604" w14:textId="0D2D458A" w:rsidR="006403DE" w:rsidRPr="00A62551" w:rsidRDefault="002C4D72" w:rsidP="00992416">
      <w:pPr>
        <w:rPr>
          <w:szCs w:val="22"/>
        </w:rPr>
      </w:pPr>
      <w:r w:rsidRPr="00A62551">
        <w:rPr>
          <w:szCs w:val="22"/>
        </w:rPr>
        <w:t>Oportunistinių infekcijų atvejai, įskaitant invazinę grybelinę infekciją, buvo pastebėti adalimumabu gydomiems pacientams. Pacientams, kurie gydomi TNF</w:t>
      </w:r>
      <w:r w:rsidR="00776779">
        <w:rPr>
          <w:szCs w:val="22"/>
        </w:rPr>
        <w:t xml:space="preserve"> </w:t>
      </w:r>
      <w:r w:rsidRPr="00A62551">
        <w:rPr>
          <w:szCs w:val="22"/>
        </w:rPr>
        <w:t>antagonistais, šios infekcijos nebuvo laiku nustatytos ir pradėtos tinkamai gydyti, dėl to buvo mirties atvejų.</w:t>
      </w:r>
    </w:p>
    <w:p w14:paraId="30CA9F16" w14:textId="77777777" w:rsidR="006403DE" w:rsidRPr="00A62551" w:rsidRDefault="006403DE" w:rsidP="00992416">
      <w:pPr>
        <w:rPr>
          <w:szCs w:val="22"/>
        </w:rPr>
      </w:pPr>
    </w:p>
    <w:p w14:paraId="6845DB58" w14:textId="77777777" w:rsidR="006403DE" w:rsidRPr="00A62551" w:rsidRDefault="002C4D72" w:rsidP="00992416">
      <w:pPr>
        <w:rPr>
          <w:szCs w:val="22"/>
        </w:rPr>
      </w:pPr>
      <w:r w:rsidRPr="00A62551">
        <w:rPr>
          <w:szCs w:val="22"/>
        </w:rPr>
        <w:t xml:space="preserve">Jei pacientui pasireiškia tokie požymiai ir simptomai, kaip karščiavimas, bendras negalavimas, svorio kritimas, prakaitavimas, kosulys, dusulys ir (arba) plaučių infiltratai ar kitos rimtos sisteminės ligos su ar be šoko, reikia įtarti invazinę grybelinę infekciją ir nedelsiant nutraukti gydymą </w:t>
      </w:r>
      <w:r w:rsidR="00AC66D6">
        <w:rPr>
          <w:szCs w:val="22"/>
        </w:rPr>
        <w:t>Libmyris</w:t>
      </w:r>
      <w:r w:rsidRPr="00A62551">
        <w:rPr>
          <w:szCs w:val="22"/>
        </w:rPr>
        <w:t>. Diagnozės nustatymas ir empirinis priešgrybelinis gydymas šiems ligoniams turi būti atliktas pasikonsultavus su gydytoju, kuris turi patirties invazinių grybelinių infekcijų gydymo srityje.</w:t>
      </w:r>
    </w:p>
    <w:p w14:paraId="5AFC9C54" w14:textId="77777777" w:rsidR="006403DE" w:rsidRPr="00A62551" w:rsidRDefault="006403DE" w:rsidP="00992416">
      <w:pPr>
        <w:rPr>
          <w:szCs w:val="22"/>
        </w:rPr>
      </w:pPr>
    </w:p>
    <w:p w14:paraId="280628CB" w14:textId="77777777" w:rsidR="006403DE" w:rsidRDefault="002C4D72" w:rsidP="00992416">
      <w:pPr>
        <w:keepNext/>
        <w:rPr>
          <w:szCs w:val="22"/>
          <w:u w:val="single"/>
        </w:rPr>
      </w:pPr>
      <w:r w:rsidRPr="00A62551">
        <w:rPr>
          <w:szCs w:val="22"/>
          <w:u w:val="single"/>
        </w:rPr>
        <w:t>Hepatito B reaktyvacija</w:t>
      </w:r>
    </w:p>
    <w:p w14:paraId="329140DD" w14:textId="77777777" w:rsidR="00776779" w:rsidRPr="00A62551" w:rsidRDefault="00776779" w:rsidP="00992416">
      <w:pPr>
        <w:keepNext/>
        <w:rPr>
          <w:szCs w:val="22"/>
          <w:u w:val="single"/>
        </w:rPr>
      </w:pPr>
    </w:p>
    <w:p w14:paraId="0F57CB44" w14:textId="77777777" w:rsidR="006403DE" w:rsidRPr="00A62551" w:rsidRDefault="002C4D72" w:rsidP="00992416">
      <w:pPr>
        <w:rPr>
          <w:szCs w:val="22"/>
        </w:rPr>
      </w:pPr>
      <w:r w:rsidRPr="00A62551">
        <w:rPr>
          <w:szCs w:val="22"/>
        </w:rPr>
        <w:t xml:space="preserve">Pacientams, vartojantiems TNF antagonistą, įskaitant ir adalimumabą, lėtiniams viruso nešiotojams (t.y. turintiems paviršinį antigeną), pasitaikė hepatito B reaktyvacijos atvejų. Kai kurie atvejai baigėsi mirtimi. Prieš pradedant gydyti </w:t>
      </w:r>
      <w:r w:rsidR="00AC66D6">
        <w:rPr>
          <w:szCs w:val="22"/>
        </w:rPr>
        <w:t>Libmyris</w:t>
      </w:r>
      <w:r w:rsidRPr="00A62551">
        <w:rPr>
          <w:szCs w:val="22"/>
        </w:rPr>
        <w:t>, pacientus reikia ištirti dėl HBV infekcijos. Pacientams, kuriems yra teigiamas hepatito B infekcijos tyrimo rezultatas, rekomenduojama gydytojo, turinčio hepatito B gydymo patirties, konsultacija.</w:t>
      </w:r>
    </w:p>
    <w:p w14:paraId="361DA92D" w14:textId="77777777" w:rsidR="006403DE" w:rsidRPr="00A62551" w:rsidRDefault="006403DE" w:rsidP="00992416">
      <w:pPr>
        <w:rPr>
          <w:szCs w:val="22"/>
        </w:rPr>
      </w:pPr>
    </w:p>
    <w:p w14:paraId="2AEFE30A" w14:textId="77777777" w:rsidR="006403DE" w:rsidRPr="00A62551" w:rsidRDefault="002C4D72" w:rsidP="00992416">
      <w:pPr>
        <w:rPr>
          <w:szCs w:val="22"/>
        </w:rPr>
      </w:pPr>
      <w:r w:rsidRPr="00A62551">
        <w:rPr>
          <w:szCs w:val="22"/>
        </w:rPr>
        <w:t xml:space="preserve">HBV nešiotojus, kuriuos reikia gydyti </w:t>
      </w:r>
      <w:r w:rsidR="00AC66D6">
        <w:rPr>
          <w:szCs w:val="22"/>
        </w:rPr>
        <w:t>Libmyris</w:t>
      </w:r>
      <w:r w:rsidRPr="00A62551">
        <w:rPr>
          <w:szCs w:val="22"/>
        </w:rPr>
        <w:t xml:space="preserve">, gydymo metu ir keletą mėnesių po gydymo nutraukimo reikia nuolat atidžiai stebėti, ar nėra aktyvios HBV infekcijos požymių ir simptomų. Neturima tinkamų duomenų apie pacientų, HBV nešiotojų, gydymą TNF antagonistais, derinant su priešvirusiniais vaistais, siekiant išvengti HBV reaktyvacijos. Pacientams, kuriems nustatyta HBV reaktyvacija, gydymą </w:t>
      </w:r>
      <w:r w:rsidR="00AC66D6">
        <w:rPr>
          <w:szCs w:val="22"/>
        </w:rPr>
        <w:t>Libmyris</w:t>
      </w:r>
      <w:r w:rsidRPr="00A62551">
        <w:rPr>
          <w:szCs w:val="22"/>
        </w:rPr>
        <w:t xml:space="preserve"> reikia nutraukti ir pradėti veiksmingą priešvirusinį gydymą bei atitinkamą palaikomąjį gydymą.</w:t>
      </w:r>
    </w:p>
    <w:p w14:paraId="4FE5B93E" w14:textId="77777777" w:rsidR="006403DE" w:rsidRPr="00A62551" w:rsidRDefault="006403DE" w:rsidP="00992416">
      <w:pPr>
        <w:rPr>
          <w:szCs w:val="22"/>
        </w:rPr>
      </w:pPr>
    </w:p>
    <w:p w14:paraId="3B006BB8" w14:textId="77777777" w:rsidR="006403DE" w:rsidRDefault="002C4D72" w:rsidP="00992416">
      <w:pPr>
        <w:rPr>
          <w:bCs/>
          <w:szCs w:val="22"/>
          <w:u w:val="single"/>
        </w:rPr>
      </w:pPr>
      <w:r w:rsidRPr="00A62551">
        <w:rPr>
          <w:bCs/>
          <w:szCs w:val="22"/>
          <w:u w:val="single"/>
        </w:rPr>
        <w:t>Neurologiniai reiškiniai</w:t>
      </w:r>
    </w:p>
    <w:p w14:paraId="673DB4F9" w14:textId="77777777" w:rsidR="00776779" w:rsidRPr="00A62551" w:rsidRDefault="00776779" w:rsidP="00992416">
      <w:pPr>
        <w:rPr>
          <w:bCs/>
          <w:szCs w:val="22"/>
          <w:u w:val="single"/>
        </w:rPr>
      </w:pPr>
    </w:p>
    <w:p w14:paraId="1A3156C6" w14:textId="77777777" w:rsidR="006403DE" w:rsidRPr="00A62551" w:rsidRDefault="002C4D72" w:rsidP="00992416">
      <w:pPr>
        <w:rPr>
          <w:bCs/>
          <w:szCs w:val="22"/>
        </w:rPr>
      </w:pPr>
      <w:r w:rsidRPr="00A62551">
        <w:rPr>
          <w:bCs/>
          <w:szCs w:val="22"/>
        </w:rPr>
        <w:t xml:space="preserve">TNF antagonistai, įskaitant ir adalimumabą, retais atvejais siejami su centrinės nervų sistemos demielinizuojančių ligų, įskaitant išsėtinę sklerozę ir optinį neuritą, periferinės nervų sistemos demielinizuojančių ligų, įskaitant </w:t>
      </w:r>
      <w:r w:rsidRPr="00A62551">
        <w:rPr>
          <w:bCs/>
          <w:i/>
          <w:szCs w:val="22"/>
        </w:rPr>
        <w:t>Guillain-Barre</w:t>
      </w:r>
      <w:r w:rsidRPr="00A62551">
        <w:rPr>
          <w:bCs/>
          <w:szCs w:val="22"/>
        </w:rPr>
        <w:t xml:space="preserve"> sindromą, klinikinių požymių atsiradimu arba paūmėjimu ir(ar) šioms ligoms būdingų požymių, nustatomų radiografiniais tyrimais, atsiradimu. Gydytojai turėtų gerai pasvarstyti, ar skirti </w:t>
      </w:r>
      <w:r w:rsidR="00AC66D6">
        <w:rPr>
          <w:szCs w:val="22"/>
        </w:rPr>
        <w:t>Libmyris</w:t>
      </w:r>
      <w:r w:rsidRPr="00A62551">
        <w:rPr>
          <w:bCs/>
          <w:szCs w:val="22"/>
        </w:rPr>
        <w:t xml:space="preserve"> pacientams, kuriems yra ar neseniai atsirado demielinizuojančių centrinės ar periferinės nervų sistemos sutrikimų; pasireiškus kuriam nors iš šių sutrikimų, reikia apsvarstyti </w:t>
      </w:r>
      <w:r w:rsidR="00AC66D6">
        <w:rPr>
          <w:szCs w:val="22"/>
        </w:rPr>
        <w:t>Libmyris</w:t>
      </w:r>
      <w:r w:rsidRPr="00A62551">
        <w:rPr>
          <w:bCs/>
          <w:szCs w:val="22"/>
        </w:rPr>
        <w:t xml:space="preserve"> vartojimo nutraukimą. Yra žinomas ryšys tarp vidurinio uveito ir demielinizuojančių centrinės nervų sistemos sutrikimų. Pacientams, sergantiems neinfekciniu viduriniu uveitu, prieš pradedant gydymą </w:t>
      </w:r>
      <w:r w:rsidR="00AC66D6">
        <w:rPr>
          <w:szCs w:val="22"/>
        </w:rPr>
        <w:t>Libmyris</w:t>
      </w:r>
      <w:r w:rsidRPr="00A62551">
        <w:rPr>
          <w:bCs/>
          <w:szCs w:val="22"/>
        </w:rPr>
        <w:t xml:space="preserve"> ir reguliariai gydymo metu reikia atlikti neurologinį įvertinimą, kad būtų įvertinta, ar nėra demielinizuojančių centrinės nervų sistemos sutrikimų ir ar jie nesivysto.</w:t>
      </w:r>
    </w:p>
    <w:p w14:paraId="71DAB71A" w14:textId="77777777" w:rsidR="006403DE" w:rsidRPr="00A62551" w:rsidRDefault="006403DE" w:rsidP="00992416">
      <w:pPr>
        <w:rPr>
          <w:bCs/>
          <w:szCs w:val="22"/>
        </w:rPr>
      </w:pPr>
    </w:p>
    <w:p w14:paraId="6EAF6418" w14:textId="77777777" w:rsidR="006403DE" w:rsidRDefault="002C4D72" w:rsidP="00992416">
      <w:pPr>
        <w:rPr>
          <w:bCs/>
          <w:szCs w:val="22"/>
          <w:u w:val="single"/>
        </w:rPr>
      </w:pPr>
      <w:r w:rsidRPr="00A62551">
        <w:rPr>
          <w:bCs/>
          <w:szCs w:val="22"/>
          <w:u w:val="single"/>
        </w:rPr>
        <w:t>Alerginės reakcijos</w:t>
      </w:r>
    </w:p>
    <w:p w14:paraId="414EE8FB" w14:textId="77777777" w:rsidR="00776779" w:rsidRPr="00A62551" w:rsidRDefault="00776779" w:rsidP="00992416">
      <w:pPr>
        <w:rPr>
          <w:bCs/>
          <w:szCs w:val="22"/>
          <w:u w:val="single"/>
        </w:rPr>
      </w:pPr>
    </w:p>
    <w:p w14:paraId="599FCC1A" w14:textId="77777777" w:rsidR="006403DE" w:rsidRPr="00A62551" w:rsidRDefault="002C4D72" w:rsidP="00992416">
      <w:pPr>
        <w:rPr>
          <w:bCs/>
          <w:szCs w:val="22"/>
        </w:rPr>
      </w:pPr>
      <w:r w:rsidRPr="00A62551">
        <w:rPr>
          <w:bCs/>
          <w:szCs w:val="22"/>
        </w:rPr>
        <w:t xml:space="preserve">Klinikinių tyrimų metu pastebėta retų su adalimumabo vartojimu susijusių sunkių alerginių reakcijų. Taip pat nedažnai pasitaikė nesunkių alerginių reakcijų, susijusių su adalimumabo vartojimu. Buvo gauta pranešimų apie sunkias alergines reakcijas, įskaitant anafilaksiją, susijusias su adalimumabo vartojimu. Pasireiškus anafilaksinei ar kitokiai sunkiai alerginei reakcijai, </w:t>
      </w:r>
      <w:r w:rsidR="00AC66D6">
        <w:rPr>
          <w:szCs w:val="22"/>
        </w:rPr>
        <w:t>Libmyris</w:t>
      </w:r>
      <w:r w:rsidRPr="00A62551">
        <w:rPr>
          <w:bCs/>
          <w:szCs w:val="22"/>
        </w:rPr>
        <w:t xml:space="preserve"> vartojimą nedelsiant nutraukti ir pradėti atitinkamai gydyti.</w:t>
      </w:r>
    </w:p>
    <w:p w14:paraId="6265E420" w14:textId="77777777" w:rsidR="006403DE" w:rsidRPr="00A62551" w:rsidRDefault="006403DE" w:rsidP="00992416">
      <w:pPr>
        <w:rPr>
          <w:bCs/>
          <w:szCs w:val="22"/>
        </w:rPr>
      </w:pPr>
    </w:p>
    <w:p w14:paraId="79ED81ED" w14:textId="77777777" w:rsidR="006403DE" w:rsidRDefault="002C4D72" w:rsidP="00992416">
      <w:pPr>
        <w:rPr>
          <w:bCs/>
          <w:szCs w:val="22"/>
          <w:u w:val="single"/>
        </w:rPr>
      </w:pPr>
      <w:r w:rsidRPr="00A62551">
        <w:rPr>
          <w:bCs/>
          <w:szCs w:val="22"/>
          <w:u w:val="single"/>
        </w:rPr>
        <w:t>Imunosupresija</w:t>
      </w:r>
    </w:p>
    <w:p w14:paraId="7A833117" w14:textId="77777777" w:rsidR="00776779" w:rsidRPr="00A62551" w:rsidRDefault="00776779" w:rsidP="00992416">
      <w:pPr>
        <w:rPr>
          <w:bCs/>
          <w:szCs w:val="22"/>
          <w:u w:val="single"/>
        </w:rPr>
      </w:pPr>
    </w:p>
    <w:p w14:paraId="279E6D4A" w14:textId="77777777" w:rsidR="006403DE" w:rsidRPr="00A62551" w:rsidRDefault="002C4D72" w:rsidP="00992416">
      <w:pPr>
        <w:rPr>
          <w:bCs/>
          <w:szCs w:val="22"/>
        </w:rPr>
      </w:pPr>
      <w:r w:rsidRPr="00A62551">
        <w:rPr>
          <w:bCs/>
          <w:szCs w:val="22"/>
        </w:rPr>
        <w:t xml:space="preserve">Tiriant 64 pacientus, sergančius reumatoidiniu artritu ir gydomus adalimumabu, nepastebėta uždelsto tipo padidėjusio jautrumo slopinimo, imunoglobulinų kiekio mažėjimo ar efektorinių T-, B-, NK ląstelių, monocitų ar makrofagų bei neutrofilų skaičiaus pokyčių. </w:t>
      </w:r>
    </w:p>
    <w:p w14:paraId="03D38408" w14:textId="77777777" w:rsidR="006403DE" w:rsidRPr="00A62551" w:rsidRDefault="006403DE" w:rsidP="00992416">
      <w:pPr>
        <w:rPr>
          <w:bCs/>
          <w:szCs w:val="22"/>
        </w:rPr>
      </w:pPr>
    </w:p>
    <w:p w14:paraId="647CD9B5" w14:textId="77777777" w:rsidR="006403DE" w:rsidRDefault="002C4D72" w:rsidP="00992416">
      <w:pPr>
        <w:keepNext/>
        <w:rPr>
          <w:bCs/>
          <w:szCs w:val="22"/>
          <w:u w:val="single"/>
        </w:rPr>
      </w:pPr>
      <w:r w:rsidRPr="00A62551">
        <w:rPr>
          <w:bCs/>
          <w:szCs w:val="22"/>
          <w:u w:val="single"/>
        </w:rPr>
        <w:t>Piktybiniai navikai ir limfoproliferaciniai sutrikimai</w:t>
      </w:r>
    </w:p>
    <w:p w14:paraId="015A3FE0" w14:textId="77777777" w:rsidR="00776779" w:rsidRPr="00A62551" w:rsidRDefault="00776779" w:rsidP="00992416">
      <w:pPr>
        <w:keepNext/>
        <w:rPr>
          <w:bCs/>
          <w:szCs w:val="22"/>
          <w:u w:val="single"/>
        </w:rPr>
      </w:pPr>
    </w:p>
    <w:p w14:paraId="24B8D470" w14:textId="1CD176F5" w:rsidR="006403DE" w:rsidRPr="00A62551" w:rsidRDefault="002C4D72" w:rsidP="00992416">
      <w:pPr>
        <w:keepNext/>
        <w:rPr>
          <w:bCs/>
          <w:szCs w:val="22"/>
        </w:rPr>
      </w:pPr>
      <w:r w:rsidRPr="00A62551">
        <w:rPr>
          <w:bCs/>
          <w:szCs w:val="22"/>
        </w:rPr>
        <w:t>Klinikinių TNF antagonistų tyrimų kontroliuojamos fazės metu daugiau piktybinių navikų, įskaitant limfomą, atvejų nustatyta TNF antagonisto gavusiems pacientams, lyginant su kontrolinės grupės pacientais. Tačiau jų buvo retai. Tyrimai, kai vaistas jau buvo rinkoje, parodė, kad gydant TNF</w:t>
      </w:r>
      <w:r w:rsidR="000F2ED6" w:rsidRPr="00135A33">
        <w:rPr>
          <w:bCs/>
          <w:szCs w:val="22"/>
        </w:rPr>
        <w:t> </w:t>
      </w:r>
      <w:r w:rsidRPr="00A62551">
        <w:rPr>
          <w:bCs/>
          <w:szCs w:val="22"/>
        </w:rPr>
        <w:t>antagonistais buvo fiksuota susirgimų leukemija atvejų.</w:t>
      </w:r>
      <w:r w:rsidR="007C149F">
        <w:rPr>
          <w:bCs/>
          <w:szCs w:val="22"/>
        </w:rPr>
        <w:t xml:space="preserve"> </w:t>
      </w:r>
      <w:r w:rsidRPr="00A62551">
        <w:rPr>
          <w:bCs/>
          <w:szCs w:val="22"/>
        </w:rPr>
        <w:t>Reumatoidiniu artritu sergantiems pacientams, kuriems yra įsisenėjusi, labai aktyvi uždegiminė liga, yra padidėjusi limfomos ir leukemijos rizika, kuri apsunkina rizikos įvertinimą. Dabartinėmis žiniomis, TNF antagonistu gydomiems pacientams negalima atmesti galimos limfomų, leukemijos ir kitų piktybinių procesų rizikos.</w:t>
      </w:r>
    </w:p>
    <w:p w14:paraId="61BAA4CD" w14:textId="77777777" w:rsidR="006403DE" w:rsidRPr="00A62551" w:rsidRDefault="006403DE" w:rsidP="00992416">
      <w:pPr>
        <w:keepNext/>
        <w:rPr>
          <w:bCs/>
          <w:szCs w:val="22"/>
        </w:rPr>
      </w:pPr>
    </w:p>
    <w:p w14:paraId="50513DB0" w14:textId="223CB305" w:rsidR="006403DE" w:rsidRPr="00A62551" w:rsidRDefault="002C4D72" w:rsidP="00992416">
      <w:pPr>
        <w:rPr>
          <w:szCs w:val="22"/>
        </w:rPr>
      </w:pPr>
      <w:r w:rsidRPr="00A62551">
        <w:rPr>
          <w:szCs w:val="22"/>
        </w:rPr>
        <w:t>Piktybinės ligos, taip pat ir mirtinos, buvo fiksuotos tarp vaikų, paauglių ir jaunuolių (iki 22 metų amžiaus), gydytų TNF</w:t>
      </w:r>
      <w:r w:rsidR="00776779">
        <w:rPr>
          <w:szCs w:val="22"/>
        </w:rPr>
        <w:t xml:space="preserve"> </w:t>
      </w:r>
      <w:r w:rsidRPr="00A62551">
        <w:rPr>
          <w:szCs w:val="22"/>
        </w:rPr>
        <w:t>antagonistais (kai gydymas pradėtas ≤ 18 metų amžiuje), įskaitant ir adalimumabą, vaistui jau esant rinkoje. Maždaug pusė jų buvo limfomos. Kiti atvejai buvo labai įvairūs piktybiniai susirgimai ir apima retus piktybinius susirgimus, kurie paprastai būna susiję su imunosupresija. Negalima atmesti piktybinių susirgimų rizikos vaikams ir paaugliams, gydomiems TNF</w:t>
      </w:r>
      <w:r w:rsidR="00776779">
        <w:rPr>
          <w:szCs w:val="22"/>
        </w:rPr>
        <w:t xml:space="preserve"> </w:t>
      </w:r>
      <w:r w:rsidRPr="00A62551">
        <w:rPr>
          <w:szCs w:val="22"/>
        </w:rPr>
        <w:t>antagonistais.</w:t>
      </w:r>
    </w:p>
    <w:p w14:paraId="57B87462" w14:textId="77777777" w:rsidR="006403DE" w:rsidRPr="00A62551" w:rsidRDefault="006403DE" w:rsidP="00992416">
      <w:pPr>
        <w:rPr>
          <w:szCs w:val="22"/>
        </w:rPr>
      </w:pPr>
    </w:p>
    <w:p w14:paraId="5A55BF92" w14:textId="77777777" w:rsidR="006403DE" w:rsidRPr="00A62551" w:rsidRDefault="002C4D72" w:rsidP="00992416">
      <w:pPr>
        <w:rPr>
          <w:szCs w:val="22"/>
        </w:rPr>
      </w:pPr>
      <w:r w:rsidRPr="00A62551">
        <w:rPr>
          <w:szCs w:val="22"/>
        </w:rPr>
        <w:t xml:space="preserve">Vaistiniam preparatui jau esant rinkoje, adalimumabą vartojusiems pacientams retai registruota hepatospleninės T-ląstelių limfomos atvejų. Šio reto T-ląstelių limfomos tipo ligos eiga yra labai agresyvi ir paprastai baigiasi mirtimi. Kai kurie iš šių, su adalimumabo vartojimu susijusių, hepatospleninės T-ląstelių limfomos atvejų pasireiškė jauniems suaugusiems pacientams, kurie uždegiminei žarnų ligai gydyti kartu vartojo azatioprino ar 6-merkaptopurino. Reikia gerai apsvarstyti galimą pavojų kartu skiriant </w:t>
      </w:r>
      <w:r w:rsidR="00AC66D6">
        <w:rPr>
          <w:szCs w:val="22"/>
        </w:rPr>
        <w:t>Libmyris</w:t>
      </w:r>
      <w:r w:rsidRPr="00A62551">
        <w:rPr>
          <w:szCs w:val="22"/>
        </w:rPr>
        <w:t xml:space="preserve"> su azatioprinu ar 6-merkaptopurinu. </w:t>
      </w:r>
      <w:r w:rsidR="00AC66D6">
        <w:rPr>
          <w:szCs w:val="22"/>
        </w:rPr>
        <w:t>Libmyris</w:t>
      </w:r>
      <w:r w:rsidRPr="00A62551">
        <w:rPr>
          <w:szCs w:val="22"/>
        </w:rPr>
        <w:t xml:space="preserve"> gydomiems pacientams paneigti hepatospleninės T-ląstelių limfomos atsiradimo riziką negalima (žr. 4.8 skyrių).</w:t>
      </w:r>
    </w:p>
    <w:p w14:paraId="26A33A6D" w14:textId="77777777" w:rsidR="006403DE" w:rsidRPr="00A62551" w:rsidRDefault="006403DE" w:rsidP="00992416">
      <w:pPr>
        <w:rPr>
          <w:szCs w:val="22"/>
        </w:rPr>
      </w:pPr>
    </w:p>
    <w:p w14:paraId="5F054123" w14:textId="77777777" w:rsidR="006403DE" w:rsidRPr="00A62551" w:rsidRDefault="002C4D72" w:rsidP="00992416">
      <w:pPr>
        <w:rPr>
          <w:bCs/>
          <w:szCs w:val="22"/>
        </w:rPr>
      </w:pPr>
      <w:r w:rsidRPr="00A62551">
        <w:rPr>
          <w:bCs/>
          <w:szCs w:val="22"/>
        </w:rPr>
        <w:t xml:space="preserve">Tyrimų, kuriuose dalyvautų piktybinėmis ligomis sirgę pacientai ar pacientai, kuriems gydymas būtų tęsiamas po to, kai vartojant adalimumabą atsirado piktybinis procesas, neatlikta. Todėl būtina imtis papildomų atsargumo priemonių, jeigu numatoma gydyti šiuos pacientus </w:t>
      </w:r>
      <w:r w:rsidR="00AC66D6">
        <w:rPr>
          <w:bCs/>
          <w:szCs w:val="22"/>
        </w:rPr>
        <w:t>Libmyris</w:t>
      </w:r>
      <w:r w:rsidRPr="00A62551">
        <w:rPr>
          <w:bCs/>
          <w:szCs w:val="22"/>
        </w:rPr>
        <w:t xml:space="preserve"> (žr. 4.8 skyrių).</w:t>
      </w:r>
    </w:p>
    <w:p w14:paraId="67A0B7E0" w14:textId="77777777" w:rsidR="006403DE" w:rsidRPr="00A62551" w:rsidRDefault="006403DE" w:rsidP="00992416">
      <w:pPr>
        <w:rPr>
          <w:bCs/>
          <w:szCs w:val="22"/>
        </w:rPr>
      </w:pPr>
    </w:p>
    <w:p w14:paraId="1BBAF640" w14:textId="0DAC8469" w:rsidR="006403DE" w:rsidRPr="00A62551" w:rsidRDefault="002C4D72" w:rsidP="00992416">
      <w:pPr>
        <w:rPr>
          <w:szCs w:val="22"/>
        </w:rPr>
      </w:pPr>
      <w:r w:rsidRPr="00A62551">
        <w:rPr>
          <w:bCs/>
          <w:szCs w:val="22"/>
        </w:rPr>
        <w:t xml:space="preserve">Prieš pradedant gydyti </w:t>
      </w:r>
      <w:r w:rsidR="00AC66D6">
        <w:rPr>
          <w:bCs/>
          <w:szCs w:val="22"/>
        </w:rPr>
        <w:t>Libmyris</w:t>
      </w:r>
      <w:r w:rsidRPr="00A62551">
        <w:rPr>
          <w:bCs/>
          <w:szCs w:val="22"/>
        </w:rPr>
        <w:t xml:space="preserve"> ir gydymo metu, visus pacientus, ir ypač tuos, kurie anksčiau buvo intensyviai gydomi imunosupresantais, ar pacientus, sergančius psoriaze, kuriems buvo skiriamas </w:t>
      </w:r>
      <w:r w:rsidR="00776779" w:rsidRPr="009830EC">
        <w:rPr>
          <w:bCs/>
          <w:iCs/>
        </w:rPr>
        <w:t xml:space="preserve">psoraleno ir švitinimo ultravioletiniais A spinduliais (angl. </w:t>
      </w:r>
      <w:r w:rsidR="00776779" w:rsidRPr="001B64F0">
        <w:rPr>
          <w:bCs/>
          <w:i/>
          <w:iCs/>
        </w:rPr>
        <w:t>Psoralen plus ultraviolet light A, PUVA</w:t>
      </w:r>
      <w:r w:rsidR="00776779" w:rsidRPr="009830EC">
        <w:rPr>
          <w:bCs/>
          <w:iCs/>
        </w:rPr>
        <w:t xml:space="preserve">) </w:t>
      </w:r>
      <w:r w:rsidRPr="00A62551">
        <w:rPr>
          <w:bCs/>
          <w:szCs w:val="22"/>
        </w:rPr>
        <w:t xml:space="preserve">gydymas, reikia ištirti dėl nemelanominio odos vėžio. </w:t>
      </w:r>
      <w:r w:rsidRPr="00A62551">
        <w:rPr>
          <w:szCs w:val="22"/>
        </w:rPr>
        <w:t>Yra duomenų apie melanomą ir Merkelio ląstelių karcinomą pacientams, gydytiems TNF-antagonistais, taip pat ir adalimumabu (žr. 4.8 skyrių).</w:t>
      </w:r>
    </w:p>
    <w:p w14:paraId="6E85C1F9" w14:textId="77777777" w:rsidR="006403DE" w:rsidRPr="00A62551" w:rsidRDefault="006403DE" w:rsidP="00992416">
      <w:pPr>
        <w:rPr>
          <w:bCs/>
          <w:szCs w:val="22"/>
        </w:rPr>
      </w:pPr>
    </w:p>
    <w:p w14:paraId="1C6F6DA9" w14:textId="77777777" w:rsidR="006403DE" w:rsidRPr="00A62551" w:rsidRDefault="002C4D72" w:rsidP="00992416">
      <w:pPr>
        <w:rPr>
          <w:bCs/>
          <w:szCs w:val="22"/>
        </w:rPr>
      </w:pPr>
      <w:r w:rsidRPr="00A62551">
        <w:rPr>
          <w:bCs/>
          <w:szCs w:val="22"/>
        </w:rPr>
        <w:t>Tiriamojo klinikinio tyrimo metu, kuriame buvo vertinamas kito TNF-antagonisto infliksimabo naudojimas pacientams, sergantiems vidutinio sunkumo ar sunkia lėtinės obstrukcinės plaučių ligos (LOPL) forma, buvo gauta pranešimų apie didesnį piktybinių navikų, dažniausiai plaučių ar galvos bei kaklo srities, atvejų skaičių tarp infliksimabu gydytų pacientų, lyginant juos su kontrolinės grupės pacientais. Visi pacientai daug rūkė. Todėl sergantiesiems LOPL, o taip pat pacientams, kuriems dėl dažno rūkymo yra didesnė rizika atsirasti piktybiniams navikams, reikia atsargiai skirti TNF</w:t>
      </w:r>
      <w:r w:rsidR="000F2ED6" w:rsidRPr="00135A33">
        <w:rPr>
          <w:bCs/>
          <w:szCs w:val="22"/>
        </w:rPr>
        <w:noBreakHyphen/>
        <w:t> </w:t>
      </w:r>
      <w:r w:rsidRPr="00A62551">
        <w:rPr>
          <w:bCs/>
          <w:szCs w:val="22"/>
        </w:rPr>
        <w:t>antagonistus.</w:t>
      </w:r>
    </w:p>
    <w:p w14:paraId="79CEBE23" w14:textId="77777777" w:rsidR="006403DE" w:rsidRPr="00A62551" w:rsidRDefault="006403DE" w:rsidP="00992416">
      <w:pPr>
        <w:rPr>
          <w:bCs/>
          <w:szCs w:val="22"/>
        </w:rPr>
      </w:pPr>
    </w:p>
    <w:p w14:paraId="0B614B71" w14:textId="77777777" w:rsidR="006403DE" w:rsidRPr="00A62551" w:rsidRDefault="002C4D72" w:rsidP="00992416">
      <w:pPr>
        <w:rPr>
          <w:iCs/>
          <w:szCs w:val="22"/>
        </w:rPr>
      </w:pPr>
      <w:r w:rsidRPr="00A62551">
        <w:rPr>
          <w:iCs/>
          <w:szCs w:val="22"/>
        </w:rPr>
        <w:t>Pagal turimus duomenis nėra žinoma, ar gydymas adalimumabu turi įtakos displazijos arba storosios žarnos vėžio išsivystymo rizikai. Visi opiniu kolitu sergantys pacientai, kuriems yra padidėjusi displazijos arba storosios žarnos karcinomos rizika (pvz., pacientai, sergantys lėtiniu opiniu kolitu arba sergantys pradiniu sklerotiniu cholangitu), arba kuriems anksčiau yra buvusi displazija ar storosios žarnos karcinoma, turi būti prieš gydymą ir per visą ligos eigą reguliariai tikrinami dėl displazijos. Šių patikrinimų metu turi būti atliekama kolonoskopija ir imamos biopsijos laikantis vietinių rekomendacijų.</w:t>
      </w:r>
    </w:p>
    <w:p w14:paraId="2E97D1F1" w14:textId="77777777" w:rsidR="006403DE" w:rsidRPr="00A62551" w:rsidRDefault="006403DE" w:rsidP="00992416">
      <w:pPr>
        <w:rPr>
          <w:bCs/>
          <w:szCs w:val="22"/>
        </w:rPr>
      </w:pPr>
    </w:p>
    <w:p w14:paraId="115DE49E" w14:textId="77777777" w:rsidR="006403DE" w:rsidRPr="00A62551" w:rsidRDefault="002C4D72" w:rsidP="00992416">
      <w:pPr>
        <w:rPr>
          <w:bCs/>
          <w:szCs w:val="22"/>
          <w:u w:val="single"/>
        </w:rPr>
      </w:pPr>
      <w:r w:rsidRPr="00A62551">
        <w:rPr>
          <w:bCs/>
          <w:szCs w:val="22"/>
          <w:u w:val="single"/>
        </w:rPr>
        <w:t>Hematologinės reakcijos</w:t>
      </w:r>
    </w:p>
    <w:p w14:paraId="5A18419C" w14:textId="77777777" w:rsidR="006403DE" w:rsidRPr="00A62551" w:rsidRDefault="002C4D72" w:rsidP="00992416">
      <w:pPr>
        <w:rPr>
          <w:bCs/>
          <w:szCs w:val="22"/>
        </w:rPr>
      </w:pPr>
      <w:r w:rsidRPr="00A62551">
        <w:rPr>
          <w:bCs/>
          <w:szCs w:val="22"/>
        </w:rPr>
        <w:t>Buvo gauta duomenų apie retus pancitopenijos atvejus, įskaitant ir aplastinę anemiją, gydant TNF</w:t>
      </w:r>
      <w:r w:rsidR="000F2ED6" w:rsidRPr="00135A33">
        <w:rPr>
          <w:bCs/>
          <w:szCs w:val="22"/>
        </w:rPr>
        <w:noBreakHyphen/>
      </w:r>
      <w:r w:rsidRPr="00A62551">
        <w:rPr>
          <w:bCs/>
          <w:szCs w:val="22"/>
        </w:rPr>
        <w:t xml:space="preserve">antagonistais. Gydant adalimumabu buvo stebima nepageidaujamų reiškinių hematologinėje sistemoje, įskaitant ir mediciniškai reikšmingą citopeniją (pvz., trombocitopeniją, leukopeniją). </w:t>
      </w:r>
      <w:r w:rsidRPr="00A62551">
        <w:rPr>
          <w:bCs/>
          <w:szCs w:val="22"/>
        </w:rPr>
        <w:lastRenderedPageBreak/>
        <w:t xml:space="preserve">Visiems pacientams, vartojantiems </w:t>
      </w:r>
      <w:r w:rsidR="00AC66D6">
        <w:rPr>
          <w:bCs/>
          <w:szCs w:val="22"/>
        </w:rPr>
        <w:t>Libmyris</w:t>
      </w:r>
      <w:r w:rsidRPr="00A62551">
        <w:rPr>
          <w:bCs/>
          <w:szCs w:val="22"/>
        </w:rPr>
        <w:t xml:space="preserve">, reiktų patarti, kad jie skubiai kreiptųsi į gydytojus tuo atveju, jei jiems atsirastų įtariamų kraujo diskrazijų požymių ar simptomų (pvz., užsitęsęs karščiavimas, mėlynių atsiradimas, kraujavimas, blyškumas). Gydymą </w:t>
      </w:r>
      <w:r w:rsidR="00AC66D6">
        <w:rPr>
          <w:bCs/>
          <w:szCs w:val="22"/>
        </w:rPr>
        <w:t>Libmyris</w:t>
      </w:r>
      <w:r w:rsidRPr="00A62551">
        <w:rPr>
          <w:bCs/>
          <w:szCs w:val="22"/>
        </w:rPr>
        <w:t xml:space="preserve"> reiktų nutraukti pacientams, kuriems patvirtinta reikšminga hematologinė patologija.</w:t>
      </w:r>
    </w:p>
    <w:p w14:paraId="6F99F10F" w14:textId="77777777" w:rsidR="006403DE" w:rsidRPr="00A62551" w:rsidRDefault="006403DE" w:rsidP="00992416">
      <w:pPr>
        <w:rPr>
          <w:bCs/>
          <w:szCs w:val="22"/>
        </w:rPr>
      </w:pPr>
    </w:p>
    <w:p w14:paraId="7FC1C228" w14:textId="77777777" w:rsidR="006403DE" w:rsidRDefault="002C4D72" w:rsidP="00992416">
      <w:pPr>
        <w:keepNext/>
        <w:autoSpaceDE w:val="0"/>
        <w:autoSpaceDN w:val="0"/>
        <w:ind w:left="-23" w:right="-45"/>
        <w:rPr>
          <w:bCs/>
          <w:szCs w:val="22"/>
          <w:u w:val="single"/>
        </w:rPr>
      </w:pPr>
      <w:r w:rsidRPr="00A62551">
        <w:rPr>
          <w:bCs/>
          <w:szCs w:val="22"/>
          <w:u w:val="single"/>
        </w:rPr>
        <w:t>Vakcinacija</w:t>
      </w:r>
    </w:p>
    <w:p w14:paraId="4AD800A7" w14:textId="77777777" w:rsidR="00F97383" w:rsidRPr="00A62551" w:rsidRDefault="00F97383" w:rsidP="00992416">
      <w:pPr>
        <w:keepNext/>
        <w:autoSpaceDE w:val="0"/>
        <w:autoSpaceDN w:val="0"/>
        <w:ind w:left="-23" w:right="-45"/>
        <w:rPr>
          <w:bCs/>
          <w:szCs w:val="22"/>
          <w:u w:val="single"/>
        </w:rPr>
      </w:pPr>
    </w:p>
    <w:p w14:paraId="47428685" w14:textId="77777777" w:rsidR="006403DE" w:rsidRPr="00A62551" w:rsidRDefault="002C4D72" w:rsidP="00992416">
      <w:pPr>
        <w:rPr>
          <w:bCs/>
          <w:szCs w:val="22"/>
        </w:rPr>
      </w:pPr>
      <w:r w:rsidRPr="00A62551">
        <w:rPr>
          <w:bCs/>
          <w:szCs w:val="22"/>
        </w:rPr>
        <w:t>Panašus antikūnų atsakas į vakcinaciją standartine 23</w:t>
      </w:r>
      <w:r w:rsidRPr="00A62551">
        <w:rPr>
          <w:bCs/>
          <w:szCs w:val="22"/>
        </w:rPr>
        <w:noBreakHyphen/>
        <w:t xml:space="preserve">valente pneumokokine vakcina ir gripo viruso trivalente vakcina buvo su 226 suaugusiais asmenimis, sergančiais reumatoidiniu artritu, kurie buvo gydomi adalimumabu arba placebu, atlikto tyrimo metu. Nėra duomenų apie antrinį infekcijos perdavimą adalimumabu gydomiems pacientams su gyvomis vakcinomis. </w:t>
      </w:r>
    </w:p>
    <w:p w14:paraId="5E2F7E3F" w14:textId="77777777" w:rsidR="006403DE" w:rsidRPr="00A62551" w:rsidRDefault="006403DE" w:rsidP="00992416">
      <w:pPr>
        <w:rPr>
          <w:bCs/>
          <w:szCs w:val="22"/>
        </w:rPr>
      </w:pPr>
    </w:p>
    <w:p w14:paraId="5F0B203C" w14:textId="77777777" w:rsidR="006403DE" w:rsidRPr="00A62551" w:rsidRDefault="002C4D72" w:rsidP="00992416">
      <w:pPr>
        <w:autoSpaceDE w:val="0"/>
        <w:autoSpaceDN w:val="0"/>
        <w:adjustRightInd w:val="0"/>
        <w:rPr>
          <w:szCs w:val="22"/>
        </w:rPr>
      </w:pPr>
      <w:r w:rsidRPr="00A62551">
        <w:rPr>
          <w:szCs w:val="22"/>
        </w:rPr>
        <w:t xml:space="preserve">Prieš pradedant gydymą </w:t>
      </w:r>
      <w:r w:rsidR="00AC66D6">
        <w:rPr>
          <w:bCs/>
          <w:szCs w:val="22"/>
        </w:rPr>
        <w:t>Libmyris</w:t>
      </w:r>
      <w:r w:rsidRPr="00A62551">
        <w:rPr>
          <w:bCs/>
          <w:szCs w:val="22"/>
        </w:rPr>
        <w:t xml:space="preserve"> vaikams</w:t>
      </w:r>
      <w:r w:rsidRPr="00A62551">
        <w:rPr>
          <w:szCs w:val="22"/>
        </w:rPr>
        <w:t>, jeigu įmanoma, rekomenduojama atlikti visus skiepus, numatytus galiojančioje skiepų programoje.</w:t>
      </w:r>
    </w:p>
    <w:p w14:paraId="48E08679" w14:textId="77777777" w:rsidR="006403DE" w:rsidRPr="00A62551" w:rsidRDefault="006403DE" w:rsidP="00992416">
      <w:pPr>
        <w:autoSpaceDE w:val="0"/>
        <w:autoSpaceDN w:val="0"/>
        <w:adjustRightInd w:val="0"/>
        <w:rPr>
          <w:szCs w:val="22"/>
        </w:rPr>
      </w:pPr>
    </w:p>
    <w:p w14:paraId="6893A047" w14:textId="77777777" w:rsidR="006403DE" w:rsidRPr="00A62551" w:rsidRDefault="002C4D72" w:rsidP="00992416">
      <w:pPr>
        <w:autoSpaceDE w:val="0"/>
        <w:autoSpaceDN w:val="0"/>
        <w:adjustRightInd w:val="0"/>
        <w:rPr>
          <w:szCs w:val="22"/>
        </w:rPr>
      </w:pPr>
      <w:r w:rsidRPr="00A62551">
        <w:rPr>
          <w:szCs w:val="22"/>
        </w:rPr>
        <w:t xml:space="preserve">Pacientai, vartojantys </w:t>
      </w:r>
      <w:r w:rsidR="00AC66D6">
        <w:rPr>
          <w:bCs/>
          <w:szCs w:val="22"/>
        </w:rPr>
        <w:t>Libmyris</w:t>
      </w:r>
      <w:r w:rsidRPr="00A62551">
        <w:rPr>
          <w:szCs w:val="22"/>
        </w:rPr>
        <w:t>, gali būti skiepijami vakcinomis, išskyrus gyvas vakcinas. Nerekomenduojama skirti gyvų vakcinų (pvz., BCG vakcinos) kūdikiams, turėjusiems kontaktą su adalimumabu intrauteriniame laikotarpyje 5 mėnesius nuo paskutinės motinai nėštumo metu skirtos adalimumabo injekcijos.</w:t>
      </w:r>
    </w:p>
    <w:p w14:paraId="0278B936" w14:textId="77777777" w:rsidR="006403DE" w:rsidRPr="00A62551" w:rsidRDefault="006403DE" w:rsidP="00992416">
      <w:pPr>
        <w:rPr>
          <w:bCs/>
          <w:szCs w:val="22"/>
        </w:rPr>
      </w:pPr>
    </w:p>
    <w:p w14:paraId="6C65F1EE" w14:textId="77777777" w:rsidR="006403DE" w:rsidRDefault="002C4D72" w:rsidP="00992416">
      <w:pPr>
        <w:rPr>
          <w:bCs/>
          <w:szCs w:val="22"/>
          <w:u w:val="single"/>
        </w:rPr>
      </w:pPr>
      <w:r w:rsidRPr="00A62551">
        <w:rPr>
          <w:bCs/>
          <w:szCs w:val="22"/>
          <w:u w:val="single"/>
        </w:rPr>
        <w:t>Stazinis širdies nepakankamumas</w:t>
      </w:r>
    </w:p>
    <w:p w14:paraId="6A56C7D1" w14:textId="77777777" w:rsidR="00F97383" w:rsidRPr="00A62551" w:rsidRDefault="00F97383" w:rsidP="00992416">
      <w:pPr>
        <w:rPr>
          <w:bCs/>
          <w:szCs w:val="22"/>
          <w:u w:val="single"/>
        </w:rPr>
      </w:pPr>
    </w:p>
    <w:p w14:paraId="1DFF22D7" w14:textId="77777777" w:rsidR="006403DE" w:rsidRPr="00A62551" w:rsidRDefault="002C4D72" w:rsidP="00992416">
      <w:pPr>
        <w:rPr>
          <w:bCs/>
          <w:szCs w:val="22"/>
        </w:rPr>
      </w:pPr>
      <w:r w:rsidRPr="00A62551">
        <w:rPr>
          <w:bCs/>
          <w:szCs w:val="22"/>
        </w:rPr>
        <w:t xml:space="preserve">Kito TNF antagonisto klinikinių tyrimų metu buvo pastebėtas stazinio širdies nepakankamumo paūmėjimas ir padidėjęs mirtingumas nuo jo. Pacientams, vartojantiems adalimumabą, taip pat pastebėti stazinio širdies nepakankamumo paūmėjimo atvejai. </w:t>
      </w:r>
      <w:r w:rsidR="00AC66D6">
        <w:rPr>
          <w:bCs/>
          <w:szCs w:val="22"/>
        </w:rPr>
        <w:t>Libmyris</w:t>
      </w:r>
      <w:r w:rsidRPr="00A62551">
        <w:rPr>
          <w:bCs/>
          <w:szCs w:val="22"/>
        </w:rPr>
        <w:t xml:space="preserve"> atsargiai skirti pacientams, kuriems yra nesunkus širdies nepakankamumas (I/II NYHA klasė). </w:t>
      </w:r>
      <w:r w:rsidR="00AC66D6">
        <w:rPr>
          <w:bCs/>
          <w:szCs w:val="22"/>
        </w:rPr>
        <w:t>Libmyris</w:t>
      </w:r>
      <w:r w:rsidRPr="00A62551">
        <w:rPr>
          <w:bCs/>
          <w:szCs w:val="22"/>
        </w:rPr>
        <w:t xml:space="preserve"> negalima skirti, kai yra vidutinio sunkumo ar sunkus širdies nepakankamumas (žr. 4.3 skyrių). Pacientams, kuriems pasireiškė stazinis širdies nepakankamumas arba paūmėjo jo požymiai, gydymą </w:t>
      </w:r>
      <w:r w:rsidR="00AC66D6">
        <w:rPr>
          <w:bCs/>
          <w:szCs w:val="22"/>
        </w:rPr>
        <w:t>Libmyris</w:t>
      </w:r>
      <w:r w:rsidRPr="00A62551">
        <w:rPr>
          <w:bCs/>
          <w:szCs w:val="22"/>
        </w:rPr>
        <w:t xml:space="preserve"> reikia nutraukti. </w:t>
      </w:r>
    </w:p>
    <w:p w14:paraId="5FE84162" w14:textId="77777777" w:rsidR="006403DE" w:rsidRPr="00A62551" w:rsidRDefault="006403DE" w:rsidP="00992416">
      <w:pPr>
        <w:rPr>
          <w:bCs/>
          <w:szCs w:val="22"/>
        </w:rPr>
      </w:pPr>
    </w:p>
    <w:p w14:paraId="6C213E0A" w14:textId="77777777" w:rsidR="006403DE" w:rsidRDefault="002C4D72" w:rsidP="00992416">
      <w:pPr>
        <w:keepNext/>
        <w:rPr>
          <w:bCs/>
          <w:szCs w:val="22"/>
          <w:u w:val="single"/>
        </w:rPr>
      </w:pPr>
      <w:r w:rsidRPr="00A62551">
        <w:rPr>
          <w:bCs/>
          <w:szCs w:val="22"/>
          <w:u w:val="single"/>
        </w:rPr>
        <w:t>Autoimuniniai procesai</w:t>
      </w:r>
    </w:p>
    <w:p w14:paraId="529FA420" w14:textId="77777777" w:rsidR="00F97383" w:rsidRPr="00A62551" w:rsidRDefault="00F97383" w:rsidP="00992416">
      <w:pPr>
        <w:keepNext/>
        <w:rPr>
          <w:bCs/>
          <w:szCs w:val="22"/>
          <w:u w:val="single"/>
        </w:rPr>
      </w:pPr>
    </w:p>
    <w:p w14:paraId="525605FC" w14:textId="77777777" w:rsidR="006403DE" w:rsidRPr="00A62551" w:rsidRDefault="002C4D72" w:rsidP="00992416">
      <w:pPr>
        <w:keepNext/>
        <w:rPr>
          <w:bCs/>
          <w:szCs w:val="22"/>
        </w:rPr>
      </w:pPr>
      <w:r w:rsidRPr="00A62551">
        <w:rPr>
          <w:bCs/>
          <w:szCs w:val="22"/>
        </w:rPr>
        <w:t xml:space="preserve">Gydymas </w:t>
      </w:r>
      <w:r w:rsidR="00AC66D6">
        <w:rPr>
          <w:bCs/>
          <w:szCs w:val="22"/>
        </w:rPr>
        <w:t>Libmyris</w:t>
      </w:r>
      <w:r w:rsidRPr="00A62551">
        <w:rPr>
          <w:bCs/>
          <w:szCs w:val="22"/>
        </w:rPr>
        <w:t xml:space="preserve"> gali sąlygoti autoimuninių antikūnų susidarymą. Nežinoma, ar ilgai vartojamas </w:t>
      </w:r>
      <w:r w:rsidR="00AC66D6">
        <w:rPr>
          <w:bCs/>
          <w:szCs w:val="22"/>
        </w:rPr>
        <w:t>Libmyris</w:t>
      </w:r>
      <w:r w:rsidRPr="00A62551">
        <w:rPr>
          <w:bCs/>
          <w:szCs w:val="22"/>
        </w:rPr>
        <w:t xml:space="preserve">adalimumabas turi įtakos autoimuninių ligų atsiradimui. Jei po gydymo </w:t>
      </w:r>
      <w:r w:rsidR="00AC66D6">
        <w:rPr>
          <w:bCs/>
          <w:szCs w:val="22"/>
        </w:rPr>
        <w:t>Libmyris</w:t>
      </w:r>
      <w:r w:rsidRPr="00A62551">
        <w:rPr>
          <w:bCs/>
          <w:szCs w:val="22"/>
        </w:rPr>
        <w:t xml:space="preserve"> pacientui pasireiškia simptomai, panašūs į vilkligės sindromui būdingus simptomus, ir yra teigiama antikūnų reakcija prieš dvigrandę DNR, toliau gydyti </w:t>
      </w:r>
      <w:r w:rsidR="00AC66D6">
        <w:rPr>
          <w:bCs/>
          <w:szCs w:val="22"/>
        </w:rPr>
        <w:t>Libmyris</w:t>
      </w:r>
      <w:r w:rsidRPr="00A62551">
        <w:rPr>
          <w:bCs/>
          <w:szCs w:val="22"/>
        </w:rPr>
        <w:t xml:space="preserve"> negalima (žr. 4.8 skyrių).</w:t>
      </w:r>
    </w:p>
    <w:p w14:paraId="4930743B" w14:textId="77777777" w:rsidR="006403DE" w:rsidRPr="00A62551" w:rsidRDefault="006403DE" w:rsidP="00992416">
      <w:pPr>
        <w:keepNext/>
        <w:rPr>
          <w:bCs/>
          <w:szCs w:val="22"/>
        </w:rPr>
      </w:pPr>
    </w:p>
    <w:p w14:paraId="74F19CBC" w14:textId="77777777" w:rsidR="00F97383" w:rsidRDefault="002C4D72" w:rsidP="00992416">
      <w:pPr>
        <w:rPr>
          <w:bCs/>
          <w:szCs w:val="22"/>
          <w:u w:val="single"/>
        </w:rPr>
      </w:pPr>
      <w:r w:rsidRPr="00A62551">
        <w:rPr>
          <w:szCs w:val="22"/>
          <w:u w:val="single"/>
        </w:rPr>
        <w:t>Biologinių LMARV ar</w:t>
      </w:r>
      <w:r w:rsidRPr="00A62551">
        <w:rPr>
          <w:bCs/>
          <w:szCs w:val="22"/>
          <w:u w:val="single"/>
        </w:rPr>
        <w:t xml:space="preserve"> TNF antagonistų vartojimas kartu</w:t>
      </w:r>
    </w:p>
    <w:p w14:paraId="62E7D38C" w14:textId="7D16F63E" w:rsidR="006403DE" w:rsidRPr="00A62551" w:rsidRDefault="002C4D72" w:rsidP="00992416">
      <w:pPr>
        <w:rPr>
          <w:bCs/>
          <w:szCs w:val="22"/>
          <w:u w:val="single"/>
        </w:rPr>
      </w:pPr>
      <w:r w:rsidRPr="00A62551">
        <w:rPr>
          <w:bCs/>
          <w:szCs w:val="22"/>
          <w:u w:val="single"/>
        </w:rPr>
        <w:t xml:space="preserve"> </w:t>
      </w:r>
    </w:p>
    <w:p w14:paraId="72AB9313" w14:textId="77777777" w:rsidR="006403DE" w:rsidRPr="00A62551" w:rsidRDefault="002C4D72" w:rsidP="00992416">
      <w:pPr>
        <w:pStyle w:val="EMEANormal"/>
        <w:rPr>
          <w:szCs w:val="22"/>
          <w:lang w:val="lt-LT"/>
        </w:rPr>
      </w:pPr>
      <w:r w:rsidRPr="00A62551">
        <w:rPr>
          <w:bCs/>
          <w:szCs w:val="22"/>
          <w:lang w:val="lt-LT"/>
        </w:rPr>
        <w:t xml:space="preserve">Klinikinių tyrimų metu, kai anakinra buvo vartotas kartu su kitu TNF-antagonistu, etanerceptu, stebėta sunkių infekcijų be papildomos klinikinės naudos, lyginant su vien etanercepto vartojimu. Dėl nepageidaujamų reiškinių, stebėtų vartojant etanercepto ir anakinros derinį, prigimties, panašus toksinis poveikis taip pat gali pasireikšti, vartojant anakinrą su kitais TNF-antagonistais. Todėl nerekomenduojama derinti adalimumabą ir anakinrą </w:t>
      </w:r>
      <w:r w:rsidRPr="00A62551">
        <w:rPr>
          <w:szCs w:val="22"/>
          <w:lang w:val="lt-LT"/>
        </w:rPr>
        <w:t>(žr. 4.5 skyrių).</w:t>
      </w:r>
    </w:p>
    <w:p w14:paraId="3B362B5A" w14:textId="77777777" w:rsidR="006403DE" w:rsidRPr="00A62551" w:rsidRDefault="006403DE" w:rsidP="00992416">
      <w:pPr>
        <w:pStyle w:val="EMEANormal"/>
        <w:rPr>
          <w:szCs w:val="22"/>
          <w:lang w:val="lt-LT"/>
        </w:rPr>
      </w:pPr>
    </w:p>
    <w:p w14:paraId="2829E175" w14:textId="2E606F76" w:rsidR="006403DE" w:rsidRPr="00A62551" w:rsidRDefault="002C4D72" w:rsidP="00992416">
      <w:pPr>
        <w:pStyle w:val="EMEANormal"/>
        <w:rPr>
          <w:szCs w:val="22"/>
          <w:lang w:val="lt-LT"/>
        </w:rPr>
      </w:pPr>
      <w:r w:rsidRPr="00A62551">
        <w:rPr>
          <w:szCs w:val="22"/>
          <w:lang w:val="lt-LT"/>
        </w:rPr>
        <w:t>Adalimumabo vartojimas kartu su kitais biologiniais LMARV (pvz., anakinra ir abataceptu) arba kitais TNF</w:t>
      </w:r>
      <w:r w:rsidR="00776779">
        <w:rPr>
          <w:szCs w:val="22"/>
          <w:lang w:val="lt-LT"/>
        </w:rPr>
        <w:t xml:space="preserve"> </w:t>
      </w:r>
      <w:r w:rsidRPr="00A62551">
        <w:rPr>
          <w:szCs w:val="22"/>
          <w:lang w:val="lt-LT"/>
        </w:rPr>
        <w:t>antagonistais nerekomenduojamas, remiantis galima padidėjusia infekcijų rizika, tarp jų ir sunkių infekcijų, o taip pat dėl kitų galimų farmakologinių sąveikų (žr. 4.5 skyrių).</w:t>
      </w:r>
    </w:p>
    <w:p w14:paraId="69BAFD19" w14:textId="77777777" w:rsidR="006403DE" w:rsidRPr="00A62551" w:rsidRDefault="006403DE" w:rsidP="00992416">
      <w:pPr>
        <w:pStyle w:val="EMEANormal"/>
        <w:rPr>
          <w:szCs w:val="22"/>
          <w:lang w:val="lt-LT"/>
        </w:rPr>
      </w:pPr>
    </w:p>
    <w:p w14:paraId="458C9FBE" w14:textId="77777777" w:rsidR="006403DE" w:rsidRDefault="002C4D72" w:rsidP="00992416">
      <w:pPr>
        <w:keepNext/>
        <w:autoSpaceDE w:val="0"/>
        <w:autoSpaceDN w:val="0"/>
        <w:ind w:left="-23" w:right="-45"/>
        <w:rPr>
          <w:bCs/>
          <w:szCs w:val="22"/>
          <w:u w:val="single"/>
        </w:rPr>
      </w:pPr>
      <w:r w:rsidRPr="00A62551">
        <w:rPr>
          <w:bCs/>
          <w:szCs w:val="22"/>
          <w:u w:val="single"/>
        </w:rPr>
        <w:t>Chirurgija</w:t>
      </w:r>
    </w:p>
    <w:p w14:paraId="1587D2B2" w14:textId="77777777" w:rsidR="00F97383" w:rsidRPr="00A62551" w:rsidRDefault="00F97383" w:rsidP="00992416">
      <w:pPr>
        <w:keepNext/>
        <w:autoSpaceDE w:val="0"/>
        <w:autoSpaceDN w:val="0"/>
        <w:ind w:left="-23" w:right="-45"/>
        <w:rPr>
          <w:bCs/>
          <w:szCs w:val="22"/>
          <w:u w:val="single"/>
        </w:rPr>
      </w:pPr>
    </w:p>
    <w:p w14:paraId="3ED918EF" w14:textId="77777777" w:rsidR="006403DE" w:rsidRPr="00A62551" w:rsidRDefault="002C4D72" w:rsidP="00992416">
      <w:pPr>
        <w:rPr>
          <w:bCs/>
          <w:szCs w:val="22"/>
        </w:rPr>
      </w:pPr>
      <w:r w:rsidRPr="00A62551">
        <w:rPr>
          <w:bCs/>
          <w:szCs w:val="22"/>
        </w:rPr>
        <w:t xml:space="preserve">Yra mažai patirties apie chirurginių procedūrų saugumą pacientams, gydomiems adalimumabu. Jeigu yra suplanuota chirurginė procedūra, reikėtų atkreipti dėmesį į ilgą adalimumabo pusinės eliminacijos periodą. Pacientas, vartojantis </w:t>
      </w:r>
      <w:r w:rsidR="00AC66D6">
        <w:rPr>
          <w:bCs/>
          <w:szCs w:val="22"/>
        </w:rPr>
        <w:t>Libmyris</w:t>
      </w:r>
      <w:r w:rsidRPr="00A62551">
        <w:rPr>
          <w:bCs/>
          <w:szCs w:val="22"/>
        </w:rPr>
        <w:t xml:space="preserve">, ir kuriam tuo metu yra reikalinga chirurginė intervencija, turėtų būti atidžiai stebimas dėl galimų infekcijų, ir joms pasireiškus, turėtų būti imtasi atitinkamų priemonių. Yra mažai patirties apie saugumą pacientams, kuriems vartojant adalimumabą buvo atliekama artroplastika. </w:t>
      </w:r>
    </w:p>
    <w:p w14:paraId="299E6BA8" w14:textId="77777777" w:rsidR="006403DE" w:rsidRPr="00A62551" w:rsidRDefault="006403DE" w:rsidP="00992416">
      <w:pPr>
        <w:rPr>
          <w:bCs/>
          <w:szCs w:val="22"/>
        </w:rPr>
      </w:pPr>
    </w:p>
    <w:p w14:paraId="3D94D5E9" w14:textId="77777777" w:rsidR="006403DE" w:rsidRDefault="002C4D72" w:rsidP="00992416">
      <w:pPr>
        <w:pStyle w:val="EMEAHeadingUnderline"/>
        <w:tabs>
          <w:tab w:val="clear" w:pos="562"/>
        </w:tabs>
        <w:spacing w:beforeLines="0" w:afterLines="0"/>
        <w:rPr>
          <w:szCs w:val="22"/>
          <w:lang w:val="lt-LT"/>
        </w:rPr>
      </w:pPr>
      <w:r w:rsidRPr="00A62551">
        <w:rPr>
          <w:szCs w:val="22"/>
          <w:lang w:val="lt-LT"/>
        </w:rPr>
        <w:lastRenderedPageBreak/>
        <w:t>Plonosios žarnos obstrukcija</w:t>
      </w:r>
    </w:p>
    <w:p w14:paraId="5387AC97" w14:textId="77777777" w:rsidR="00F97383" w:rsidRPr="00F97383" w:rsidRDefault="00F97383" w:rsidP="001B64F0">
      <w:pPr>
        <w:pStyle w:val="EMEANormal"/>
        <w:rPr>
          <w:lang w:val="lt-LT"/>
        </w:rPr>
      </w:pPr>
    </w:p>
    <w:p w14:paraId="11DF293C" w14:textId="77777777" w:rsidR="006403DE" w:rsidRPr="00A62551" w:rsidRDefault="002C4D72" w:rsidP="00992416">
      <w:pPr>
        <w:rPr>
          <w:szCs w:val="22"/>
        </w:rPr>
      </w:pPr>
      <w:r w:rsidRPr="00A62551">
        <w:rPr>
          <w:szCs w:val="22"/>
        </w:rPr>
        <w:t>Tai, kad negaunamas atsakas gydant Krono ligą, gali rodyti, kad yra nejudančių fibrozinių susiaurėjimų, kuriuos gali reikėti gydyti chirurginiu būdu. Turimi duomenys rodo, kad adalimumabo vartojimas susiaurėjimų nesukelia ar nepasunkina.</w:t>
      </w:r>
    </w:p>
    <w:p w14:paraId="393D9141" w14:textId="77777777" w:rsidR="006403DE" w:rsidRPr="00A62551" w:rsidRDefault="006403DE" w:rsidP="00992416">
      <w:pPr>
        <w:rPr>
          <w:szCs w:val="22"/>
        </w:rPr>
      </w:pPr>
    </w:p>
    <w:p w14:paraId="09FA35C5" w14:textId="77777777" w:rsidR="006403DE" w:rsidRDefault="002C4D72" w:rsidP="00992416">
      <w:pPr>
        <w:rPr>
          <w:szCs w:val="22"/>
          <w:u w:val="single"/>
        </w:rPr>
      </w:pPr>
      <w:r w:rsidRPr="00A62551">
        <w:rPr>
          <w:szCs w:val="22"/>
          <w:u w:val="single"/>
        </w:rPr>
        <w:t>Senyvi pacientai</w:t>
      </w:r>
    </w:p>
    <w:p w14:paraId="51C3CB10" w14:textId="77777777" w:rsidR="00F97383" w:rsidRPr="00A62551" w:rsidRDefault="00F97383" w:rsidP="00992416">
      <w:pPr>
        <w:rPr>
          <w:szCs w:val="22"/>
          <w:u w:val="single"/>
        </w:rPr>
      </w:pPr>
    </w:p>
    <w:p w14:paraId="5EED8129" w14:textId="77777777" w:rsidR="006403DE" w:rsidRPr="00A62551" w:rsidRDefault="002C4D72" w:rsidP="00992416">
      <w:pPr>
        <w:rPr>
          <w:szCs w:val="22"/>
        </w:rPr>
      </w:pPr>
      <w:r w:rsidRPr="00A62551">
        <w:rPr>
          <w:szCs w:val="22"/>
        </w:rPr>
        <w:t>Sunkių infekcinių susirgimų dažnis tarp adalimumabu gydytų vyresnių kaip 65 metų amžiaus pacientų buvo didesnis, negu tarp jaunesnių kaip 65 metų amžiaus pacientų (3,7 % lyginant su 1,5 %). Kai kurie iš jų mirė. Gydant senyvus žmones ypatingas dėmesys turi būti skiriamas infekcijų rizikai.</w:t>
      </w:r>
    </w:p>
    <w:p w14:paraId="5880DD61" w14:textId="77777777" w:rsidR="006403DE" w:rsidRPr="00A62551" w:rsidRDefault="006403DE" w:rsidP="00992416">
      <w:pPr>
        <w:rPr>
          <w:szCs w:val="22"/>
        </w:rPr>
      </w:pPr>
    </w:p>
    <w:p w14:paraId="62B9CA1F" w14:textId="77777777" w:rsidR="006403DE" w:rsidRDefault="002C4D72" w:rsidP="00992416">
      <w:pPr>
        <w:rPr>
          <w:szCs w:val="22"/>
          <w:u w:val="single"/>
        </w:rPr>
      </w:pPr>
      <w:r w:rsidRPr="00A62551">
        <w:rPr>
          <w:szCs w:val="22"/>
          <w:u w:val="single"/>
        </w:rPr>
        <w:t>Vaikų populiacija</w:t>
      </w:r>
    </w:p>
    <w:p w14:paraId="3EE19F66" w14:textId="77777777" w:rsidR="00F97383" w:rsidRPr="00A62551" w:rsidRDefault="00F97383" w:rsidP="00992416">
      <w:pPr>
        <w:rPr>
          <w:szCs w:val="22"/>
          <w:u w:val="single"/>
        </w:rPr>
      </w:pPr>
    </w:p>
    <w:p w14:paraId="0C8BF915" w14:textId="77777777" w:rsidR="006403DE" w:rsidRPr="00A62551" w:rsidRDefault="002C4D72" w:rsidP="00992416">
      <w:pPr>
        <w:rPr>
          <w:szCs w:val="22"/>
        </w:rPr>
      </w:pPr>
      <w:r w:rsidRPr="00A62551">
        <w:rPr>
          <w:szCs w:val="22"/>
        </w:rPr>
        <w:t>Žr. anksčiau pateiktą poskyrį „Vakcinacija“.</w:t>
      </w:r>
    </w:p>
    <w:p w14:paraId="70DF4ABB" w14:textId="77777777" w:rsidR="006403DE" w:rsidRPr="00A62551" w:rsidRDefault="006403DE" w:rsidP="00992416">
      <w:pPr>
        <w:rPr>
          <w:szCs w:val="22"/>
        </w:rPr>
      </w:pPr>
    </w:p>
    <w:p w14:paraId="4142D94D" w14:textId="77777777" w:rsidR="006403DE" w:rsidRDefault="002C4D72" w:rsidP="00992416">
      <w:pPr>
        <w:rPr>
          <w:szCs w:val="22"/>
          <w:u w:val="single"/>
        </w:rPr>
      </w:pPr>
      <w:r w:rsidRPr="00A62551">
        <w:rPr>
          <w:szCs w:val="22"/>
          <w:u w:val="single"/>
        </w:rPr>
        <w:t>Pagalbinės medžiagos</w:t>
      </w:r>
    </w:p>
    <w:p w14:paraId="13D90240" w14:textId="77777777" w:rsidR="00F97383" w:rsidRPr="00A62551" w:rsidRDefault="00F97383" w:rsidP="00992416">
      <w:pPr>
        <w:rPr>
          <w:szCs w:val="22"/>
          <w:u w:val="single"/>
        </w:rPr>
      </w:pPr>
    </w:p>
    <w:p w14:paraId="3C973212" w14:textId="77777777" w:rsidR="006403DE" w:rsidRPr="00A62551" w:rsidRDefault="002C4D72" w:rsidP="00992416">
      <w:pPr>
        <w:rPr>
          <w:szCs w:val="22"/>
        </w:rPr>
      </w:pPr>
      <w:r w:rsidRPr="00A62551">
        <w:rPr>
          <w:szCs w:val="22"/>
        </w:rPr>
        <w:t>Šio vaistinio preparato 0,4 ml dozėje yra mažiau kaip 1 mmol (23 mg) natrio, t. y. jis beveik neturi reikšmės.</w:t>
      </w:r>
    </w:p>
    <w:p w14:paraId="1AFB7306" w14:textId="77777777" w:rsidR="00F97383" w:rsidRDefault="00F97383" w:rsidP="00F97383">
      <w:pPr>
        <w:keepNext/>
        <w:ind w:left="567" w:hanging="567"/>
        <w:rPr>
          <w:i/>
          <w:iCs/>
        </w:rPr>
      </w:pPr>
    </w:p>
    <w:p w14:paraId="1E1DEC00" w14:textId="249FB997" w:rsidR="00F97383" w:rsidRPr="009830EC" w:rsidRDefault="00F97383" w:rsidP="00F97383">
      <w:pPr>
        <w:keepNext/>
        <w:ind w:left="567" w:hanging="567"/>
        <w:rPr>
          <w:i/>
          <w:iCs/>
        </w:rPr>
      </w:pPr>
      <w:r>
        <w:rPr>
          <w:i/>
          <w:iCs/>
        </w:rPr>
        <w:t>Libmyris</w:t>
      </w:r>
      <w:r w:rsidRPr="009830EC">
        <w:rPr>
          <w:i/>
          <w:iCs/>
        </w:rPr>
        <w:t> 40 mg injekcinis tirpalas užpildytame švirkšte</w:t>
      </w:r>
    </w:p>
    <w:p w14:paraId="7CF3910A" w14:textId="77777777" w:rsidR="00F97383" w:rsidRPr="009830EC" w:rsidRDefault="00F97383" w:rsidP="00F97383">
      <w:pPr>
        <w:keepNext/>
      </w:pPr>
      <w:r w:rsidRPr="009830EC">
        <w:t>Kiekviename šio vaistinio preparato užpildytame švirkšte yra 0,4 mg polisorbato 80, tai atitinka 1 mg/ml. Polisorbatai gali sukelti alerginių reakcijų.</w:t>
      </w:r>
    </w:p>
    <w:p w14:paraId="2710330E" w14:textId="77777777" w:rsidR="00F97383" w:rsidRPr="009830EC" w:rsidRDefault="00F97383" w:rsidP="00F97383">
      <w:pPr>
        <w:ind w:left="567" w:hanging="567"/>
      </w:pPr>
    </w:p>
    <w:p w14:paraId="338374D5" w14:textId="119E9C04" w:rsidR="00F97383" w:rsidRPr="009830EC" w:rsidRDefault="00F97383" w:rsidP="00F97383">
      <w:pPr>
        <w:ind w:left="567" w:hanging="567"/>
        <w:rPr>
          <w:i/>
          <w:iCs/>
        </w:rPr>
      </w:pPr>
      <w:r>
        <w:rPr>
          <w:i/>
          <w:iCs/>
        </w:rPr>
        <w:t>Libmyris</w:t>
      </w:r>
      <w:r w:rsidRPr="009830EC">
        <w:rPr>
          <w:i/>
          <w:iCs/>
        </w:rPr>
        <w:t> 40 mg injekcinis tirpalas užpildytame švirkštiklyje</w:t>
      </w:r>
    </w:p>
    <w:p w14:paraId="5525D390" w14:textId="77777777" w:rsidR="00F97383" w:rsidRPr="009830EC" w:rsidRDefault="00F97383" w:rsidP="00F97383">
      <w:r w:rsidRPr="009830EC">
        <w:t>Kiekviename šio vaistinio preparato užpildytame švirkštiklyje yra 0,4 mg polisorbato 80, tai atitinka 1 mg/ml. Polisorbatai gali sukelti alerginių reakcijų.</w:t>
      </w:r>
    </w:p>
    <w:p w14:paraId="0F68A0E1" w14:textId="77777777" w:rsidR="006403DE" w:rsidRPr="00A62551" w:rsidRDefault="006403DE" w:rsidP="00992416">
      <w:pPr>
        <w:rPr>
          <w:szCs w:val="22"/>
        </w:rPr>
      </w:pPr>
    </w:p>
    <w:p w14:paraId="3BF07E07" w14:textId="77777777" w:rsidR="006403DE" w:rsidRPr="00F169AA" w:rsidRDefault="002C4D72" w:rsidP="00F169AA">
      <w:pPr>
        <w:rPr>
          <w:b/>
          <w:bCs/>
        </w:rPr>
      </w:pPr>
      <w:r w:rsidRPr="00F169AA">
        <w:rPr>
          <w:b/>
          <w:bCs/>
        </w:rPr>
        <w:t>4.5</w:t>
      </w:r>
      <w:r w:rsidRPr="00F169AA">
        <w:rPr>
          <w:b/>
          <w:bCs/>
        </w:rPr>
        <w:tab/>
        <w:t>Sąveika su kitais vaistiniais preparatais ir kitokia sąveika</w:t>
      </w:r>
    </w:p>
    <w:p w14:paraId="141FA56B" w14:textId="77777777" w:rsidR="006403DE" w:rsidRPr="00A62551" w:rsidRDefault="006403DE" w:rsidP="00992416">
      <w:pPr>
        <w:keepNext/>
        <w:ind w:left="567" w:hanging="567"/>
        <w:rPr>
          <w:b/>
          <w:szCs w:val="22"/>
        </w:rPr>
      </w:pPr>
    </w:p>
    <w:p w14:paraId="1D19A94E" w14:textId="77777777" w:rsidR="006403DE" w:rsidRPr="00A62551" w:rsidRDefault="002C4D72" w:rsidP="00992416">
      <w:pPr>
        <w:rPr>
          <w:bCs/>
          <w:szCs w:val="22"/>
        </w:rPr>
      </w:pPr>
      <w:r w:rsidRPr="00A62551">
        <w:rPr>
          <w:bCs/>
          <w:szCs w:val="22"/>
        </w:rPr>
        <w:t>Adalimumabas buvo tirtas pacientams, sirgusiems reumatoidiniu artritu, jaunatviniu idiopatiniu poliartritu ir psoriaziniu artritu ir vartojusiems adalimumabą monoterapijai bei kartu su metotreksatu. Lyginant su adalimumabo monoterapija, antikūnų susidarė mažiau, kai šio vaisto buvo vartojama kartu su metotreksatu. Kai adalimumabas buvo vartojamas be metotreksato, susidarė daugiau antikūnų, padidėjo adalimumabo klirensas ir sumažėjo jo efektyvumas (žr. 5.1 skyrių).</w:t>
      </w:r>
    </w:p>
    <w:p w14:paraId="7C80C7FC" w14:textId="77777777" w:rsidR="006403DE" w:rsidRPr="00A62551" w:rsidRDefault="006403DE" w:rsidP="00992416">
      <w:pPr>
        <w:autoSpaceDE w:val="0"/>
        <w:autoSpaceDN w:val="0"/>
        <w:adjustRightInd w:val="0"/>
        <w:rPr>
          <w:szCs w:val="22"/>
        </w:rPr>
      </w:pPr>
    </w:p>
    <w:p w14:paraId="738506A7" w14:textId="77777777" w:rsidR="006403DE" w:rsidRPr="00A62551" w:rsidRDefault="002C4D72" w:rsidP="00992416">
      <w:pPr>
        <w:autoSpaceDE w:val="0"/>
        <w:autoSpaceDN w:val="0"/>
        <w:adjustRightInd w:val="0"/>
        <w:rPr>
          <w:szCs w:val="22"/>
        </w:rPr>
      </w:pPr>
      <w:r w:rsidRPr="00A62551">
        <w:rPr>
          <w:szCs w:val="22"/>
        </w:rPr>
        <w:t>Nerekomenduojama vartoti adalimumabo ir anakinros derinio (žr. 4.4 skyrių „Biologinių LMARV ar</w:t>
      </w:r>
      <w:r w:rsidRPr="00A62551">
        <w:rPr>
          <w:bCs/>
          <w:szCs w:val="22"/>
        </w:rPr>
        <w:t xml:space="preserve"> TNF-antagonistų vartojimas kartu</w:t>
      </w:r>
      <w:r w:rsidRPr="00A62551">
        <w:rPr>
          <w:szCs w:val="22"/>
        </w:rPr>
        <w:t xml:space="preserve">“). </w:t>
      </w:r>
    </w:p>
    <w:p w14:paraId="515D3B77" w14:textId="77777777" w:rsidR="006403DE" w:rsidRPr="00A62551" w:rsidRDefault="006403DE" w:rsidP="00992416">
      <w:pPr>
        <w:autoSpaceDE w:val="0"/>
        <w:autoSpaceDN w:val="0"/>
        <w:adjustRightInd w:val="0"/>
        <w:rPr>
          <w:szCs w:val="22"/>
        </w:rPr>
      </w:pPr>
    </w:p>
    <w:p w14:paraId="00BF1562" w14:textId="77777777" w:rsidR="006403DE" w:rsidRPr="00A62551" w:rsidRDefault="002C4D72" w:rsidP="00992416">
      <w:pPr>
        <w:autoSpaceDE w:val="0"/>
        <w:autoSpaceDN w:val="0"/>
        <w:adjustRightInd w:val="0"/>
        <w:rPr>
          <w:szCs w:val="22"/>
        </w:rPr>
      </w:pPr>
      <w:r w:rsidRPr="00A62551">
        <w:rPr>
          <w:szCs w:val="22"/>
        </w:rPr>
        <w:t>Nerekomenduojama vartoti adalimumabo ir abatacepto derinio (žr. 4.4 skyrių „Biologinių LMARV ar TNF-antagonistų vartojimas kartu“).</w:t>
      </w:r>
    </w:p>
    <w:p w14:paraId="3DA3F937" w14:textId="77777777" w:rsidR="006403DE" w:rsidRPr="00A62551" w:rsidRDefault="006403DE" w:rsidP="00992416">
      <w:pPr>
        <w:autoSpaceDE w:val="0"/>
        <w:autoSpaceDN w:val="0"/>
        <w:adjustRightInd w:val="0"/>
        <w:rPr>
          <w:szCs w:val="22"/>
        </w:rPr>
      </w:pPr>
    </w:p>
    <w:p w14:paraId="569C77B1" w14:textId="77777777" w:rsidR="006403DE" w:rsidRPr="00F169AA" w:rsidRDefault="002C4D72" w:rsidP="00F169AA">
      <w:pPr>
        <w:rPr>
          <w:b/>
          <w:bCs/>
        </w:rPr>
      </w:pPr>
      <w:r w:rsidRPr="00F169AA">
        <w:rPr>
          <w:b/>
          <w:bCs/>
        </w:rPr>
        <w:t>4.6</w:t>
      </w:r>
      <w:r w:rsidRPr="00F169AA">
        <w:rPr>
          <w:b/>
          <w:bCs/>
        </w:rPr>
        <w:tab/>
        <w:t>Vaisingumas, nėštumo ir žindymo laikotarpis</w:t>
      </w:r>
    </w:p>
    <w:p w14:paraId="4BA895E5" w14:textId="77777777" w:rsidR="006403DE" w:rsidRPr="00A62551" w:rsidRDefault="006403DE" w:rsidP="00992416">
      <w:pPr>
        <w:ind w:left="567" w:hanging="567"/>
        <w:rPr>
          <w:b/>
          <w:szCs w:val="22"/>
        </w:rPr>
      </w:pPr>
    </w:p>
    <w:p w14:paraId="1D8B4ECE" w14:textId="77777777" w:rsidR="006403DE" w:rsidRDefault="002C4D72" w:rsidP="00992416">
      <w:pPr>
        <w:rPr>
          <w:szCs w:val="22"/>
          <w:u w:val="single"/>
        </w:rPr>
      </w:pPr>
      <w:r w:rsidRPr="00A62551">
        <w:rPr>
          <w:szCs w:val="22"/>
          <w:u w:val="single"/>
        </w:rPr>
        <w:t>Vaisingo amžiaus moterys</w:t>
      </w:r>
    </w:p>
    <w:p w14:paraId="363F558C" w14:textId="77777777" w:rsidR="006C6E5D" w:rsidRPr="00A62551" w:rsidRDefault="006C6E5D" w:rsidP="00992416">
      <w:pPr>
        <w:rPr>
          <w:szCs w:val="22"/>
          <w:u w:val="single"/>
        </w:rPr>
      </w:pPr>
    </w:p>
    <w:p w14:paraId="045AFBCC" w14:textId="77777777" w:rsidR="006403DE" w:rsidRPr="00A62551" w:rsidRDefault="002C4D72" w:rsidP="00992416">
      <w:pPr>
        <w:rPr>
          <w:szCs w:val="22"/>
        </w:rPr>
      </w:pPr>
      <w:r w:rsidRPr="00A62551">
        <w:rPr>
          <w:bCs/>
          <w:szCs w:val="22"/>
        </w:rPr>
        <w:t xml:space="preserve">Vaisingo amžiaus moterys turi vartoti adekvačią kontracepciją nėštumui išvengti </w:t>
      </w:r>
      <w:r w:rsidR="00AC66D6">
        <w:rPr>
          <w:bCs/>
          <w:szCs w:val="22"/>
        </w:rPr>
        <w:t>Libmyris</w:t>
      </w:r>
      <w:r w:rsidRPr="00A62551">
        <w:rPr>
          <w:bCs/>
          <w:szCs w:val="22"/>
        </w:rPr>
        <w:t xml:space="preserve"> vartojimo metu ir dar mažiausiai 5 mėnesius po </w:t>
      </w:r>
      <w:r w:rsidRPr="00A62551">
        <w:rPr>
          <w:szCs w:val="22"/>
        </w:rPr>
        <w:t>paskutiniosios šio vaisto dozės.</w:t>
      </w:r>
    </w:p>
    <w:p w14:paraId="317A751C" w14:textId="77777777" w:rsidR="006403DE" w:rsidRPr="00A62551" w:rsidRDefault="006403DE" w:rsidP="00992416">
      <w:pPr>
        <w:rPr>
          <w:bCs/>
          <w:szCs w:val="22"/>
        </w:rPr>
      </w:pPr>
    </w:p>
    <w:p w14:paraId="41EB8F42" w14:textId="77777777" w:rsidR="006403DE" w:rsidRDefault="002C4D72" w:rsidP="00992416">
      <w:pPr>
        <w:rPr>
          <w:szCs w:val="22"/>
          <w:u w:val="single"/>
        </w:rPr>
      </w:pPr>
      <w:r w:rsidRPr="00A62551">
        <w:rPr>
          <w:szCs w:val="22"/>
          <w:u w:val="single"/>
        </w:rPr>
        <w:t>Nėštumas</w:t>
      </w:r>
    </w:p>
    <w:p w14:paraId="0A19AB23" w14:textId="77777777" w:rsidR="006C6E5D" w:rsidRPr="00A62551" w:rsidRDefault="006C6E5D" w:rsidP="00992416">
      <w:pPr>
        <w:rPr>
          <w:szCs w:val="22"/>
          <w:u w:val="single"/>
        </w:rPr>
      </w:pPr>
    </w:p>
    <w:p w14:paraId="04E3B9E3" w14:textId="77777777" w:rsidR="006403DE" w:rsidRPr="00A62551" w:rsidRDefault="002C4D72" w:rsidP="00992416">
      <w:pPr>
        <w:rPr>
          <w:szCs w:val="22"/>
        </w:rPr>
      </w:pPr>
      <w:r w:rsidRPr="00A62551">
        <w:rPr>
          <w:szCs w:val="22"/>
        </w:rPr>
        <w:t>Dideliam skaičiui (maždaug 2 100) prospektyviai surinktų nėštumo atvejų, kai nėštumo metu buvo vartojamas adalimumabas ir nėštumas baigėsi gyvagimio gimimu su žinoma jo sveikatos būkle, įskaitant daugiau kaip 1 500 nėštumo atvejų, kai adalimumabas buvo vartojamas pirmąjį nėštumo trimestrą, didesnio, nei įprastai, naujagimių apsigimimų dažnio</w:t>
      </w:r>
      <w:r w:rsidR="000F2ED6">
        <w:rPr>
          <w:szCs w:val="22"/>
        </w:rPr>
        <w:t xml:space="preserve"> </w:t>
      </w:r>
      <w:r w:rsidRPr="00A62551">
        <w:rPr>
          <w:szCs w:val="22"/>
        </w:rPr>
        <w:t>nenustatyta.</w:t>
      </w:r>
    </w:p>
    <w:p w14:paraId="2F5EE3F3" w14:textId="77777777" w:rsidR="006403DE" w:rsidRPr="00A62551" w:rsidRDefault="006403DE" w:rsidP="00992416">
      <w:pPr>
        <w:rPr>
          <w:szCs w:val="22"/>
        </w:rPr>
      </w:pPr>
    </w:p>
    <w:p w14:paraId="665BBABD" w14:textId="77777777" w:rsidR="006403DE" w:rsidRPr="00A62551" w:rsidRDefault="002C4D72" w:rsidP="00992416">
      <w:pPr>
        <w:rPr>
          <w:szCs w:val="22"/>
        </w:rPr>
      </w:pPr>
      <w:r w:rsidRPr="00A62551">
        <w:rPr>
          <w:szCs w:val="22"/>
        </w:rPr>
        <w:lastRenderedPageBreak/>
        <w:t>Į prospektyvų kohortinį registrą buvo įtrauktos 257 moterys, sergančios reumatoidiniu artritu (RA) arba Krono liga (KL), gydytos adalimumabu bent pirmojo trimestro metu, ir 120 adalimumabu negydytų moterų, sergančių RA arba KL. Pagrindinis vertinimo kriterijus buvo reikšmingų apsigimimų, nustatytų kūdikio gimimo metu, dažnis. Nėštumų skaičius, kai gimė mažiausiai vienas gyvas kūdikis su reikšmingu apsigimimu, buvo 6 iš 69 (8,7 %) adalimumabu gydytų moterų, sergančių RA, ir 5 iš 74 (6,8 %) adalimumabu negydytų moterų, sergančių RA (nekoreguotas šansų santykis – 1,31; 95 % pasikliautinasis intervalas – 0,38-4,52) ir 16 iš 152 (10,5 %) adalimumabu gydytų moterų, sergančių KL, bei 3 iš 32 (9,4 %) adalimumabu negydytų moterų, sergančių KL (nekoreguotas šansų santykis – 1,14; 95 % pasikliautinasis intervalas – 0,31-4,16). Bendrai vertinant RA ir KL sergančias moteris, koreguotas šansų santykis (atsižvelgiant į skirtumus pradinio vertinimo metu) buvo 1,10 (95 % pasikliautinasis intervalas – 0,45-2,73). Nebuvo nustatyta aiškių skirtumų, vertinant adalimumabu gydytų moterų ir negydytų moterų antrinius vertinimo kriterijus: spontaninius persileidimus, nereikšmingas anomalijas, priešlaikius gimdymus, naujagimių svorį ir sunkias ar oportunistines infekcijas. Nebuvo pranešta apie negyvagimius arba piktybinius navikus. Duomenų interpretavimui gali turėti įtakos tyrimo metodologiniai apribojimai, įskaitant mažą tiriamųjų imtį ir tai, kad nebuvo taikytas atsitiktinės atrankos metodas.</w:t>
      </w:r>
    </w:p>
    <w:p w14:paraId="6817E037" w14:textId="77777777" w:rsidR="006403DE" w:rsidRPr="00A62551" w:rsidRDefault="006403DE" w:rsidP="00992416">
      <w:pPr>
        <w:rPr>
          <w:bCs/>
          <w:szCs w:val="22"/>
        </w:rPr>
      </w:pPr>
    </w:p>
    <w:p w14:paraId="77018BF9" w14:textId="77777777" w:rsidR="006403DE" w:rsidRPr="00A62551" w:rsidRDefault="002C4D72" w:rsidP="00992416">
      <w:pPr>
        <w:rPr>
          <w:bCs/>
          <w:szCs w:val="22"/>
        </w:rPr>
      </w:pPr>
      <w:r w:rsidRPr="00A62551">
        <w:rPr>
          <w:bCs/>
          <w:szCs w:val="22"/>
        </w:rPr>
        <w:t>Toksiškumo vystymuisi tyrimų, atliktų su beždžionėmis, metu nepastebėta toksiškumo patelei, taip pat embriotoksiškumo ar teratogeniškumo požymių. Ikiklinikinių duomenų apie adalimumabo poveikį postnataliniam toksiškumui nėra (žr. 5.3 skyrių).</w:t>
      </w:r>
    </w:p>
    <w:p w14:paraId="1163C22D" w14:textId="77777777" w:rsidR="006403DE" w:rsidRPr="00A62551" w:rsidRDefault="006403DE" w:rsidP="00992416">
      <w:pPr>
        <w:rPr>
          <w:bCs/>
          <w:szCs w:val="22"/>
        </w:rPr>
      </w:pPr>
    </w:p>
    <w:p w14:paraId="3B1CEF6C" w14:textId="77777777" w:rsidR="006403DE" w:rsidRPr="00A62551" w:rsidRDefault="002C4D72" w:rsidP="00992416">
      <w:pPr>
        <w:rPr>
          <w:szCs w:val="22"/>
        </w:rPr>
      </w:pPr>
      <w:r w:rsidRPr="00A62551">
        <w:rPr>
          <w:szCs w:val="22"/>
        </w:rPr>
        <w:t xml:space="preserve">Nėštumo laikotarpiu vartojamas adalimumabas </w:t>
      </w:r>
      <w:r w:rsidRPr="00A62551">
        <w:rPr>
          <w:bCs/>
          <w:szCs w:val="22"/>
        </w:rPr>
        <w:t xml:space="preserve">dėl </w:t>
      </w:r>
      <w:r w:rsidRPr="00A62551">
        <w:rPr>
          <w:szCs w:val="22"/>
        </w:rPr>
        <w:t>TNF-</w:t>
      </w:r>
      <w:r w:rsidRPr="00A62551">
        <w:rPr>
          <w:szCs w:val="22"/>
        </w:rPr>
        <w:sym w:font="Symbol" w:char="F061"/>
      </w:r>
      <w:r w:rsidRPr="00A62551">
        <w:rPr>
          <w:szCs w:val="22"/>
        </w:rPr>
        <w:t xml:space="preserve"> slopinimo gali sutrikdyti normalų naujagimių imuninį atsaką. Adalimumabą nėštumo metu galima vartoti tik jei būtinai reikia. </w:t>
      </w:r>
    </w:p>
    <w:p w14:paraId="6019C91D" w14:textId="77777777" w:rsidR="006403DE" w:rsidRPr="00A62551" w:rsidRDefault="006403DE" w:rsidP="00992416">
      <w:pPr>
        <w:rPr>
          <w:szCs w:val="22"/>
        </w:rPr>
      </w:pPr>
    </w:p>
    <w:p w14:paraId="5845574B" w14:textId="77777777" w:rsidR="006403DE" w:rsidRPr="00A62551" w:rsidRDefault="002C4D72" w:rsidP="00992416">
      <w:pPr>
        <w:rPr>
          <w:szCs w:val="22"/>
          <w:lang w:eastAsia="en-GB"/>
        </w:rPr>
      </w:pPr>
      <w:r w:rsidRPr="00A62551">
        <w:rPr>
          <w:szCs w:val="22"/>
          <w:lang w:eastAsia="en-GB"/>
        </w:rPr>
        <w:t>Adalimumabas gali pereiti per placentą į kraujo serumą naujagimiams, kurių motinos nėštumo metu buvo gydytos adalimumabu. Todėl tokiems kūdikiams gali būti didesnis infekcijos pavojus. Kūdikių, kurie būdami gimdoje buvo paveikti adalimumabo, nerekomenduojama skiepyti gyvomis vakcinomis (pvz., BCG vakcina) 5 mėnesius nuo paskutinės adalimumabo injekcijos motinai nėštumo metu.</w:t>
      </w:r>
    </w:p>
    <w:p w14:paraId="7732B873" w14:textId="77777777" w:rsidR="006403DE" w:rsidRPr="00A62551" w:rsidRDefault="006403DE" w:rsidP="00992416">
      <w:pPr>
        <w:rPr>
          <w:szCs w:val="22"/>
        </w:rPr>
      </w:pPr>
    </w:p>
    <w:p w14:paraId="6FDB1CAB" w14:textId="77777777" w:rsidR="006403DE" w:rsidRDefault="002C4D72" w:rsidP="00992416">
      <w:pPr>
        <w:rPr>
          <w:szCs w:val="22"/>
          <w:u w:val="single"/>
        </w:rPr>
      </w:pPr>
      <w:r w:rsidRPr="00A62551">
        <w:rPr>
          <w:szCs w:val="22"/>
          <w:u w:val="single"/>
        </w:rPr>
        <w:t>Žindymas</w:t>
      </w:r>
    </w:p>
    <w:p w14:paraId="225F9F50" w14:textId="77777777" w:rsidR="006C6E5D" w:rsidRPr="00A62551" w:rsidRDefault="006C6E5D" w:rsidP="00992416">
      <w:pPr>
        <w:rPr>
          <w:szCs w:val="22"/>
          <w:u w:val="single"/>
        </w:rPr>
      </w:pPr>
    </w:p>
    <w:p w14:paraId="43E7C6EE" w14:textId="77777777" w:rsidR="006403DE" w:rsidRPr="00A62551" w:rsidRDefault="002C4D72" w:rsidP="00992416">
      <w:pPr>
        <w:rPr>
          <w:bCs/>
          <w:szCs w:val="22"/>
        </w:rPr>
      </w:pPr>
      <w:r w:rsidRPr="00A62551">
        <w:rPr>
          <w:bCs/>
          <w:szCs w:val="22"/>
        </w:rPr>
        <w:t xml:space="preserve">Paskelbtuose literatūros šaltiniuose pateikiama ribota informacija apie tai, kad adalimumabas išskiriamas į motinos pieną labai mažomis koncentracijomis. Galimas adalimumabo kiekis motinos piene atitinka nuo 0,1 iki 1% adalimumabo koncentracijos motinos kraujo serume. Imunoglobulino G baltymai, vartojami per burną, žarnyne yra suskaldomi, todėl jų biologinis prieinamumas yra žemas. Poveikio žindomiems naujagimiams ar kūdikiams nesitikima, todėl </w:t>
      </w:r>
      <w:r w:rsidR="00AC66D6">
        <w:rPr>
          <w:bCs/>
          <w:szCs w:val="22"/>
        </w:rPr>
        <w:t>Libmyris</w:t>
      </w:r>
      <w:r w:rsidRPr="00A62551">
        <w:rPr>
          <w:bCs/>
          <w:szCs w:val="22"/>
        </w:rPr>
        <w:t xml:space="preserve"> galima vartoti žindymo laikotarpiu.</w:t>
      </w:r>
    </w:p>
    <w:p w14:paraId="2DC76736" w14:textId="77777777" w:rsidR="006403DE" w:rsidRPr="00A62551" w:rsidRDefault="006403DE" w:rsidP="00992416">
      <w:pPr>
        <w:rPr>
          <w:bCs/>
          <w:szCs w:val="22"/>
        </w:rPr>
      </w:pPr>
    </w:p>
    <w:p w14:paraId="55CF58C9" w14:textId="77777777" w:rsidR="006403DE" w:rsidRDefault="002C4D72" w:rsidP="00992416">
      <w:pPr>
        <w:rPr>
          <w:szCs w:val="22"/>
          <w:u w:val="single"/>
        </w:rPr>
      </w:pPr>
      <w:r w:rsidRPr="00A62551">
        <w:rPr>
          <w:szCs w:val="22"/>
          <w:u w:val="single"/>
        </w:rPr>
        <w:t>Vaisingumas</w:t>
      </w:r>
    </w:p>
    <w:p w14:paraId="41E32BBA" w14:textId="77777777" w:rsidR="006C6E5D" w:rsidRPr="00A62551" w:rsidRDefault="006C6E5D" w:rsidP="00992416">
      <w:pPr>
        <w:rPr>
          <w:szCs w:val="22"/>
          <w:u w:val="single"/>
        </w:rPr>
      </w:pPr>
    </w:p>
    <w:p w14:paraId="0E8DEC84" w14:textId="77777777" w:rsidR="006403DE" w:rsidRPr="00A62551" w:rsidRDefault="002C4D72" w:rsidP="00992416">
      <w:pPr>
        <w:rPr>
          <w:szCs w:val="22"/>
        </w:rPr>
      </w:pPr>
      <w:r w:rsidRPr="00A62551">
        <w:rPr>
          <w:szCs w:val="22"/>
        </w:rPr>
        <w:t>Ikiklinikinių duomenų apie adalimumabo poveikį vaisingumui nėra.</w:t>
      </w:r>
    </w:p>
    <w:p w14:paraId="75B74117" w14:textId="77777777" w:rsidR="006403DE" w:rsidRPr="00A62551" w:rsidRDefault="006403DE" w:rsidP="00992416">
      <w:pPr>
        <w:rPr>
          <w:szCs w:val="22"/>
        </w:rPr>
      </w:pPr>
    </w:p>
    <w:p w14:paraId="124917F4" w14:textId="77777777" w:rsidR="006403DE" w:rsidRPr="00F169AA" w:rsidRDefault="002C4D72" w:rsidP="00F169AA">
      <w:pPr>
        <w:rPr>
          <w:b/>
          <w:bCs/>
        </w:rPr>
      </w:pPr>
      <w:r w:rsidRPr="00F169AA">
        <w:rPr>
          <w:b/>
          <w:bCs/>
        </w:rPr>
        <w:t>4.7</w:t>
      </w:r>
      <w:r w:rsidRPr="00F169AA">
        <w:rPr>
          <w:b/>
          <w:bCs/>
        </w:rPr>
        <w:tab/>
        <w:t>Poveikis gebėjimui vairuoti ir valdyti mechanizmus</w:t>
      </w:r>
    </w:p>
    <w:p w14:paraId="1928A437" w14:textId="77777777" w:rsidR="006403DE" w:rsidRPr="00A62551" w:rsidRDefault="006403DE" w:rsidP="00992416">
      <w:pPr>
        <w:ind w:left="567" w:hanging="567"/>
        <w:rPr>
          <w:szCs w:val="22"/>
        </w:rPr>
      </w:pPr>
    </w:p>
    <w:p w14:paraId="47308AC7" w14:textId="77777777" w:rsidR="006403DE" w:rsidRPr="00A62551" w:rsidRDefault="00AC66D6" w:rsidP="00992416">
      <w:pPr>
        <w:pStyle w:val="EMEANormal"/>
        <w:rPr>
          <w:szCs w:val="22"/>
          <w:lang w:val="lt-LT"/>
        </w:rPr>
      </w:pPr>
      <w:r>
        <w:rPr>
          <w:bCs/>
          <w:szCs w:val="22"/>
          <w:lang w:val="lt-LT"/>
        </w:rPr>
        <w:t>Libmyris</w:t>
      </w:r>
      <w:r w:rsidR="002C4D72" w:rsidRPr="00A62551">
        <w:rPr>
          <w:szCs w:val="22"/>
          <w:lang w:val="lt-LT"/>
        </w:rPr>
        <w:t xml:space="preserve"> gali nežymiai veikti gebėjimą vairuoti ir valdyti mechanizmus. Vartojant </w:t>
      </w:r>
      <w:r>
        <w:rPr>
          <w:bCs/>
          <w:szCs w:val="22"/>
          <w:lang w:val="lt-LT"/>
        </w:rPr>
        <w:t>Libmyris</w:t>
      </w:r>
      <w:r w:rsidR="002C4D72" w:rsidRPr="00A62551">
        <w:rPr>
          <w:szCs w:val="22"/>
          <w:lang w:val="lt-LT"/>
        </w:rPr>
        <w:t xml:space="preserve"> gali atsirasti galvos sukimasis ir regos sutrikimas (žr. 4.8 skyrių).</w:t>
      </w:r>
    </w:p>
    <w:p w14:paraId="2C48C1FF" w14:textId="77777777" w:rsidR="006403DE" w:rsidRPr="00A62551" w:rsidRDefault="006403DE" w:rsidP="00992416">
      <w:pPr>
        <w:pStyle w:val="EMEANormal"/>
        <w:rPr>
          <w:szCs w:val="22"/>
          <w:lang w:val="lt-LT"/>
        </w:rPr>
      </w:pPr>
    </w:p>
    <w:p w14:paraId="7E4714F9" w14:textId="77777777" w:rsidR="006403DE" w:rsidRPr="00F169AA" w:rsidRDefault="002C4D72" w:rsidP="00F169AA">
      <w:pPr>
        <w:rPr>
          <w:b/>
          <w:bCs/>
        </w:rPr>
      </w:pPr>
      <w:r w:rsidRPr="00F169AA">
        <w:rPr>
          <w:b/>
          <w:bCs/>
        </w:rPr>
        <w:t>4.8</w:t>
      </w:r>
      <w:r w:rsidRPr="00F169AA">
        <w:rPr>
          <w:b/>
          <w:bCs/>
        </w:rPr>
        <w:tab/>
        <w:t>Nepageidaujamas poveikis</w:t>
      </w:r>
    </w:p>
    <w:p w14:paraId="07FC7D49" w14:textId="77777777" w:rsidR="006403DE" w:rsidRPr="00A62551" w:rsidRDefault="006403DE" w:rsidP="00992416">
      <w:pPr>
        <w:ind w:left="567" w:hanging="567"/>
        <w:rPr>
          <w:b/>
          <w:szCs w:val="22"/>
        </w:rPr>
      </w:pPr>
    </w:p>
    <w:p w14:paraId="7C5F117D" w14:textId="77777777" w:rsidR="006403DE" w:rsidRDefault="002C4D72" w:rsidP="00992416">
      <w:pPr>
        <w:rPr>
          <w:szCs w:val="22"/>
          <w:u w:val="single"/>
        </w:rPr>
      </w:pPr>
      <w:r w:rsidRPr="00A62551">
        <w:rPr>
          <w:szCs w:val="22"/>
          <w:u w:val="single"/>
        </w:rPr>
        <w:t>Saugumo duomenų santrauka</w:t>
      </w:r>
    </w:p>
    <w:p w14:paraId="5440CF35" w14:textId="77777777" w:rsidR="006C6E5D" w:rsidRPr="00A62551" w:rsidRDefault="006C6E5D" w:rsidP="00992416">
      <w:pPr>
        <w:rPr>
          <w:szCs w:val="22"/>
          <w:u w:val="single"/>
        </w:rPr>
      </w:pPr>
    </w:p>
    <w:p w14:paraId="662EDC8C" w14:textId="77777777" w:rsidR="006403DE" w:rsidRPr="00A62551" w:rsidRDefault="002C4D72" w:rsidP="00992416">
      <w:pPr>
        <w:rPr>
          <w:bCs/>
          <w:szCs w:val="22"/>
        </w:rPr>
      </w:pPr>
      <w:r w:rsidRPr="00A62551">
        <w:rPr>
          <w:bCs/>
          <w:szCs w:val="22"/>
        </w:rPr>
        <w:t>Iki 60 mėnesių ar ilgesnių kontroliuojamų pagrindinių tyrimų ir atviros fazės tyrimų metu adalimumabas buvo tirtas su 9</w:t>
      </w:r>
      <w:r w:rsidR="000F2ED6" w:rsidRPr="00135A33">
        <w:rPr>
          <w:bCs/>
          <w:szCs w:val="22"/>
        </w:rPr>
        <w:t> </w:t>
      </w:r>
      <w:r w:rsidRPr="00A62551">
        <w:rPr>
          <w:bCs/>
          <w:szCs w:val="22"/>
        </w:rPr>
        <w:t>506</w:t>
      </w:r>
      <w:r w:rsidRPr="00A62551">
        <w:rPr>
          <w:szCs w:val="22"/>
        </w:rPr>
        <w:t> </w:t>
      </w:r>
      <w:r w:rsidRPr="00A62551">
        <w:rPr>
          <w:bCs/>
          <w:szCs w:val="22"/>
        </w:rPr>
        <w:t xml:space="preserve">pacientais. Į šiuos tyrimus buvo įtraukti pacientai, sergantys reumatoidiniu artritu, su trumpalaike ar užsitęsusia ligos eiga, jaunatviniu idiopatiniu artritu (jaunatviniu idiopatiniu poliartritu ir su entezitu susijusiu artritu), o taip pat pacientai, sergantys </w:t>
      </w:r>
      <w:r w:rsidRPr="00A62551">
        <w:rPr>
          <w:szCs w:val="22"/>
        </w:rPr>
        <w:t>ašiniu spondiloartritu (</w:t>
      </w:r>
      <w:r w:rsidRPr="00A62551">
        <w:rPr>
          <w:bCs/>
          <w:szCs w:val="22"/>
        </w:rPr>
        <w:t>AS ir</w:t>
      </w:r>
      <w:r w:rsidRPr="00A62551">
        <w:rPr>
          <w:szCs w:val="22"/>
        </w:rPr>
        <w:t xml:space="preserve"> AS be radiologinių AS požymių), psoriaziniu artritu, </w:t>
      </w:r>
      <w:r w:rsidRPr="00A62551">
        <w:rPr>
          <w:bCs/>
          <w:szCs w:val="22"/>
        </w:rPr>
        <w:t>Krono liga, opiniu kolitu, psoriaze, HS ir uveitu. Į pagrindinius kontroliuojamus tyrimus buvo įtraukti 608</w:t>
      </w:r>
      <w:r w:rsidRPr="00A62551">
        <w:rPr>
          <w:szCs w:val="22"/>
        </w:rPr>
        <w:t>9 </w:t>
      </w:r>
      <w:r w:rsidRPr="00A62551">
        <w:rPr>
          <w:bCs/>
          <w:szCs w:val="22"/>
        </w:rPr>
        <w:t xml:space="preserve">pacientai, gavę </w:t>
      </w:r>
      <w:r w:rsidRPr="00A62551">
        <w:rPr>
          <w:bCs/>
          <w:szCs w:val="22"/>
        </w:rPr>
        <w:lastRenderedPageBreak/>
        <w:t>adalimumabą, ir </w:t>
      </w:r>
      <w:r w:rsidRPr="00A62551">
        <w:rPr>
          <w:szCs w:val="22"/>
        </w:rPr>
        <w:t>3</w:t>
      </w:r>
      <w:r w:rsidR="000F2ED6" w:rsidRPr="00135A33">
        <w:rPr>
          <w:bCs/>
          <w:szCs w:val="22"/>
        </w:rPr>
        <w:t> </w:t>
      </w:r>
      <w:r w:rsidRPr="00A62551">
        <w:rPr>
          <w:szCs w:val="22"/>
        </w:rPr>
        <w:t>801 </w:t>
      </w:r>
      <w:r w:rsidRPr="00A62551">
        <w:rPr>
          <w:bCs/>
          <w:szCs w:val="22"/>
        </w:rPr>
        <w:t>pacientas, gydytas placebu ar aktyviu palyginamuoju preparatu kontroliuojamojo periodo metu.</w:t>
      </w:r>
    </w:p>
    <w:p w14:paraId="2ECFD5AE" w14:textId="77777777" w:rsidR="006403DE" w:rsidRPr="00A62551" w:rsidRDefault="006403DE" w:rsidP="00992416">
      <w:pPr>
        <w:rPr>
          <w:bCs/>
          <w:szCs w:val="22"/>
        </w:rPr>
      </w:pPr>
    </w:p>
    <w:p w14:paraId="7645407C" w14:textId="77777777" w:rsidR="006403DE" w:rsidRPr="00A62551" w:rsidRDefault="002C4D72" w:rsidP="00992416">
      <w:pPr>
        <w:rPr>
          <w:bCs/>
          <w:szCs w:val="22"/>
        </w:rPr>
      </w:pPr>
      <w:r w:rsidRPr="00A62551">
        <w:rPr>
          <w:bCs/>
          <w:szCs w:val="22"/>
        </w:rPr>
        <w:t>Dvigubai koduotos, kontroliuojamos pagrindinių tyrimų dalies metu dėl nepageidaujamų reiškinių gydymą nutraukė 5,9</w:t>
      </w:r>
      <w:r w:rsidRPr="00A62551">
        <w:rPr>
          <w:szCs w:val="22"/>
        </w:rPr>
        <w:t> %</w:t>
      </w:r>
      <w:r w:rsidRPr="00A62551">
        <w:rPr>
          <w:bCs/>
          <w:szCs w:val="22"/>
        </w:rPr>
        <w:t> adalimumabą vartojusių pacientų ir </w:t>
      </w:r>
      <w:r w:rsidRPr="00A62551">
        <w:rPr>
          <w:szCs w:val="22"/>
        </w:rPr>
        <w:t>5,4 %</w:t>
      </w:r>
      <w:r w:rsidRPr="00A62551">
        <w:rPr>
          <w:bCs/>
          <w:szCs w:val="22"/>
        </w:rPr>
        <w:t> pacientų, vartojusių kontrolinį vaistą.</w:t>
      </w:r>
    </w:p>
    <w:p w14:paraId="59C7D1CD" w14:textId="77777777" w:rsidR="006403DE" w:rsidRPr="00A62551" w:rsidRDefault="006403DE" w:rsidP="00992416">
      <w:pPr>
        <w:rPr>
          <w:bCs/>
          <w:szCs w:val="22"/>
        </w:rPr>
      </w:pPr>
    </w:p>
    <w:p w14:paraId="61C88FF2" w14:textId="77777777" w:rsidR="006403DE" w:rsidRPr="00A62551" w:rsidRDefault="002C4D72" w:rsidP="00992416">
      <w:pPr>
        <w:autoSpaceDE w:val="0"/>
        <w:autoSpaceDN w:val="0"/>
        <w:adjustRightInd w:val="0"/>
        <w:rPr>
          <w:szCs w:val="22"/>
        </w:rPr>
      </w:pPr>
      <w:r w:rsidRPr="00A62551">
        <w:rPr>
          <w:szCs w:val="22"/>
        </w:rPr>
        <w:t xml:space="preserve">Nepageidaujamos reakcijos, apie kurias dažniausiai pranešama, yra infekcijos (tokios kaip nazofaringitas, viršutinių kvėpavimo takų infekcija ir sinusitas), reakcijos injekcijos vietoje (eritema, niežėjimas, hemoragija, skausmas arba tinimas), galvos skausmas bei raumenų ir kaulų skausmas. </w:t>
      </w:r>
    </w:p>
    <w:p w14:paraId="66471506" w14:textId="77777777" w:rsidR="006403DE" w:rsidRPr="00A62551" w:rsidRDefault="006403DE" w:rsidP="00992416">
      <w:pPr>
        <w:autoSpaceDE w:val="0"/>
        <w:autoSpaceDN w:val="0"/>
        <w:adjustRightInd w:val="0"/>
        <w:rPr>
          <w:szCs w:val="22"/>
        </w:rPr>
      </w:pPr>
    </w:p>
    <w:p w14:paraId="4FFE666A" w14:textId="77777777" w:rsidR="006403DE" w:rsidRPr="00A62551" w:rsidRDefault="002C4D72" w:rsidP="00992416">
      <w:pPr>
        <w:autoSpaceDE w:val="0"/>
        <w:autoSpaceDN w:val="0"/>
        <w:adjustRightInd w:val="0"/>
        <w:rPr>
          <w:szCs w:val="22"/>
        </w:rPr>
      </w:pPr>
      <w:r w:rsidRPr="00A62551">
        <w:rPr>
          <w:szCs w:val="22"/>
        </w:rPr>
        <w:t>Vartojant adalimumabą buvo gauta pranešimų apie sunkias nepageidaujamas reakcijas. Naviko nekrozės faktoriaus (TNF) antagonistai, tokie kaip adalimumabas, paveikia imuninę sistemą, ir jų vartojimas gali turėti įtakos organizmo gynybai prieš infekciją ir vėžį.</w:t>
      </w:r>
    </w:p>
    <w:p w14:paraId="6DABC52D" w14:textId="77777777" w:rsidR="006403DE" w:rsidRPr="00A62551" w:rsidRDefault="006403DE" w:rsidP="00992416">
      <w:pPr>
        <w:autoSpaceDE w:val="0"/>
        <w:autoSpaceDN w:val="0"/>
        <w:adjustRightInd w:val="0"/>
        <w:rPr>
          <w:szCs w:val="22"/>
        </w:rPr>
      </w:pPr>
    </w:p>
    <w:p w14:paraId="71B832ED" w14:textId="77777777" w:rsidR="006403DE" w:rsidRPr="00A62551" w:rsidRDefault="002C4D72" w:rsidP="00992416">
      <w:pPr>
        <w:pStyle w:val="EMEAHeadingUnderline"/>
        <w:autoSpaceDE w:val="0"/>
        <w:autoSpaceDN w:val="0"/>
        <w:adjustRightInd w:val="0"/>
        <w:spacing w:beforeLines="0" w:afterLines="0"/>
        <w:rPr>
          <w:rStyle w:val="st1"/>
          <w:bCs/>
          <w:szCs w:val="22"/>
          <w:u w:val="none"/>
          <w:lang w:val="lt-LT"/>
        </w:rPr>
      </w:pPr>
      <w:r w:rsidRPr="00A62551">
        <w:rPr>
          <w:szCs w:val="22"/>
          <w:u w:val="none"/>
          <w:lang w:val="lt-LT"/>
        </w:rPr>
        <w:t>Vartojant adalimumabą taip pat buvo gauta pranešimų apie mirtinas ir gyvybei pavojingas infekcijas (įskaitant sepsį, oportunistines infekcijas ir tuberkuliozę), hepatito B (HBV) reaktyvaciją ir įvairias piktybines ligas (įskaitant leukemiją, limfomą ir h</w:t>
      </w:r>
      <w:r w:rsidRPr="00A62551">
        <w:rPr>
          <w:rStyle w:val="st1"/>
          <w:szCs w:val="22"/>
          <w:u w:val="none"/>
          <w:lang w:val="lt-LT"/>
        </w:rPr>
        <w:t xml:space="preserve">epatospleninę </w:t>
      </w:r>
      <w:r w:rsidRPr="00A62551">
        <w:rPr>
          <w:rStyle w:val="st1"/>
          <w:bCs/>
          <w:szCs w:val="22"/>
          <w:u w:val="none"/>
          <w:lang w:val="lt-LT"/>
        </w:rPr>
        <w:t>T</w:t>
      </w:r>
      <w:r w:rsidRPr="00A62551">
        <w:rPr>
          <w:rStyle w:val="st1"/>
          <w:szCs w:val="22"/>
          <w:u w:val="none"/>
          <w:lang w:val="lt-LT"/>
        </w:rPr>
        <w:t>-</w:t>
      </w:r>
      <w:r w:rsidRPr="00A62551">
        <w:rPr>
          <w:rStyle w:val="st1"/>
          <w:bCs/>
          <w:szCs w:val="22"/>
          <w:u w:val="none"/>
          <w:lang w:val="lt-LT"/>
        </w:rPr>
        <w:t>ląstelių limfomą [HSTCL]).</w:t>
      </w:r>
    </w:p>
    <w:p w14:paraId="4286975F" w14:textId="77777777" w:rsidR="006403DE" w:rsidRPr="00A62551" w:rsidRDefault="006403DE" w:rsidP="00992416">
      <w:pPr>
        <w:pStyle w:val="EMEANormal"/>
        <w:rPr>
          <w:lang w:val="lt-LT"/>
        </w:rPr>
      </w:pPr>
    </w:p>
    <w:p w14:paraId="4069F94B" w14:textId="77777777" w:rsidR="006403DE" w:rsidRPr="00A62551" w:rsidRDefault="002C4D72" w:rsidP="00992416">
      <w:pPr>
        <w:pStyle w:val="EMEAHeadingUnderline"/>
        <w:autoSpaceDE w:val="0"/>
        <w:autoSpaceDN w:val="0"/>
        <w:adjustRightInd w:val="0"/>
        <w:spacing w:beforeLines="0" w:afterLines="0"/>
        <w:rPr>
          <w:szCs w:val="22"/>
          <w:u w:val="none"/>
          <w:lang w:val="lt-LT"/>
        </w:rPr>
      </w:pPr>
      <w:r w:rsidRPr="00A62551">
        <w:rPr>
          <w:szCs w:val="22"/>
          <w:u w:val="none"/>
          <w:lang w:val="lt-LT"/>
        </w:rPr>
        <w:t>Taip pat buvo gauta pranešimų apie sunkias hematologines, neurologines ir autoimuninės sistemos reakcijas, įskaitant ir retus pranešimus apie pancitopeniją, aplazinę anemiją, centrinės ir periferinės nervų sistemos nervų mielininio dangalo nykimo reiškinius bei pranešimus apie vilkligę, su vilklige susijusias būkles ir Stivenso-Džonsono (</w:t>
      </w:r>
      <w:r w:rsidRPr="00A62551">
        <w:rPr>
          <w:i/>
          <w:szCs w:val="22"/>
          <w:u w:val="none"/>
          <w:lang w:val="lt-LT"/>
        </w:rPr>
        <w:t>angl. Stevens-Johnson</w:t>
      </w:r>
      <w:r w:rsidRPr="00A62551">
        <w:rPr>
          <w:szCs w:val="22"/>
          <w:u w:val="none"/>
          <w:lang w:val="lt-LT"/>
        </w:rPr>
        <w:t>) sindromą.</w:t>
      </w:r>
    </w:p>
    <w:p w14:paraId="3C8D8DA9" w14:textId="77777777" w:rsidR="006403DE" w:rsidRPr="00A62551" w:rsidRDefault="006403DE" w:rsidP="00992416">
      <w:pPr>
        <w:pStyle w:val="EMEANormal"/>
        <w:rPr>
          <w:lang w:val="lt-LT"/>
        </w:rPr>
      </w:pPr>
    </w:p>
    <w:p w14:paraId="1D8056F3" w14:textId="77777777" w:rsidR="006403DE" w:rsidRDefault="002C4D72" w:rsidP="00992416">
      <w:pPr>
        <w:pStyle w:val="EMEANormal"/>
        <w:rPr>
          <w:szCs w:val="22"/>
          <w:u w:val="single"/>
          <w:lang w:val="lt-LT"/>
        </w:rPr>
      </w:pPr>
      <w:r w:rsidRPr="00A62551">
        <w:rPr>
          <w:szCs w:val="22"/>
          <w:u w:val="single"/>
          <w:lang w:val="lt-LT"/>
        </w:rPr>
        <w:t>Vaikų populiacija</w:t>
      </w:r>
    </w:p>
    <w:p w14:paraId="2313869E" w14:textId="77777777" w:rsidR="006C6E5D" w:rsidRPr="00A62551" w:rsidRDefault="006C6E5D" w:rsidP="00992416">
      <w:pPr>
        <w:pStyle w:val="EMEANormal"/>
        <w:rPr>
          <w:szCs w:val="22"/>
          <w:u w:val="single"/>
          <w:lang w:val="lt-LT"/>
        </w:rPr>
      </w:pPr>
    </w:p>
    <w:p w14:paraId="5F9477D9" w14:textId="77777777" w:rsidR="006403DE" w:rsidRPr="00A62551" w:rsidRDefault="002C4D72" w:rsidP="00992416">
      <w:pPr>
        <w:pStyle w:val="Endnotentext"/>
        <w:tabs>
          <w:tab w:val="clear" w:pos="567"/>
        </w:tabs>
        <w:rPr>
          <w:szCs w:val="22"/>
          <w:lang w:val="lt-LT"/>
        </w:rPr>
      </w:pPr>
      <w:r w:rsidRPr="00A62551">
        <w:rPr>
          <w:szCs w:val="22"/>
          <w:lang w:val="lt-LT"/>
        </w:rPr>
        <w:t>Paprastai nepageidaujamų poveikių vaikams dažnis ir tipas buvo panašus, kaip suaugusiems.</w:t>
      </w:r>
    </w:p>
    <w:p w14:paraId="5DC6BC49" w14:textId="77777777" w:rsidR="006403DE" w:rsidRPr="00A62551" w:rsidRDefault="006403DE" w:rsidP="00992416"/>
    <w:p w14:paraId="2C323169" w14:textId="77777777" w:rsidR="006403DE" w:rsidRDefault="002C4D72" w:rsidP="00992416">
      <w:pPr>
        <w:rPr>
          <w:b/>
          <w:bCs/>
          <w:iCs/>
          <w:szCs w:val="22"/>
          <w:u w:val="single"/>
        </w:rPr>
      </w:pPr>
      <w:r w:rsidRPr="00A62551">
        <w:rPr>
          <w:b/>
          <w:bCs/>
          <w:iCs/>
          <w:szCs w:val="22"/>
          <w:u w:val="single"/>
        </w:rPr>
        <w:t>Nepageidaujamų reakcijų santrauka lentelėje</w:t>
      </w:r>
    </w:p>
    <w:p w14:paraId="6BBB9A39" w14:textId="77777777" w:rsidR="006C6E5D" w:rsidRPr="00A62551" w:rsidRDefault="006C6E5D" w:rsidP="00992416">
      <w:pPr>
        <w:rPr>
          <w:b/>
          <w:bCs/>
          <w:iCs/>
          <w:szCs w:val="22"/>
          <w:u w:val="single"/>
        </w:rPr>
      </w:pPr>
    </w:p>
    <w:p w14:paraId="1C9E4A69" w14:textId="07BF88D0" w:rsidR="006403DE" w:rsidRDefault="002C4D72" w:rsidP="00992416">
      <w:pPr>
        <w:rPr>
          <w:bCs/>
          <w:szCs w:val="22"/>
        </w:rPr>
      </w:pPr>
      <w:r w:rsidRPr="00A62551">
        <w:rPr>
          <w:szCs w:val="22"/>
        </w:rPr>
        <w:t>Toliau pateiktas nepageidaujamų reakcijų sąrašas yra pagrįstas klinikinių tyrimų patirtimi bei patirtimi, įgyta vaistui patekus į rinką</w:t>
      </w:r>
      <w:r w:rsidRPr="00A62551">
        <w:rPr>
          <w:bCs/>
          <w:szCs w:val="22"/>
        </w:rPr>
        <w:t>. Reakcijos yra išvardytos žemiau pateiktoje 7 lentelėje pagal organų sistemų klases ir dažnį: labai dažnas (</w:t>
      </w:r>
      <w:r w:rsidRPr="00A62551">
        <w:rPr>
          <w:szCs w:val="22"/>
        </w:rPr>
        <w:sym w:font="Symbol" w:char="F0B3"/>
      </w:r>
      <w:r w:rsidRPr="00A62551">
        <w:rPr>
          <w:szCs w:val="22"/>
        </w:rPr>
        <w:t> </w:t>
      </w:r>
      <w:r w:rsidRPr="00A62551">
        <w:rPr>
          <w:bCs/>
          <w:szCs w:val="22"/>
        </w:rPr>
        <w:t>1/10), dažnas (</w:t>
      </w:r>
      <w:r w:rsidRPr="00A62551">
        <w:rPr>
          <w:szCs w:val="22"/>
        </w:rPr>
        <w:sym w:font="Symbol" w:char="F0B3"/>
      </w:r>
      <w:r w:rsidRPr="00A62551">
        <w:rPr>
          <w:bCs/>
          <w:szCs w:val="22"/>
        </w:rPr>
        <w:t xml:space="preserve"> 1/100 iki </w:t>
      </w:r>
      <w:r w:rsidRPr="00A62551">
        <w:rPr>
          <w:szCs w:val="22"/>
        </w:rPr>
        <w:t>&lt; </w:t>
      </w:r>
      <w:r w:rsidRPr="00A62551">
        <w:rPr>
          <w:bCs/>
          <w:szCs w:val="22"/>
        </w:rPr>
        <w:t>1/10)</w:t>
      </w:r>
      <w:r w:rsidR="006C6E5D">
        <w:rPr>
          <w:bCs/>
          <w:szCs w:val="22"/>
        </w:rPr>
        <w:t>,</w:t>
      </w:r>
      <w:r w:rsidRPr="00A62551">
        <w:rPr>
          <w:bCs/>
          <w:szCs w:val="22"/>
        </w:rPr>
        <w:t xml:space="preserve"> nedažnas (</w:t>
      </w:r>
      <w:r w:rsidRPr="00A62551">
        <w:rPr>
          <w:szCs w:val="22"/>
        </w:rPr>
        <w:sym w:font="Symbol" w:char="F0B3"/>
      </w:r>
      <w:r w:rsidRPr="00A62551">
        <w:rPr>
          <w:bCs/>
          <w:szCs w:val="22"/>
        </w:rPr>
        <w:t> 1/1 000 iki &lt; 1/100)</w:t>
      </w:r>
      <w:r w:rsidR="006C6E5D">
        <w:rPr>
          <w:bCs/>
          <w:szCs w:val="22"/>
        </w:rPr>
        <w:t>,</w:t>
      </w:r>
      <w:r w:rsidRPr="00A62551">
        <w:rPr>
          <w:bCs/>
          <w:szCs w:val="22"/>
        </w:rPr>
        <w:t xml:space="preserve"> </w:t>
      </w:r>
      <w:r w:rsidRPr="00A62551">
        <w:rPr>
          <w:szCs w:val="22"/>
        </w:rPr>
        <w:t>retas (</w:t>
      </w:r>
      <w:r w:rsidRPr="00A62551">
        <w:rPr>
          <w:szCs w:val="22"/>
        </w:rPr>
        <w:sym w:font="Symbol" w:char="F0B3"/>
      </w:r>
      <w:r w:rsidRPr="00A62551">
        <w:rPr>
          <w:bCs/>
          <w:szCs w:val="22"/>
        </w:rPr>
        <w:t> 1/10</w:t>
      </w:r>
      <w:r w:rsidR="006C6E5D" w:rsidRPr="00A62551">
        <w:rPr>
          <w:bCs/>
          <w:szCs w:val="22"/>
        </w:rPr>
        <w:t> </w:t>
      </w:r>
      <w:r w:rsidRPr="00A62551">
        <w:rPr>
          <w:bCs/>
          <w:szCs w:val="22"/>
        </w:rPr>
        <w:t>000 iki &lt;</w:t>
      </w:r>
      <w:r w:rsidRPr="00A62551">
        <w:rPr>
          <w:szCs w:val="22"/>
        </w:rPr>
        <w:t> 1/1</w:t>
      </w:r>
      <w:r w:rsidR="006C6E5D" w:rsidRPr="00A62551">
        <w:rPr>
          <w:bCs/>
          <w:szCs w:val="22"/>
        </w:rPr>
        <w:t> </w:t>
      </w:r>
      <w:r w:rsidRPr="00A62551">
        <w:rPr>
          <w:szCs w:val="22"/>
        </w:rPr>
        <w:t>000) ir dažnis nežinomas – (negali būti apskaičiuotas pagal turimus duomenis)</w:t>
      </w:r>
      <w:r w:rsidRPr="00A62551">
        <w:rPr>
          <w:bCs/>
          <w:szCs w:val="22"/>
        </w:rPr>
        <w:t>. Kiekvienoje dažnio grupėje nepageidaujamas poveikis pateikiamas mažėjančio sunkumo tvarka. Išvardyti didžiausiu dažniu pasireiškiantys nepageidaujami poveikiai. Žvaigždutė (*) atsirandanti stulpelyje „Organų sistemų klasės“ nurodo, kad daugiau informacijos yra pateikiama 4.3, 4.4 ir 4.8 skyriuose.</w:t>
      </w:r>
    </w:p>
    <w:p w14:paraId="18F6BEB6" w14:textId="77777777" w:rsidR="006C6E5D" w:rsidRPr="00A62551" w:rsidRDefault="006C6E5D" w:rsidP="00992416">
      <w:pPr>
        <w:rPr>
          <w:bCs/>
          <w:szCs w:val="22"/>
        </w:rPr>
      </w:pPr>
    </w:p>
    <w:p w14:paraId="7F9959A2" w14:textId="77777777" w:rsidR="006403DE" w:rsidRPr="00A62551" w:rsidRDefault="002C4D72" w:rsidP="00992416">
      <w:pPr>
        <w:keepNext/>
        <w:jc w:val="center"/>
        <w:rPr>
          <w:b/>
          <w:szCs w:val="22"/>
        </w:rPr>
      </w:pPr>
      <w:r w:rsidRPr="00A62551">
        <w:rPr>
          <w:b/>
          <w:szCs w:val="22"/>
        </w:rPr>
        <w:t>7 lentelė. Nepageidaujamas poveikis</w:t>
      </w:r>
    </w:p>
    <w:p w14:paraId="3910A499" w14:textId="77777777" w:rsidR="006403DE" w:rsidRPr="00A62551" w:rsidRDefault="006403DE" w:rsidP="00992416">
      <w:pPr>
        <w:keepNext/>
        <w:jc w:val="center"/>
        <w:rPr>
          <w:bCs/>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6403DE" w:rsidRPr="00A62551" w14:paraId="35599066" w14:textId="77777777" w:rsidTr="00A62551">
        <w:trPr>
          <w:cantSplit/>
          <w:tblHeader/>
        </w:trPr>
        <w:tc>
          <w:tcPr>
            <w:tcW w:w="3095" w:type="dxa"/>
          </w:tcPr>
          <w:p w14:paraId="4E874817" w14:textId="77777777" w:rsidR="006403DE" w:rsidRPr="00A62551" w:rsidRDefault="002C4D72" w:rsidP="001B64F0">
            <w:pPr>
              <w:pStyle w:val="EMEANormal"/>
              <w:keepNext/>
              <w:jc w:val="center"/>
              <w:rPr>
                <w:b/>
                <w:szCs w:val="22"/>
                <w:u w:val="single"/>
                <w:lang w:val="lt-LT"/>
              </w:rPr>
            </w:pPr>
            <w:r w:rsidRPr="00A62551">
              <w:rPr>
                <w:b/>
                <w:szCs w:val="22"/>
                <w:u w:val="single"/>
                <w:lang w:val="lt-LT"/>
              </w:rPr>
              <w:t>Organų sistemų klasė</w:t>
            </w:r>
          </w:p>
        </w:tc>
        <w:tc>
          <w:tcPr>
            <w:tcW w:w="1513" w:type="dxa"/>
          </w:tcPr>
          <w:p w14:paraId="36E57146" w14:textId="77777777" w:rsidR="006403DE" w:rsidRPr="00A62551" w:rsidRDefault="002C4D72" w:rsidP="001B64F0">
            <w:pPr>
              <w:pStyle w:val="EMEANormal"/>
              <w:keepNext/>
              <w:ind w:left="112"/>
              <w:jc w:val="center"/>
              <w:rPr>
                <w:b/>
                <w:szCs w:val="22"/>
                <w:u w:val="single"/>
                <w:lang w:val="lt-LT"/>
              </w:rPr>
            </w:pPr>
            <w:r w:rsidRPr="00A62551">
              <w:rPr>
                <w:b/>
                <w:szCs w:val="22"/>
                <w:u w:val="single"/>
                <w:lang w:val="lt-LT"/>
              </w:rPr>
              <w:t>Dažnis</w:t>
            </w:r>
          </w:p>
        </w:tc>
        <w:tc>
          <w:tcPr>
            <w:tcW w:w="4500" w:type="dxa"/>
          </w:tcPr>
          <w:p w14:paraId="1B3758E2" w14:textId="77777777" w:rsidR="006403DE" w:rsidRPr="00A62551" w:rsidRDefault="002C4D72" w:rsidP="001B64F0">
            <w:pPr>
              <w:pStyle w:val="EMEANormal"/>
              <w:keepNext/>
              <w:jc w:val="center"/>
              <w:rPr>
                <w:b/>
                <w:szCs w:val="22"/>
                <w:u w:val="single"/>
                <w:lang w:val="lt-LT"/>
              </w:rPr>
            </w:pPr>
            <w:r w:rsidRPr="00A62551">
              <w:rPr>
                <w:b/>
                <w:szCs w:val="22"/>
                <w:u w:val="single"/>
                <w:lang w:val="lt-LT"/>
              </w:rPr>
              <w:t>Nepageidaujama reakcija</w:t>
            </w:r>
          </w:p>
        </w:tc>
      </w:tr>
      <w:tr w:rsidR="006C6E5D" w:rsidRPr="00A62551" w14:paraId="485A61E9" w14:textId="77777777" w:rsidTr="006C6E5D">
        <w:trPr>
          <w:cantSplit/>
          <w:trHeight w:val="1202"/>
        </w:trPr>
        <w:tc>
          <w:tcPr>
            <w:tcW w:w="3095" w:type="dxa"/>
            <w:vMerge w:val="restart"/>
          </w:tcPr>
          <w:p w14:paraId="480558AB" w14:textId="77777777" w:rsidR="006C6E5D" w:rsidRPr="00A62551" w:rsidRDefault="006C6E5D" w:rsidP="00992416">
            <w:pPr>
              <w:pStyle w:val="EMEANormal"/>
              <w:rPr>
                <w:szCs w:val="22"/>
                <w:lang w:val="lt-LT"/>
              </w:rPr>
            </w:pPr>
            <w:r w:rsidRPr="00A62551">
              <w:rPr>
                <w:szCs w:val="22"/>
                <w:lang w:val="lt-LT"/>
              </w:rPr>
              <w:t>Infekcijos ir infestacijos*</w:t>
            </w:r>
          </w:p>
        </w:tc>
        <w:tc>
          <w:tcPr>
            <w:tcW w:w="1513" w:type="dxa"/>
          </w:tcPr>
          <w:p w14:paraId="0855EFDB" w14:textId="595467A0" w:rsidR="006C6E5D" w:rsidRPr="00A62551" w:rsidRDefault="006C6E5D" w:rsidP="00A62551">
            <w:pPr>
              <w:pStyle w:val="EMEANormal"/>
              <w:rPr>
                <w:szCs w:val="22"/>
                <w:lang w:val="lt-LT"/>
              </w:rPr>
            </w:pPr>
            <w:r w:rsidRPr="00A62551">
              <w:rPr>
                <w:szCs w:val="22"/>
                <w:lang w:val="lt-LT"/>
              </w:rPr>
              <w:t>Labai dažnas</w:t>
            </w:r>
          </w:p>
        </w:tc>
        <w:tc>
          <w:tcPr>
            <w:tcW w:w="4500" w:type="dxa"/>
          </w:tcPr>
          <w:p w14:paraId="63DF679E" w14:textId="77777777" w:rsidR="006C6E5D" w:rsidRPr="00A62551" w:rsidRDefault="006C6E5D" w:rsidP="00992416">
            <w:pPr>
              <w:rPr>
                <w:szCs w:val="22"/>
              </w:rPr>
            </w:pPr>
            <w:r w:rsidRPr="00A62551">
              <w:rPr>
                <w:szCs w:val="22"/>
              </w:rPr>
              <w:t xml:space="preserve">Kvėpavimo takų infekcijos (įskaitant viršutinių ir apatinių kvėpavimo takų infekciją, pneumoniją, sinusitą, faringitą, nazofaringitą ir </w:t>
            </w:r>
            <w:r w:rsidRPr="00A62551">
              <w:rPr>
                <w:i/>
                <w:szCs w:val="22"/>
              </w:rPr>
              <w:t>herpes</w:t>
            </w:r>
            <w:r w:rsidRPr="00A62551">
              <w:rPr>
                <w:szCs w:val="22"/>
              </w:rPr>
              <w:t xml:space="preserve"> viruso sukeltą pneumoniją)</w:t>
            </w:r>
          </w:p>
          <w:p w14:paraId="46DA862E" w14:textId="77777777" w:rsidR="006C6E5D" w:rsidRPr="00A62551" w:rsidRDefault="006C6E5D" w:rsidP="00992416">
            <w:pPr>
              <w:rPr>
                <w:szCs w:val="22"/>
              </w:rPr>
            </w:pPr>
          </w:p>
        </w:tc>
      </w:tr>
      <w:tr w:rsidR="006C6E5D" w:rsidRPr="00A62551" w14:paraId="6DD9C8F3" w14:textId="77777777" w:rsidTr="006C6E5D">
        <w:trPr>
          <w:cantSplit/>
          <w:trHeight w:val="4232"/>
        </w:trPr>
        <w:tc>
          <w:tcPr>
            <w:tcW w:w="3095" w:type="dxa"/>
            <w:vMerge/>
          </w:tcPr>
          <w:p w14:paraId="48797F27" w14:textId="77777777" w:rsidR="006C6E5D" w:rsidRPr="00A62551" w:rsidRDefault="006C6E5D" w:rsidP="00992416">
            <w:pPr>
              <w:pStyle w:val="EMEANormal"/>
              <w:rPr>
                <w:szCs w:val="22"/>
                <w:lang w:val="lt-LT"/>
              </w:rPr>
            </w:pPr>
          </w:p>
        </w:tc>
        <w:tc>
          <w:tcPr>
            <w:tcW w:w="1513" w:type="dxa"/>
          </w:tcPr>
          <w:p w14:paraId="780FE736" w14:textId="610C319A" w:rsidR="006C6E5D" w:rsidRPr="00A62551" w:rsidRDefault="006C6E5D" w:rsidP="006C6E5D">
            <w:pPr>
              <w:pStyle w:val="EMEANormal"/>
              <w:rPr>
                <w:szCs w:val="22"/>
                <w:lang w:val="lt-LT"/>
              </w:rPr>
            </w:pPr>
            <w:r w:rsidRPr="00A62551">
              <w:rPr>
                <w:szCs w:val="22"/>
                <w:lang w:val="lt-LT"/>
              </w:rPr>
              <w:t>Dažnas</w:t>
            </w:r>
          </w:p>
        </w:tc>
        <w:tc>
          <w:tcPr>
            <w:tcW w:w="4500" w:type="dxa"/>
          </w:tcPr>
          <w:p w14:paraId="3CEE057C" w14:textId="77777777" w:rsidR="006C6E5D" w:rsidRPr="00A62551" w:rsidRDefault="006C6E5D" w:rsidP="006C6E5D">
            <w:pPr>
              <w:rPr>
                <w:szCs w:val="22"/>
              </w:rPr>
            </w:pPr>
            <w:r w:rsidRPr="00A62551">
              <w:rPr>
                <w:szCs w:val="22"/>
              </w:rPr>
              <w:t>Sisteminės infekcijos (įskaitant sepsį, kandidamikozę ir gripą),</w:t>
            </w:r>
          </w:p>
          <w:p w14:paraId="12553FF7" w14:textId="77777777" w:rsidR="006C6E5D" w:rsidRPr="00A62551" w:rsidRDefault="006C6E5D" w:rsidP="006C6E5D">
            <w:pPr>
              <w:rPr>
                <w:szCs w:val="22"/>
              </w:rPr>
            </w:pPr>
            <w:r w:rsidRPr="00A62551">
              <w:rPr>
                <w:szCs w:val="22"/>
              </w:rPr>
              <w:t>virškinimo trakto infekcijos (įskaitant virusinį gastroenteritą),</w:t>
            </w:r>
          </w:p>
          <w:p w14:paraId="6B839901" w14:textId="77777777" w:rsidR="006C6E5D" w:rsidRPr="00A62551" w:rsidRDefault="006C6E5D" w:rsidP="006C6E5D">
            <w:pPr>
              <w:rPr>
                <w:szCs w:val="22"/>
              </w:rPr>
            </w:pPr>
            <w:r w:rsidRPr="00A62551">
              <w:rPr>
                <w:szCs w:val="22"/>
              </w:rPr>
              <w:t>odos ir minkštųjų audinių infekcijos (įskaitant paronychiją, celiulitą, impetigą, nekrotizuojantį fasciitą ir juostinę pūslelinę),</w:t>
            </w:r>
          </w:p>
          <w:p w14:paraId="3291B6FF" w14:textId="77777777" w:rsidR="006C6E5D" w:rsidRPr="00A62551" w:rsidRDefault="006C6E5D" w:rsidP="006C6E5D">
            <w:pPr>
              <w:rPr>
                <w:szCs w:val="22"/>
              </w:rPr>
            </w:pPr>
            <w:r w:rsidRPr="00A62551">
              <w:rPr>
                <w:szCs w:val="22"/>
              </w:rPr>
              <w:t>ausų infekcijos,</w:t>
            </w:r>
          </w:p>
          <w:p w14:paraId="1B262364" w14:textId="77777777" w:rsidR="006C6E5D" w:rsidRPr="00A62551" w:rsidRDefault="006C6E5D" w:rsidP="006C6E5D">
            <w:pPr>
              <w:rPr>
                <w:szCs w:val="22"/>
              </w:rPr>
            </w:pPr>
            <w:r w:rsidRPr="00A62551">
              <w:rPr>
                <w:szCs w:val="22"/>
              </w:rPr>
              <w:t xml:space="preserve">burnos ertmės infekcijos (įskaitant </w:t>
            </w:r>
            <w:r w:rsidRPr="00A62551">
              <w:rPr>
                <w:i/>
                <w:szCs w:val="22"/>
              </w:rPr>
              <w:t>herpes simplex</w:t>
            </w:r>
            <w:r w:rsidRPr="00A62551">
              <w:rPr>
                <w:szCs w:val="22"/>
              </w:rPr>
              <w:t xml:space="preserve">, burnos ertmės </w:t>
            </w:r>
            <w:r w:rsidRPr="00A62551">
              <w:rPr>
                <w:i/>
                <w:szCs w:val="22"/>
              </w:rPr>
              <w:t>herpes</w:t>
            </w:r>
            <w:r w:rsidRPr="00A62551">
              <w:rPr>
                <w:szCs w:val="22"/>
              </w:rPr>
              <w:t xml:space="preserve"> ir dantų infekcijas),</w:t>
            </w:r>
          </w:p>
          <w:p w14:paraId="21286322" w14:textId="77777777" w:rsidR="006C6E5D" w:rsidRPr="00A62551" w:rsidRDefault="006C6E5D" w:rsidP="006C6E5D">
            <w:pPr>
              <w:rPr>
                <w:szCs w:val="22"/>
              </w:rPr>
            </w:pPr>
            <w:r w:rsidRPr="00A62551">
              <w:rPr>
                <w:szCs w:val="22"/>
              </w:rPr>
              <w:t>lytinių takų infekcijos (įskaitant vulvovaginalinę grybelinę infekciją),</w:t>
            </w:r>
          </w:p>
          <w:p w14:paraId="256FE4D9" w14:textId="77777777" w:rsidR="006C6E5D" w:rsidRPr="00A62551" w:rsidRDefault="006C6E5D" w:rsidP="006C6E5D">
            <w:pPr>
              <w:rPr>
                <w:szCs w:val="22"/>
              </w:rPr>
            </w:pPr>
            <w:r w:rsidRPr="00A62551">
              <w:rPr>
                <w:szCs w:val="22"/>
              </w:rPr>
              <w:t>šlapimo takų infekcijos (įskaitant pielonefritą),</w:t>
            </w:r>
          </w:p>
          <w:p w14:paraId="50AB15F9" w14:textId="77777777" w:rsidR="006C6E5D" w:rsidRPr="00A62551" w:rsidRDefault="006C6E5D" w:rsidP="006C6E5D">
            <w:pPr>
              <w:rPr>
                <w:szCs w:val="22"/>
              </w:rPr>
            </w:pPr>
            <w:r w:rsidRPr="00A62551">
              <w:rPr>
                <w:szCs w:val="22"/>
              </w:rPr>
              <w:t>grybelinės infekcijos,</w:t>
            </w:r>
          </w:p>
          <w:p w14:paraId="4E76D3B0" w14:textId="77777777" w:rsidR="006C6E5D" w:rsidRPr="00A62551" w:rsidRDefault="006C6E5D" w:rsidP="006C6E5D">
            <w:pPr>
              <w:rPr>
                <w:szCs w:val="22"/>
              </w:rPr>
            </w:pPr>
            <w:r w:rsidRPr="00A62551">
              <w:rPr>
                <w:szCs w:val="22"/>
              </w:rPr>
              <w:t>sąnarių infekcijos</w:t>
            </w:r>
          </w:p>
          <w:p w14:paraId="1525FFFA" w14:textId="77777777" w:rsidR="006C6E5D" w:rsidRPr="00A62551" w:rsidRDefault="006C6E5D" w:rsidP="00992416">
            <w:pPr>
              <w:rPr>
                <w:szCs w:val="22"/>
              </w:rPr>
            </w:pPr>
          </w:p>
        </w:tc>
      </w:tr>
      <w:tr w:rsidR="006C6E5D" w:rsidRPr="00A62551" w14:paraId="2EE299AA" w14:textId="77777777">
        <w:trPr>
          <w:cantSplit/>
          <w:trHeight w:val="2392"/>
        </w:trPr>
        <w:tc>
          <w:tcPr>
            <w:tcW w:w="3095" w:type="dxa"/>
            <w:vMerge/>
          </w:tcPr>
          <w:p w14:paraId="50FBECE1" w14:textId="77777777" w:rsidR="006C6E5D" w:rsidRPr="00A62551" w:rsidRDefault="006C6E5D" w:rsidP="00992416">
            <w:pPr>
              <w:pStyle w:val="EMEANormal"/>
              <w:rPr>
                <w:szCs w:val="22"/>
                <w:lang w:val="lt-LT"/>
              </w:rPr>
            </w:pPr>
          </w:p>
        </w:tc>
        <w:tc>
          <w:tcPr>
            <w:tcW w:w="1513" w:type="dxa"/>
          </w:tcPr>
          <w:p w14:paraId="6BBB487B" w14:textId="77777777" w:rsidR="006C6E5D" w:rsidRPr="00A62551" w:rsidRDefault="006C6E5D" w:rsidP="006C6E5D">
            <w:pPr>
              <w:pStyle w:val="EMEANormal"/>
              <w:rPr>
                <w:szCs w:val="22"/>
                <w:lang w:val="lt-LT"/>
              </w:rPr>
            </w:pPr>
            <w:r w:rsidRPr="00A62551">
              <w:rPr>
                <w:szCs w:val="22"/>
                <w:lang w:val="lt-LT"/>
              </w:rPr>
              <w:t>Nedažnas</w:t>
            </w:r>
          </w:p>
        </w:tc>
        <w:tc>
          <w:tcPr>
            <w:tcW w:w="4500" w:type="dxa"/>
          </w:tcPr>
          <w:p w14:paraId="72EB0381" w14:textId="77777777" w:rsidR="006C6E5D" w:rsidRPr="00A62551" w:rsidRDefault="006C6E5D" w:rsidP="006C6E5D">
            <w:pPr>
              <w:pStyle w:val="EMEANormal"/>
              <w:rPr>
                <w:szCs w:val="22"/>
                <w:lang w:val="lt-LT"/>
              </w:rPr>
            </w:pPr>
            <w:r w:rsidRPr="00A62551">
              <w:rPr>
                <w:szCs w:val="22"/>
                <w:lang w:val="lt-LT"/>
              </w:rPr>
              <w:t>Neurologinės infekcijos (įskaitant virusinį meningitą),</w:t>
            </w:r>
          </w:p>
          <w:p w14:paraId="3CF255E3" w14:textId="77777777" w:rsidR="006C6E5D" w:rsidRPr="00A62551" w:rsidRDefault="006C6E5D" w:rsidP="006C6E5D">
            <w:pPr>
              <w:pStyle w:val="EMEANormal"/>
              <w:rPr>
                <w:szCs w:val="22"/>
                <w:lang w:val="lt-LT"/>
              </w:rPr>
            </w:pPr>
            <w:r w:rsidRPr="00A62551">
              <w:rPr>
                <w:szCs w:val="22"/>
                <w:lang w:val="lt-LT"/>
              </w:rPr>
              <w:t xml:space="preserve">oportunistinės infekcijos ir tuberkuliozė (įskaitant kokcidioidomikozę, histoplazmozę ir </w:t>
            </w:r>
            <w:r w:rsidRPr="00A62551">
              <w:rPr>
                <w:i/>
                <w:szCs w:val="22"/>
                <w:lang w:val="lt-LT"/>
              </w:rPr>
              <w:t>mycobacterium avium</w:t>
            </w:r>
            <w:r w:rsidRPr="00A62551">
              <w:rPr>
                <w:szCs w:val="22"/>
                <w:lang w:val="lt-LT"/>
              </w:rPr>
              <w:t xml:space="preserve"> komplekso infekcijas),</w:t>
            </w:r>
          </w:p>
          <w:p w14:paraId="37D5C034" w14:textId="77777777" w:rsidR="006C6E5D" w:rsidRPr="00A62551" w:rsidRDefault="006C6E5D" w:rsidP="006C6E5D">
            <w:pPr>
              <w:pStyle w:val="EMEANormal"/>
              <w:rPr>
                <w:szCs w:val="22"/>
                <w:lang w:val="lt-LT"/>
              </w:rPr>
            </w:pPr>
            <w:r w:rsidRPr="00A62551">
              <w:rPr>
                <w:szCs w:val="22"/>
                <w:lang w:val="lt-LT"/>
              </w:rPr>
              <w:t>bakterinės infekcijos,</w:t>
            </w:r>
          </w:p>
          <w:p w14:paraId="1E3B6375" w14:textId="77777777" w:rsidR="006C6E5D" w:rsidRPr="00A62551" w:rsidRDefault="006C6E5D" w:rsidP="006C6E5D">
            <w:pPr>
              <w:pStyle w:val="EMEANormal"/>
              <w:rPr>
                <w:szCs w:val="22"/>
                <w:lang w:val="lt-LT"/>
              </w:rPr>
            </w:pPr>
            <w:r w:rsidRPr="00A62551">
              <w:rPr>
                <w:szCs w:val="22"/>
                <w:lang w:val="lt-LT"/>
              </w:rPr>
              <w:t>akių infekcijos,</w:t>
            </w:r>
          </w:p>
          <w:p w14:paraId="67634DCD" w14:textId="77777777" w:rsidR="006C6E5D" w:rsidRPr="00A62551" w:rsidRDefault="006C6E5D" w:rsidP="006C6E5D">
            <w:pPr>
              <w:pStyle w:val="EMEANormal"/>
              <w:rPr>
                <w:szCs w:val="22"/>
                <w:lang w:val="lt-LT"/>
              </w:rPr>
            </w:pPr>
            <w:r w:rsidRPr="00A62551">
              <w:rPr>
                <w:szCs w:val="22"/>
                <w:lang w:val="lt-LT"/>
              </w:rPr>
              <w:t>divertikulitas</w:t>
            </w:r>
            <w:r w:rsidRPr="00A62551">
              <w:rPr>
                <w:szCs w:val="22"/>
                <w:vertAlign w:val="superscript"/>
                <w:lang w:val="lt-LT"/>
              </w:rPr>
              <w:t>1)</w:t>
            </w:r>
          </w:p>
          <w:p w14:paraId="0AD8813C" w14:textId="77777777" w:rsidR="006C6E5D" w:rsidRPr="00A62551" w:rsidRDefault="006C6E5D" w:rsidP="00992416">
            <w:pPr>
              <w:rPr>
                <w:szCs w:val="22"/>
              </w:rPr>
            </w:pPr>
          </w:p>
        </w:tc>
      </w:tr>
      <w:tr w:rsidR="006C6E5D" w:rsidRPr="00A62551" w14:paraId="113924AD" w14:textId="77777777" w:rsidTr="006C6E5D">
        <w:trPr>
          <w:cantSplit/>
          <w:trHeight w:val="1453"/>
        </w:trPr>
        <w:tc>
          <w:tcPr>
            <w:tcW w:w="3095" w:type="dxa"/>
            <w:vMerge w:val="restart"/>
          </w:tcPr>
          <w:p w14:paraId="7A1C241A" w14:textId="2BD7DD67" w:rsidR="006C6E5D" w:rsidRPr="00A62551" w:rsidRDefault="006C6E5D" w:rsidP="001B64F0">
            <w:pPr>
              <w:pStyle w:val="EMEANormal"/>
              <w:rPr>
                <w:szCs w:val="22"/>
                <w:lang w:val="lt-LT"/>
              </w:rPr>
            </w:pPr>
            <w:r w:rsidRPr="00A62551">
              <w:rPr>
                <w:szCs w:val="22"/>
                <w:lang w:val="lt-LT"/>
              </w:rPr>
              <w:t>Gerybiniai, piktybiniai ir nepatikslinti navikai (tarp jų cistos ir polipai)*</w:t>
            </w:r>
          </w:p>
        </w:tc>
        <w:tc>
          <w:tcPr>
            <w:tcW w:w="1513" w:type="dxa"/>
          </w:tcPr>
          <w:p w14:paraId="196C4C2E" w14:textId="076A3BDE" w:rsidR="006C6E5D" w:rsidRPr="00A62551" w:rsidRDefault="006C6E5D" w:rsidP="006C6E5D">
            <w:pPr>
              <w:rPr>
                <w:szCs w:val="22"/>
              </w:rPr>
            </w:pPr>
            <w:r w:rsidRPr="00A62551">
              <w:rPr>
                <w:szCs w:val="22"/>
              </w:rPr>
              <w:t>Dažnas</w:t>
            </w:r>
          </w:p>
        </w:tc>
        <w:tc>
          <w:tcPr>
            <w:tcW w:w="4500" w:type="dxa"/>
          </w:tcPr>
          <w:p w14:paraId="6AB3457E" w14:textId="77777777" w:rsidR="006C6E5D" w:rsidRPr="00A62551" w:rsidRDefault="006C6E5D" w:rsidP="00992416">
            <w:pPr>
              <w:rPr>
                <w:szCs w:val="22"/>
              </w:rPr>
            </w:pPr>
            <w:r w:rsidRPr="00A62551">
              <w:rPr>
                <w:szCs w:val="22"/>
              </w:rPr>
              <w:t>Odos vėžys išskyrus melanomą (įskaitant bazalinių ląstelių karcinomą ir plokščialąstelinę karcinomą),</w:t>
            </w:r>
          </w:p>
          <w:p w14:paraId="7A7DE93B" w14:textId="77777777" w:rsidR="006C6E5D" w:rsidRPr="00A62551" w:rsidRDefault="006C6E5D" w:rsidP="00992416">
            <w:pPr>
              <w:rPr>
                <w:szCs w:val="22"/>
              </w:rPr>
            </w:pPr>
            <w:r w:rsidRPr="00A62551">
              <w:rPr>
                <w:szCs w:val="22"/>
              </w:rPr>
              <w:t>gerybinė neoplazma</w:t>
            </w:r>
          </w:p>
          <w:p w14:paraId="4B69834E" w14:textId="77777777" w:rsidR="006C6E5D" w:rsidRPr="00A62551" w:rsidRDefault="006C6E5D" w:rsidP="00992416">
            <w:pPr>
              <w:rPr>
                <w:szCs w:val="22"/>
              </w:rPr>
            </w:pPr>
          </w:p>
          <w:p w14:paraId="70F8BB5F" w14:textId="507E8218" w:rsidR="006C6E5D" w:rsidRPr="00A62551" w:rsidRDefault="006C6E5D" w:rsidP="00992416">
            <w:pPr>
              <w:rPr>
                <w:szCs w:val="22"/>
              </w:rPr>
            </w:pPr>
          </w:p>
        </w:tc>
      </w:tr>
      <w:tr w:rsidR="006C6E5D" w:rsidRPr="00A62551" w14:paraId="203DAB15" w14:textId="77777777" w:rsidTr="006C6E5D">
        <w:trPr>
          <w:cantSplit/>
          <w:trHeight w:val="1126"/>
        </w:trPr>
        <w:tc>
          <w:tcPr>
            <w:tcW w:w="3095" w:type="dxa"/>
            <w:vMerge/>
          </w:tcPr>
          <w:p w14:paraId="0D504641" w14:textId="77777777" w:rsidR="006C6E5D" w:rsidRPr="00A62551" w:rsidRDefault="006C6E5D" w:rsidP="00992416">
            <w:pPr>
              <w:pStyle w:val="EMEANormal"/>
              <w:rPr>
                <w:szCs w:val="22"/>
                <w:lang w:val="lt-LT"/>
              </w:rPr>
            </w:pPr>
          </w:p>
        </w:tc>
        <w:tc>
          <w:tcPr>
            <w:tcW w:w="1513" w:type="dxa"/>
          </w:tcPr>
          <w:p w14:paraId="5BA3E9F4" w14:textId="4269E476" w:rsidR="006C6E5D" w:rsidRPr="00A62551" w:rsidRDefault="006C6E5D" w:rsidP="006C6E5D">
            <w:pPr>
              <w:rPr>
                <w:szCs w:val="22"/>
              </w:rPr>
            </w:pPr>
            <w:r w:rsidRPr="00A62551">
              <w:rPr>
                <w:szCs w:val="22"/>
              </w:rPr>
              <w:t>Nedažnas</w:t>
            </w:r>
          </w:p>
        </w:tc>
        <w:tc>
          <w:tcPr>
            <w:tcW w:w="4500" w:type="dxa"/>
          </w:tcPr>
          <w:p w14:paraId="250280DC" w14:textId="77777777" w:rsidR="006C6E5D" w:rsidRPr="00A62551" w:rsidRDefault="006C6E5D" w:rsidP="006C6E5D">
            <w:pPr>
              <w:rPr>
                <w:szCs w:val="22"/>
              </w:rPr>
            </w:pPr>
            <w:r w:rsidRPr="00A62551">
              <w:rPr>
                <w:szCs w:val="22"/>
              </w:rPr>
              <w:t>Limfoma**,</w:t>
            </w:r>
          </w:p>
          <w:p w14:paraId="6C162FBE" w14:textId="77777777" w:rsidR="006C6E5D" w:rsidRPr="00A62551" w:rsidRDefault="006C6E5D" w:rsidP="006C6E5D">
            <w:pPr>
              <w:rPr>
                <w:szCs w:val="22"/>
              </w:rPr>
            </w:pPr>
            <w:r w:rsidRPr="00A62551">
              <w:rPr>
                <w:szCs w:val="22"/>
              </w:rPr>
              <w:t>dauginė organų neoplazma (įskaitant krūtų vėžį, plaučių vėžį ir skydliaukės neoplazmą), melanoma**</w:t>
            </w:r>
          </w:p>
          <w:p w14:paraId="3A531447" w14:textId="7FF7393B" w:rsidR="006C6E5D" w:rsidRPr="00A62551" w:rsidRDefault="006C6E5D" w:rsidP="006C6E5D">
            <w:pPr>
              <w:rPr>
                <w:szCs w:val="22"/>
              </w:rPr>
            </w:pPr>
          </w:p>
        </w:tc>
      </w:tr>
      <w:tr w:rsidR="006C6E5D" w:rsidRPr="00A62551" w14:paraId="09E18766" w14:textId="77777777" w:rsidTr="006C6E5D">
        <w:trPr>
          <w:cantSplit/>
          <w:trHeight w:val="438"/>
        </w:trPr>
        <w:tc>
          <w:tcPr>
            <w:tcW w:w="3095" w:type="dxa"/>
            <w:vMerge/>
          </w:tcPr>
          <w:p w14:paraId="641D2224" w14:textId="77777777" w:rsidR="006C6E5D" w:rsidRPr="00A62551" w:rsidRDefault="006C6E5D" w:rsidP="00992416">
            <w:pPr>
              <w:pStyle w:val="EMEANormal"/>
              <w:rPr>
                <w:szCs w:val="22"/>
                <w:lang w:val="lt-LT"/>
              </w:rPr>
            </w:pPr>
          </w:p>
        </w:tc>
        <w:tc>
          <w:tcPr>
            <w:tcW w:w="1513" w:type="dxa"/>
          </w:tcPr>
          <w:p w14:paraId="4CB3A74E" w14:textId="736E531D" w:rsidR="006C6E5D" w:rsidRPr="00A62551" w:rsidRDefault="006C6E5D" w:rsidP="006C6E5D">
            <w:pPr>
              <w:rPr>
                <w:szCs w:val="22"/>
              </w:rPr>
            </w:pPr>
            <w:r w:rsidRPr="00A62551">
              <w:rPr>
                <w:szCs w:val="22"/>
              </w:rPr>
              <w:t>Retas</w:t>
            </w:r>
          </w:p>
        </w:tc>
        <w:tc>
          <w:tcPr>
            <w:tcW w:w="4500" w:type="dxa"/>
          </w:tcPr>
          <w:p w14:paraId="3088DCBC" w14:textId="77777777" w:rsidR="006C6E5D" w:rsidRPr="00A62551" w:rsidRDefault="006C6E5D" w:rsidP="006C6E5D">
            <w:pPr>
              <w:rPr>
                <w:szCs w:val="22"/>
              </w:rPr>
            </w:pPr>
            <w:r w:rsidRPr="00A62551">
              <w:rPr>
                <w:szCs w:val="22"/>
              </w:rPr>
              <w:t>Leukemija</w:t>
            </w:r>
            <w:r w:rsidRPr="00A62551">
              <w:rPr>
                <w:szCs w:val="22"/>
                <w:vertAlign w:val="superscript"/>
              </w:rPr>
              <w:t>1)</w:t>
            </w:r>
          </w:p>
          <w:p w14:paraId="23262837" w14:textId="1E1DC5AD" w:rsidR="006C6E5D" w:rsidRPr="00A62551" w:rsidRDefault="006C6E5D" w:rsidP="006C6E5D">
            <w:pPr>
              <w:rPr>
                <w:szCs w:val="22"/>
              </w:rPr>
            </w:pPr>
            <w:r w:rsidRPr="00A62551">
              <w:rPr>
                <w:szCs w:val="22"/>
              </w:rPr>
              <w:t>______________________________________</w:t>
            </w:r>
          </w:p>
        </w:tc>
      </w:tr>
      <w:tr w:rsidR="006C6E5D" w:rsidRPr="00A62551" w14:paraId="5F53967B" w14:textId="77777777">
        <w:trPr>
          <w:cantSplit/>
          <w:trHeight w:val="1252"/>
        </w:trPr>
        <w:tc>
          <w:tcPr>
            <w:tcW w:w="3095" w:type="dxa"/>
            <w:vMerge/>
          </w:tcPr>
          <w:p w14:paraId="6626F637" w14:textId="77777777" w:rsidR="006C6E5D" w:rsidRPr="00A62551" w:rsidRDefault="006C6E5D" w:rsidP="00992416">
            <w:pPr>
              <w:pStyle w:val="EMEANormal"/>
              <w:rPr>
                <w:szCs w:val="22"/>
                <w:lang w:val="lt-LT"/>
              </w:rPr>
            </w:pPr>
          </w:p>
        </w:tc>
        <w:tc>
          <w:tcPr>
            <w:tcW w:w="1513" w:type="dxa"/>
          </w:tcPr>
          <w:p w14:paraId="7FC092E3" w14:textId="77777777" w:rsidR="006C6E5D" w:rsidRPr="00A62551" w:rsidRDefault="006C6E5D" w:rsidP="006C6E5D">
            <w:pPr>
              <w:rPr>
                <w:szCs w:val="22"/>
              </w:rPr>
            </w:pPr>
            <w:r w:rsidRPr="00A62551">
              <w:rPr>
                <w:szCs w:val="22"/>
              </w:rPr>
              <w:t>Dažnis nežinomas</w:t>
            </w:r>
          </w:p>
        </w:tc>
        <w:tc>
          <w:tcPr>
            <w:tcW w:w="4500" w:type="dxa"/>
          </w:tcPr>
          <w:p w14:paraId="203C915D" w14:textId="77777777" w:rsidR="006C6E5D" w:rsidRPr="00A62551" w:rsidRDefault="006C6E5D" w:rsidP="006C6E5D">
            <w:pPr>
              <w:rPr>
                <w:szCs w:val="22"/>
              </w:rPr>
            </w:pPr>
            <w:r w:rsidRPr="00A62551">
              <w:rPr>
                <w:szCs w:val="22"/>
              </w:rPr>
              <w:t>Hepatospleninė T-ląstelių limfoma</w:t>
            </w:r>
            <w:r w:rsidRPr="00A62551">
              <w:rPr>
                <w:szCs w:val="22"/>
                <w:vertAlign w:val="superscript"/>
              </w:rPr>
              <w:t>1)</w:t>
            </w:r>
            <w:r w:rsidRPr="00A62551">
              <w:rPr>
                <w:szCs w:val="22"/>
              </w:rPr>
              <w:t>,</w:t>
            </w:r>
          </w:p>
          <w:p w14:paraId="4EA153EF" w14:textId="77777777" w:rsidR="006C6E5D" w:rsidRPr="00A62551" w:rsidRDefault="006C6E5D" w:rsidP="006C6E5D">
            <w:pPr>
              <w:rPr>
                <w:szCs w:val="22"/>
              </w:rPr>
            </w:pPr>
            <w:r w:rsidRPr="00A62551">
              <w:rPr>
                <w:szCs w:val="22"/>
              </w:rPr>
              <w:t>Merkelio ląstelių karcinoma (neuroendokrininė odos karcinoma)</w:t>
            </w:r>
            <w:r w:rsidRPr="00A62551">
              <w:rPr>
                <w:szCs w:val="22"/>
                <w:vertAlign w:val="superscript"/>
              </w:rPr>
              <w:t> 1)</w:t>
            </w:r>
            <w:r w:rsidRPr="00A62551">
              <w:rPr>
                <w:szCs w:val="22"/>
              </w:rPr>
              <w:t>,</w:t>
            </w:r>
          </w:p>
          <w:p w14:paraId="19D018C9" w14:textId="77777777" w:rsidR="006C6E5D" w:rsidRPr="00A62551" w:rsidRDefault="006C6E5D" w:rsidP="006C6E5D">
            <w:pPr>
              <w:rPr>
                <w:szCs w:val="22"/>
              </w:rPr>
            </w:pPr>
            <w:r w:rsidRPr="00A62551">
              <w:rPr>
                <w:szCs w:val="22"/>
              </w:rPr>
              <w:t>Kapoši sarkoma</w:t>
            </w:r>
          </w:p>
        </w:tc>
      </w:tr>
      <w:tr w:rsidR="006C6E5D" w:rsidRPr="00A62551" w14:paraId="3463A845" w14:textId="77777777" w:rsidTr="006C6E5D">
        <w:trPr>
          <w:cantSplit/>
          <w:trHeight w:val="926"/>
        </w:trPr>
        <w:tc>
          <w:tcPr>
            <w:tcW w:w="3095" w:type="dxa"/>
            <w:vMerge w:val="restart"/>
          </w:tcPr>
          <w:p w14:paraId="5840A962" w14:textId="77777777" w:rsidR="006C6E5D" w:rsidRPr="00A62551" w:rsidRDefault="006C6E5D" w:rsidP="00992416">
            <w:pPr>
              <w:pStyle w:val="EMEANormal"/>
              <w:rPr>
                <w:szCs w:val="22"/>
                <w:lang w:val="lt-LT"/>
              </w:rPr>
            </w:pPr>
            <w:r w:rsidRPr="00A62551">
              <w:rPr>
                <w:szCs w:val="22"/>
                <w:lang w:val="lt-LT"/>
              </w:rPr>
              <w:t>Kraujo ir limfinės sistemos sutrikimai*</w:t>
            </w:r>
          </w:p>
        </w:tc>
        <w:tc>
          <w:tcPr>
            <w:tcW w:w="1513" w:type="dxa"/>
          </w:tcPr>
          <w:p w14:paraId="0A38239A" w14:textId="0ECF18ED" w:rsidR="006C6E5D" w:rsidRPr="00A62551" w:rsidRDefault="006C6E5D" w:rsidP="00992416">
            <w:pPr>
              <w:pStyle w:val="EMEANormal"/>
              <w:rPr>
                <w:szCs w:val="22"/>
                <w:lang w:val="lt-LT"/>
              </w:rPr>
            </w:pPr>
            <w:r w:rsidRPr="00A62551">
              <w:rPr>
                <w:szCs w:val="22"/>
                <w:lang w:val="lt-LT"/>
              </w:rPr>
              <w:t>Labai dažnas</w:t>
            </w:r>
          </w:p>
        </w:tc>
        <w:tc>
          <w:tcPr>
            <w:tcW w:w="4500" w:type="dxa"/>
          </w:tcPr>
          <w:p w14:paraId="26BA7B6D" w14:textId="77777777" w:rsidR="006C6E5D" w:rsidRPr="00A62551" w:rsidRDefault="006C6E5D" w:rsidP="00992416">
            <w:pPr>
              <w:pStyle w:val="EMEANormal"/>
              <w:rPr>
                <w:szCs w:val="22"/>
                <w:lang w:val="lt-LT"/>
              </w:rPr>
            </w:pPr>
            <w:r w:rsidRPr="00A62551">
              <w:rPr>
                <w:szCs w:val="22"/>
                <w:lang w:val="lt-LT"/>
              </w:rPr>
              <w:t>Leukopenija (įskaitant neutropeniją ir agranulocitozę),</w:t>
            </w:r>
          </w:p>
          <w:p w14:paraId="5B1DCC14" w14:textId="77777777" w:rsidR="006C6E5D" w:rsidRPr="00A62551" w:rsidRDefault="006C6E5D" w:rsidP="00992416">
            <w:pPr>
              <w:pStyle w:val="EMEANormal"/>
              <w:rPr>
                <w:szCs w:val="22"/>
                <w:lang w:val="lt-LT"/>
              </w:rPr>
            </w:pPr>
            <w:r w:rsidRPr="00A62551">
              <w:rPr>
                <w:szCs w:val="22"/>
                <w:lang w:val="lt-LT"/>
              </w:rPr>
              <w:t>anemija</w:t>
            </w:r>
          </w:p>
          <w:p w14:paraId="693BC0E3" w14:textId="77777777" w:rsidR="006C6E5D" w:rsidRPr="00A62551" w:rsidRDefault="006C6E5D" w:rsidP="00992416">
            <w:pPr>
              <w:pStyle w:val="EMEANormal"/>
              <w:rPr>
                <w:szCs w:val="22"/>
                <w:lang w:val="lt-LT"/>
              </w:rPr>
            </w:pPr>
          </w:p>
        </w:tc>
      </w:tr>
      <w:tr w:rsidR="006C6E5D" w:rsidRPr="00A62551" w14:paraId="66DE9F43" w14:textId="77777777" w:rsidTr="006C6E5D">
        <w:trPr>
          <w:cantSplit/>
          <w:trHeight w:val="789"/>
        </w:trPr>
        <w:tc>
          <w:tcPr>
            <w:tcW w:w="3095" w:type="dxa"/>
            <w:vMerge/>
          </w:tcPr>
          <w:p w14:paraId="675F97D3" w14:textId="77777777" w:rsidR="006C6E5D" w:rsidRPr="00A62551" w:rsidRDefault="006C6E5D" w:rsidP="00992416">
            <w:pPr>
              <w:pStyle w:val="EMEANormal"/>
              <w:rPr>
                <w:szCs w:val="22"/>
                <w:lang w:val="lt-LT"/>
              </w:rPr>
            </w:pPr>
          </w:p>
        </w:tc>
        <w:tc>
          <w:tcPr>
            <w:tcW w:w="1513" w:type="dxa"/>
          </w:tcPr>
          <w:p w14:paraId="5950594C" w14:textId="094A3930" w:rsidR="006C6E5D" w:rsidRPr="00A62551" w:rsidRDefault="006C6E5D" w:rsidP="006C6E5D">
            <w:pPr>
              <w:pStyle w:val="EMEANormal"/>
              <w:rPr>
                <w:szCs w:val="22"/>
                <w:lang w:val="lt-LT"/>
              </w:rPr>
            </w:pPr>
            <w:r w:rsidRPr="00A62551">
              <w:rPr>
                <w:szCs w:val="22"/>
                <w:lang w:val="lt-LT"/>
              </w:rPr>
              <w:t>Dažnas</w:t>
            </w:r>
          </w:p>
        </w:tc>
        <w:tc>
          <w:tcPr>
            <w:tcW w:w="4500" w:type="dxa"/>
          </w:tcPr>
          <w:p w14:paraId="66FB40AA" w14:textId="77777777" w:rsidR="006C6E5D" w:rsidRPr="00A62551" w:rsidRDefault="006C6E5D" w:rsidP="006C6E5D">
            <w:pPr>
              <w:pStyle w:val="EMEANormal"/>
              <w:rPr>
                <w:szCs w:val="22"/>
                <w:lang w:val="lt-LT"/>
              </w:rPr>
            </w:pPr>
            <w:r w:rsidRPr="00A62551">
              <w:rPr>
                <w:szCs w:val="22"/>
                <w:lang w:val="lt-LT"/>
              </w:rPr>
              <w:t>Leukocitozė,</w:t>
            </w:r>
          </w:p>
          <w:p w14:paraId="4FECA6ED" w14:textId="77777777" w:rsidR="006C6E5D" w:rsidRPr="00A62551" w:rsidRDefault="006C6E5D" w:rsidP="006C6E5D">
            <w:pPr>
              <w:pStyle w:val="EMEANormal"/>
              <w:rPr>
                <w:szCs w:val="22"/>
                <w:lang w:val="lt-LT"/>
              </w:rPr>
            </w:pPr>
            <w:r w:rsidRPr="00A62551">
              <w:rPr>
                <w:szCs w:val="22"/>
                <w:lang w:val="lt-LT"/>
              </w:rPr>
              <w:t>trombocitopenija</w:t>
            </w:r>
          </w:p>
          <w:p w14:paraId="44CCC4E3" w14:textId="77777777" w:rsidR="006C6E5D" w:rsidRPr="00A62551" w:rsidRDefault="006C6E5D" w:rsidP="006C6E5D">
            <w:pPr>
              <w:pStyle w:val="EMEANormal"/>
              <w:rPr>
                <w:szCs w:val="22"/>
                <w:lang w:val="lt-LT"/>
              </w:rPr>
            </w:pPr>
          </w:p>
          <w:p w14:paraId="7A7EA075" w14:textId="77777777" w:rsidR="006C6E5D" w:rsidRPr="00A62551" w:rsidRDefault="006C6E5D" w:rsidP="00992416">
            <w:pPr>
              <w:pStyle w:val="EMEANormal"/>
              <w:rPr>
                <w:szCs w:val="22"/>
                <w:lang w:val="lt-LT"/>
              </w:rPr>
            </w:pPr>
          </w:p>
        </w:tc>
      </w:tr>
      <w:tr w:rsidR="006C6E5D" w:rsidRPr="00A62551" w14:paraId="0F07BB60" w14:textId="77777777" w:rsidTr="006C6E5D">
        <w:trPr>
          <w:cantSplit/>
          <w:trHeight w:val="400"/>
        </w:trPr>
        <w:tc>
          <w:tcPr>
            <w:tcW w:w="3095" w:type="dxa"/>
            <w:vMerge/>
          </w:tcPr>
          <w:p w14:paraId="73B54AC1" w14:textId="77777777" w:rsidR="006C6E5D" w:rsidRPr="00A62551" w:rsidRDefault="006C6E5D" w:rsidP="00992416">
            <w:pPr>
              <w:pStyle w:val="EMEANormal"/>
              <w:rPr>
                <w:szCs w:val="22"/>
                <w:lang w:val="lt-LT"/>
              </w:rPr>
            </w:pPr>
          </w:p>
        </w:tc>
        <w:tc>
          <w:tcPr>
            <w:tcW w:w="1513" w:type="dxa"/>
          </w:tcPr>
          <w:p w14:paraId="0D01B42B" w14:textId="7F80AF57" w:rsidR="006C6E5D" w:rsidRPr="00A62551" w:rsidRDefault="006C6E5D" w:rsidP="006C6E5D">
            <w:pPr>
              <w:pStyle w:val="EMEANormal"/>
              <w:rPr>
                <w:szCs w:val="22"/>
                <w:lang w:val="lt-LT"/>
              </w:rPr>
            </w:pPr>
            <w:r w:rsidRPr="00A62551">
              <w:rPr>
                <w:szCs w:val="22"/>
                <w:lang w:val="lt-LT"/>
              </w:rPr>
              <w:t>Nedažnas</w:t>
            </w:r>
          </w:p>
        </w:tc>
        <w:tc>
          <w:tcPr>
            <w:tcW w:w="4500" w:type="dxa"/>
          </w:tcPr>
          <w:p w14:paraId="6FD0A5ED" w14:textId="77777777" w:rsidR="006C6E5D" w:rsidRPr="00A62551" w:rsidRDefault="006C6E5D" w:rsidP="006C6E5D">
            <w:pPr>
              <w:pStyle w:val="EMEANormal"/>
              <w:rPr>
                <w:szCs w:val="22"/>
                <w:lang w:val="lt-LT"/>
              </w:rPr>
            </w:pPr>
            <w:r w:rsidRPr="00A62551">
              <w:rPr>
                <w:szCs w:val="22"/>
                <w:lang w:val="lt-LT"/>
              </w:rPr>
              <w:t>Idiopatinė trombocitopeninė purpura</w:t>
            </w:r>
          </w:p>
          <w:p w14:paraId="15699863" w14:textId="77777777" w:rsidR="006C6E5D" w:rsidRPr="00A62551" w:rsidRDefault="006C6E5D" w:rsidP="00992416">
            <w:pPr>
              <w:pStyle w:val="EMEANormal"/>
              <w:rPr>
                <w:szCs w:val="22"/>
                <w:lang w:val="lt-LT"/>
              </w:rPr>
            </w:pPr>
          </w:p>
        </w:tc>
      </w:tr>
      <w:tr w:rsidR="006C6E5D" w:rsidRPr="00A62551" w14:paraId="3C880BAE" w14:textId="77777777">
        <w:trPr>
          <w:cantSplit/>
          <w:trHeight w:val="889"/>
        </w:trPr>
        <w:tc>
          <w:tcPr>
            <w:tcW w:w="3095" w:type="dxa"/>
            <w:vMerge/>
          </w:tcPr>
          <w:p w14:paraId="668F6DAB" w14:textId="77777777" w:rsidR="006C6E5D" w:rsidRPr="00A62551" w:rsidRDefault="006C6E5D" w:rsidP="00992416">
            <w:pPr>
              <w:pStyle w:val="EMEANormal"/>
              <w:rPr>
                <w:szCs w:val="22"/>
                <w:lang w:val="lt-LT"/>
              </w:rPr>
            </w:pPr>
          </w:p>
        </w:tc>
        <w:tc>
          <w:tcPr>
            <w:tcW w:w="1513" w:type="dxa"/>
          </w:tcPr>
          <w:p w14:paraId="276F174F" w14:textId="77777777" w:rsidR="006C6E5D" w:rsidRPr="00A62551" w:rsidRDefault="006C6E5D" w:rsidP="006C6E5D">
            <w:pPr>
              <w:pStyle w:val="EMEANormal"/>
              <w:rPr>
                <w:szCs w:val="22"/>
                <w:lang w:val="lt-LT"/>
              </w:rPr>
            </w:pPr>
            <w:r w:rsidRPr="00A62551">
              <w:rPr>
                <w:szCs w:val="22"/>
                <w:lang w:val="lt-LT"/>
              </w:rPr>
              <w:t>Reti</w:t>
            </w:r>
          </w:p>
        </w:tc>
        <w:tc>
          <w:tcPr>
            <w:tcW w:w="4500" w:type="dxa"/>
          </w:tcPr>
          <w:p w14:paraId="197768EE" w14:textId="77777777" w:rsidR="006C6E5D" w:rsidRPr="00A62551" w:rsidRDefault="006C6E5D" w:rsidP="006C6E5D">
            <w:pPr>
              <w:pStyle w:val="EMEANormal"/>
              <w:rPr>
                <w:szCs w:val="22"/>
                <w:lang w:val="lt-LT"/>
              </w:rPr>
            </w:pPr>
            <w:r w:rsidRPr="00A62551">
              <w:rPr>
                <w:szCs w:val="22"/>
                <w:lang w:val="lt-LT"/>
              </w:rPr>
              <w:t>Pancitopenija</w:t>
            </w:r>
          </w:p>
          <w:p w14:paraId="6BDDF189" w14:textId="77777777" w:rsidR="006C6E5D" w:rsidRPr="00A62551" w:rsidRDefault="006C6E5D" w:rsidP="00992416">
            <w:pPr>
              <w:pStyle w:val="EMEANormal"/>
              <w:rPr>
                <w:szCs w:val="22"/>
                <w:lang w:val="lt-LT"/>
              </w:rPr>
            </w:pPr>
          </w:p>
        </w:tc>
      </w:tr>
      <w:tr w:rsidR="006C6E5D" w:rsidRPr="00A62551" w14:paraId="34F97AEA" w14:textId="77777777" w:rsidTr="006C6E5D">
        <w:trPr>
          <w:cantSplit/>
          <w:trHeight w:val="664"/>
        </w:trPr>
        <w:tc>
          <w:tcPr>
            <w:tcW w:w="3095" w:type="dxa"/>
            <w:vMerge w:val="restart"/>
          </w:tcPr>
          <w:p w14:paraId="6E3B36CE" w14:textId="77777777" w:rsidR="006C6E5D" w:rsidRPr="00A62551" w:rsidRDefault="006C6E5D" w:rsidP="00992416">
            <w:pPr>
              <w:pStyle w:val="EMEANormal"/>
              <w:rPr>
                <w:szCs w:val="22"/>
                <w:lang w:val="lt-LT"/>
              </w:rPr>
            </w:pPr>
            <w:r w:rsidRPr="00A62551">
              <w:rPr>
                <w:szCs w:val="22"/>
                <w:lang w:val="lt-LT"/>
              </w:rPr>
              <w:t>Imuninės sistemos sutrikimai*</w:t>
            </w:r>
          </w:p>
        </w:tc>
        <w:tc>
          <w:tcPr>
            <w:tcW w:w="1513" w:type="dxa"/>
          </w:tcPr>
          <w:p w14:paraId="2911E3C6" w14:textId="7DAF7454" w:rsidR="006C6E5D" w:rsidRPr="00A62551" w:rsidRDefault="006C6E5D" w:rsidP="00992416">
            <w:pPr>
              <w:pStyle w:val="EMEANormal"/>
              <w:rPr>
                <w:szCs w:val="22"/>
                <w:lang w:val="lt-LT"/>
              </w:rPr>
            </w:pPr>
            <w:r w:rsidRPr="00A62551">
              <w:rPr>
                <w:szCs w:val="22"/>
                <w:lang w:val="lt-LT"/>
              </w:rPr>
              <w:t>Dažnas</w:t>
            </w:r>
          </w:p>
        </w:tc>
        <w:tc>
          <w:tcPr>
            <w:tcW w:w="4500" w:type="dxa"/>
          </w:tcPr>
          <w:p w14:paraId="2E5BEF35" w14:textId="77777777" w:rsidR="006C6E5D" w:rsidRPr="00A62551" w:rsidRDefault="006C6E5D" w:rsidP="00992416">
            <w:pPr>
              <w:pStyle w:val="EMEANormal"/>
              <w:rPr>
                <w:szCs w:val="22"/>
                <w:lang w:val="lt-LT"/>
              </w:rPr>
            </w:pPr>
            <w:r w:rsidRPr="00A62551">
              <w:rPr>
                <w:szCs w:val="22"/>
                <w:lang w:val="lt-LT"/>
              </w:rPr>
              <w:t>Padidėjusio jautrumo reakcijos,</w:t>
            </w:r>
          </w:p>
          <w:p w14:paraId="17F49AA6" w14:textId="77777777" w:rsidR="006C6E5D" w:rsidRPr="00A62551" w:rsidRDefault="006C6E5D" w:rsidP="00992416">
            <w:pPr>
              <w:pStyle w:val="EMEANormal"/>
              <w:rPr>
                <w:szCs w:val="22"/>
                <w:lang w:val="lt-LT"/>
              </w:rPr>
            </w:pPr>
            <w:r w:rsidRPr="00A62551">
              <w:rPr>
                <w:szCs w:val="22"/>
                <w:lang w:val="lt-LT"/>
              </w:rPr>
              <w:t>alergijos (įskaitant sezonines alergijas)</w:t>
            </w:r>
          </w:p>
          <w:p w14:paraId="67E7717B" w14:textId="77777777" w:rsidR="006C6E5D" w:rsidRPr="00A62551" w:rsidRDefault="006C6E5D" w:rsidP="00992416">
            <w:pPr>
              <w:pStyle w:val="EMEANormal"/>
              <w:rPr>
                <w:szCs w:val="22"/>
                <w:lang w:val="lt-LT"/>
              </w:rPr>
            </w:pPr>
          </w:p>
        </w:tc>
      </w:tr>
      <w:tr w:rsidR="006C6E5D" w:rsidRPr="00A62551" w14:paraId="49F84053" w14:textId="77777777" w:rsidTr="006C6E5D">
        <w:trPr>
          <w:cantSplit/>
          <w:trHeight w:val="525"/>
        </w:trPr>
        <w:tc>
          <w:tcPr>
            <w:tcW w:w="3095" w:type="dxa"/>
            <w:vMerge/>
          </w:tcPr>
          <w:p w14:paraId="08DA3B6B" w14:textId="77777777" w:rsidR="006C6E5D" w:rsidRPr="00A62551" w:rsidRDefault="006C6E5D" w:rsidP="00992416">
            <w:pPr>
              <w:pStyle w:val="EMEANormal"/>
              <w:rPr>
                <w:szCs w:val="22"/>
                <w:lang w:val="lt-LT"/>
              </w:rPr>
            </w:pPr>
          </w:p>
        </w:tc>
        <w:tc>
          <w:tcPr>
            <w:tcW w:w="1513" w:type="dxa"/>
          </w:tcPr>
          <w:p w14:paraId="37261DEF" w14:textId="002FB86C" w:rsidR="006C6E5D" w:rsidRPr="00A62551" w:rsidRDefault="006C6E5D" w:rsidP="006C6E5D">
            <w:pPr>
              <w:pStyle w:val="EMEANormal"/>
              <w:rPr>
                <w:szCs w:val="22"/>
                <w:lang w:val="lt-LT"/>
              </w:rPr>
            </w:pPr>
            <w:r w:rsidRPr="00A62551">
              <w:rPr>
                <w:szCs w:val="22"/>
                <w:lang w:val="lt-LT"/>
              </w:rPr>
              <w:t>Nedažnas</w:t>
            </w:r>
          </w:p>
        </w:tc>
        <w:tc>
          <w:tcPr>
            <w:tcW w:w="4500" w:type="dxa"/>
          </w:tcPr>
          <w:p w14:paraId="07219190" w14:textId="77777777" w:rsidR="006C6E5D" w:rsidRPr="00A62551" w:rsidRDefault="006C6E5D" w:rsidP="006C6E5D">
            <w:pPr>
              <w:pStyle w:val="EMEANormal"/>
              <w:rPr>
                <w:szCs w:val="22"/>
                <w:lang w:val="lt-LT"/>
              </w:rPr>
            </w:pPr>
            <w:r w:rsidRPr="00A62551">
              <w:rPr>
                <w:szCs w:val="22"/>
                <w:lang w:val="lt-LT"/>
              </w:rPr>
              <w:t>Sarkoidozė</w:t>
            </w:r>
            <w:r w:rsidRPr="00A62551">
              <w:rPr>
                <w:szCs w:val="22"/>
                <w:vertAlign w:val="superscript"/>
                <w:lang w:val="lt-LT"/>
              </w:rPr>
              <w:t>1)</w:t>
            </w:r>
            <w:r w:rsidRPr="00A62551">
              <w:rPr>
                <w:szCs w:val="22"/>
                <w:lang w:val="lt-LT"/>
              </w:rPr>
              <w:t>,</w:t>
            </w:r>
          </w:p>
          <w:p w14:paraId="2DDA0054" w14:textId="77777777" w:rsidR="006C6E5D" w:rsidRPr="00A62551" w:rsidRDefault="006C6E5D" w:rsidP="006C6E5D">
            <w:pPr>
              <w:pStyle w:val="EMEANormal"/>
              <w:rPr>
                <w:szCs w:val="22"/>
                <w:lang w:val="lt-LT"/>
              </w:rPr>
            </w:pPr>
            <w:r w:rsidRPr="00A62551">
              <w:rPr>
                <w:szCs w:val="22"/>
                <w:lang w:val="lt-LT"/>
              </w:rPr>
              <w:t>vaskulitas</w:t>
            </w:r>
          </w:p>
          <w:p w14:paraId="4C573E27" w14:textId="77777777" w:rsidR="006C6E5D" w:rsidRPr="00A62551" w:rsidRDefault="006C6E5D" w:rsidP="00992416">
            <w:pPr>
              <w:pStyle w:val="EMEANormal"/>
              <w:rPr>
                <w:szCs w:val="22"/>
                <w:lang w:val="lt-LT"/>
              </w:rPr>
            </w:pPr>
          </w:p>
        </w:tc>
      </w:tr>
      <w:tr w:rsidR="006C6E5D" w:rsidRPr="00A62551" w14:paraId="3FDEFEF1" w14:textId="77777777">
        <w:trPr>
          <w:cantSplit/>
          <w:trHeight w:val="814"/>
        </w:trPr>
        <w:tc>
          <w:tcPr>
            <w:tcW w:w="3095" w:type="dxa"/>
            <w:vMerge/>
          </w:tcPr>
          <w:p w14:paraId="12CD4FD1" w14:textId="77777777" w:rsidR="006C6E5D" w:rsidRPr="00A62551" w:rsidRDefault="006C6E5D" w:rsidP="00992416">
            <w:pPr>
              <w:pStyle w:val="EMEANormal"/>
              <w:rPr>
                <w:szCs w:val="22"/>
                <w:lang w:val="lt-LT"/>
              </w:rPr>
            </w:pPr>
          </w:p>
        </w:tc>
        <w:tc>
          <w:tcPr>
            <w:tcW w:w="1513" w:type="dxa"/>
          </w:tcPr>
          <w:p w14:paraId="697BCA15" w14:textId="77777777" w:rsidR="006C6E5D" w:rsidRPr="00A62551" w:rsidRDefault="006C6E5D" w:rsidP="006C6E5D">
            <w:pPr>
              <w:pStyle w:val="EMEANormal"/>
              <w:rPr>
                <w:szCs w:val="22"/>
                <w:lang w:val="lt-LT"/>
              </w:rPr>
            </w:pPr>
            <w:r w:rsidRPr="00A62551">
              <w:rPr>
                <w:szCs w:val="22"/>
                <w:lang w:val="lt-LT"/>
              </w:rPr>
              <w:t>Retas</w:t>
            </w:r>
          </w:p>
        </w:tc>
        <w:tc>
          <w:tcPr>
            <w:tcW w:w="4500" w:type="dxa"/>
          </w:tcPr>
          <w:p w14:paraId="7954BDDB" w14:textId="77777777" w:rsidR="006C6E5D" w:rsidRPr="00A62551" w:rsidRDefault="006C6E5D" w:rsidP="006C6E5D">
            <w:pPr>
              <w:pStyle w:val="EMEANormal"/>
              <w:rPr>
                <w:szCs w:val="22"/>
                <w:lang w:val="lt-LT"/>
              </w:rPr>
            </w:pPr>
            <w:r w:rsidRPr="00A62551">
              <w:rPr>
                <w:szCs w:val="22"/>
                <w:lang w:val="lt-LT"/>
              </w:rPr>
              <w:t>Anafilaksinė reakcija</w:t>
            </w:r>
            <w:r w:rsidRPr="00A62551">
              <w:rPr>
                <w:szCs w:val="22"/>
                <w:vertAlign w:val="superscript"/>
                <w:lang w:val="lt-LT"/>
              </w:rPr>
              <w:t>1)</w:t>
            </w:r>
          </w:p>
          <w:p w14:paraId="4D047A92" w14:textId="77777777" w:rsidR="006C6E5D" w:rsidRPr="00A62551" w:rsidRDefault="006C6E5D" w:rsidP="00992416">
            <w:pPr>
              <w:pStyle w:val="EMEANormal"/>
              <w:rPr>
                <w:szCs w:val="22"/>
                <w:lang w:val="lt-LT"/>
              </w:rPr>
            </w:pPr>
          </w:p>
        </w:tc>
      </w:tr>
      <w:tr w:rsidR="006C6E5D" w:rsidRPr="00A62551" w14:paraId="1EBC5DDD" w14:textId="77777777" w:rsidTr="006C6E5D">
        <w:trPr>
          <w:cantSplit/>
          <w:trHeight w:val="351"/>
        </w:trPr>
        <w:tc>
          <w:tcPr>
            <w:tcW w:w="3095" w:type="dxa"/>
            <w:vMerge w:val="restart"/>
          </w:tcPr>
          <w:p w14:paraId="61ED26D1" w14:textId="77777777" w:rsidR="006C6E5D" w:rsidRPr="00A62551" w:rsidRDefault="006C6E5D" w:rsidP="00992416">
            <w:pPr>
              <w:pStyle w:val="EMEANormal"/>
              <w:rPr>
                <w:szCs w:val="22"/>
                <w:lang w:val="lt-LT"/>
              </w:rPr>
            </w:pPr>
            <w:r w:rsidRPr="00A62551">
              <w:rPr>
                <w:szCs w:val="22"/>
                <w:lang w:val="lt-LT"/>
              </w:rPr>
              <w:t>Metabolizmo ir mitybos sutrikimai</w:t>
            </w:r>
          </w:p>
        </w:tc>
        <w:tc>
          <w:tcPr>
            <w:tcW w:w="1513" w:type="dxa"/>
          </w:tcPr>
          <w:p w14:paraId="3DBC0EDD" w14:textId="41C2C99F" w:rsidR="006C6E5D" w:rsidRPr="00A62551" w:rsidRDefault="006C6E5D" w:rsidP="006C6E5D">
            <w:pPr>
              <w:pStyle w:val="EMEANormal"/>
              <w:rPr>
                <w:szCs w:val="22"/>
                <w:lang w:val="lt-LT"/>
              </w:rPr>
            </w:pPr>
            <w:r w:rsidRPr="00A62551">
              <w:rPr>
                <w:szCs w:val="22"/>
                <w:lang w:val="lt-LT"/>
              </w:rPr>
              <w:t>Labai dažnas</w:t>
            </w:r>
          </w:p>
        </w:tc>
        <w:tc>
          <w:tcPr>
            <w:tcW w:w="4500" w:type="dxa"/>
          </w:tcPr>
          <w:p w14:paraId="72930308" w14:textId="77777777" w:rsidR="006C6E5D" w:rsidRPr="00A62551" w:rsidRDefault="006C6E5D" w:rsidP="00992416">
            <w:pPr>
              <w:pStyle w:val="EMEANormal"/>
              <w:rPr>
                <w:szCs w:val="22"/>
                <w:lang w:val="lt-LT"/>
              </w:rPr>
            </w:pPr>
            <w:r w:rsidRPr="00A62551">
              <w:rPr>
                <w:szCs w:val="22"/>
                <w:lang w:val="lt-LT"/>
              </w:rPr>
              <w:t>Lipidų kiekio padidėjimas</w:t>
            </w:r>
          </w:p>
          <w:p w14:paraId="3A064CC8" w14:textId="0B5BEBC2" w:rsidR="006C6E5D" w:rsidRPr="00A62551" w:rsidRDefault="006C6E5D" w:rsidP="00992416">
            <w:pPr>
              <w:pStyle w:val="EMEANormal"/>
              <w:rPr>
                <w:szCs w:val="22"/>
                <w:lang w:val="lt-LT"/>
              </w:rPr>
            </w:pPr>
          </w:p>
        </w:tc>
      </w:tr>
      <w:tr w:rsidR="006C6E5D" w:rsidRPr="00A62551" w14:paraId="014B7251" w14:textId="77777777">
        <w:trPr>
          <w:cantSplit/>
          <w:trHeight w:val="1928"/>
        </w:trPr>
        <w:tc>
          <w:tcPr>
            <w:tcW w:w="3095" w:type="dxa"/>
            <w:vMerge/>
          </w:tcPr>
          <w:p w14:paraId="7F75E251" w14:textId="77777777" w:rsidR="006C6E5D" w:rsidRPr="00A62551" w:rsidRDefault="006C6E5D" w:rsidP="00992416">
            <w:pPr>
              <w:pStyle w:val="EMEANormal"/>
              <w:rPr>
                <w:szCs w:val="22"/>
                <w:lang w:val="lt-LT"/>
              </w:rPr>
            </w:pPr>
          </w:p>
        </w:tc>
        <w:tc>
          <w:tcPr>
            <w:tcW w:w="1513" w:type="dxa"/>
          </w:tcPr>
          <w:p w14:paraId="68782DAB" w14:textId="7DDC099A" w:rsidR="006C6E5D" w:rsidRPr="00A62551" w:rsidRDefault="006C6E5D" w:rsidP="00992416">
            <w:pPr>
              <w:pStyle w:val="EMEANormal"/>
              <w:rPr>
                <w:szCs w:val="22"/>
                <w:lang w:val="lt-LT"/>
              </w:rPr>
            </w:pPr>
            <w:r w:rsidRPr="00A62551">
              <w:rPr>
                <w:szCs w:val="22"/>
                <w:lang w:val="lt-LT"/>
              </w:rPr>
              <w:t>Dažnas</w:t>
            </w:r>
          </w:p>
        </w:tc>
        <w:tc>
          <w:tcPr>
            <w:tcW w:w="4500" w:type="dxa"/>
          </w:tcPr>
          <w:p w14:paraId="6AE00DCE" w14:textId="77777777" w:rsidR="006C6E5D" w:rsidRPr="00A62551" w:rsidRDefault="006C6E5D" w:rsidP="006C6E5D">
            <w:pPr>
              <w:pStyle w:val="EMEANormal"/>
              <w:rPr>
                <w:szCs w:val="22"/>
                <w:lang w:val="lt-LT"/>
              </w:rPr>
            </w:pPr>
            <w:r w:rsidRPr="00A62551">
              <w:rPr>
                <w:szCs w:val="22"/>
                <w:lang w:val="lt-LT"/>
              </w:rPr>
              <w:t>Hipokalemija,</w:t>
            </w:r>
          </w:p>
          <w:p w14:paraId="307E7C3E" w14:textId="77777777" w:rsidR="006C6E5D" w:rsidRPr="00A62551" w:rsidRDefault="006C6E5D" w:rsidP="006C6E5D">
            <w:pPr>
              <w:pStyle w:val="EMEANormal"/>
              <w:rPr>
                <w:szCs w:val="22"/>
                <w:lang w:val="lt-LT"/>
              </w:rPr>
            </w:pPr>
            <w:r w:rsidRPr="00A62551">
              <w:rPr>
                <w:szCs w:val="22"/>
                <w:lang w:val="lt-LT"/>
              </w:rPr>
              <w:t>šlapimo rūgšties kiekio padidėjimas,</w:t>
            </w:r>
          </w:p>
          <w:p w14:paraId="7F711948" w14:textId="77777777" w:rsidR="006C6E5D" w:rsidRPr="00A62551" w:rsidRDefault="006C6E5D" w:rsidP="006C6E5D">
            <w:pPr>
              <w:pStyle w:val="EMEANormal"/>
              <w:rPr>
                <w:szCs w:val="22"/>
                <w:lang w:val="lt-LT"/>
              </w:rPr>
            </w:pPr>
            <w:r w:rsidRPr="00A62551">
              <w:rPr>
                <w:szCs w:val="22"/>
                <w:lang w:val="lt-LT"/>
              </w:rPr>
              <w:t>nenormalus natrio kiekis kraujyje,</w:t>
            </w:r>
          </w:p>
          <w:p w14:paraId="30E3D94A" w14:textId="77777777" w:rsidR="006C6E5D" w:rsidRPr="00A62551" w:rsidRDefault="006C6E5D" w:rsidP="006C6E5D">
            <w:pPr>
              <w:pStyle w:val="EMEANormal"/>
              <w:rPr>
                <w:szCs w:val="22"/>
                <w:lang w:val="lt-LT"/>
              </w:rPr>
            </w:pPr>
            <w:r w:rsidRPr="00A62551">
              <w:rPr>
                <w:szCs w:val="22"/>
                <w:lang w:val="lt-LT"/>
              </w:rPr>
              <w:t>hipokalcemija,</w:t>
            </w:r>
          </w:p>
          <w:p w14:paraId="3013C8B8" w14:textId="77777777" w:rsidR="006C6E5D" w:rsidRPr="00A62551" w:rsidRDefault="006C6E5D" w:rsidP="006C6E5D">
            <w:pPr>
              <w:pStyle w:val="EMEANormal"/>
              <w:rPr>
                <w:szCs w:val="22"/>
                <w:lang w:val="lt-LT"/>
              </w:rPr>
            </w:pPr>
            <w:r w:rsidRPr="00A62551">
              <w:rPr>
                <w:szCs w:val="22"/>
                <w:lang w:val="lt-LT"/>
              </w:rPr>
              <w:t>hiperglikemija,</w:t>
            </w:r>
          </w:p>
          <w:p w14:paraId="020816B6" w14:textId="77777777" w:rsidR="006C6E5D" w:rsidRPr="00A62551" w:rsidRDefault="006C6E5D" w:rsidP="006C6E5D">
            <w:pPr>
              <w:pStyle w:val="EMEANormal"/>
              <w:rPr>
                <w:szCs w:val="22"/>
                <w:lang w:val="lt-LT"/>
              </w:rPr>
            </w:pPr>
            <w:r w:rsidRPr="00A62551">
              <w:rPr>
                <w:szCs w:val="22"/>
                <w:lang w:val="lt-LT"/>
              </w:rPr>
              <w:t>hipofosfatemija,</w:t>
            </w:r>
          </w:p>
          <w:p w14:paraId="657CD6DB" w14:textId="77777777" w:rsidR="006C6E5D" w:rsidRPr="00A62551" w:rsidRDefault="006C6E5D" w:rsidP="006C6E5D">
            <w:pPr>
              <w:pStyle w:val="EMEANormal"/>
              <w:rPr>
                <w:szCs w:val="22"/>
                <w:lang w:val="lt-LT"/>
              </w:rPr>
            </w:pPr>
            <w:r w:rsidRPr="00A62551">
              <w:rPr>
                <w:szCs w:val="22"/>
                <w:lang w:val="lt-LT"/>
              </w:rPr>
              <w:t>dehidracija</w:t>
            </w:r>
          </w:p>
        </w:tc>
      </w:tr>
      <w:tr w:rsidR="006403DE" w:rsidRPr="00A62551" w14:paraId="046679E6" w14:textId="77777777">
        <w:trPr>
          <w:cantSplit/>
        </w:trPr>
        <w:tc>
          <w:tcPr>
            <w:tcW w:w="3095" w:type="dxa"/>
          </w:tcPr>
          <w:p w14:paraId="3B69AC85" w14:textId="77777777" w:rsidR="006403DE" w:rsidRPr="00A62551" w:rsidRDefault="002C4D72" w:rsidP="00992416">
            <w:pPr>
              <w:pStyle w:val="EMEANormal"/>
              <w:rPr>
                <w:szCs w:val="22"/>
                <w:lang w:val="lt-LT"/>
              </w:rPr>
            </w:pPr>
            <w:r w:rsidRPr="00A62551">
              <w:rPr>
                <w:szCs w:val="22"/>
                <w:lang w:val="lt-LT"/>
              </w:rPr>
              <w:t>Psichikos sutrikimai</w:t>
            </w:r>
          </w:p>
        </w:tc>
        <w:tc>
          <w:tcPr>
            <w:tcW w:w="1513" w:type="dxa"/>
          </w:tcPr>
          <w:p w14:paraId="600C3DDC" w14:textId="77777777" w:rsidR="006403DE" w:rsidRPr="00A62551" w:rsidRDefault="002C4D72" w:rsidP="00992416">
            <w:pPr>
              <w:pStyle w:val="EMEANormal"/>
              <w:rPr>
                <w:szCs w:val="22"/>
                <w:lang w:val="lt-LT"/>
              </w:rPr>
            </w:pPr>
            <w:r w:rsidRPr="00A62551">
              <w:rPr>
                <w:szCs w:val="22"/>
                <w:lang w:val="lt-LT"/>
              </w:rPr>
              <w:t>Dažnas</w:t>
            </w:r>
          </w:p>
        </w:tc>
        <w:tc>
          <w:tcPr>
            <w:tcW w:w="4500" w:type="dxa"/>
          </w:tcPr>
          <w:p w14:paraId="50AE0F11" w14:textId="77777777" w:rsidR="006403DE" w:rsidRPr="00A62551" w:rsidRDefault="002C4D72" w:rsidP="00992416">
            <w:pPr>
              <w:pStyle w:val="EMEANormal"/>
              <w:rPr>
                <w:szCs w:val="22"/>
                <w:lang w:val="lt-LT"/>
              </w:rPr>
            </w:pPr>
            <w:r w:rsidRPr="00A62551">
              <w:rPr>
                <w:szCs w:val="22"/>
                <w:lang w:val="lt-LT"/>
              </w:rPr>
              <w:t>Nuotaikos svyravimai (įskaitant depresiją),</w:t>
            </w:r>
          </w:p>
          <w:p w14:paraId="4084D977" w14:textId="77777777" w:rsidR="006403DE" w:rsidRPr="00A62551" w:rsidRDefault="002C4D72" w:rsidP="00992416">
            <w:pPr>
              <w:pStyle w:val="EMEANormal"/>
              <w:rPr>
                <w:szCs w:val="22"/>
                <w:lang w:val="lt-LT"/>
              </w:rPr>
            </w:pPr>
            <w:r w:rsidRPr="00A62551">
              <w:rPr>
                <w:szCs w:val="22"/>
                <w:lang w:val="lt-LT"/>
              </w:rPr>
              <w:t xml:space="preserve">nerimas, </w:t>
            </w:r>
          </w:p>
          <w:p w14:paraId="43977F59" w14:textId="77777777" w:rsidR="006403DE" w:rsidRPr="00A62551" w:rsidRDefault="002C4D72" w:rsidP="00992416">
            <w:pPr>
              <w:pStyle w:val="EMEANormal"/>
              <w:rPr>
                <w:szCs w:val="22"/>
                <w:lang w:val="lt-LT"/>
              </w:rPr>
            </w:pPr>
            <w:r w:rsidRPr="00A62551">
              <w:rPr>
                <w:szCs w:val="22"/>
                <w:lang w:val="lt-LT"/>
              </w:rPr>
              <w:t>nemiga</w:t>
            </w:r>
          </w:p>
          <w:p w14:paraId="25FD605C" w14:textId="77777777" w:rsidR="006403DE" w:rsidRPr="00A62551" w:rsidRDefault="006403DE" w:rsidP="00992416">
            <w:pPr>
              <w:pStyle w:val="EMEANormal"/>
              <w:rPr>
                <w:szCs w:val="22"/>
                <w:lang w:val="lt-LT"/>
              </w:rPr>
            </w:pPr>
          </w:p>
        </w:tc>
      </w:tr>
      <w:tr w:rsidR="006C6E5D" w:rsidRPr="00A62551" w14:paraId="0F2D28EA" w14:textId="77777777" w:rsidTr="006C6E5D">
        <w:trPr>
          <w:cantSplit/>
          <w:trHeight w:val="388"/>
        </w:trPr>
        <w:tc>
          <w:tcPr>
            <w:tcW w:w="3095" w:type="dxa"/>
            <w:vMerge w:val="restart"/>
          </w:tcPr>
          <w:p w14:paraId="6A5F232D" w14:textId="77777777" w:rsidR="006C6E5D" w:rsidRPr="00A62551" w:rsidRDefault="006C6E5D" w:rsidP="00992416">
            <w:pPr>
              <w:pStyle w:val="EMEANormal"/>
              <w:rPr>
                <w:szCs w:val="22"/>
                <w:lang w:val="lt-LT"/>
              </w:rPr>
            </w:pPr>
            <w:r w:rsidRPr="00A62551">
              <w:rPr>
                <w:szCs w:val="22"/>
                <w:lang w:val="lt-LT"/>
              </w:rPr>
              <w:t>Nervų sistemos sutrikimai*</w:t>
            </w:r>
          </w:p>
        </w:tc>
        <w:tc>
          <w:tcPr>
            <w:tcW w:w="1513" w:type="dxa"/>
          </w:tcPr>
          <w:p w14:paraId="27F6BE05" w14:textId="7D694211" w:rsidR="006C6E5D" w:rsidRPr="00A62551" w:rsidRDefault="006C6E5D" w:rsidP="006C6E5D">
            <w:pPr>
              <w:pStyle w:val="EMEANormal"/>
              <w:rPr>
                <w:szCs w:val="22"/>
                <w:lang w:val="lt-LT"/>
              </w:rPr>
            </w:pPr>
            <w:r w:rsidRPr="00A62551">
              <w:rPr>
                <w:szCs w:val="22"/>
                <w:lang w:val="lt-LT"/>
              </w:rPr>
              <w:t>Labai dažnas</w:t>
            </w:r>
          </w:p>
        </w:tc>
        <w:tc>
          <w:tcPr>
            <w:tcW w:w="4500" w:type="dxa"/>
          </w:tcPr>
          <w:p w14:paraId="3FE47EE9" w14:textId="77777777" w:rsidR="006C6E5D" w:rsidRPr="00A62551" w:rsidRDefault="006C6E5D" w:rsidP="00992416">
            <w:pPr>
              <w:pStyle w:val="EMEANormal"/>
              <w:rPr>
                <w:szCs w:val="22"/>
                <w:lang w:val="lt-LT"/>
              </w:rPr>
            </w:pPr>
            <w:r w:rsidRPr="00A62551">
              <w:rPr>
                <w:szCs w:val="22"/>
                <w:lang w:val="lt-LT"/>
              </w:rPr>
              <w:t>Galvos skausmas</w:t>
            </w:r>
          </w:p>
          <w:p w14:paraId="3878D917" w14:textId="77777777" w:rsidR="006C6E5D" w:rsidRPr="00A62551" w:rsidRDefault="006C6E5D" w:rsidP="00992416">
            <w:pPr>
              <w:pStyle w:val="EMEANormal"/>
              <w:rPr>
                <w:szCs w:val="22"/>
                <w:lang w:val="lt-LT"/>
              </w:rPr>
            </w:pPr>
          </w:p>
        </w:tc>
      </w:tr>
      <w:tr w:rsidR="006C6E5D" w:rsidRPr="00A62551" w14:paraId="1C4CD579" w14:textId="77777777" w:rsidTr="006C6E5D">
        <w:trPr>
          <w:cantSplit/>
          <w:trHeight w:val="826"/>
        </w:trPr>
        <w:tc>
          <w:tcPr>
            <w:tcW w:w="3095" w:type="dxa"/>
            <w:vMerge/>
          </w:tcPr>
          <w:p w14:paraId="7F88DF62" w14:textId="77777777" w:rsidR="006C6E5D" w:rsidRPr="00A62551" w:rsidRDefault="006C6E5D" w:rsidP="00992416">
            <w:pPr>
              <w:pStyle w:val="EMEANormal"/>
              <w:rPr>
                <w:szCs w:val="22"/>
                <w:lang w:val="lt-LT"/>
              </w:rPr>
            </w:pPr>
          </w:p>
        </w:tc>
        <w:tc>
          <w:tcPr>
            <w:tcW w:w="1513" w:type="dxa"/>
          </w:tcPr>
          <w:p w14:paraId="40EEB786" w14:textId="4FAC74A7" w:rsidR="006C6E5D" w:rsidRPr="00A62551" w:rsidRDefault="006C6E5D" w:rsidP="006C6E5D">
            <w:pPr>
              <w:pStyle w:val="EMEANormal"/>
              <w:rPr>
                <w:szCs w:val="22"/>
                <w:lang w:val="lt-LT"/>
              </w:rPr>
            </w:pPr>
            <w:r w:rsidRPr="00A62551">
              <w:rPr>
                <w:szCs w:val="22"/>
                <w:lang w:val="lt-LT"/>
              </w:rPr>
              <w:t>Dažnas</w:t>
            </w:r>
          </w:p>
        </w:tc>
        <w:tc>
          <w:tcPr>
            <w:tcW w:w="4500" w:type="dxa"/>
          </w:tcPr>
          <w:p w14:paraId="123E0754" w14:textId="77777777" w:rsidR="006C6E5D" w:rsidRPr="00A62551" w:rsidRDefault="006C6E5D" w:rsidP="006C6E5D">
            <w:pPr>
              <w:pStyle w:val="EMEANormal"/>
              <w:rPr>
                <w:szCs w:val="22"/>
                <w:lang w:val="lt-LT"/>
              </w:rPr>
            </w:pPr>
            <w:r w:rsidRPr="00A62551">
              <w:rPr>
                <w:szCs w:val="22"/>
                <w:lang w:val="lt-LT"/>
              </w:rPr>
              <w:t>Parestezijos (įskaitant hipesteziją),</w:t>
            </w:r>
          </w:p>
          <w:p w14:paraId="70ABDF1B" w14:textId="77777777" w:rsidR="006C6E5D" w:rsidRPr="00A62551" w:rsidRDefault="006C6E5D" w:rsidP="006C6E5D">
            <w:pPr>
              <w:pStyle w:val="EMEANormal"/>
              <w:rPr>
                <w:szCs w:val="22"/>
                <w:lang w:val="lt-LT"/>
              </w:rPr>
            </w:pPr>
            <w:r w:rsidRPr="00A62551">
              <w:rPr>
                <w:szCs w:val="22"/>
                <w:lang w:val="lt-LT"/>
              </w:rPr>
              <w:t>migrena,</w:t>
            </w:r>
          </w:p>
          <w:p w14:paraId="0C9AF47D" w14:textId="77777777" w:rsidR="006C6E5D" w:rsidRPr="00A62551" w:rsidRDefault="006C6E5D" w:rsidP="006C6E5D">
            <w:pPr>
              <w:pStyle w:val="EMEANormal"/>
              <w:rPr>
                <w:szCs w:val="22"/>
                <w:lang w:val="lt-LT"/>
              </w:rPr>
            </w:pPr>
            <w:r w:rsidRPr="00A62551">
              <w:rPr>
                <w:szCs w:val="22"/>
                <w:lang w:val="lt-LT"/>
              </w:rPr>
              <w:t>nervinių šaknelių užspaudimas</w:t>
            </w:r>
          </w:p>
          <w:p w14:paraId="21037283" w14:textId="77777777" w:rsidR="006C6E5D" w:rsidRPr="00A62551" w:rsidRDefault="006C6E5D" w:rsidP="00992416">
            <w:pPr>
              <w:pStyle w:val="EMEANormal"/>
              <w:rPr>
                <w:szCs w:val="22"/>
                <w:lang w:val="lt-LT"/>
              </w:rPr>
            </w:pPr>
          </w:p>
        </w:tc>
      </w:tr>
      <w:tr w:rsidR="006C6E5D" w:rsidRPr="00A62551" w14:paraId="3F1F296B" w14:textId="77777777" w:rsidTr="006C6E5D">
        <w:trPr>
          <w:cantSplit/>
          <w:trHeight w:val="689"/>
        </w:trPr>
        <w:tc>
          <w:tcPr>
            <w:tcW w:w="3095" w:type="dxa"/>
            <w:vMerge/>
          </w:tcPr>
          <w:p w14:paraId="1C9EC449" w14:textId="77777777" w:rsidR="006C6E5D" w:rsidRPr="00A62551" w:rsidRDefault="006C6E5D" w:rsidP="00992416">
            <w:pPr>
              <w:pStyle w:val="EMEANormal"/>
              <w:rPr>
                <w:szCs w:val="22"/>
                <w:lang w:val="lt-LT"/>
              </w:rPr>
            </w:pPr>
          </w:p>
        </w:tc>
        <w:tc>
          <w:tcPr>
            <w:tcW w:w="1513" w:type="dxa"/>
          </w:tcPr>
          <w:p w14:paraId="11DCD7C6" w14:textId="02140D94" w:rsidR="006C6E5D" w:rsidRPr="00A62551" w:rsidRDefault="006C6E5D" w:rsidP="006C6E5D">
            <w:pPr>
              <w:pStyle w:val="EMEANormal"/>
              <w:rPr>
                <w:szCs w:val="22"/>
                <w:lang w:val="lt-LT"/>
              </w:rPr>
            </w:pPr>
            <w:r w:rsidRPr="00A62551">
              <w:rPr>
                <w:szCs w:val="22"/>
                <w:lang w:val="lt-LT"/>
              </w:rPr>
              <w:t>Nedažnas</w:t>
            </w:r>
          </w:p>
        </w:tc>
        <w:tc>
          <w:tcPr>
            <w:tcW w:w="4500" w:type="dxa"/>
          </w:tcPr>
          <w:p w14:paraId="484ABF61" w14:textId="77777777" w:rsidR="006C6E5D" w:rsidRPr="00A62551" w:rsidRDefault="006C6E5D" w:rsidP="006C6E5D">
            <w:pPr>
              <w:pStyle w:val="EMEANormal"/>
              <w:rPr>
                <w:szCs w:val="22"/>
                <w:lang w:val="lt-LT"/>
              </w:rPr>
            </w:pPr>
            <w:r w:rsidRPr="00A62551">
              <w:rPr>
                <w:szCs w:val="22"/>
                <w:lang w:val="lt-LT"/>
              </w:rPr>
              <w:t>Galvos smegenų kraujagyslių sutrikimas</w:t>
            </w:r>
            <w:r w:rsidRPr="00A62551">
              <w:rPr>
                <w:szCs w:val="22"/>
                <w:vertAlign w:val="superscript"/>
                <w:lang w:val="lt-LT"/>
              </w:rPr>
              <w:t>1)</w:t>
            </w:r>
            <w:r w:rsidRPr="00A62551">
              <w:rPr>
                <w:szCs w:val="22"/>
                <w:lang w:val="lt-LT"/>
              </w:rPr>
              <w:t>,</w:t>
            </w:r>
          </w:p>
          <w:p w14:paraId="769CBA89" w14:textId="77777777" w:rsidR="006C6E5D" w:rsidRPr="00A62551" w:rsidRDefault="006C6E5D" w:rsidP="006C6E5D">
            <w:pPr>
              <w:pStyle w:val="EMEANormal"/>
              <w:rPr>
                <w:szCs w:val="22"/>
                <w:lang w:val="lt-LT"/>
              </w:rPr>
            </w:pPr>
            <w:r w:rsidRPr="00A62551">
              <w:rPr>
                <w:szCs w:val="22"/>
                <w:lang w:val="lt-LT"/>
              </w:rPr>
              <w:t>tremoras,neuropatija</w:t>
            </w:r>
          </w:p>
          <w:p w14:paraId="604E83B2" w14:textId="77777777" w:rsidR="006C6E5D" w:rsidRPr="00A62551" w:rsidRDefault="006C6E5D" w:rsidP="00992416">
            <w:pPr>
              <w:pStyle w:val="EMEANormal"/>
              <w:rPr>
                <w:szCs w:val="22"/>
                <w:lang w:val="lt-LT"/>
              </w:rPr>
            </w:pPr>
          </w:p>
        </w:tc>
      </w:tr>
      <w:tr w:rsidR="006C6E5D" w:rsidRPr="00A62551" w14:paraId="4FF2F9EB" w14:textId="77777777">
        <w:trPr>
          <w:cantSplit/>
          <w:trHeight w:val="1352"/>
        </w:trPr>
        <w:tc>
          <w:tcPr>
            <w:tcW w:w="3095" w:type="dxa"/>
            <w:vMerge/>
          </w:tcPr>
          <w:p w14:paraId="15D23870" w14:textId="77777777" w:rsidR="006C6E5D" w:rsidRPr="00A62551" w:rsidRDefault="006C6E5D" w:rsidP="00992416">
            <w:pPr>
              <w:pStyle w:val="EMEANormal"/>
              <w:rPr>
                <w:szCs w:val="22"/>
                <w:lang w:val="lt-LT"/>
              </w:rPr>
            </w:pPr>
          </w:p>
        </w:tc>
        <w:tc>
          <w:tcPr>
            <w:tcW w:w="1513" w:type="dxa"/>
          </w:tcPr>
          <w:p w14:paraId="3CCBE074" w14:textId="77777777" w:rsidR="006C6E5D" w:rsidRPr="00A62551" w:rsidRDefault="006C6E5D" w:rsidP="006C6E5D">
            <w:pPr>
              <w:pStyle w:val="EMEANormal"/>
              <w:rPr>
                <w:szCs w:val="22"/>
                <w:lang w:val="lt-LT"/>
              </w:rPr>
            </w:pPr>
            <w:r w:rsidRPr="00A62551">
              <w:rPr>
                <w:szCs w:val="22"/>
                <w:lang w:val="lt-LT"/>
              </w:rPr>
              <w:t>Retas</w:t>
            </w:r>
          </w:p>
        </w:tc>
        <w:tc>
          <w:tcPr>
            <w:tcW w:w="4500" w:type="dxa"/>
          </w:tcPr>
          <w:p w14:paraId="20F49DF8" w14:textId="77777777" w:rsidR="006C6E5D" w:rsidRPr="00A62551" w:rsidRDefault="006C6E5D" w:rsidP="006C6E5D">
            <w:pPr>
              <w:pStyle w:val="EMEANormal"/>
              <w:rPr>
                <w:szCs w:val="22"/>
                <w:lang w:val="lt-LT"/>
              </w:rPr>
            </w:pPr>
            <w:r w:rsidRPr="00A62551">
              <w:rPr>
                <w:szCs w:val="22"/>
                <w:lang w:val="lt-LT"/>
              </w:rPr>
              <w:t>Išsėtinė sklerozė,</w:t>
            </w:r>
          </w:p>
          <w:p w14:paraId="635CF9C0" w14:textId="77777777" w:rsidR="006C6E5D" w:rsidRPr="00A62551" w:rsidRDefault="006C6E5D" w:rsidP="006C6E5D">
            <w:pPr>
              <w:pStyle w:val="EMEANormal"/>
              <w:rPr>
                <w:szCs w:val="22"/>
                <w:lang w:val="lt-LT"/>
              </w:rPr>
            </w:pPr>
            <w:r w:rsidRPr="00A62551">
              <w:rPr>
                <w:szCs w:val="22"/>
                <w:lang w:val="lt-LT"/>
              </w:rPr>
              <w:t xml:space="preserve">mielininio dangalo sutrikimai (pvz., optinis neuritas, </w:t>
            </w:r>
            <w:r w:rsidRPr="00A62551">
              <w:rPr>
                <w:i/>
                <w:szCs w:val="22"/>
                <w:lang w:val="lt-LT"/>
              </w:rPr>
              <w:t>Guillain-Barre</w:t>
            </w:r>
            <w:r w:rsidRPr="00A62551">
              <w:rPr>
                <w:szCs w:val="22"/>
                <w:lang w:val="lt-LT"/>
              </w:rPr>
              <w:t xml:space="preserve"> sindromas)</w:t>
            </w:r>
            <w:r w:rsidRPr="00A62551">
              <w:rPr>
                <w:szCs w:val="22"/>
                <w:vertAlign w:val="superscript"/>
                <w:lang w:val="lt-LT"/>
              </w:rPr>
              <w:t> 1)</w:t>
            </w:r>
          </w:p>
          <w:p w14:paraId="746E8BB8" w14:textId="77777777" w:rsidR="006C6E5D" w:rsidRPr="00A62551" w:rsidRDefault="006C6E5D" w:rsidP="00992416">
            <w:pPr>
              <w:pStyle w:val="EMEANormal"/>
              <w:rPr>
                <w:szCs w:val="22"/>
                <w:lang w:val="lt-LT"/>
              </w:rPr>
            </w:pPr>
          </w:p>
        </w:tc>
      </w:tr>
      <w:tr w:rsidR="006C6E5D" w:rsidRPr="00A62551" w14:paraId="0FC3E2BB" w14:textId="77777777" w:rsidTr="006C6E5D">
        <w:trPr>
          <w:cantSplit/>
          <w:trHeight w:val="1127"/>
        </w:trPr>
        <w:tc>
          <w:tcPr>
            <w:tcW w:w="3095" w:type="dxa"/>
            <w:vMerge w:val="restart"/>
          </w:tcPr>
          <w:p w14:paraId="52875F84" w14:textId="77777777" w:rsidR="006C6E5D" w:rsidRPr="00A62551" w:rsidRDefault="006C6E5D" w:rsidP="00992416">
            <w:pPr>
              <w:pStyle w:val="EMEANormal"/>
              <w:rPr>
                <w:szCs w:val="22"/>
                <w:lang w:val="lt-LT"/>
              </w:rPr>
            </w:pPr>
            <w:r w:rsidRPr="00A62551">
              <w:rPr>
                <w:szCs w:val="22"/>
                <w:lang w:val="lt-LT"/>
              </w:rPr>
              <w:t>Akių sutrikimai</w:t>
            </w:r>
          </w:p>
        </w:tc>
        <w:tc>
          <w:tcPr>
            <w:tcW w:w="1513" w:type="dxa"/>
          </w:tcPr>
          <w:p w14:paraId="30BDBB85" w14:textId="610C74D2" w:rsidR="006C6E5D" w:rsidRPr="00A62551" w:rsidRDefault="006C6E5D" w:rsidP="00992416">
            <w:pPr>
              <w:pStyle w:val="EMEANormal"/>
              <w:rPr>
                <w:szCs w:val="22"/>
                <w:lang w:val="lt-LT"/>
              </w:rPr>
            </w:pPr>
            <w:r w:rsidRPr="00A62551">
              <w:rPr>
                <w:szCs w:val="22"/>
                <w:lang w:val="lt-LT"/>
              </w:rPr>
              <w:t>Dažnas</w:t>
            </w:r>
          </w:p>
        </w:tc>
        <w:tc>
          <w:tcPr>
            <w:tcW w:w="4500" w:type="dxa"/>
          </w:tcPr>
          <w:p w14:paraId="79CFAA44" w14:textId="77777777" w:rsidR="006C6E5D" w:rsidRPr="00A62551" w:rsidRDefault="006C6E5D" w:rsidP="00992416">
            <w:pPr>
              <w:pStyle w:val="EMEANormal"/>
              <w:rPr>
                <w:szCs w:val="22"/>
                <w:lang w:val="lt-LT"/>
              </w:rPr>
            </w:pPr>
            <w:r w:rsidRPr="00A62551">
              <w:rPr>
                <w:szCs w:val="22"/>
                <w:lang w:val="lt-LT"/>
              </w:rPr>
              <w:t>Regėjimo blogėjimas,</w:t>
            </w:r>
          </w:p>
          <w:p w14:paraId="2EC3E173" w14:textId="77777777" w:rsidR="006C6E5D" w:rsidRPr="00A62551" w:rsidRDefault="006C6E5D" w:rsidP="00992416">
            <w:pPr>
              <w:pStyle w:val="EMEANormal"/>
              <w:rPr>
                <w:szCs w:val="22"/>
                <w:lang w:val="lt-LT"/>
              </w:rPr>
            </w:pPr>
            <w:r w:rsidRPr="00A62551">
              <w:rPr>
                <w:szCs w:val="22"/>
                <w:lang w:val="lt-LT"/>
              </w:rPr>
              <w:t>konjunktyvitas,</w:t>
            </w:r>
          </w:p>
          <w:p w14:paraId="2BACBE3D" w14:textId="77777777" w:rsidR="006C6E5D" w:rsidRPr="00A62551" w:rsidRDefault="006C6E5D" w:rsidP="00992416">
            <w:pPr>
              <w:pStyle w:val="EMEANormal"/>
              <w:rPr>
                <w:szCs w:val="22"/>
                <w:lang w:val="lt-LT"/>
              </w:rPr>
            </w:pPr>
            <w:r w:rsidRPr="00A62551">
              <w:rPr>
                <w:szCs w:val="22"/>
                <w:lang w:val="lt-LT"/>
              </w:rPr>
              <w:t>blefaritas,</w:t>
            </w:r>
          </w:p>
          <w:p w14:paraId="1D0AEC40" w14:textId="77777777" w:rsidR="006C6E5D" w:rsidRPr="00A62551" w:rsidRDefault="006C6E5D" w:rsidP="00992416">
            <w:pPr>
              <w:pStyle w:val="EMEANormal"/>
              <w:rPr>
                <w:szCs w:val="22"/>
                <w:lang w:val="lt-LT"/>
              </w:rPr>
            </w:pPr>
            <w:r w:rsidRPr="00A62551">
              <w:rPr>
                <w:szCs w:val="22"/>
                <w:lang w:val="lt-LT"/>
              </w:rPr>
              <w:t>akių tinimas</w:t>
            </w:r>
          </w:p>
          <w:p w14:paraId="3904FF53" w14:textId="77777777" w:rsidR="006C6E5D" w:rsidRPr="00A62551" w:rsidRDefault="006C6E5D" w:rsidP="00992416">
            <w:pPr>
              <w:pStyle w:val="EMEANormal"/>
              <w:rPr>
                <w:szCs w:val="22"/>
                <w:lang w:val="lt-LT"/>
              </w:rPr>
            </w:pPr>
          </w:p>
        </w:tc>
      </w:tr>
      <w:tr w:rsidR="006C6E5D" w:rsidRPr="00A62551" w14:paraId="12DEFBB2" w14:textId="77777777">
        <w:trPr>
          <w:cantSplit/>
          <w:trHeight w:val="639"/>
        </w:trPr>
        <w:tc>
          <w:tcPr>
            <w:tcW w:w="3095" w:type="dxa"/>
            <w:vMerge/>
          </w:tcPr>
          <w:p w14:paraId="1B37402E" w14:textId="77777777" w:rsidR="006C6E5D" w:rsidRPr="00A62551" w:rsidRDefault="006C6E5D" w:rsidP="00992416">
            <w:pPr>
              <w:pStyle w:val="EMEANormal"/>
              <w:rPr>
                <w:szCs w:val="22"/>
                <w:lang w:val="lt-LT"/>
              </w:rPr>
            </w:pPr>
          </w:p>
        </w:tc>
        <w:tc>
          <w:tcPr>
            <w:tcW w:w="1513" w:type="dxa"/>
          </w:tcPr>
          <w:p w14:paraId="31A5E261" w14:textId="77777777" w:rsidR="006C6E5D" w:rsidRPr="00A62551" w:rsidRDefault="006C6E5D" w:rsidP="006C6E5D">
            <w:pPr>
              <w:pStyle w:val="EMEANormal"/>
              <w:rPr>
                <w:szCs w:val="22"/>
                <w:lang w:val="lt-LT"/>
              </w:rPr>
            </w:pPr>
            <w:r w:rsidRPr="00A62551">
              <w:rPr>
                <w:szCs w:val="22"/>
                <w:lang w:val="lt-LT"/>
              </w:rPr>
              <w:t>Nedažnas</w:t>
            </w:r>
          </w:p>
        </w:tc>
        <w:tc>
          <w:tcPr>
            <w:tcW w:w="4500" w:type="dxa"/>
          </w:tcPr>
          <w:p w14:paraId="12CB5217" w14:textId="77777777" w:rsidR="006C6E5D" w:rsidRPr="00A62551" w:rsidRDefault="006C6E5D" w:rsidP="006C6E5D">
            <w:pPr>
              <w:pStyle w:val="EMEANormal"/>
              <w:rPr>
                <w:szCs w:val="22"/>
                <w:lang w:val="lt-LT"/>
              </w:rPr>
            </w:pPr>
            <w:r w:rsidRPr="00A62551">
              <w:rPr>
                <w:szCs w:val="22"/>
                <w:lang w:val="lt-LT"/>
              </w:rPr>
              <w:t>Dvejinimasis akyse</w:t>
            </w:r>
          </w:p>
          <w:p w14:paraId="43EA6985" w14:textId="77777777" w:rsidR="006C6E5D" w:rsidRPr="00A62551" w:rsidRDefault="006C6E5D" w:rsidP="00992416">
            <w:pPr>
              <w:pStyle w:val="EMEANormal"/>
              <w:rPr>
                <w:szCs w:val="22"/>
                <w:lang w:val="lt-LT"/>
              </w:rPr>
            </w:pPr>
          </w:p>
        </w:tc>
      </w:tr>
      <w:tr w:rsidR="006C6E5D" w:rsidRPr="00A62551" w14:paraId="1C49F72D" w14:textId="77777777" w:rsidTr="006C6E5D">
        <w:trPr>
          <w:cantSplit/>
          <w:trHeight w:val="350"/>
        </w:trPr>
        <w:tc>
          <w:tcPr>
            <w:tcW w:w="3095" w:type="dxa"/>
            <w:vMerge w:val="restart"/>
          </w:tcPr>
          <w:p w14:paraId="68DDCFA9" w14:textId="77777777" w:rsidR="006C6E5D" w:rsidRPr="00A62551" w:rsidRDefault="006C6E5D" w:rsidP="00992416">
            <w:pPr>
              <w:pStyle w:val="EMEANormal"/>
              <w:rPr>
                <w:szCs w:val="22"/>
                <w:lang w:val="lt-LT"/>
              </w:rPr>
            </w:pPr>
            <w:r w:rsidRPr="00A62551">
              <w:rPr>
                <w:szCs w:val="22"/>
                <w:lang w:val="lt-LT"/>
              </w:rPr>
              <w:t>Ausų ir labirinto sutrikimai</w:t>
            </w:r>
          </w:p>
        </w:tc>
        <w:tc>
          <w:tcPr>
            <w:tcW w:w="1513" w:type="dxa"/>
          </w:tcPr>
          <w:p w14:paraId="364FBA83" w14:textId="35EA863D" w:rsidR="006C6E5D" w:rsidRPr="00A62551" w:rsidRDefault="006C6E5D" w:rsidP="004C31D8">
            <w:pPr>
              <w:pStyle w:val="EMEANormal"/>
              <w:rPr>
                <w:szCs w:val="22"/>
                <w:lang w:val="lt-LT"/>
              </w:rPr>
            </w:pPr>
            <w:r w:rsidRPr="00A62551">
              <w:rPr>
                <w:szCs w:val="22"/>
                <w:lang w:val="lt-LT"/>
              </w:rPr>
              <w:t>Dažnas</w:t>
            </w:r>
          </w:p>
        </w:tc>
        <w:tc>
          <w:tcPr>
            <w:tcW w:w="4500" w:type="dxa"/>
          </w:tcPr>
          <w:p w14:paraId="2BB315F9" w14:textId="77777777" w:rsidR="006C6E5D" w:rsidRPr="00A62551" w:rsidRDefault="006C6E5D" w:rsidP="00992416">
            <w:pPr>
              <w:pStyle w:val="EMEANormal"/>
              <w:rPr>
                <w:szCs w:val="22"/>
                <w:lang w:val="lt-LT"/>
              </w:rPr>
            </w:pPr>
            <w:r w:rsidRPr="00A62551">
              <w:rPr>
                <w:szCs w:val="22"/>
                <w:lang w:val="lt-LT"/>
              </w:rPr>
              <w:t>Svaigulys</w:t>
            </w:r>
          </w:p>
          <w:p w14:paraId="00496F92" w14:textId="77777777" w:rsidR="006C6E5D" w:rsidRPr="00A62551" w:rsidRDefault="006C6E5D" w:rsidP="00992416">
            <w:pPr>
              <w:pStyle w:val="EMEANormal"/>
              <w:rPr>
                <w:szCs w:val="22"/>
                <w:lang w:val="lt-LT"/>
              </w:rPr>
            </w:pPr>
          </w:p>
        </w:tc>
      </w:tr>
      <w:tr w:rsidR="006C6E5D" w:rsidRPr="00A62551" w14:paraId="74B96ECB" w14:textId="77777777">
        <w:trPr>
          <w:cantSplit/>
          <w:trHeight w:val="902"/>
        </w:trPr>
        <w:tc>
          <w:tcPr>
            <w:tcW w:w="3095" w:type="dxa"/>
            <w:vMerge/>
          </w:tcPr>
          <w:p w14:paraId="474DE58F" w14:textId="77777777" w:rsidR="006C6E5D" w:rsidRPr="00A62551" w:rsidRDefault="006C6E5D" w:rsidP="00992416">
            <w:pPr>
              <w:pStyle w:val="EMEANormal"/>
              <w:rPr>
                <w:szCs w:val="22"/>
                <w:lang w:val="lt-LT"/>
              </w:rPr>
            </w:pPr>
          </w:p>
        </w:tc>
        <w:tc>
          <w:tcPr>
            <w:tcW w:w="1513" w:type="dxa"/>
          </w:tcPr>
          <w:p w14:paraId="126C73EC" w14:textId="77777777" w:rsidR="006C6E5D" w:rsidRPr="00A62551" w:rsidRDefault="006C6E5D" w:rsidP="006C6E5D">
            <w:pPr>
              <w:pStyle w:val="EMEANormal"/>
              <w:rPr>
                <w:szCs w:val="22"/>
                <w:lang w:val="lt-LT"/>
              </w:rPr>
            </w:pPr>
            <w:r w:rsidRPr="00A62551">
              <w:rPr>
                <w:szCs w:val="22"/>
                <w:lang w:val="lt-LT"/>
              </w:rPr>
              <w:t>Nedažnas</w:t>
            </w:r>
          </w:p>
        </w:tc>
        <w:tc>
          <w:tcPr>
            <w:tcW w:w="4500" w:type="dxa"/>
          </w:tcPr>
          <w:p w14:paraId="4DF9B855" w14:textId="77777777" w:rsidR="006C6E5D" w:rsidRPr="00A62551" w:rsidRDefault="006C6E5D" w:rsidP="006C6E5D">
            <w:pPr>
              <w:pStyle w:val="EMEANormal"/>
              <w:rPr>
                <w:szCs w:val="22"/>
                <w:lang w:val="lt-LT"/>
              </w:rPr>
            </w:pPr>
            <w:r w:rsidRPr="00A62551">
              <w:rPr>
                <w:szCs w:val="22"/>
                <w:lang w:val="lt-LT"/>
              </w:rPr>
              <w:t>Kurtumas,</w:t>
            </w:r>
          </w:p>
          <w:p w14:paraId="002168E1" w14:textId="77777777" w:rsidR="006C6E5D" w:rsidRPr="00A62551" w:rsidRDefault="006C6E5D" w:rsidP="006C6E5D">
            <w:pPr>
              <w:pStyle w:val="EMEANormal"/>
              <w:rPr>
                <w:szCs w:val="22"/>
                <w:lang w:val="lt-LT"/>
              </w:rPr>
            </w:pPr>
            <w:r w:rsidRPr="00A62551">
              <w:rPr>
                <w:szCs w:val="22"/>
                <w:lang w:val="lt-LT"/>
              </w:rPr>
              <w:t>spengimas ausyse</w:t>
            </w:r>
          </w:p>
          <w:p w14:paraId="65A7E2EC" w14:textId="77777777" w:rsidR="006C6E5D" w:rsidRPr="00A62551" w:rsidRDefault="006C6E5D" w:rsidP="00992416">
            <w:pPr>
              <w:pStyle w:val="EMEANormal"/>
              <w:rPr>
                <w:szCs w:val="22"/>
                <w:lang w:val="lt-LT"/>
              </w:rPr>
            </w:pPr>
          </w:p>
        </w:tc>
      </w:tr>
      <w:tr w:rsidR="006C6E5D" w:rsidRPr="00A62551" w14:paraId="0C41A2F1" w14:textId="77777777" w:rsidTr="006C6E5D">
        <w:trPr>
          <w:cantSplit/>
          <w:trHeight w:val="313"/>
        </w:trPr>
        <w:tc>
          <w:tcPr>
            <w:tcW w:w="3095" w:type="dxa"/>
            <w:vMerge w:val="restart"/>
          </w:tcPr>
          <w:p w14:paraId="5C9C4999" w14:textId="77777777" w:rsidR="006C6E5D" w:rsidRPr="00A62551" w:rsidRDefault="006C6E5D" w:rsidP="00992416">
            <w:pPr>
              <w:pStyle w:val="EMEANormal"/>
              <w:rPr>
                <w:szCs w:val="22"/>
                <w:lang w:val="lt-LT"/>
              </w:rPr>
            </w:pPr>
            <w:r w:rsidRPr="00A62551">
              <w:rPr>
                <w:szCs w:val="22"/>
                <w:lang w:val="lt-LT"/>
              </w:rPr>
              <w:t>Širdies sutrikimai*</w:t>
            </w:r>
          </w:p>
        </w:tc>
        <w:tc>
          <w:tcPr>
            <w:tcW w:w="1513" w:type="dxa"/>
          </w:tcPr>
          <w:p w14:paraId="33F0A3B5" w14:textId="012CA5DC" w:rsidR="006C6E5D" w:rsidRPr="00A62551" w:rsidRDefault="006C6E5D" w:rsidP="004C31D8">
            <w:pPr>
              <w:pStyle w:val="EMEANormal"/>
              <w:rPr>
                <w:szCs w:val="22"/>
                <w:lang w:val="lt-LT"/>
              </w:rPr>
            </w:pPr>
            <w:r w:rsidRPr="00A62551">
              <w:rPr>
                <w:szCs w:val="22"/>
                <w:lang w:val="lt-LT"/>
              </w:rPr>
              <w:t>Dažnas</w:t>
            </w:r>
          </w:p>
        </w:tc>
        <w:tc>
          <w:tcPr>
            <w:tcW w:w="4500" w:type="dxa"/>
          </w:tcPr>
          <w:p w14:paraId="31C52F78" w14:textId="77777777" w:rsidR="006C6E5D" w:rsidRPr="00A62551" w:rsidRDefault="006C6E5D" w:rsidP="00992416">
            <w:pPr>
              <w:pStyle w:val="EMEANormal"/>
              <w:rPr>
                <w:szCs w:val="22"/>
                <w:lang w:val="lt-LT"/>
              </w:rPr>
            </w:pPr>
            <w:r w:rsidRPr="00A62551">
              <w:rPr>
                <w:szCs w:val="22"/>
                <w:lang w:val="lt-LT"/>
              </w:rPr>
              <w:t>Tachikardija</w:t>
            </w:r>
          </w:p>
          <w:p w14:paraId="14729EC5" w14:textId="77777777" w:rsidR="006C6E5D" w:rsidRPr="00A62551" w:rsidRDefault="006C6E5D" w:rsidP="00992416">
            <w:pPr>
              <w:pStyle w:val="EMEANormal"/>
              <w:rPr>
                <w:szCs w:val="22"/>
                <w:lang w:val="lt-LT"/>
              </w:rPr>
            </w:pPr>
          </w:p>
        </w:tc>
      </w:tr>
      <w:tr w:rsidR="006C6E5D" w:rsidRPr="00A62551" w14:paraId="7814C389" w14:textId="77777777" w:rsidTr="006C6E5D">
        <w:trPr>
          <w:cantSplit/>
          <w:trHeight w:val="989"/>
        </w:trPr>
        <w:tc>
          <w:tcPr>
            <w:tcW w:w="3095" w:type="dxa"/>
            <w:vMerge/>
          </w:tcPr>
          <w:p w14:paraId="1F466F0B" w14:textId="77777777" w:rsidR="006C6E5D" w:rsidRPr="00A62551" w:rsidRDefault="006C6E5D" w:rsidP="00992416">
            <w:pPr>
              <w:pStyle w:val="EMEANormal"/>
              <w:rPr>
                <w:szCs w:val="22"/>
                <w:lang w:val="lt-LT"/>
              </w:rPr>
            </w:pPr>
          </w:p>
        </w:tc>
        <w:tc>
          <w:tcPr>
            <w:tcW w:w="1513" w:type="dxa"/>
          </w:tcPr>
          <w:p w14:paraId="6C1EB59C" w14:textId="77FAF279" w:rsidR="006C6E5D" w:rsidRPr="00A62551" w:rsidRDefault="006C6E5D" w:rsidP="00992416">
            <w:pPr>
              <w:pStyle w:val="EMEANormal"/>
              <w:rPr>
                <w:szCs w:val="22"/>
                <w:lang w:val="lt-LT"/>
              </w:rPr>
            </w:pPr>
            <w:r w:rsidRPr="00A62551">
              <w:rPr>
                <w:szCs w:val="22"/>
                <w:lang w:val="lt-LT"/>
              </w:rPr>
              <w:t>Nedažnas</w:t>
            </w:r>
          </w:p>
        </w:tc>
        <w:tc>
          <w:tcPr>
            <w:tcW w:w="4500" w:type="dxa"/>
          </w:tcPr>
          <w:p w14:paraId="64E4F6E2" w14:textId="77777777" w:rsidR="006C6E5D" w:rsidRPr="00A62551" w:rsidRDefault="006C6E5D" w:rsidP="006C6E5D">
            <w:pPr>
              <w:pStyle w:val="EMEANormal"/>
              <w:rPr>
                <w:szCs w:val="22"/>
                <w:lang w:val="lt-LT"/>
              </w:rPr>
            </w:pPr>
            <w:r w:rsidRPr="00A62551">
              <w:rPr>
                <w:szCs w:val="22"/>
                <w:lang w:val="lt-LT"/>
              </w:rPr>
              <w:t>Miokardo infarktas</w:t>
            </w:r>
            <w:r w:rsidRPr="00A62551">
              <w:rPr>
                <w:szCs w:val="22"/>
                <w:vertAlign w:val="superscript"/>
                <w:lang w:val="lt-LT"/>
              </w:rPr>
              <w:t>1)</w:t>
            </w:r>
            <w:r w:rsidRPr="00A62551">
              <w:rPr>
                <w:szCs w:val="22"/>
                <w:lang w:val="lt-LT"/>
              </w:rPr>
              <w:t>,</w:t>
            </w:r>
          </w:p>
          <w:p w14:paraId="3EE03257" w14:textId="77777777" w:rsidR="006C6E5D" w:rsidRPr="00A62551" w:rsidRDefault="006C6E5D" w:rsidP="006C6E5D">
            <w:pPr>
              <w:pStyle w:val="EMEANormal"/>
              <w:rPr>
                <w:szCs w:val="22"/>
                <w:lang w:val="lt-LT"/>
              </w:rPr>
            </w:pPr>
            <w:r w:rsidRPr="00A62551">
              <w:rPr>
                <w:szCs w:val="22"/>
                <w:lang w:val="lt-LT"/>
              </w:rPr>
              <w:t>aritmija,</w:t>
            </w:r>
          </w:p>
          <w:p w14:paraId="39F7FF35" w14:textId="77777777" w:rsidR="006C6E5D" w:rsidRPr="00A62551" w:rsidRDefault="006C6E5D" w:rsidP="006C6E5D">
            <w:pPr>
              <w:pStyle w:val="EMEANormal"/>
              <w:rPr>
                <w:szCs w:val="22"/>
                <w:lang w:val="lt-LT"/>
              </w:rPr>
            </w:pPr>
            <w:r w:rsidRPr="00A62551">
              <w:rPr>
                <w:szCs w:val="22"/>
                <w:lang w:val="lt-LT"/>
              </w:rPr>
              <w:t>stazinis širdies nepakankamumas</w:t>
            </w:r>
          </w:p>
          <w:p w14:paraId="712A1FD9" w14:textId="77777777" w:rsidR="006C6E5D" w:rsidRPr="00A62551" w:rsidRDefault="006C6E5D" w:rsidP="00992416">
            <w:pPr>
              <w:pStyle w:val="EMEANormal"/>
              <w:rPr>
                <w:szCs w:val="22"/>
                <w:lang w:val="lt-LT"/>
              </w:rPr>
            </w:pPr>
          </w:p>
        </w:tc>
      </w:tr>
      <w:tr w:rsidR="006C6E5D" w:rsidRPr="00A62551" w14:paraId="0A23FC51" w14:textId="77777777">
        <w:trPr>
          <w:cantSplit/>
          <w:trHeight w:val="701"/>
        </w:trPr>
        <w:tc>
          <w:tcPr>
            <w:tcW w:w="3095" w:type="dxa"/>
            <w:vMerge/>
          </w:tcPr>
          <w:p w14:paraId="61D555A2" w14:textId="77777777" w:rsidR="006C6E5D" w:rsidRPr="00A62551" w:rsidRDefault="006C6E5D" w:rsidP="00992416">
            <w:pPr>
              <w:pStyle w:val="EMEANormal"/>
              <w:rPr>
                <w:szCs w:val="22"/>
                <w:lang w:val="lt-LT"/>
              </w:rPr>
            </w:pPr>
          </w:p>
        </w:tc>
        <w:tc>
          <w:tcPr>
            <w:tcW w:w="1513" w:type="dxa"/>
          </w:tcPr>
          <w:p w14:paraId="50431A0B" w14:textId="7134FA8C" w:rsidR="006C6E5D" w:rsidRPr="00A62551" w:rsidRDefault="006C6E5D" w:rsidP="004C31D8">
            <w:pPr>
              <w:pStyle w:val="EMEANormal"/>
              <w:rPr>
                <w:szCs w:val="22"/>
                <w:lang w:val="lt-LT"/>
              </w:rPr>
            </w:pPr>
            <w:r w:rsidRPr="00A62551">
              <w:rPr>
                <w:szCs w:val="22"/>
                <w:lang w:val="lt-LT"/>
              </w:rPr>
              <w:t>Retas</w:t>
            </w:r>
          </w:p>
        </w:tc>
        <w:tc>
          <w:tcPr>
            <w:tcW w:w="4500" w:type="dxa"/>
          </w:tcPr>
          <w:p w14:paraId="3356CFD6" w14:textId="77777777" w:rsidR="006C6E5D" w:rsidRPr="00A62551" w:rsidRDefault="006C6E5D" w:rsidP="006C6E5D">
            <w:pPr>
              <w:pStyle w:val="EMEANormal"/>
              <w:rPr>
                <w:szCs w:val="22"/>
                <w:lang w:val="lt-LT"/>
              </w:rPr>
            </w:pPr>
            <w:r w:rsidRPr="00A62551">
              <w:rPr>
                <w:szCs w:val="22"/>
                <w:lang w:val="lt-LT"/>
              </w:rPr>
              <w:t>Širdies sustojimas</w:t>
            </w:r>
          </w:p>
          <w:p w14:paraId="394AEAF1" w14:textId="77777777" w:rsidR="006C6E5D" w:rsidRPr="00A62551" w:rsidRDefault="006C6E5D" w:rsidP="00992416">
            <w:pPr>
              <w:pStyle w:val="EMEANormal"/>
              <w:rPr>
                <w:szCs w:val="22"/>
                <w:lang w:val="lt-LT"/>
              </w:rPr>
            </w:pPr>
          </w:p>
        </w:tc>
      </w:tr>
      <w:tr w:rsidR="006C6E5D" w:rsidRPr="00A62551" w14:paraId="680A23F8" w14:textId="77777777" w:rsidTr="006C6E5D">
        <w:trPr>
          <w:cantSplit/>
          <w:trHeight w:val="902"/>
        </w:trPr>
        <w:tc>
          <w:tcPr>
            <w:tcW w:w="3095" w:type="dxa"/>
            <w:vMerge w:val="restart"/>
          </w:tcPr>
          <w:p w14:paraId="4D14B3F1" w14:textId="77777777" w:rsidR="006C6E5D" w:rsidRPr="00A62551" w:rsidRDefault="006C6E5D" w:rsidP="00992416">
            <w:pPr>
              <w:pStyle w:val="EMEANormal"/>
              <w:rPr>
                <w:szCs w:val="22"/>
                <w:lang w:val="lt-LT"/>
              </w:rPr>
            </w:pPr>
            <w:r w:rsidRPr="00A62551">
              <w:rPr>
                <w:szCs w:val="22"/>
                <w:lang w:val="lt-LT"/>
              </w:rPr>
              <w:t xml:space="preserve">Kraujagyslių sutrikimai </w:t>
            </w:r>
          </w:p>
        </w:tc>
        <w:tc>
          <w:tcPr>
            <w:tcW w:w="1513" w:type="dxa"/>
          </w:tcPr>
          <w:p w14:paraId="1462885B" w14:textId="6876C09F" w:rsidR="006C6E5D" w:rsidRPr="00A62551" w:rsidRDefault="006C6E5D" w:rsidP="00992416">
            <w:pPr>
              <w:pStyle w:val="EMEANormal"/>
              <w:rPr>
                <w:szCs w:val="22"/>
                <w:lang w:val="lt-LT"/>
              </w:rPr>
            </w:pPr>
            <w:r w:rsidRPr="00A62551">
              <w:rPr>
                <w:szCs w:val="22"/>
                <w:lang w:val="lt-LT"/>
              </w:rPr>
              <w:t>Dažnas</w:t>
            </w:r>
          </w:p>
        </w:tc>
        <w:tc>
          <w:tcPr>
            <w:tcW w:w="4500" w:type="dxa"/>
          </w:tcPr>
          <w:p w14:paraId="2315BE50" w14:textId="77777777" w:rsidR="006C6E5D" w:rsidRPr="00A62551" w:rsidRDefault="006C6E5D" w:rsidP="00992416">
            <w:pPr>
              <w:pStyle w:val="EMEANormal"/>
              <w:rPr>
                <w:szCs w:val="22"/>
                <w:lang w:val="lt-LT"/>
              </w:rPr>
            </w:pPr>
            <w:r w:rsidRPr="00A62551">
              <w:rPr>
                <w:szCs w:val="22"/>
                <w:lang w:val="lt-LT"/>
              </w:rPr>
              <w:t>Hipertenzija,</w:t>
            </w:r>
          </w:p>
          <w:p w14:paraId="1432CE33" w14:textId="77777777" w:rsidR="006C6E5D" w:rsidRPr="00A62551" w:rsidRDefault="006C6E5D" w:rsidP="00992416">
            <w:pPr>
              <w:pStyle w:val="EMEANormal"/>
              <w:rPr>
                <w:szCs w:val="22"/>
                <w:lang w:val="lt-LT"/>
              </w:rPr>
            </w:pPr>
            <w:r w:rsidRPr="00A62551">
              <w:rPr>
                <w:szCs w:val="22"/>
                <w:lang w:val="lt-LT"/>
              </w:rPr>
              <w:t>karščio bangos,</w:t>
            </w:r>
          </w:p>
          <w:p w14:paraId="7C1D3CFC" w14:textId="77777777" w:rsidR="006C6E5D" w:rsidRPr="00A62551" w:rsidRDefault="006C6E5D" w:rsidP="00992416">
            <w:pPr>
              <w:pStyle w:val="EMEANormal"/>
              <w:rPr>
                <w:szCs w:val="22"/>
                <w:lang w:val="lt-LT"/>
              </w:rPr>
            </w:pPr>
            <w:r w:rsidRPr="00A62551">
              <w:rPr>
                <w:szCs w:val="22"/>
                <w:lang w:val="lt-LT"/>
              </w:rPr>
              <w:t>hematomos</w:t>
            </w:r>
          </w:p>
          <w:p w14:paraId="4E532DA0" w14:textId="77777777" w:rsidR="006C6E5D" w:rsidRPr="00A62551" w:rsidRDefault="006C6E5D" w:rsidP="00992416">
            <w:pPr>
              <w:pStyle w:val="EMEANormal"/>
              <w:rPr>
                <w:szCs w:val="22"/>
                <w:lang w:val="lt-LT"/>
              </w:rPr>
            </w:pPr>
          </w:p>
        </w:tc>
      </w:tr>
      <w:tr w:rsidR="006C6E5D" w:rsidRPr="00A62551" w14:paraId="5077EC0B" w14:textId="77777777">
        <w:trPr>
          <w:cantSplit/>
          <w:trHeight w:val="1127"/>
        </w:trPr>
        <w:tc>
          <w:tcPr>
            <w:tcW w:w="3095" w:type="dxa"/>
            <w:vMerge/>
          </w:tcPr>
          <w:p w14:paraId="220297E0" w14:textId="77777777" w:rsidR="006C6E5D" w:rsidRPr="00A62551" w:rsidRDefault="006C6E5D" w:rsidP="00992416">
            <w:pPr>
              <w:pStyle w:val="EMEANormal"/>
              <w:rPr>
                <w:szCs w:val="22"/>
                <w:lang w:val="lt-LT"/>
              </w:rPr>
            </w:pPr>
          </w:p>
        </w:tc>
        <w:tc>
          <w:tcPr>
            <w:tcW w:w="1513" w:type="dxa"/>
          </w:tcPr>
          <w:p w14:paraId="58892E3C" w14:textId="77777777" w:rsidR="006C6E5D" w:rsidRPr="00A62551" w:rsidRDefault="006C6E5D" w:rsidP="006C6E5D">
            <w:pPr>
              <w:pStyle w:val="EMEANormal"/>
              <w:rPr>
                <w:szCs w:val="22"/>
                <w:lang w:val="lt-LT"/>
              </w:rPr>
            </w:pPr>
            <w:r w:rsidRPr="00A62551">
              <w:rPr>
                <w:szCs w:val="22"/>
                <w:lang w:val="lt-LT"/>
              </w:rPr>
              <w:t>Nedažnas</w:t>
            </w:r>
          </w:p>
        </w:tc>
        <w:tc>
          <w:tcPr>
            <w:tcW w:w="4500" w:type="dxa"/>
          </w:tcPr>
          <w:p w14:paraId="18DBD66A" w14:textId="77777777" w:rsidR="006C6E5D" w:rsidRPr="00A62551" w:rsidRDefault="006C6E5D" w:rsidP="006C6E5D">
            <w:pPr>
              <w:pStyle w:val="EMEANormal"/>
              <w:rPr>
                <w:szCs w:val="22"/>
                <w:lang w:val="lt-LT"/>
              </w:rPr>
            </w:pPr>
            <w:r w:rsidRPr="00A62551">
              <w:rPr>
                <w:szCs w:val="22"/>
                <w:lang w:val="lt-LT"/>
              </w:rPr>
              <w:t>Aortos aneurizma,</w:t>
            </w:r>
          </w:p>
          <w:p w14:paraId="44BD4D3D" w14:textId="77777777" w:rsidR="006C6E5D" w:rsidRPr="00A62551" w:rsidRDefault="006C6E5D" w:rsidP="006C6E5D">
            <w:pPr>
              <w:pStyle w:val="EMEANormal"/>
              <w:rPr>
                <w:szCs w:val="22"/>
                <w:lang w:val="lt-LT"/>
              </w:rPr>
            </w:pPr>
            <w:r w:rsidRPr="00A62551">
              <w:rPr>
                <w:szCs w:val="22"/>
                <w:lang w:val="lt-LT"/>
              </w:rPr>
              <w:t>arterijų okliuzija,</w:t>
            </w:r>
          </w:p>
          <w:p w14:paraId="2D4907DC" w14:textId="77777777" w:rsidR="006C6E5D" w:rsidRPr="00A62551" w:rsidRDefault="006C6E5D" w:rsidP="006C6E5D">
            <w:pPr>
              <w:pStyle w:val="EMEANormal"/>
              <w:rPr>
                <w:szCs w:val="22"/>
                <w:lang w:val="lt-LT"/>
              </w:rPr>
            </w:pPr>
            <w:r w:rsidRPr="00A62551">
              <w:rPr>
                <w:szCs w:val="22"/>
                <w:lang w:val="lt-LT"/>
              </w:rPr>
              <w:t>tromboflebitas</w:t>
            </w:r>
          </w:p>
          <w:p w14:paraId="21BFA70A" w14:textId="77777777" w:rsidR="006C6E5D" w:rsidRPr="00A62551" w:rsidRDefault="006C6E5D" w:rsidP="00992416">
            <w:pPr>
              <w:pStyle w:val="EMEANormal"/>
              <w:rPr>
                <w:szCs w:val="22"/>
                <w:lang w:val="lt-LT"/>
              </w:rPr>
            </w:pPr>
          </w:p>
        </w:tc>
      </w:tr>
      <w:tr w:rsidR="006C6E5D" w:rsidRPr="00A62551" w14:paraId="1AD8D1D7" w14:textId="77777777" w:rsidTr="006C6E5D">
        <w:trPr>
          <w:cantSplit/>
          <w:trHeight w:val="864"/>
        </w:trPr>
        <w:tc>
          <w:tcPr>
            <w:tcW w:w="3095" w:type="dxa"/>
            <w:vMerge w:val="restart"/>
          </w:tcPr>
          <w:p w14:paraId="374B92EE" w14:textId="2EC87159" w:rsidR="006C6E5D" w:rsidRPr="00A62551" w:rsidRDefault="006C6E5D" w:rsidP="004C31D8">
            <w:pPr>
              <w:pStyle w:val="EMEANormal"/>
              <w:rPr>
                <w:szCs w:val="22"/>
                <w:lang w:val="lt-LT"/>
              </w:rPr>
            </w:pPr>
            <w:r w:rsidRPr="00A62551">
              <w:rPr>
                <w:szCs w:val="22"/>
                <w:lang w:val="lt-LT"/>
              </w:rPr>
              <w:t>Kvėpavimo sistemos, krūtinės ląstos ir tarpuplaučio sutrikimai*</w:t>
            </w:r>
          </w:p>
        </w:tc>
        <w:tc>
          <w:tcPr>
            <w:tcW w:w="1513" w:type="dxa"/>
          </w:tcPr>
          <w:p w14:paraId="53D00314" w14:textId="088D59C0" w:rsidR="006C6E5D" w:rsidRPr="00A62551" w:rsidRDefault="006C6E5D" w:rsidP="00992416">
            <w:pPr>
              <w:pStyle w:val="EMEANormal"/>
              <w:rPr>
                <w:szCs w:val="22"/>
                <w:lang w:val="lt-LT"/>
              </w:rPr>
            </w:pPr>
            <w:r w:rsidRPr="00A62551">
              <w:rPr>
                <w:szCs w:val="22"/>
                <w:lang w:val="lt-LT"/>
              </w:rPr>
              <w:t>Dažnas</w:t>
            </w:r>
          </w:p>
        </w:tc>
        <w:tc>
          <w:tcPr>
            <w:tcW w:w="4500" w:type="dxa"/>
          </w:tcPr>
          <w:p w14:paraId="6E13084E" w14:textId="77777777" w:rsidR="006C6E5D" w:rsidRPr="00A62551" w:rsidRDefault="006C6E5D" w:rsidP="00992416">
            <w:pPr>
              <w:pStyle w:val="EMEANormal"/>
              <w:rPr>
                <w:szCs w:val="22"/>
                <w:lang w:val="lt-LT"/>
              </w:rPr>
            </w:pPr>
            <w:r w:rsidRPr="00A62551">
              <w:rPr>
                <w:szCs w:val="22"/>
                <w:lang w:val="lt-LT"/>
              </w:rPr>
              <w:t>Astma,</w:t>
            </w:r>
          </w:p>
          <w:p w14:paraId="6B3283B5" w14:textId="77777777" w:rsidR="006C6E5D" w:rsidRPr="00A62551" w:rsidRDefault="006C6E5D" w:rsidP="00992416">
            <w:pPr>
              <w:pStyle w:val="EMEANormal"/>
              <w:rPr>
                <w:szCs w:val="22"/>
                <w:lang w:val="lt-LT"/>
              </w:rPr>
            </w:pPr>
            <w:r w:rsidRPr="00A62551">
              <w:rPr>
                <w:szCs w:val="22"/>
                <w:lang w:val="lt-LT"/>
              </w:rPr>
              <w:t>dusulys,</w:t>
            </w:r>
          </w:p>
          <w:p w14:paraId="0BF39BD6" w14:textId="77777777" w:rsidR="006C6E5D" w:rsidRPr="00A62551" w:rsidRDefault="006C6E5D" w:rsidP="00992416">
            <w:pPr>
              <w:pStyle w:val="EMEANormal"/>
              <w:rPr>
                <w:szCs w:val="22"/>
                <w:lang w:val="lt-LT"/>
              </w:rPr>
            </w:pPr>
            <w:r w:rsidRPr="00A62551">
              <w:rPr>
                <w:szCs w:val="22"/>
                <w:lang w:val="lt-LT"/>
              </w:rPr>
              <w:t>kosulys</w:t>
            </w:r>
          </w:p>
          <w:p w14:paraId="0FA3D2C0" w14:textId="77777777" w:rsidR="006C6E5D" w:rsidRPr="00A62551" w:rsidRDefault="006C6E5D" w:rsidP="00992416">
            <w:pPr>
              <w:pStyle w:val="EMEANormal"/>
              <w:rPr>
                <w:szCs w:val="22"/>
                <w:lang w:val="lt-LT"/>
              </w:rPr>
            </w:pPr>
          </w:p>
        </w:tc>
      </w:tr>
      <w:tr w:rsidR="006C6E5D" w:rsidRPr="00A62551" w14:paraId="2C5D91B7" w14:textId="77777777" w:rsidTr="006C6E5D">
        <w:trPr>
          <w:cantSplit/>
          <w:trHeight w:val="1402"/>
        </w:trPr>
        <w:tc>
          <w:tcPr>
            <w:tcW w:w="3095" w:type="dxa"/>
            <w:vMerge/>
          </w:tcPr>
          <w:p w14:paraId="0412FC49" w14:textId="77777777" w:rsidR="006C6E5D" w:rsidRPr="00A62551" w:rsidRDefault="006C6E5D" w:rsidP="00992416">
            <w:pPr>
              <w:pStyle w:val="EMEANormal"/>
              <w:rPr>
                <w:szCs w:val="22"/>
                <w:lang w:val="lt-LT"/>
              </w:rPr>
            </w:pPr>
          </w:p>
        </w:tc>
        <w:tc>
          <w:tcPr>
            <w:tcW w:w="1513" w:type="dxa"/>
          </w:tcPr>
          <w:p w14:paraId="67652E32" w14:textId="7940842A" w:rsidR="006C6E5D" w:rsidRPr="00A62551" w:rsidRDefault="006C6E5D" w:rsidP="006C6E5D">
            <w:pPr>
              <w:pStyle w:val="EMEANormal"/>
              <w:rPr>
                <w:szCs w:val="22"/>
                <w:lang w:val="lt-LT"/>
              </w:rPr>
            </w:pPr>
            <w:r w:rsidRPr="00A62551">
              <w:rPr>
                <w:szCs w:val="22"/>
                <w:lang w:val="lt-LT"/>
              </w:rPr>
              <w:t>Nedažnas</w:t>
            </w:r>
          </w:p>
        </w:tc>
        <w:tc>
          <w:tcPr>
            <w:tcW w:w="4500" w:type="dxa"/>
          </w:tcPr>
          <w:p w14:paraId="2C951D4F" w14:textId="77777777" w:rsidR="006C6E5D" w:rsidRPr="00A62551" w:rsidRDefault="006C6E5D" w:rsidP="006C6E5D">
            <w:pPr>
              <w:pStyle w:val="EMEANormal"/>
              <w:rPr>
                <w:szCs w:val="22"/>
                <w:lang w:val="lt-LT"/>
              </w:rPr>
            </w:pPr>
            <w:r w:rsidRPr="00A62551">
              <w:rPr>
                <w:szCs w:val="22"/>
                <w:lang w:val="lt-LT"/>
              </w:rPr>
              <w:t>Plaučių embolija</w:t>
            </w:r>
            <w:r w:rsidRPr="00A62551">
              <w:rPr>
                <w:szCs w:val="22"/>
                <w:vertAlign w:val="superscript"/>
                <w:lang w:val="lt-LT"/>
              </w:rPr>
              <w:t>1)</w:t>
            </w:r>
            <w:r w:rsidRPr="00A62551">
              <w:rPr>
                <w:szCs w:val="22"/>
                <w:lang w:val="lt-LT"/>
              </w:rPr>
              <w:t>,</w:t>
            </w:r>
          </w:p>
          <w:p w14:paraId="6F923650" w14:textId="77777777" w:rsidR="006C6E5D" w:rsidRPr="00A62551" w:rsidRDefault="006C6E5D" w:rsidP="006C6E5D">
            <w:pPr>
              <w:pStyle w:val="EMEANormal"/>
              <w:rPr>
                <w:szCs w:val="22"/>
                <w:lang w:val="lt-LT"/>
              </w:rPr>
            </w:pPr>
            <w:r w:rsidRPr="00A62551">
              <w:rPr>
                <w:szCs w:val="22"/>
                <w:lang w:val="lt-LT"/>
              </w:rPr>
              <w:t>intersticinė plaučių liga,</w:t>
            </w:r>
          </w:p>
          <w:p w14:paraId="573A9A5D" w14:textId="77777777" w:rsidR="006C6E5D" w:rsidRPr="00A62551" w:rsidRDefault="006C6E5D" w:rsidP="006C6E5D">
            <w:pPr>
              <w:pStyle w:val="EMEANormal"/>
              <w:rPr>
                <w:szCs w:val="22"/>
                <w:lang w:val="lt-LT"/>
              </w:rPr>
            </w:pPr>
            <w:r w:rsidRPr="00A62551">
              <w:rPr>
                <w:szCs w:val="22"/>
                <w:lang w:val="lt-LT"/>
              </w:rPr>
              <w:t>lėtinė obstrukcinė plaučių liga,</w:t>
            </w:r>
          </w:p>
          <w:p w14:paraId="7E40D300" w14:textId="77777777" w:rsidR="006C6E5D" w:rsidRPr="00A62551" w:rsidRDefault="006C6E5D" w:rsidP="006C6E5D">
            <w:pPr>
              <w:pStyle w:val="EMEANormal"/>
              <w:rPr>
                <w:szCs w:val="22"/>
                <w:lang w:val="lt-LT"/>
              </w:rPr>
            </w:pPr>
            <w:r w:rsidRPr="00A62551">
              <w:rPr>
                <w:szCs w:val="22"/>
                <w:lang w:val="lt-LT"/>
              </w:rPr>
              <w:t>pneumonitas,</w:t>
            </w:r>
          </w:p>
          <w:p w14:paraId="17EB9273" w14:textId="77777777" w:rsidR="006C6E5D" w:rsidRPr="00A62551" w:rsidRDefault="006C6E5D" w:rsidP="006C6E5D">
            <w:pPr>
              <w:pStyle w:val="EMEANormal"/>
              <w:rPr>
                <w:szCs w:val="22"/>
                <w:lang w:val="lt-LT"/>
              </w:rPr>
            </w:pPr>
            <w:r w:rsidRPr="00A62551">
              <w:rPr>
                <w:szCs w:val="22"/>
                <w:lang w:val="lt-LT"/>
              </w:rPr>
              <w:t>skystis pleuroje</w:t>
            </w:r>
            <w:r w:rsidRPr="00A62551">
              <w:rPr>
                <w:szCs w:val="22"/>
                <w:vertAlign w:val="superscript"/>
                <w:lang w:val="lt-LT"/>
              </w:rPr>
              <w:t>1)</w:t>
            </w:r>
          </w:p>
          <w:p w14:paraId="2FAA1E6A" w14:textId="77777777" w:rsidR="006C6E5D" w:rsidRPr="00A62551" w:rsidRDefault="006C6E5D" w:rsidP="00992416">
            <w:pPr>
              <w:pStyle w:val="EMEANormal"/>
              <w:rPr>
                <w:szCs w:val="22"/>
                <w:lang w:val="lt-LT"/>
              </w:rPr>
            </w:pPr>
          </w:p>
        </w:tc>
      </w:tr>
      <w:tr w:rsidR="006C6E5D" w:rsidRPr="00A62551" w14:paraId="0E8CE524" w14:textId="77777777">
        <w:trPr>
          <w:cantSplit/>
          <w:trHeight w:val="751"/>
        </w:trPr>
        <w:tc>
          <w:tcPr>
            <w:tcW w:w="3095" w:type="dxa"/>
            <w:vMerge/>
          </w:tcPr>
          <w:p w14:paraId="64E6C862" w14:textId="77777777" w:rsidR="006C6E5D" w:rsidRPr="00A62551" w:rsidRDefault="006C6E5D" w:rsidP="00992416">
            <w:pPr>
              <w:pStyle w:val="EMEANormal"/>
              <w:rPr>
                <w:szCs w:val="22"/>
                <w:lang w:val="lt-LT"/>
              </w:rPr>
            </w:pPr>
          </w:p>
        </w:tc>
        <w:tc>
          <w:tcPr>
            <w:tcW w:w="1513" w:type="dxa"/>
          </w:tcPr>
          <w:p w14:paraId="04A24394" w14:textId="77777777" w:rsidR="006C6E5D" w:rsidRPr="00A62551" w:rsidRDefault="006C6E5D" w:rsidP="006C6E5D">
            <w:pPr>
              <w:pStyle w:val="EMEANormal"/>
              <w:rPr>
                <w:szCs w:val="22"/>
                <w:lang w:val="lt-LT"/>
              </w:rPr>
            </w:pPr>
            <w:r w:rsidRPr="00A62551">
              <w:rPr>
                <w:szCs w:val="22"/>
                <w:lang w:val="lt-LT"/>
              </w:rPr>
              <w:t>Retas</w:t>
            </w:r>
          </w:p>
        </w:tc>
        <w:tc>
          <w:tcPr>
            <w:tcW w:w="4500" w:type="dxa"/>
          </w:tcPr>
          <w:p w14:paraId="41A4354E" w14:textId="77777777" w:rsidR="006C6E5D" w:rsidRPr="00A62551" w:rsidRDefault="006C6E5D" w:rsidP="006C6E5D">
            <w:pPr>
              <w:pStyle w:val="EMEANormal"/>
              <w:rPr>
                <w:szCs w:val="22"/>
                <w:lang w:val="lt-LT"/>
              </w:rPr>
            </w:pPr>
            <w:r w:rsidRPr="00A62551">
              <w:rPr>
                <w:szCs w:val="22"/>
                <w:lang w:val="lt-LT"/>
              </w:rPr>
              <w:t>Plaučių fibrozė</w:t>
            </w:r>
            <w:r w:rsidRPr="00A62551">
              <w:rPr>
                <w:szCs w:val="22"/>
                <w:vertAlign w:val="superscript"/>
                <w:lang w:val="lt-LT"/>
              </w:rPr>
              <w:t>1)</w:t>
            </w:r>
          </w:p>
          <w:p w14:paraId="60072E6D" w14:textId="77777777" w:rsidR="006C6E5D" w:rsidRPr="00A62551" w:rsidRDefault="006C6E5D" w:rsidP="00992416">
            <w:pPr>
              <w:pStyle w:val="EMEANormal"/>
              <w:rPr>
                <w:szCs w:val="22"/>
                <w:lang w:val="lt-LT"/>
              </w:rPr>
            </w:pPr>
          </w:p>
        </w:tc>
      </w:tr>
      <w:tr w:rsidR="006C6E5D" w:rsidRPr="00A62551" w14:paraId="1A6360EC" w14:textId="77777777" w:rsidTr="006C6E5D">
        <w:trPr>
          <w:cantSplit/>
          <w:trHeight w:val="639"/>
        </w:trPr>
        <w:tc>
          <w:tcPr>
            <w:tcW w:w="3095" w:type="dxa"/>
            <w:vMerge w:val="restart"/>
          </w:tcPr>
          <w:p w14:paraId="0AF6E087" w14:textId="77777777" w:rsidR="006C6E5D" w:rsidRPr="00A62551" w:rsidRDefault="006C6E5D" w:rsidP="00992416">
            <w:pPr>
              <w:pStyle w:val="EMEANormal"/>
              <w:rPr>
                <w:szCs w:val="22"/>
                <w:lang w:val="lt-LT"/>
              </w:rPr>
            </w:pPr>
            <w:r w:rsidRPr="00A62551">
              <w:rPr>
                <w:szCs w:val="22"/>
                <w:lang w:val="lt-LT"/>
              </w:rPr>
              <w:t>Virškinimo trakto sutrikimai</w:t>
            </w:r>
          </w:p>
        </w:tc>
        <w:tc>
          <w:tcPr>
            <w:tcW w:w="1513" w:type="dxa"/>
          </w:tcPr>
          <w:p w14:paraId="30E4A94D" w14:textId="1E58CF4F" w:rsidR="006C6E5D" w:rsidRPr="00A62551" w:rsidRDefault="006C6E5D" w:rsidP="00992416">
            <w:pPr>
              <w:pStyle w:val="EMEANormal"/>
              <w:rPr>
                <w:szCs w:val="22"/>
                <w:lang w:val="lt-LT"/>
              </w:rPr>
            </w:pPr>
            <w:r w:rsidRPr="00A62551">
              <w:rPr>
                <w:szCs w:val="22"/>
                <w:lang w:val="lt-LT"/>
              </w:rPr>
              <w:t>Labai dažnas</w:t>
            </w:r>
          </w:p>
        </w:tc>
        <w:tc>
          <w:tcPr>
            <w:tcW w:w="4500" w:type="dxa"/>
          </w:tcPr>
          <w:p w14:paraId="4F3FB627" w14:textId="77777777" w:rsidR="006C6E5D" w:rsidRPr="00A62551" w:rsidRDefault="006C6E5D" w:rsidP="00992416">
            <w:pPr>
              <w:pStyle w:val="EMEANormal"/>
              <w:rPr>
                <w:szCs w:val="22"/>
                <w:lang w:val="lt-LT"/>
              </w:rPr>
            </w:pPr>
            <w:r w:rsidRPr="00A62551">
              <w:rPr>
                <w:szCs w:val="22"/>
                <w:lang w:val="lt-LT"/>
              </w:rPr>
              <w:t>Pilvo skausmas,</w:t>
            </w:r>
          </w:p>
          <w:p w14:paraId="5A3BE56F" w14:textId="77777777" w:rsidR="006C6E5D" w:rsidRPr="00A62551" w:rsidRDefault="006C6E5D" w:rsidP="00992416">
            <w:pPr>
              <w:pStyle w:val="EMEANormal"/>
              <w:rPr>
                <w:szCs w:val="22"/>
                <w:lang w:val="lt-LT"/>
              </w:rPr>
            </w:pPr>
            <w:r w:rsidRPr="00A62551">
              <w:rPr>
                <w:szCs w:val="22"/>
                <w:lang w:val="lt-LT"/>
              </w:rPr>
              <w:t>pykinimas ir vėmimas</w:t>
            </w:r>
          </w:p>
          <w:p w14:paraId="3C0B5908" w14:textId="77777777" w:rsidR="006C6E5D" w:rsidRPr="00A62551" w:rsidRDefault="006C6E5D" w:rsidP="00992416">
            <w:pPr>
              <w:pStyle w:val="EMEANormal"/>
              <w:rPr>
                <w:szCs w:val="22"/>
                <w:lang w:val="lt-LT"/>
              </w:rPr>
            </w:pPr>
          </w:p>
        </w:tc>
      </w:tr>
      <w:tr w:rsidR="006C6E5D" w:rsidRPr="00A62551" w14:paraId="19CD4B9C" w14:textId="77777777" w:rsidTr="006C6E5D">
        <w:trPr>
          <w:cantSplit/>
          <w:trHeight w:val="1076"/>
        </w:trPr>
        <w:tc>
          <w:tcPr>
            <w:tcW w:w="3095" w:type="dxa"/>
            <w:vMerge/>
          </w:tcPr>
          <w:p w14:paraId="4CA9571C" w14:textId="77777777" w:rsidR="006C6E5D" w:rsidRPr="00A62551" w:rsidRDefault="006C6E5D" w:rsidP="00992416">
            <w:pPr>
              <w:pStyle w:val="EMEANormal"/>
              <w:rPr>
                <w:szCs w:val="22"/>
                <w:lang w:val="lt-LT"/>
              </w:rPr>
            </w:pPr>
          </w:p>
        </w:tc>
        <w:tc>
          <w:tcPr>
            <w:tcW w:w="1513" w:type="dxa"/>
          </w:tcPr>
          <w:p w14:paraId="177FAD9B" w14:textId="740A94C2" w:rsidR="006C6E5D" w:rsidRPr="00A62551" w:rsidRDefault="006C6E5D" w:rsidP="006C6E5D">
            <w:pPr>
              <w:pStyle w:val="EMEANormal"/>
              <w:rPr>
                <w:szCs w:val="22"/>
                <w:lang w:val="lt-LT"/>
              </w:rPr>
            </w:pPr>
            <w:r w:rsidRPr="00A62551">
              <w:rPr>
                <w:szCs w:val="22"/>
                <w:lang w:val="lt-LT"/>
              </w:rPr>
              <w:t>Dažnas</w:t>
            </w:r>
          </w:p>
        </w:tc>
        <w:tc>
          <w:tcPr>
            <w:tcW w:w="4500" w:type="dxa"/>
          </w:tcPr>
          <w:p w14:paraId="33C141C9" w14:textId="77777777" w:rsidR="006C6E5D" w:rsidRPr="00A62551" w:rsidRDefault="006C6E5D" w:rsidP="006C6E5D">
            <w:pPr>
              <w:pStyle w:val="EMEANormal"/>
              <w:rPr>
                <w:szCs w:val="22"/>
                <w:lang w:val="lt-LT"/>
              </w:rPr>
            </w:pPr>
            <w:r w:rsidRPr="00A62551">
              <w:rPr>
                <w:szCs w:val="22"/>
                <w:lang w:val="lt-LT"/>
              </w:rPr>
              <w:t>VT kraujavimas,</w:t>
            </w:r>
          </w:p>
          <w:p w14:paraId="18059B42" w14:textId="77777777" w:rsidR="006C6E5D" w:rsidRPr="00A62551" w:rsidRDefault="006C6E5D" w:rsidP="006C6E5D">
            <w:pPr>
              <w:pStyle w:val="EMEANormal"/>
              <w:rPr>
                <w:szCs w:val="22"/>
                <w:lang w:val="lt-LT"/>
              </w:rPr>
            </w:pPr>
            <w:r w:rsidRPr="00A62551">
              <w:rPr>
                <w:szCs w:val="22"/>
                <w:lang w:val="lt-LT"/>
              </w:rPr>
              <w:t>dispepsija,</w:t>
            </w:r>
          </w:p>
          <w:p w14:paraId="2A21E149" w14:textId="77777777" w:rsidR="006C6E5D" w:rsidRPr="00A62551" w:rsidRDefault="006C6E5D" w:rsidP="006C6E5D">
            <w:pPr>
              <w:pStyle w:val="EMEANormal"/>
              <w:rPr>
                <w:szCs w:val="22"/>
                <w:lang w:val="lt-LT"/>
              </w:rPr>
            </w:pPr>
            <w:r w:rsidRPr="00A62551">
              <w:rPr>
                <w:szCs w:val="22"/>
                <w:lang w:val="lt-LT"/>
              </w:rPr>
              <w:t>gastroezofaginio refliukso liga,</w:t>
            </w:r>
          </w:p>
          <w:p w14:paraId="70CC6ABC" w14:textId="77777777" w:rsidR="006C6E5D" w:rsidRPr="00A62551" w:rsidRDefault="006C6E5D" w:rsidP="006C6E5D">
            <w:pPr>
              <w:pStyle w:val="EMEANormal"/>
              <w:rPr>
                <w:szCs w:val="22"/>
                <w:lang w:val="lt-LT"/>
              </w:rPr>
            </w:pPr>
            <w:r w:rsidRPr="00A62551">
              <w:rPr>
                <w:szCs w:val="22"/>
                <w:lang w:val="lt-LT"/>
              </w:rPr>
              <w:t>sausumo sindromas</w:t>
            </w:r>
          </w:p>
          <w:p w14:paraId="1833E462" w14:textId="77777777" w:rsidR="006C6E5D" w:rsidRPr="00A62551" w:rsidRDefault="006C6E5D" w:rsidP="00992416">
            <w:pPr>
              <w:pStyle w:val="EMEANormal"/>
              <w:rPr>
                <w:szCs w:val="22"/>
                <w:lang w:val="lt-LT"/>
              </w:rPr>
            </w:pPr>
          </w:p>
        </w:tc>
      </w:tr>
      <w:tr w:rsidR="006C6E5D" w:rsidRPr="00A62551" w14:paraId="45C0AB4E" w14:textId="77777777" w:rsidTr="006C6E5D">
        <w:trPr>
          <w:cantSplit/>
          <w:trHeight w:val="901"/>
        </w:trPr>
        <w:tc>
          <w:tcPr>
            <w:tcW w:w="3095" w:type="dxa"/>
            <w:vMerge/>
          </w:tcPr>
          <w:p w14:paraId="0BB1AE10" w14:textId="77777777" w:rsidR="006C6E5D" w:rsidRPr="00A62551" w:rsidRDefault="006C6E5D" w:rsidP="00992416">
            <w:pPr>
              <w:pStyle w:val="EMEANormal"/>
              <w:rPr>
                <w:szCs w:val="22"/>
                <w:lang w:val="lt-LT"/>
              </w:rPr>
            </w:pPr>
          </w:p>
        </w:tc>
        <w:tc>
          <w:tcPr>
            <w:tcW w:w="1513" w:type="dxa"/>
          </w:tcPr>
          <w:p w14:paraId="3A6F53DC" w14:textId="48BF4DC6" w:rsidR="006C6E5D" w:rsidRPr="00A62551" w:rsidRDefault="006C6E5D" w:rsidP="006C6E5D">
            <w:pPr>
              <w:pStyle w:val="EMEANormal"/>
              <w:rPr>
                <w:szCs w:val="22"/>
                <w:lang w:val="lt-LT"/>
              </w:rPr>
            </w:pPr>
            <w:r w:rsidRPr="00A62551">
              <w:rPr>
                <w:szCs w:val="22"/>
                <w:lang w:val="lt-LT"/>
              </w:rPr>
              <w:t>Nedažnas</w:t>
            </w:r>
          </w:p>
        </w:tc>
        <w:tc>
          <w:tcPr>
            <w:tcW w:w="4500" w:type="dxa"/>
          </w:tcPr>
          <w:p w14:paraId="330601FB" w14:textId="77777777" w:rsidR="006C6E5D" w:rsidRPr="00A62551" w:rsidRDefault="006C6E5D" w:rsidP="006C6E5D">
            <w:pPr>
              <w:pStyle w:val="EMEANormal"/>
              <w:rPr>
                <w:szCs w:val="22"/>
                <w:lang w:val="lt-LT"/>
              </w:rPr>
            </w:pPr>
            <w:r w:rsidRPr="00A62551">
              <w:rPr>
                <w:szCs w:val="22"/>
                <w:lang w:val="lt-LT"/>
              </w:rPr>
              <w:t>Kasos uždegimas,</w:t>
            </w:r>
          </w:p>
          <w:p w14:paraId="0886CF02" w14:textId="77777777" w:rsidR="006C6E5D" w:rsidRPr="00A62551" w:rsidRDefault="006C6E5D" w:rsidP="006C6E5D">
            <w:pPr>
              <w:pStyle w:val="EMEANormal"/>
              <w:rPr>
                <w:szCs w:val="22"/>
                <w:lang w:val="lt-LT"/>
              </w:rPr>
            </w:pPr>
            <w:r w:rsidRPr="00A62551">
              <w:rPr>
                <w:szCs w:val="22"/>
                <w:lang w:val="lt-LT"/>
              </w:rPr>
              <w:t>rijimo sutrikimas,</w:t>
            </w:r>
          </w:p>
          <w:p w14:paraId="36C02484" w14:textId="77777777" w:rsidR="006C6E5D" w:rsidRPr="00A62551" w:rsidRDefault="006C6E5D" w:rsidP="006C6E5D">
            <w:pPr>
              <w:pStyle w:val="EMEANormal"/>
              <w:rPr>
                <w:szCs w:val="22"/>
                <w:lang w:val="lt-LT"/>
              </w:rPr>
            </w:pPr>
            <w:r w:rsidRPr="00A62551">
              <w:rPr>
                <w:szCs w:val="22"/>
                <w:lang w:val="lt-LT"/>
              </w:rPr>
              <w:t>veido edema</w:t>
            </w:r>
          </w:p>
          <w:p w14:paraId="5BF0F3AA" w14:textId="77777777" w:rsidR="006C6E5D" w:rsidRPr="00A62551" w:rsidRDefault="006C6E5D" w:rsidP="00992416">
            <w:pPr>
              <w:pStyle w:val="EMEANormal"/>
              <w:rPr>
                <w:szCs w:val="22"/>
                <w:lang w:val="lt-LT"/>
              </w:rPr>
            </w:pPr>
          </w:p>
        </w:tc>
      </w:tr>
      <w:tr w:rsidR="006C6E5D" w:rsidRPr="00A62551" w14:paraId="584B8F6C" w14:textId="77777777">
        <w:trPr>
          <w:cantSplit/>
          <w:trHeight w:val="914"/>
        </w:trPr>
        <w:tc>
          <w:tcPr>
            <w:tcW w:w="3095" w:type="dxa"/>
            <w:vMerge/>
          </w:tcPr>
          <w:p w14:paraId="5DF846D2" w14:textId="77777777" w:rsidR="006C6E5D" w:rsidRPr="00A62551" w:rsidRDefault="006C6E5D" w:rsidP="00992416">
            <w:pPr>
              <w:pStyle w:val="EMEANormal"/>
              <w:rPr>
                <w:szCs w:val="22"/>
                <w:lang w:val="lt-LT"/>
              </w:rPr>
            </w:pPr>
          </w:p>
        </w:tc>
        <w:tc>
          <w:tcPr>
            <w:tcW w:w="1513" w:type="dxa"/>
          </w:tcPr>
          <w:p w14:paraId="18C1BF02" w14:textId="77777777" w:rsidR="006C6E5D" w:rsidRPr="00A62551" w:rsidRDefault="006C6E5D" w:rsidP="006C6E5D">
            <w:pPr>
              <w:pStyle w:val="EMEANormal"/>
              <w:rPr>
                <w:szCs w:val="22"/>
                <w:lang w:val="lt-LT"/>
              </w:rPr>
            </w:pPr>
            <w:r w:rsidRPr="00A62551">
              <w:rPr>
                <w:szCs w:val="22"/>
                <w:lang w:val="lt-LT"/>
              </w:rPr>
              <w:t>Retas</w:t>
            </w:r>
          </w:p>
        </w:tc>
        <w:tc>
          <w:tcPr>
            <w:tcW w:w="4500" w:type="dxa"/>
          </w:tcPr>
          <w:p w14:paraId="4599C35D" w14:textId="77777777" w:rsidR="006C6E5D" w:rsidRPr="00A62551" w:rsidRDefault="006C6E5D" w:rsidP="006C6E5D">
            <w:pPr>
              <w:pStyle w:val="EMEANormal"/>
              <w:rPr>
                <w:szCs w:val="22"/>
                <w:lang w:val="lt-LT"/>
              </w:rPr>
            </w:pPr>
            <w:r w:rsidRPr="00A62551">
              <w:rPr>
                <w:szCs w:val="22"/>
                <w:lang w:val="lt-LT"/>
              </w:rPr>
              <w:t>Žarnyno perforacija</w:t>
            </w:r>
            <w:r w:rsidRPr="00A62551">
              <w:rPr>
                <w:szCs w:val="22"/>
                <w:vertAlign w:val="superscript"/>
                <w:lang w:val="lt-LT"/>
              </w:rPr>
              <w:t>1)</w:t>
            </w:r>
          </w:p>
          <w:p w14:paraId="5BC96599" w14:textId="77777777" w:rsidR="006C6E5D" w:rsidRPr="00A62551" w:rsidRDefault="006C6E5D" w:rsidP="00992416">
            <w:pPr>
              <w:pStyle w:val="EMEANormal"/>
              <w:rPr>
                <w:szCs w:val="22"/>
                <w:lang w:val="lt-LT"/>
              </w:rPr>
            </w:pPr>
          </w:p>
        </w:tc>
      </w:tr>
      <w:tr w:rsidR="006C6E5D" w:rsidRPr="00A62551" w14:paraId="69004DBB" w14:textId="77777777" w:rsidTr="006C6E5D">
        <w:trPr>
          <w:cantSplit/>
          <w:trHeight w:val="426"/>
        </w:trPr>
        <w:tc>
          <w:tcPr>
            <w:tcW w:w="3095" w:type="dxa"/>
            <w:vMerge w:val="restart"/>
          </w:tcPr>
          <w:p w14:paraId="718A0F7A" w14:textId="77777777" w:rsidR="006C6E5D" w:rsidRPr="00A62551" w:rsidRDefault="006C6E5D" w:rsidP="00992416">
            <w:pPr>
              <w:pStyle w:val="EMEANormal"/>
              <w:rPr>
                <w:szCs w:val="22"/>
                <w:lang w:val="lt-LT"/>
              </w:rPr>
            </w:pPr>
            <w:r w:rsidRPr="00A62551">
              <w:rPr>
                <w:szCs w:val="22"/>
                <w:lang w:val="lt-LT"/>
              </w:rPr>
              <w:t>Kepenų, tulžies pūslės ir latakų sutrikimai*</w:t>
            </w:r>
          </w:p>
        </w:tc>
        <w:tc>
          <w:tcPr>
            <w:tcW w:w="1513" w:type="dxa"/>
          </w:tcPr>
          <w:p w14:paraId="7E8BF565" w14:textId="6E1785CF" w:rsidR="006C6E5D" w:rsidRPr="00A62551" w:rsidRDefault="006C6E5D" w:rsidP="004C31D8">
            <w:pPr>
              <w:pStyle w:val="EMEANormal"/>
              <w:rPr>
                <w:szCs w:val="22"/>
                <w:lang w:val="lt-LT"/>
              </w:rPr>
            </w:pPr>
            <w:r w:rsidRPr="00A62551">
              <w:rPr>
                <w:szCs w:val="22"/>
                <w:lang w:val="lt-LT"/>
              </w:rPr>
              <w:t>Labai dažnas</w:t>
            </w:r>
          </w:p>
        </w:tc>
        <w:tc>
          <w:tcPr>
            <w:tcW w:w="4500" w:type="dxa"/>
          </w:tcPr>
          <w:p w14:paraId="5A521CA0" w14:textId="77777777" w:rsidR="006C6E5D" w:rsidRPr="00A62551" w:rsidRDefault="006C6E5D" w:rsidP="00992416">
            <w:pPr>
              <w:pStyle w:val="EMEANormal"/>
              <w:rPr>
                <w:szCs w:val="22"/>
                <w:lang w:val="lt-LT"/>
              </w:rPr>
            </w:pPr>
            <w:r w:rsidRPr="00A62551">
              <w:rPr>
                <w:szCs w:val="22"/>
                <w:lang w:val="lt-LT"/>
              </w:rPr>
              <w:t>Padidėjęs kepenų fermentų aktyvumas</w:t>
            </w:r>
          </w:p>
          <w:p w14:paraId="2EF430C9" w14:textId="77777777" w:rsidR="006C6E5D" w:rsidRPr="00A62551" w:rsidRDefault="006C6E5D" w:rsidP="00992416">
            <w:pPr>
              <w:pStyle w:val="EMEANormal"/>
              <w:rPr>
                <w:szCs w:val="22"/>
                <w:lang w:val="lt-LT"/>
              </w:rPr>
            </w:pPr>
          </w:p>
        </w:tc>
      </w:tr>
      <w:tr w:rsidR="006C6E5D" w:rsidRPr="00A62551" w14:paraId="0AF39C0F" w14:textId="77777777" w:rsidTr="006C6E5D">
        <w:trPr>
          <w:cantSplit/>
          <w:trHeight w:val="864"/>
        </w:trPr>
        <w:tc>
          <w:tcPr>
            <w:tcW w:w="3095" w:type="dxa"/>
            <w:vMerge/>
          </w:tcPr>
          <w:p w14:paraId="1A9FF7F7" w14:textId="77777777" w:rsidR="006C6E5D" w:rsidRPr="00A62551" w:rsidRDefault="006C6E5D" w:rsidP="00992416">
            <w:pPr>
              <w:pStyle w:val="EMEANormal"/>
              <w:rPr>
                <w:szCs w:val="22"/>
                <w:lang w:val="lt-LT"/>
              </w:rPr>
            </w:pPr>
          </w:p>
        </w:tc>
        <w:tc>
          <w:tcPr>
            <w:tcW w:w="1513" w:type="dxa"/>
          </w:tcPr>
          <w:p w14:paraId="05F881ED" w14:textId="46111082" w:rsidR="006C6E5D" w:rsidRPr="00A62551" w:rsidRDefault="006C6E5D" w:rsidP="00992416">
            <w:pPr>
              <w:pStyle w:val="EMEANormal"/>
              <w:rPr>
                <w:szCs w:val="22"/>
                <w:lang w:val="lt-LT"/>
              </w:rPr>
            </w:pPr>
            <w:r w:rsidRPr="00A62551">
              <w:rPr>
                <w:szCs w:val="22"/>
                <w:lang w:val="lt-LT"/>
              </w:rPr>
              <w:t>Nedažnas</w:t>
            </w:r>
          </w:p>
        </w:tc>
        <w:tc>
          <w:tcPr>
            <w:tcW w:w="4500" w:type="dxa"/>
          </w:tcPr>
          <w:p w14:paraId="3DE96BF3" w14:textId="77777777" w:rsidR="006C6E5D" w:rsidRPr="00A62551" w:rsidRDefault="006C6E5D" w:rsidP="006C6E5D">
            <w:pPr>
              <w:pStyle w:val="EMEANormal"/>
              <w:rPr>
                <w:szCs w:val="22"/>
                <w:lang w:val="lt-LT"/>
              </w:rPr>
            </w:pPr>
            <w:r w:rsidRPr="00A62551">
              <w:rPr>
                <w:szCs w:val="22"/>
                <w:lang w:val="lt-LT"/>
              </w:rPr>
              <w:t>Cholecistitas ir tulžies pūslės akmenligė,</w:t>
            </w:r>
          </w:p>
          <w:p w14:paraId="3EDF163B" w14:textId="77777777" w:rsidR="006C6E5D" w:rsidRPr="00A62551" w:rsidRDefault="006C6E5D" w:rsidP="006C6E5D">
            <w:pPr>
              <w:pStyle w:val="EMEANormal"/>
              <w:rPr>
                <w:szCs w:val="22"/>
                <w:lang w:val="lt-LT"/>
              </w:rPr>
            </w:pPr>
            <w:r w:rsidRPr="00A62551">
              <w:rPr>
                <w:szCs w:val="22"/>
                <w:lang w:val="lt-LT"/>
              </w:rPr>
              <w:t>kepenų steatozė,</w:t>
            </w:r>
          </w:p>
          <w:p w14:paraId="0F649DD1" w14:textId="77777777" w:rsidR="006C6E5D" w:rsidRPr="00A62551" w:rsidRDefault="006C6E5D" w:rsidP="006C6E5D">
            <w:pPr>
              <w:pStyle w:val="EMEANormal"/>
              <w:rPr>
                <w:szCs w:val="22"/>
                <w:lang w:val="lt-LT"/>
              </w:rPr>
            </w:pPr>
            <w:r w:rsidRPr="00A62551">
              <w:rPr>
                <w:szCs w:val="22"/>
                <w:lang w:val="lt-LT"/>
              </w:rPr>
              <w:t>bilirubino kiekio padidėjimas,</w:t>
            </w:r>
          </w:p>
          <w:p w14:paraId="299D19CD" w14:textId="77777777" w:rsidR="006C6E5D" w:rsidRPr="00A62551" w:rsidRDefault="006C6E5D" w:rsidP="00992416">
            <w:pPr>
              <w:pStyle w:val="EMEANormal"/>
              <w:rPr>
                <w:szCs w:val="22"/>
                <w:lang w:val="lt-LT"/>
              </w:rPr>
            </w:pPr>
          </w:p>
        </w:tc>
      </w:tr>
      <w:tr w:rsidR="006C6E5D" w:rsidRPr="00A62551" w14:paraId="4F423815" w14:textId="77777777" w:rsidTr="006C6E5D">
        <w:trPr>
          <w:cantSplit/>
          <w:trHeight w:val="1139"/>
        </w:trPr>
        <w:tc>
          <w:tcPr>
            <w:tcW w:w="3095" w:type="dxa"/>
            <w:vMerge/>
          </w:tcPr>
          <w:p w14:paraId="56C50BC4" w14:textId="77777777" w:rsidR="006C6E5D" w:rsidRPr="00A62551" w:rsidRDefault="006C6E5D" w:rsidP="00992416">
            <w:pPr>
              <w:pStyle w:val="EMEANormal"/>
              <w:rPr>
                <w:szCs w:val="22"/>
                <w:lang w:val="lt-LT"/>
              </w:rPr>
            </w:pPr>
          </w:p>
        </w:tc>
        <w:tc>
          <w:tcPr>
            <w:tcW w:w="1513" w:type="dxa"/>
          </w:tcPr>
          <w:p w14:paraId="60614B86" w14:textId="0D160802" w:rsidR="006C6E5D" w:rsidRPr="00A62551" w:rsidRDefault="006C6E5D" w:rsidP="00992416">
            <w:pPr>
              <w:pStyle w:val="EMEANormal"/>
              <w:rPr>
                <w:szCs w:val="22"/>
                <w:lang w:val="lt-LT"/>
              </w:rPr>
            </w:pPr>
            <w:r w:rsidRPr="00A62551">
              <w:rPr>
                <w:szCs w:val="22"/>
                <w:lang w:val="lt-LT"/>
              </w:rPr>
              <w:t>Retas</w:t>
            </w:r>
          </w:p>
        </w:tc>
        <w:tc>
          <w:tcPr>
            <w:tcW w:w="4500" w:type="dxa"/>
          </w:tcPr>
          <w:p w14:paraId="22B6DC4F" w14:textId="77777777" w:rsidR="006C6E5D" w:rsidRPr="00A62551" w:rsidRDefault="006C6E5D" w:rsidP="006C6E5D">
            <w:pPr>
              <w:pStyle w:val="EMEANormal"/>
              <w:rPr>
                <w:szCs w:val="22"/>
                <w:lang w:val="lt-LT"/>
              </w:rPr>
            </w:pPr>
          </w:p>
          <w:p w14:paraId="5C2E799F" w14:textId="77777777" w:rsidR="006C6E5D" w:rsidRPr="00A62551" w:rsidRDefault="006C6E5D" w:rsidP="006C6E5D">
            <w:pPr>
              <w:pStyle w:val="EMEANormal"/>
              <w:rPr>
                <w:szCs w:val="22"/>
                <w:lang w:val="lt-LT"/>
              </w:rPr>
            </w:pPr>
            <w:r w:rsidRPr="00A62551">
              <w:rPr>
                <w:szCs w:val="22"/>
                <w:lang w:val="lt-LT"/>
              </w:rPr>
              <w:t>Hepatitas,</w:t>
            </w:r>
          </w:p>
          <w:p w14:paraId="7DFCA811" w14:textId="77777777" w:rsidR="006C6E5D" w:rsidRPr="00A62551" w:rsidRDefault="006C6E5D" w:rsidP="006C6E5D">
            <w:pPr>
              <w:pStyle w:val="EMEANormal"/>
              <w:rPr>
                <w:szCs w:val="22"/>
                <w:lang w:val="lt-LT"/>
              </w:rPr>
            </w:pPr>
            <w:r w:rsidRPr="00A62551">
              <w:rPr>
                <w:szCs w:val="22"/>
                <w:lang w:val="lt-LT"/>
              </w:rPr>
              <w:t>hepatito B reaktyvacija</w:t>
            </w:r>
            <w:r w:rsidRPr="00A62551">
              <w:rPr>
                <w:szCs w:val="22"/>
                <w:vertAlign w:val="superscript"/>
                <w:lang w:val="lt-LT"/>
              </w:rPr>
              <w:t>1)</w:t>
            </w:r>
            <w:r w:rsidRPr="00A62551">
              <w:rPr>
                <w:szCs w:val="22"/>
                <w:lang w:val="lt-LT"/>
              </w:rPr>
              <w:t>,</w:t>
            </w:r>
          </w:p>
          <w:p w14:paraId="60C8962D" w14:textId="77777777" w:rsidR="006C6E5D" w:rsidRPr="00A62551" w:rsidRDefault="006C6E5D" w:rsidP="006C6E5D">
            <w:pPr>
              <w:pStyle w:val="EMEANormal"/>
              <w:rPr>
                <w:szCs w:val="22"/>
                <w:lang w:val="lt-LT"/>
              </w:rPr>
            </w:pPr>
            <w:r w:rsidRPr="00A62551">
              <w:rPr>
                <w:szCs w:val="22"/>
                <w:lang w:val="lt-LT"/>
              </w:rPr>
              <w:t>autoimuninis hepatitas</w:t>
            </w:r>
            <w:r w:rsidRPr="00A62551">
              <w:rPr>
                <w:szCs w:val="22"/>
                <w:vertAlign w:val="superscript"/>
                <w:lang w:val="lt-LT"/>
              </w:rPr>
              <w:t>1)</w:t>
            </w:r>
          </w:p>
          <w:p w14:paraId="0F9B2E0C" w14:textId="77777777" w:rsidR="006C6E5D" w:rsidRPr="00A62551" w:rsidRDefault="006C6E5D" w:rsidP="00992416">
            <w:pPr>
              <w:pStyle w:val="EMEANormal"/>
              <w:rPr>
                <w:szCs w:val="22"/>
                <w:lang w:val="lt-LT"/>
              </w:rPr>
            </w:pPr>
          </w:p>
        </w:tc>
      </w:tr>
      <w:tr w:rsidR="006C6E5D" w:rsidRPr="00A62551" w14:paraId="58B02EE3" w14:textId="77777777">
        <w:trPr>
          <w:cantSplit/>
          <w:trHeight w:val="1089"/>
        </w:trPr>
        <w:tc>
          <w:tcPr>
            <w:tcW w:w="3095" w:type="dxa"/>
            <w:vMerge/>
          </w:tcPr>
          <w:p w14:paraId="6060C40A" w14:textId="77777777" w:rsidR="006C6E5D" w:rsidRPr="00A62551" w:rsidRDefault="006C6E5D" w:rsidP="00992416">
            <w:pPr>
              <w:pStyle w:val="EMEANormal"/>
              <w:rPr>
                <w:szCs w:val="22"/>
                <w:lang w:val="lt-LT"/>
              </w:rPr>
            </w:pPr>
          </w:p>
        </w:tc>
        <w:tc>
          <w:tcPr>
            <w:tcW w:w="1513" w:type="dxa"/>
          </w:tcPr>
          <w:p w14:paraId="7B4DA6DF" w14:textId="213DDD57" w:rsidR="006C6E5D" w:rsidRPr="00A62551" w:rsidRDefault="006C6E5D" w:rsidP="004C31D8">
            <w:pPr>
              <w:pStyle w:val="EMEANormal"/>
              <w:rPr>
                <w:szCs w:val="22"/>
                <w:lang w:val="lt-LT"/>
              </w:rPr>
            </w:pPr>
            <w:r w:rsidRPr="00A62551">
              <w:rPr>
                <w:szCs w:val="22"/>
                <w:lang w:val="lt-LT"/>
              </w:rPr>
              <w:t>Dažnis nežinomas</w:t>
            </w:r>
          </w:p>
        </w:tc>
        <w:tc>
          <w:tcPr>
            <w:tcW w:w="4500" w:type="dxa"/>
          </w:tcPr>
          <w:p w14:paraId="0EFF1582" w14:textId="77777777" w:rsidR="006C6E5D" w:rsidRPr="00A62551" w:rsidRDefault="006C6E5D" w:rsidP="006C6E5D">
            <w:pPr>
              <w:pStyle w:val="EMEANormal"/>
              <w:rPr>
                <w:szCs w:val="22"/>
                <w:lang w:val="lt-LT"/>
              </w:rPr>
            </w:pPr>
            <w:r w:rsidRPr="00A62551">
              <w:rPr>
                <w:szCs w:val="22"/>
                <w:lang w:val="lt-LT"/>
              </w:rPr>
              <w:t>Kepenų nepakankamumas</w:t>
            </w:r>
            <w:r w:rsidRPr="00A62551">
              <w:rPr>
                <w:szCs w:val="22"/>
                <w:vertAlign w:val="superscript"/>
                <w:lang w:val="lt-LT"/>
              </w:rPr>
              <w:t> 1)</w:t>
            </w:r>
          </w:p>
          <w:p w14:paraId="6D07A0C9" w14:textId="77777777" w:rsidR="006C6E5D" w:rsidRPr="00A62551" w:rsidRDefault="006C6E5D" w:rsidP="00992416">
            <w:pPr>
              <w:pStyle w:val="EMEANormal"/>
              <w:rPr>
                <w:szCs w:val="22"/>
                <w:lang w:val="lt-LT"/>
              </w:rPr>
            </w:pPr>
          </w:p>
        </w:tc>
      </w:tr>
      <w:tr w:rsidR="006C6E5D" w:rsidRPr="00A62551" w14:paraId="37CD8471" w14:textId="77777777" w:rsidTr="006C6E5D">
        <w:trPr>
          <w:cantSplit/>
          <w:trHeight w:val="463"/>
        </w:trPr>
        <w:tc>
          <w:tcPr>
            <w:tcW w:w="3095" w:type="dxa"/>
            <w:vMerge w:val="restart"/>
          </w:tcPr>
          <w:p w14:paraId="4BB30069" w14:textId="77777777" w:rsidR="006C6E5D" w:rsidRPr="00A62551" w:rsidRDefault="006C6E5D" w:rsidP="00992416">
            <w:pPr>
              <w:pStyle w:val="EMEANormal"/>
              <w:rPr>
                <w:szCs w:val="22"/>
                <w:lang w:val="lt-LT"/>
              </w:rPr>
            </w:pPr>
            <w:r w:rsidRPr="00A62551">
              <w:rPr>
                <w:szCs w:val="22"/>
                <w:lang w:val="lt-LT"/>
              </w:rPr>
              <w:t>Odos ir poodinio audinio sutrikimai</w:t>
            </w:r>
          </w:p>
        </w:tc>
        <w:tc>
          <w:tcPr>
            <w:tcW w:w="1513" w:type="dxa"/>
          </w:tcPr>
          <w:p w14:paraId="406A6A86" w14:textId="5D611750" w:rsidR="006C6E5D" w:rsidRPr="00A62551" w:rsidRDefault="006C6E5D" w:rsidP="004C31D8">
            <w:pPr>
              <w:pStyle w:val="EMEANormal"/>
              <w:rPr>
                <w:szCs w:val="22"/>
                <w:lang w:val="lt-LT"/>
              </w:rPr>
            </w:pPr>
            <w:r w:rsidRPr="00A62551">
              <w:rPr>
                <w:szCs w:val="22"/>
                <w:lang w:val="lt-LT"/>
              </w:rPr>
              <w:t>Labai dažnas</w:t>
            </w:r>
          </w:p>
        </w:tc>
        <w:tc>
          <w:tcPr>
            <w:tcW w:w="4500" w:type="dxa"/>
          </w:tcPr>
          <w:p w14:paraId="4D8579F6" w14:textId="77777777" w:rsidR="006C6E5D" w:rsidRPr="00A62551" w:rsidRDefault="006C6E5D" w:rsidP="00992416">
            <w:pPr>
              <w:pStyle w:val="EMEANormal"/>
              <w:rPr>
                <w:szCs w:val="22"/>
                <w:lang w:val="lt-LT"/>
              </w:rPr>
            </w:pPr>
            <w:r w:rsidRPr="00A62551">
              <w:rPr>
                <w:szCs w:val="22"/>
                <w:lang w:val="lt-LT"/>
              </w:rPr>
              <w:t>Bėrimas (įskaitant ir besilupantį bėrimą)</w:t>
            </w:r>
          </w:p>
          <w:p w14:paraId="723A0B39" w14:textId="6D77D242" w:rsidR="006C6E5D" w:rsidRPr="00A62551" w:rsidRDefault="006C6E5D" w:rsidP="00992416">
            <w:pPr>
              <w:pStyle w:val="EMEANormal"/>
              <w:rPr>
                <w:szCs w:val="22"/>
                <w:lang w:val="lt-LT"/>
              </w:rPr>
            </w:pPr>
          </w:p>
        </w:tc>
      </w:tr>
      <w:tr w:rsidR="006C6E5D" w:rsidRPr="00A62551" w14:paraId="15BB1DBD" w14:textId="77777777" w:rsidTr="006C6E5D">
        <w:trPr>
          <w:cantSplit/>
          <w:trHeight w:val="2441"/>
        </w:trPr>
        <w:tc>
          <w:tcPr>
            <w:tcW w:w="3095" w:type="dxa"/>
            <w:vMerge/>
          </w:tcPr>
          <w:p w14:paraId="17B7A1FF" w14:textId="77777777" w:rsidR="006C6E5D" w:rsidRPr="00A62551" w:rsidRDefault="006C6E5D" w:rsidP="00992416">
            <w:pPr>
              <w:pStyle w:val="EMEANormal"/>
              <w:rPr>
                <w:szCs w:val="22"/>
                <w:lang w:val="lt-LT"/>
              </w:rPr>
            </w:pPr>
          </w:p>
        </w:tc>
        <w:tc>
          <w:tcPr>
            <w:tcW w:w="1513" w:type="dxa"/>
          </w:tcPr>
          <w:p w14:paraId="7ACE6C94" w14:textId="25046177" w:rsidR="006C6E5D" w:rsidRPr="00A62551" w:rsidRDefault="006C6E5D" w:rsidP="006C6E5D">
            <w:pPr>
              <w:pStyle w:val="EMEANormal"/>
              <w:rPr>
                <w:szCs w:val="22"/>
                <w:lang w:val="lt-LT"/>
              </w:rPr>
            </w:pPr>
            <w:r w:rsidRPr="00A62551">
              <w:rPr>
                <w:szCs w:val="22"/>
                <w:lang w:val="lt-LT"/>
              </w:rPr>
              <w:t>Dažnas</w:t>
            </w:r>
          </w:p>
        </w:tc>
        <w:tc>
          <w:tcPr>
            <w:tcW w:w="4500" w:type="dxa"/>
          </w:tcPr>
          <w:p w14:paraId="2E6F944D" w14:textId="77777777" w:rsidR="006C6E5D" w:rsidRPr="00A62551" w:rsidRDefault="006C6E5D" w:rsidP="006C6E5D">
            <w:pPr>
              <w:pStyle w:val="EMEANormal"/>
              <w:rPr>
                <w:szCs w:val="22"/>
                <w:lang w:val="lt-LT"/>
              </w:rPr>
            </w:pPr>
            <w:r w:rsidRPr="00A62551">
              <w:rPr>
                <w:szCs w:val="22"/>
                <w:lang w:val="lt-LT"/>
              </w:rPr>
              <w:t>Psoriazės pablogėjimas arba naujas proveržis (įskaitant delnų ir pėdų pustulinę žvynelinę)</w:t>
            </w:r>
            <w:r w:rsidRPr="00A62551">
              <w:rPr>
                <w:szCs w:val="22"/>
                <w:vertAlign w:val="superscript"/>
                <w:lang w:val="lt-LT"/>
              </w:rPr>
              <w:t>1)</w:t>
            </w:r>
            <w:r w:rsidRPr="00A62551">
              <w:rPr>
                <w:szCs w:val="22"/>
                <w:lang w:val="lt-LT"/>
              </w:rPr>
              <w:t>,</w:t>
            </w:r>
          </w:p>
          <w:p w14:paraId="09991190" w14:textId="77777777" w:rsidR="006C6E5D" w:rsidRPr="00A62551" w:rsidRDefault="006C6E5D" w:rsidP="006C6E5D">
            <w:pPr>
              <w:pStyle w:val="EMEANormal"/>
              <w:rPr>
                <w:szCs w:val="22"/>
                <w:lang w:val="lt-LT"/>
              </w:rPr>
            </w:pPr>
            <w:r w:rsidRPr="00A62551">
              <w:rPr>
                <w:szCs w:val="22"/>
                <w:lang w:val="lt-LT"/>
              </w:rPr>
              <w:t>dilgėlinė,</w:t>
            </w:r>
          </w:p>
          <w:p w14:paraId="50436EA5" w14:textId="77777777" w:rsidR="006C6E5D" w:rsidRPr="00A62551" w:rsidRDefault="006C6E5D" w:rsidP="006C6E5D">
            <w:pPr>
              <w:pStyle w:val="EMEANormal"/>
              <w:rPr>
                <w:szCs w:val="22"/>
                <w:lang w:val="lt-LT"/>
              </w:rPr>
            </w:pPr>
            <w:r w:rsidRPr="00A62551">
              <w:rPr>
                <w:szCs w:val="22"/>
                <w:lang w:val="lt-LT"/>
              </w:rPr>
              <w:t>kraujosruvos (įskaitant ir purpurą),</w:t>
            </w:r>
          </w:p>
          <w:p w14:paraId="45F885A9" w14:textId="77777777" w:rsidR="006C6E5D" w:rsidRPr="00A62551" w:rsidRDefault="006C6E5D" w:rsidP="006C6E5D">
            <w:pPr>
              <w:pStyle w:val="EMEANormal"/>
              <w:rPr>
                <w:szCs w:val="22"/>
                <w:lang w:val="lt-LT"/>
              </w:rPr>
            </w:pPr>
            <w:r w:rsidRPr="00A62551">
              <w:rPr>
                <w:szCs w:val="22"/>
                <w:lang w:val="lt-LT"/>
              </w:rPr>
              <w:t>dermatitas (įskaitant egzemą),</w:t>
            </w:r>
          </w:p>
          <w:p w14:paraId="6A2C7670" w14:textId="77777777" w:rsidR="006C6E5D" w:rsidRPr="00A62551" w:rsidRDefault="006C6E5D" w:rsidP="006C6E5D">
            <w:pPr>
              <w:pStyle w:val="EMEANormal"/>
              <w:rPr>
                <w:szCs w:val="22"/>
                <w:lang w:val="lt-LT"/>
              </w:rPr>
            </w:pPr>
            <w:r w:rsidRPr="00A62551">
              <w:rPr>
                <w:szCs w:val="22"/>
                <w:lang w:val="lt-LT"/>
              </w:rPr>
              <w:t>nagų lūžinėjimas,</w:t>
            </w:r>
          </w:p>
          <w:p w14:paraId="46C8A2EB" w14:textId="77777777" w:rsidR="006C6E5D" w:rsidRPr="00A62551" w:rsidRDefault="006C6E5D" w:rsidP="006C6E5D">
            <w:pPr>
              <w:pStyle w:val="EMEANormal"/>
              <w:rPr>
                <w:szCs w:val="22"/>
                <w:lang w:val="lt-LT"/>
              </w:rPr>
            </w:pPr>
            <w:r w:rsidRPr="00A62551">
              <w:rPr>
                <w:szCs w:val="22"/>
                <w:lang w:val="lt-LT"/>
              </w:rPr>
              <w:t>padidėjęs prakaitavimas,</w:t>
            </w:r>
          </w:p>
          <w:p w14:paraId="1A1EF15B" w14:textId="77777777" w:rsidR="006C6E5D" w:rsidRPr="00A62551" w:rsidRDefault="006C6E5D" w:rsidP="006C6E5D">
            <w:pPr>
              <w:pStyle w:val="EMEANormal"/>
              <w:rPr>
                <w:szCs w:val="22"/>
                <w:lang w:val="lt-LT"/>
              </w:rPr>
            </w:pPr>
            <w:r w:rsidRPr="00A62551">
              <w:rPr>
                <w:szCs w:val="22"/>
                <w:lang w:val="lt-LT"/>
              </w:rPr>
              <w:t>alopecija</w:t>
            </w:r>
            <w:r w:rsidRPr="00A62551">
              <w:rPr>
                <w:szCs w:val="22"/>
                <w:vertAlign w:val="superscript"/>
                <w:lang w:val="lt-LT"/>
              </w:rPr>
              <w:t>1)</w:t>
            </w:r>
            <w:r w:rsidRPr="00A62551">
              <w:rPr>
                <w:szCs w:val="22"/>
                <w:lang w:val="lt-LT"/>
              </w:rPr>
              <w:t>,</w:t>
            </w:r>
          </w:p>
          <w:p w14:paraId="301DFDB0" w14:textId="77777777" w:rsidR="006C6E5D" w:rsidRPr="00A62551" w:rsidRDefault="006C6E5D" w:rsidP="006C6E5D">
            <w:pPr>
              <w:pStyle w:val="EMEANormal"/>
              <w:rPr>
                <w:szCs w:val="22"/>
                <w:lang w:val="lt-LT"/>
              </w:rPr>
            </w:pPr>
            <w:r w:rsidRPr="00A62551">
              <w:rPr>
                <w:szCs w:val="22"/>
                <w:lang w:val="lt-LT"/>
              </w:rPr>
              <w:t>niežulys</w:t>
            </w:r>
          </w:p>
          <w:p w14:paraId="5C286BC4" w14:textId="2B76E6C9" w:rsidR="006C6E5D" w:rsidRPr="00A62551" w:rsidRDefault="006C6E5D" w:rsidP="006C6E5D">
            <w:pPr>
              <w:pStyle w:val="EMEANormal"/>
              <w:rPr>
                <w:szCs w:val="22"/>
                <w:lang w:val="lt-LT"/>
              </w:rPr>
            </w:pPr>
          </w:p>
        </w:tc>
      </w:tr>
      <w:tr w:rsidR="006C6E5D" w:rsidRPr="00A62551" w14:paraId="0FDA80F6" w14:textId="77777777" w:rsidTr="006C6E5D">
        <w:trPr>
          <w:cantSplit/>
          <w:trHeight w:val="839"/>
        </w:trPr>
        <w:tc>
          <w:tcPr>
            <w:tcW w:w="3095" w:type="dxa"/>
            <w:vMerge/>
          </w:tcPr>
          <w:p w14:paraId="11A2355E" w14:textId="77777777" w:rsidR="006C6E5D" w:rsidRPr="00A62551" w:rsidRDefault="006C6E5D" w:rsidP="00992416">
            <w:pPr>
              <w:pStyle w:val="EMEANormal"/>
              <w:rPr>
                <w:szCs w:val="22"/>
                <w:lang w:val="lt-LT"/>
              </w:rPr>
            </w:pPr>
          </w:p>
        </w:tc>
        <w:tc>
          <w:tcPr>
            <w:tcW w:w="1513" w:type="dxa"/>
          </w:tcPr>
          <w:p w14:paraId="16E61963" w14:textId="2C4816B7" w:rsidR="006C6E5D" w:rsidRPr="00A62551" w:rsidRDefault="006C6E5D" w:rsidP="006C6E5D">
            <w:pPr>
              <w:pStyle w:val="EMEANormal"/>
              <w:rPr>
                <w:szCs w:val="22"/>
                <w:lang w:val="lt-LT"/>
              </w:rPr>
            </w:pPr>
            <w:r w:rsidRPr="00A62551">
              <w:rPr>
                <w:szCs w:val="22"/>
                <w:lang w:val="lt-LT"/>
              </w:rPr>
              <w:t>Nedažnas</w:t>
            </w:r>
          </w:p>
        </w:tc>
        <w:tc>
          <w:tcPr>
            <w:tcW w:w="4500" w:type="dxa"/>
          </w:tcPr>
          <w:p w14:paraId="677068A3" w14:textId="77777777" w:rsidR="006C6E5D" w:rsidRPr="00A62551" w:rsidRDefault="006C6E5D" w:rsidP="006C6E5D">
            <w:pPr>
              <w:pStyle w:val="EMEANormal"/>
              <w:rPr>
                <w:szCs w:val="22"/>
                <w:lang w:val="lt-LT"/>
              </w:rPr>
            </w:pPr>
          </w:p>
          <w:p w14:paraId="5E6B1DBD" w14:textId="77777777" w:rsidR="006C6E5D" w:rsidRPr="00A62551" w:rsidRDefault="006C6E5D" w:rsidP="006C6E5D">
            <w:pPr>
              <w:pStyle w:val="EMEANormal"/>
              <w:rPr>
                <w:szCs w:val="22"/>
                <w:lang w:val="lt-LT"/>
              </w:rPr>
            </w:pPr>
            <w:r w:rsidRPr="00A62551">
              <w:rPr>
                <w:szCs w:val="22"/>
                <w:lang w:val="lt-LT"/>
              </w:rPr>
              <w:t>Naktinis prakaitavimas,</w:t>
            </w:r>
          </w:p>
          <w:p w14:paraId="4E60C469" w14:textId="77777777" w:rsidR="006C6E5D" w:rsidRPr="00A62551" w:rsidRDefault="006C6E5D" w:rsidP="006C6E5D">
            <w:pPr>
              <w:pStyle w:val="EMEANormal"/>
              <w:rPr>
                <w:szCs w:val="22"/>
                <w:lang w:val="lt-LT"/>
              </w:rPr>
            </w:pPr>
            <w:r w:rsidRPr="00A62551">
              <w:rPr>
                <w:szCs w:val="22"/>
                <w:lang w:val="lt-LT"/>
              </w:rPr>
              <w:t>randai</w:t>
            </w:r>
          </w:p>
          <w:p w14:paraId="1468B453" w14:textId="25E00167" w:rsidR="006C6E5D" w:rsidRPr="00A62551" w:rsidRDefault="006C6E5D" w:rsidP="006C6E5D">
            <w:pPr>
              <w:pStyle w:val="EMEANormal"/>
              <w:rPr>
                <w:szCs w:val="22"/>
                <w:lang w:val="lt-LT"/>
              </w:rPr>
            </w:pPr>
          </w:p>
        </w:tc>
      </w:tr>
      <w:tr w:rsidR="006C6E5D" w:rsidRPr="00A62551" w14:paraId="48CF9A22" w14:textId="77777777" w:rsidTr="006C6E5D">
        <w:trPr>
          <w:cantSplit/>
          <w:trHeight w:val="1677"/>
        </w:trPr>
        <w:tc>
          <w:tcPr>
            <w:tcW w:w="3095" w:type="dxa"/>
            <w:vMerge/>
          </w:tcPr>
          <w:p w14:paraId="23994FC4" w14:textId="77777777" w:rsidR="006C6E5D" w:rsidRPr="00A62551" w:rsidRDefault="006C6E5D" w:rsidP="00992416">
            <w:pPr>
              <w:pStyle w:val="EMEANormal"/>
              <w:rPr>
                <w:szCs w:val="22"/>
                <w:lang w:val="lt-LT"/>
              </w:rPr>
            </w:pPr>
          </w:p>
        </w:tc>
        <w:tc>
          <w:tcPr>
            <w:tcW w:w="1513" w:type="dxa"/>
          </w:tcPr>
          <w:p w14:paraId="4B95E573" w14:textId="246C9057" w:rsidR="006C6E5D" w:rsidRPr="00A62551" w:rsidRDefault="006C6E5D" w:rsidP="006C6E5D">
            <w:pPr>
              <w:pStyle w:val="EMEANormal"/>
              <w:rPr>
                <w:szCs w:val="22"/>
                <w:lang w:val="lt-LT"/>
              </w:rPr>
            </w:pPr>
            <w:r w:rsidRPr="00A62551">
              <w:rPr>
                <w:szCs w:val="22"/>
                <w:lang w:val="lt-LT"/>
              </w:rPr>
              <w:t>Retas</w:t>
            </w:r>
          </w:p>
        </w:tc>
        <w:tc>
          <w:tcPr>
            <w:tcW w:w="4500" w:type="dxa"/>
          </w:tcPr>
          <w:p w14:paraId="5A059768" w14:textId="77777777" w:rsidR="006C6E5D" w:rsidRPr="00A62551" w:rsidRDefault="006C6E5D" w:rsidP="006C6E5D">
            <w:pPr>
              <w:pStyle w:val="EMEANormal"/>
              <w:rPr>
                <w:szCs w:val="22"/>
                <w:lang w:val="lt-LT"/>
              </w:rPr>
            </w:pPr>
            <w:r w:rsidRPr="00A62551">
              <w:rPr>
                <w:szCs w:val="22"/>
                <w:lang w:val="lt-LT"/>
              </w:rPr>
              <w:t>Daugiaformė eritema,</w:t>
            </w:r>
            <w:r w:rsidRPr="00A62551">
              <w:rPr>
                <w:szCs w:val="22"/>
                <w:vertAlign w:val="superscript"/>
                <w:lang w:val="lt-LT"/>
              </w:rPr>
              <w:t>1)</w:t>
            </w:r>
          </w:p>
          <w:p w14:paraId="238E45FF" w14:textId="77777777" w:rsidR="006C6E5D" w:rsidRPr="00A62551" w:rsidRDefault="006C6E5D" w:rsidP="006C6E5D">
            <w:pPr>
              <w:pStyle w:val="EMEANormal"/>
              <w:rPr>
                <w:szCs w:val="22"/>
                <w:lang w:val="lt-LT"/>
              </w:rPr>
            </w:pPr>
            <w:r w:rsidRPr="00A62551">
              <w:rPr>
                <w:szCs w:val="22"/>
                <w:lang w:val="lt-LT"/>
              </w:rPr>
              <w:t>Stivenso-Džonsono (</w:t>
            </w:r>
            <w:r w:rsidRPr="00A62551">
              <w:rPr>
                <w:i/>
                <w:szCs w:val="22"/>
                <w:lang w:val="lt-LT"/>
              </w:rPr>
              <w:t>angl. Stevens-Johnson</w:t>
            </w:r>
            <w:r w:rsidRPr="00A62551">
              <w:rPr>
                <w:szCs w:val="22"/>
                <w:lang w:val="lt-LT"/>
              </w:rPr>
              <w:t>) sindromas,</w:t>
            </w:r>
            <w:r w:rsidRPr="00A62551">
              <w:rPr>
                <w:szCs w:val="22"/>
                <w:vertAlign w:val="superscript"/>
                <w:lang w:val="lt-LT"/>
              </w:rPr>
              <w:t>1)</w:t>
            </w:r>
          </w:p>
          <w:p w14:paraId="24200767" w14:textId="77777777" w:rsidR="006C6E5D" w:rsidRPr="00A62551" w:rsidRDefault="006C6E5D" w:rsidP="006C6E5D">
            <w:pPr>
              <w:pStyle w:val="EMEANormal"/>
              <w:rPr>
                <w:szCs w:val="22"/>
                <w:lang w:val="lt-LT"/>
              </w:rPr>
            </w:pPr>
            <w:r w:rsidRPr="00A62551">
              <w:rPr>
                <w:szCs w:val="22"/>
                <w:lang w:val="lt-LT"/>
              </w:rPr>
              <w:t>angioneurozinė edema</w:t>
            </w:r>
            <w:r w:rsidRPr="00A62551">
              <w:rPr>
                <w:szCs w:val="22"/>
                <w:vertAlign w:val="superscript"/>
                <w:lang w:val="lt-LT"/>
              </w:rPr>
              <w:t>1)</w:t>
            </w:r>
            <w:r w:rsidRPr="00A62551">
              <w:rPr>
                <w:szCs w:val="22"/>
                <w:lang w:val="lt-LT"/>
              </w:rPr>
              <w:t>,</w:t>
            </w:r>
          </w:p>
          <w:p w14:paraId="7BC8C3FF" w14:textId="77777777" w:rsidR="006C6E5D" w:rsidRPr="00A62551" w:rsidRDefault="006C6E5D" w:rsidP="006C6E5D">
            <w:pPr>
              <w:pStyle w:val="EMEANormal"/>
              <w:rPr>
                <w:szCs w:val="22"/>
                <w:vertAlign w:val="superscript"/>
                <w:lang w:val="lt-LT"/>
              </w:rPr>
            </w:pPr>
            <w:r w:rsidRPr="00A62551">
              <w:rPr>
                <w:szCs w:val="22"/>
                <w:lang w:val="lt-LT"/>
              </w:rPr>
              <w:t>odos vaskulitas</w:t>
            </w:r>
            <w:r w:rsidRPr="00A62551">
              <w:rPr>
                <w:szCs w:val="22"/>
                <w:vertAlign w:val="superscript"/>
                <w:lang w:val="lt-LT"/>
              </w:rPr>
              <w:t>1)</w:t>
            </w:r>
          </w:p>
          <w:p w14:paraId="6013F5B6" w14:textId="77777777" w:rsidR="006C6E5D" w:rsidRPr="00A62551" w:rsidRDefault="006C6E5D" w:rsidP="006C6E5D">
            <w:pPr>
              <w:pStyle w:val="EMEANormal"/>
              <w:rPr>
                <w:szCs w:val="22"/>
                <w:lang w:val="lt-LT"/>
              </w:rPr>
            </w:pPr>
            <w:r w:rsidRPr="00A62551">
              <w:rPr>
                <w:szCs w:val="22"/>
                <w:lang w:val="lt-LT"/>
              </w:rPr>
              <w:t>lichenoidinė odos reakcija</w:t>
            </w:r>
            <w:r w:rsidRPr="00A62551">
              <w:rPr>
                <w:szCs w:val="22"/>
                <w:vertAlign w:val="superscript"/>
                <w:lang w:val="lt-LT"/>
              </w:rPr>
              <w:t>1)</w:t>
            </w:r>
          </w:p>
          <w:p w14:paraId="50903F0C" w14:textId="2D983E53" w:rsidR="006C6E5D" w:rsidRPr="00A62551" w:rsidRDefault="006C6E5D" w:rsidP="006C6E5D">
            <w:pPr>
              <w:pStyle w:val="EMEANormal"/>
              <w:rPr>
                <w:szCs w:val="22"/>
                <w:lang w:val="lt-LT"/>
              </w:rPr>
            </w:pPr>
          </w:p>
        </w:tc>
      </w:tr>
      <w:tr w:rsidR="006C6E5D" w:rsidRPr="00A62551" w14:paraId="7E9C686B" w14:textId="77777777">
        <w:trPr>
          <w:cantSplit/>
          <w:trHeight w:val="864"/>
        </w:trPr>
        <w:tc>
          <w:tcPr>
            <w:tcW w:w="3095" w:type="dxa"/>
            <w:vMerge/>
          </w:tcPr>
          <w:p w14:paraId="486EBC68" w14:textId="77777777" w:rsidR="006C6E5D" w:rsidRPr="00A62551" w:rsidRDefault="006C6E5D" w:rsidP="00992416">
            <w:pPr>
              <w:pStyle w:val="EMEANormal"/>
              <w:rPr>
                <w:szCs w:val="22"/>
                <w:lang w:val="lt-LT"/>
              </w:rPr>
            </w:pPr>
          </w:p>
        </w:tc>
        <w:tc>
          <w:tcPr>
            <w:tcW w:w="1513" w:type="dxa"/>
          </w:tcPr>
          <w:p w14:paraId="5B3EC1FD" w14:textId="77777777" w:rsidR="006C6E5D" w:rsidRPr="00A62551" w:rsidRDefault="006C6E5D" w:rsidP="006C6E5D">
            <w:pPr>
              <w:pStyle w:val="EMEANormal"/>
              <w:rPr>
                <w:szCs w:val="22"/>
                <w:lang w:val="lt-LT"/>
              </w:rPr>
            </w:pPr>
            <w:r w:rsidRPr="00A62551">
              <w:rPr>
                <w:szCs w:val="22"/>
                <w:lang w:val="lt-LT"/>
              </w:rPr>
              <w:t>Dažnis nežinomas</w:t>
            </w:r>
          </w:p>
        </w:tc>
        <w:tc>
          <w:tcPr>
            <w:tcW w:w="4500" w:type="dxa"/>
          </w:tcPr>
          <w:p w14:paraId="0A95BD9F" w14:textId="77777777" w:rsidR="006C6E5D" w:rsidRPr="00A62551" w:rsidRDefault="006C6E5D" w:rsidP="006C6E5D">
            <w:pPr>
              <w:pStyle w:val="EMEANormal"/>
              <w:rPr>
                <w:szCs w:val="22"/>
                <w:lang w:val="lt-LT"/>
              </w:rPr>
            </w:pPr>
          </w:p>
          <w:p w14:paraId="11A4E972" w14:textId="77777777" w:rsidR="006C6E5D" w:rsidRPr="00A62551" w:rsidRDefault="006C6E5D" w:rsidP="006C6E5D">
            <w:pPr>
              <w:pStyle w:val="EMEANormal"/>
              <w:rPr>
                <w:szCs w:val="22"/>
                <w:lang w:val="lt-LT"/>
              </w:rPr>
            </w:pPr>
            <w:r w:rsidRPr="00A62551">
              <w:rPr>
                <w:szCs w:val="22"/>
                <w:lang w:val="lt-LT"/>
              </w:rPr>
              <w:t>Dermatomiozito simptomų pablogėjimas</w:t>
            </w:r>
            <w:r w:rsidRPr="00A62551">
              <w:rPr>
                <w:szCs w:val="22"/>
                <w:vertAlign w:val="superscript"/>
                <w:lang w:val="lt-LT"/>
              </w:rPr>
              <w:t>1)</w:t>
            </w:r>
          </w:p>
        </w:tc>
      </w:tr>
      <w:tr w:rsidR="006C6E5D" w:rsidRPr="00A62551" w14:paraId="74A66CBA" w14:textId="77777777" w:rsidTr="006C6E5D">
        <w:trPr>
          <w:cantSplit/>
          <w:trHeight w:val="413"/>
        </w:trPr>
        <w:tc>
          <w:tcPr>
            <w:tcW w:w="3095" w:type="dxa"/>
            <w:vMerge w:val="restart"/>
          </w:tcPr>
          <w:p w14:paraId="64CF6789" w14:textId="73EA1ACA" w:rsidR="006C6E5D" w:rsidRPr="00A62551" w:rsidRDefault="006C6E5D" w:rsidP="004C31D8">
            <w:pPr>
              <w:pStyle w:val="EMEANormal"/>
              <w:rPr>
                <w:szCs w:val="22"/>
                <w:lang w:val="lt-LT"/>
              </w:rPr>
            </w:pPr>
            <w:r w:rsidRPr="00A62551">
              <w:rPr>
                <w:szCs w:val="22"/>
                <w:lang w:val="lt-LT"/>
              </w:rPr>
              <w:t>Skeleto, raumenų ir jungiamojo audinio sutrikimai</w:t>
            </w:r>
          </w:p>
        </w:tc>
        <w:tc>
          <w:tcPr>
            <w:tcW w:w="1513" w:type="dxa"/>
          </w:tcPr>
          <w:p w14:paraId="72329028" w14:textId="7712B8A2" w:rsidR="006C6E5D" w:rsidRPr="00A62551" w:rsidRDefault="006C6E5D" w:rsidP="004C31D8">
            <w:pPr>
              <w:pStyle w:val="EMEANormal"/>
              <w:rPr>
                <w:szCs w:val="22"/>
                <w:lang w:val="lt-LT"/>
              </w:rPr>
            </w:pPr>
            <w:r w:rsidRPr="00A62551">
              <w:rPr>
                <w:szCs w:val="22"/>
                <w:lang w:val="lt-LT"/>
              </w:rPr>
              <w:t>Labai dažnas</w:t>
            </w:r>
          </w:p>
        </w:tc>
        <w:tc>
          <w:tcPr>
            <w:tcW w:w="4500" w:type="dxa"/>
          </w:tcPr>
          <w:p w14:paraId="18D1473E" w14:textId="77777777" w:rsidR="006C6E5D" w:rsidRPr="00A62551" w:rsidRDefault="006C6E5D" w:rsidP="00992416">
            <w:pPr>
              <w:pStyle w:val="EMEANormal"/>
              <w:rPr>
                <w:szCs w:val="22"/>
                <w:lang w:val="lt-LT"/>
              </w:rPr>
            </w:pPr>
            <w:r w:rsidRPr="00A62551">
              <w:rPr>
                <w:szCs w:val="22"/>
                <w:lang w:val="lt-LT"/>
              </w:rPr>
              <w:t>Kaulų ir raumenų skausmai</w:t>
            </w:r>
          </w:p>
          <w:p w14:paraId="0E3DD1CD" w14:textId="77777777" w:rsidR="006C6E5D" w:rsidRPr="00A62551" w:rsidRDefault="006C6E5D" w:rsidP="00992416">
            <w:pPr>
              <w:pStyle w:val="EMEANormal"/>
              <w:rPr>
                <w:szCs w:val="22"/>
                <w:lang w:val="lt-LT"/>
              </w:rPr>
            </w:pPr>
          </w:p>
        </w:tc>
      </w:tr>
      <w:tr w:rsidR="006C6E5D" w:rsidRPr="00A62551" w14:paraId="19674272" w14:textId="77777777" w:rsidTr="006C6E5D">
        <w:trPr>
          <w:cantSplit/>
          <w:trHeight w:val="575"/>
        </w:trPr>
        <w:tc>
          <w:tcPr>
            <w:tcW w:w="3095" w:type="dxa"/>
            <w:vMerge/>
          </w:tcPr>
          <w:p w14:paraId="75178913" w14:textId="77777777" w:rsidR="006C6E5D" w:rsidRPr="00A62551" w:rsidRDefault="006C6E5D" w:rsidP="00992416">
            <w:pPr>
              <w:pStyle w:val="EMEANormal"/>
              <w:rPr>
                <w:szCs w:val="22"/>
                <w:lang w:val="lt-LT"/>
              </w:rPr>
            </w:pPr>
          </w:p>
        </w:tc>
        <w:tc>
          <w:tcPr>
            <w:tcW w:w="1513" w:type="dxa"/>
          </w:tcPr>
          <w:p w14:paraId="22F29BB6" w14:textId="13D71A11" w:rsidR="006C6E5D" w:rsidRPr="00A62551" w:rsidRDefault="006C6E5D" w:rsidP="00992416">
            <w:pPr>
              <w:pStyle w:val="EMEANormal"/>
              <w:rPr>
                <w:szCs w:val="22"/>
                <w:lang w:val="lt-LT"/>
              </w:rPr>
            </w:pPr>
            <w:r w:rsidRPr="00A62551">
              <w:rPr>
                <w:szCs w:val="22"/>
                <w:lang w:val="lt-LT"/>
              </w:rPr>
              <w:t>Dažnas</w:t>
            </w:r>
          </w:p>
        </w:tc>
        <w:tc>
          <w:tcPr>
            <w:tcW w:w="4500" w:type="dxa"/>
          </w:tcPr>
          <w:p w14:paraId="7826DCDA" w14:textId="77777777" w:rsidR="006C6E5D" w:rsidRPr="00A62551" w:rsidRDefault="006C6E5D" w:rsidP="006C6E5D">
            <w:pPr>
              <w:pStyle w:val="EMEANormal"/>
              <w:rPr>
                <w:szCs w:val="22"/>
                <w:lang w:val="lt-LT"/>
              </w:rPr>
            </w:pPr>
            <w:r w:rsidRPr="00A62551">
              <w:rPr>
                <w:szCs w:val="22"/>
                <w:lang w:val="lt-LT"/>
              </w:rPr>
              <w:t>Raumenų spazmai (įskaitant kraujo kreatinfosfokinazės kiekio padidėjimą)</w:t>
            </w:r>
          </w:p>
          <w:p w14:paraId="504C47B1" w14:textId="77777777" w:rsidR="006C6E5D" w:rsidRPr="00A62551" w:rsidRDefault="006C6E5D" w:rsidP="00992416">
            <w:pPr>
              <w:pStyle w:val="EMEANormal"/>
              <w:rPr>
                <w:szCs w:val="22"/>
                <w:lang w:val="lt-LT"/>
              </w:rPr>
            </w:pPr>
          </w:p>
        </w:tc>
      </w:tr>
      <w:tr w:rsidR="006C6E5D" w:rsidRPr="00A62551" w14:paraId="76AEC3BF" w14:textId="77777777" w:rsidTr="006C6E5D">
        <w:trPr>
          <w:cantSplit/>
          <w:trHeight w:val="701"/>
        </w:trPr>
        <w:tc>
          <w:tcPr>
            <w:tcW w:w="3095" w:type="dxa"/>
            <w:vMerge/>
          </w:tcPr>
          <w:p w14:paraId="593E7071" w14:textId="77777777" w:rsidR="006C6E5D" w:rsidRPr="00A62551" w:rsidRDefault="006C6E5D" w:rsidP="00992416">
            <w:pPr>
              <w:pStyle w:val="EMEANormal"/>
              <w:rPr>
                <w:szCs w:val="22"/>
                <w:lang w:val="lt-LT"/>
              </w:rPr>
            </w:pPr>
          </w:p>
        </w:tc>
        <w:tc>
          <w:tcPr>
            <w:tcW w:w="1513" w:type="dxa"/>
          </w:tcPr>
          <w:p w14:paraId="4B6C779E" w14:textId="7A980B6A" w:rsidR="006C6E5D" w:rsidRPr="00A62551" w:rsidRDefault="006C6E5D" w:rsidP="00992416">
            <w:pPr>
              <w:pStyle w:val="EMEANormal"/>
              <w:rPr>
                <w:szCs w:val="22"/>
                <w:lang w:val="lt-LT"/>
              </w:rPr>
            </w:pPr>
            <w:r w:rsidRPr="00A62551">
              <w:rPr>
                <w:szCs w:val="22"/>
                <w:lang w:val="lt-LT"/>
              </w:rPr>
              <w:t>Nedažnas</w:t>
            </w:r>
          </w:p>
        </w:tc>
        <w:tc>
          <w:tcPr>
            <w:tcW w:w="4500" w:type="dxa"/>
          </w:tcPr>
          <w:p w14:paraId="2BC61BFA" w14:textId="77777777" w:rsidR="006C6E5D" w:rsidRPr="00A62551" w:rsidRDefault="006C6E5D" w:rsidP="006C6E5D">
            <w:pPr>
              <w:pStyle w:val="EMEANormal"/>
              <w:rPr>
                <w:szCs w:val="22"/>
                <w:lang w:val="lt-LT"/>
              </w:rPr>
            </w:pPr>
            <w:r w:rsidRPr="00A62551">
              <w:rPr>
                <w:szCs w:val="22"/>
                <w:lang w:val="lt-LT"/>
              </w:rPr>
              <w:t>Rabdomiolizė,</w:t>
            </w:r>
          </w:p>
          <w:p w14:paraId="6A2C1385" w14:textId="77777777" w:rsidR="006C6E5D" w:rsidRPr="00A62551" w:rsidRDefault="006C6E5D" w:rsidP="006C6E5D">
            <w:pPr>
              <w:pStyle w:val="EMEANormal"/>
              <w:rPr>
                <w:szCs w:val="22"/>
                <w:lang w:val="lt-LT"/>
              </w:rPr>
            </w:pPr>
            <w:r w:rsidRPr="00A62551">
              <w:rPr>
                <w:szCs w:val="22"/>
                <w:lang w:val="lt-LT"/>
              </w:rPr>
              <w:t>sisteminė raudonoji vilkligė</w:t>
            </w:r>
          </w:p>
          <w:p w14:paraId="1B35B6B3" w14:textId="77777777" w:rsidR="006C6E5D" w:rsidRPr="00A62551" w:rsidRDefault="006C6E5D" w:rsidP="00992416">
            <w:pPr>
              <w:pStyle w:val="EMEANormal"/>
              <w:rPr>
                <w:szCs w:val="22"/>
                <w:lang w:val="lt-LT"/>
              </w:rPr>
            </w:pPr>
          </w:p>
        </w:tc>
      </w:tr>
      <w:tr w:rsidR="006C6E5D" w:rsidRPr="00A62551" w14:paraId="5DF495A6" w14:textId="77777777">
        <w:trPr>
          <w:cantSplit/>
          <w:trHeight w:val="814"/>
        </w:trPr>
        <w:tc>
          <w:tcPr>
            <w:tcW w:w="3095" w:type="dxa"/>
            <w:vMerge/>
          </w:tcPr>
          <w:p w14:paraId="300D82E9" w14:textId="77777777" w:rsidR="006C6E5D" w:rsidRPr="00A62551" w:rsidRDefault="006C6E5D" w:rsidP="00992416">
            <w:pPr>
              <w:pStyle w:val="EMEANormal"/>
              <w:rPr>
                <w:szCs w:val="22"/>
                <w:lang w:val="lt-LT"/>
              </w:rPr>
            </w:pPr>
          </w:p>
        </w:tc>
        <w:tc>
          <w:tcPr>
            <w:tcW w:w="1513" w:type="dxa"/>
          </w:tcPr>
          <w:p w14:paraId="1163F3EC" w14:textId="35FAE322" w:rsidR="006C6E5D" w:rsidRPr="00A62551" w:rsidRDefault="006C6E5D" w:rsidP="004C31D8">
            <w:pPr>
              <w:pStyle w:val="EMEANormal"/>
              <w:rPr>
                <w:szCs w:val="22"/>
                <w:lang w:val="lt-LT"/>
              </w:rPr>
            </w:pPr>
            <w:r w:rsidRPr="00A62551">
              <w:rPr>
                <w:szCs w:val="22"/>
                <w:lang w:val="lt-LT"/>
              </w:rPr>
              <w:t>Retas</w:t>
            </w:r>
          </w:p>
        </w:tc>
        <w:tc>
          <w:tcPr>
            <w:tcW w:w="4500" w:type="dxa"/>
          </w:tcPr>
          <w:p w14:paraId="51F64BB5" w14:textId="77777777" w:rsidR="006C6E5D" w:rsidRPr="00A62551" w:rsidRDefault="006C6E5D" w:rsidP="006C6E5D">
            <w:pPr>
              <w:pStyle w:val="EMEANormal"/>
              <w:rPr>
                <w:szCs w:val="22"/>
                <w:lang w:val="lt-LT"/>
              </w:rPr>
            </w:pPr>
            <w:r w:rsidRPr="00A62551">
              <w:rPr>
                <w:szCs w:val="22"/>
                <w:lang w:val="lt-LT"/>
              </w:rPr>
              <w:t>Į vilkligę panašus sindromas</w:t>
            </w:r>
            <w:r w:rsidRPr="00A62551">
              <w:rPr>
                <w:szCs w:val="22"/>
                <w:vertAlign w:val="superscript"/>
                <w:lang w:val="lt-LT"/>
              </w:rPr>
              <w:t>1)</w:t>
            </w:r>
          </w:p>
          <w:p w14:paraId="42915EF4" w14:textId="77777777" w:rsidR="006C6E5D" w:rsidRPr="00A62551" w:rsidRDefault="006C6E5D" w:rsidP="00992416">
            <w:pPr>
              <w:pStyle w:val="EMEANormal"/>
              <w:rPr>
                <w:szCs w:val="22"/>
                <w:lang w:val="lt-LT"/>
              </w:rPr>
            </w:pPr>
          </w:p>
        </w:tc>
      </w:tr>
      <w:tr w:rsidR="006C6E5D" w:rsidRPr="00A62551" w14:paraId="05BBFC2F" w14:textId="77777777" w:rsidTr="006C6E5D">
        <w:trPr>
          <w:cantSplit/>
          <w:trHeight w:val="664"/>
        </w:trPr>
        <w:tc>
          <w:tcPr>
            <w:tcW w:w="3095" w:type="dxa"/>
            <w:vMerge w:val="restart"/>
          </w:tcPr>
          <w:p w14:paraId="2FA611CF" w14:textId="77777777" w:rsidR="006C6E5D" w:rsidRPr="00A62551" w:rsidRDefault="006C6E5D" w:rsidP="00992416">
            <w:pPr>
              <w:pStyle w:val="EMEANormal"/>
              <w:rPr>
                <w:szCs w:val="22"/>
                <w:lang w:val="lt-LT"/>
              </w:rPr>
            </w:pPr>
            <w:r w:rsidRPr="00A62551">
              <w:rPr>
                <w:szCs w:val="22"/>
                <w:lang w:val="lt-LT"/>
              </w:rPr>
              <w:t>Inkstų ir šlapimo takų sutrikimai</w:t>
            </w:r>
          </w:p>
        </w:tc>
        <w:tc>
          <w:tcPr>
            <w:tcW w:w="1513" w:type="dxa"/>
          </w:tcPr>
          <w:p w14:paraId="0D3DFF7E" w14:textId="147CBE70" w:rsidR="006C6E5D" w:rsidRPr="00A62551" w:rsidRDefault="006C6E5D" w:rsidP="00992416">
            <w:pPr>
              <w:pStyle w:val="EMEANormal"/>
              <w:rPr>
                <w:szCs w:val="22"/>
                <w:lang w:val="lt-LT"/>
              </w:rPr>
            </w:pPr>
            <w:r w:rsidRPr="00A62551">
              <w:rPr>
                <w:szCs w:val="22"/>
                <w:lang w:val="lt-LT"/>
              </w:rPr>
              <w:t>Dažnas</w:t>
            </w:r>
          </w:p>
        </w:tc>
        <w:tc>
          <w:tcPr>
            <w:tcW w:w="4500" w:type="dxa"/>
          </w:tcPr>
          <w:p w14:paraId="1E7F4FDB" w14:textId="77777777" w:rsidR="006C6E5D" w:rsidRPr="00A62551" w:rsidRDefault="006C6E5D" w:rsidP="00992416">
            <w:pPr>
              <w:pStyle w:val="EMEANormal"/>
              <w:rPr>
                <w:szCs w:val="22"/>
                <w:lang w:val="lt-LT"/>
              </w:rPr>
            </w:pPr>
            <w:r w:rsidRPr="00A62551">
              <w:rPr>
                <w:szCs w:val="22"/>
                <w:lang w:val="lt-LT"/>
              </w:rPr>
              <w:t>Inkstų funkcijos nepakankamumas,</w:t>
            </w:r>
          </w:p>
          <w:p w14:paraId="15273830" w14:textId="77777777" w:rsidR="006C6E5D" w:rsidRPr="00A62551" w:rsidRDefault="006C6E5D" w:rsidP="00992416">
            <w:pPr>
              <w:pStyle w:val="EMEANormal"/>
              <w:rPr>
                <w:szCs w:val="22"/>
                <w:lang w:val="lt-LT"/>
              </w:rPr>
            </w:pPr>
            <w:r w:rsidRPr="00A62551">
              <w:rPr>
                <w:szCs w:val="22"/>
                <w:lang w:val="lt-LT"/>
              </w:rPr>
              <w:t>hematurija</w:t>
            </w:r>
          </w:p>
          <w:p w14:paraId="3E4204B9" w14:textId="7A7F0B4B" w:rsidR="006C6E5D" w:rsidRPr="00A62551" w:rsidRDefault="006C6E5D" w:rsidP="00992416">
            <w:pPr>
              <w:pStyle w:val="EMEANormal"/>
              <w:rPr>
                <w:szCs w:val="22"/>
                <w:lang w:val="lt-LT"/>
              </w:rPr>
            </w:pPr>
          </w:p>
        </w:tc>
      </w:tr>
      <w:tr w:rsidR="006C6E5D" w:rsidRPr="00A62551" w14:paraId="1A668AC2" w14:textId="77777777">
        <w:trPr>
          <w:cantSplit/>
          <w:trHeight w:val="601"/>
        </w:trPr>
        <w:tc>
          <w:tcPr>
            <w:tcW w:w="3095" w:type="dxa"/>
            <w:vMerge/>
          </w:tcPr>
          <w:p w14:paraId="566552F3" w14:textId="77777777" w:rsidR="006C6E5D" w:rsidRPr="00A62551" w:rsidRDefault="006C6E5D" w:rsidP="00992416">
            <w:pPr>
              <w:pStyle w:val="EMEANormal"/>
              <w:rPr>
                <w:szCs w:val="22"/>
                <w:lang w:val="lt-LT"/>
              </w:rPr>
            </w:pPr>
          </w:p>
        </w:tc>
        <w:tc>
          <w:tcPr>
            <w:tcW w:w="1513" w:type="dxa"/>
          </w:tcPr>
          <w:p w14:paraId="082C0DE5" w14:textId="10A29BF1" w:rsidR="006C6E5D" w:rsidRPr="00A62551" w:rsidRDefault="006C6E5D" w:rsidP="004C31D8">
            <w:pPr>
              <w:pStyle w:val="EMEANormal"/>
              <w:rPr>
                <w:szCs w:val="22"/>
                <w:lang w:val="lt-LT"/>
              </w:rPr>
            </w:pPr>
            <w:r w:rsidRPr="00A62551">
              <w:rPr>
                <w:szCs w:val="22"/>
                <w:lang w:val="lt-LT"/>
              </w:rPr>
              <w:t>Nedažnas</w:t>
            </w:r>
          </w:p>
        </w:tc>
        <w:tc>
          <w:tcPr>
            <w:tcW w:w="4500" w:type="dxa"/>
          </w:tcPr>
          <w:p w14:paraId="1D1DC6F6" w14:textId="77777777" w:rsidR="006C6E5D" w:rsidRPr="00A62551" w:rsidRDefault="006C6E5D" w:rsidP="006C6E5D">
            <w:pPr>
              <w:pStyle w:val="EMEANormal"/>
              <w:rPr>
                <w:szCs w:val="22"/>
                <w:lang w:val="lt-LT"/>
              </w:rPr>
            </w:pPr>
            <w:r w:rsidRPr="00A62551">
              <w:rPr>
                <w:szCs w:val="22"/>
                <w:lang w:val="lt-LT"/>
              </w:rPr>
              <w:t>Naktinis šlapinimasis</w:t>
            </w:r>
          </w:p>
        </w:tc>
      </w:tr>
      <w:tr w:rsidR="006403DE" w:rsidRPr="00A62551" w14:paraId="3C11E6FE" w14:textId="77777777">
        <w:trPr>
          <w:cantSplit/>
        </w:trPr>
        <w:tc>
          <w:tcPr>
            <w:tcW w:w="3095" w:type="dxa"/>
          </w:tcPr>
          <w:p w14:paraId="17C65BC9" w14:textId="77777777" w:rsidR="006403DE" w:rsidRPr="00A62551" w:rsidRDefault="002C4D72" w:rsidP="00992416">
            <w:pPr>
              <w:pStyle w:val="EMEANormal"/>
              <w:rPr>
                <w:szCs w:val="22"/>
                <w:lang w:val="lt-LT"/>
              </w:rPr>
            </w:pPr>
            <w:r w:rsidRPr="00A62551">
              <w:rPr>
                <w:szCs w:val="22"/>
                <w:lang w:val="lt-LT"/>
              </w:rPr>
              <w:t>Lytinės sistemos ir krūties sutrikimai</w:t>
            </w:r>
          </w:p>
        </w:tc>
        <w:tc>
          <w:tcPr>
            <w:tcW w:w="1513" w:type="dxa"/>
          </w:tcPr>
          <w:p w14:paraId="2FBBF727" w14:textId="77777777" w:rsidR="006403DE" w:rsidRPr="00A62551" w:rsidRDefault="002C4D72" w:rsidP="00992416">
            <w:pPr>
              <w:pStyle w:val="EMEANormal"/>
              <w:rPr>
                <w:szCs w:val="22"/>
                <w:lang w:val="lt-LT"/>
              </w:rPr>
            </w:pPr>
            <w:r w:rsidRPr="00A62551">
              <w:rPr>
                <w:szCs w:val="22"/>
                <w:lang w:val="lt-LT"/>
              </w:rPr>
              <w:t>Nedažnas</w:t>
            </w:r>
          </w:p>
        </w:tc>
        <w:tc>
          <w:tcPr>
            <w:tcW w:w="4500" w:type="dxa"/>
          </w:tcPr>
          <w:p w14:paraId="5905516F" w14:textId="77777777" w:rsidR="006403DE" w:rsidRPr="00A62551" w:rsidRDefault="002C4D72" w:rsidP="00992416">
            <w:pPr>
              <w:pStyle w:val="EMEANormal"/>
              <w:rPr>
                <w:szCs w:val="22"/>
                <w:lang w:val="lt-LT"/>
              </w:rPr>
            </w:pPr>
            <w:r w:rsidRPr="00A62551">
              <w:rPr>
                <w:szCs w:val="22"/>
                <w:lang w:val="lt-LT"/>
              </w:rPr>
              <w:t>Erekcijos sutrikimas</w:t>
            </w:r>
          </w:p>
        </w:tc>
      </w:tr>
      <w:tr w:rsidR="006C6E5D" w:rsidRPr="00A62551" w14:paraId="453A36AE" w14:textId="77777777" w:rsidTr="006C6E5D">
        <w:trPr>
          <w:cantSplit/>
          <w:trHeight w:val="689"/>
        </w:trPr>
        <w:tc>
          <w:tcPr>
            <w:tcW w:w="3095" w:type="dxa"/>
            <w:vMerge w:val="restart"/>
          </w:tcPr>
          <w:p w14:paraId="15D765AF" w14:textId="77777777" w:rsidR="006C6E5D" w:rsidRPr="00A62551" w:rsidRDefault="006C6E5D" w:rsidP="00992416">
            <w:pPr>
              <w:pStyle w:val="EMEANormal"/>
              <w:rPr>
                <w:szCs w:val="22"/>
                <w:lang w:val="lt-LT"/>
              </w:rPr>
            </w:pPr>
            <w:r w:rsidRPr="00A62551">
              <w:rPr>
                <w:szCs w:val="22"/>
                <w:lang w:val="lt-LT"/>
              </w:rPr>
              <w:t>Bendrieji sutrikimai ir vartojimo vietos pažeidimai*</w:t>
            </w:r>
          </w:p>
        </w:tc>
        <w:tc>
          <w:tcPr>
            <w:tcW w:w="1513" w:type="dxa"/>
          </w:tcPr>
          <w:p w14:paraId="53B5F465" w14:textId="7D7A0C3C" w:rsidR="006C6E5D" w:rsidRPr="00A62551" w:rsidRDefault="006C6E5D" w:rsidP="00992416">
            <w:pPr>
              <w:pStyle w:val="EMEANormal"/>
              <w:ind w:left="-35"/>
              <w:rPr>
                <w:szCs w:val="22"/>
                <w:lang w:val="lt-LT"/>
              </w:rPr>
            </w:pPr>
            <w:r w:rsidRPr="00A62551">
              <w:rPr>
                <w:szCs w:val="22"/>
                <w:lang w:val="lt-LT"/>
              </w:rPr>
              <w:t>Labai dažnas</w:t>
            </w:r>
          </w:p>
        </w:tc>
        <w:tc>
          <w:tcPr>
            <w:tcW w:w="4500" w:type="dxa"/>
          </w:tcPr>
          <w:p w14:paraId="066DB5E4" w14:textId="77777777" w:rsidR="006C6E5D" w:rsidRPr="00A62551" w:rsidRDefault="006C6E5D" w:rsidP="00992416">
            <w:pPr>
              <w:pStyle w:val="EMEANormal"/>
              <w:rPr>
                <w:szCs w:val="22"/>
                <w:lang w:val="lt-LT"/>
              </w:rPr>
            </w:pPr>
            <w:r w:rsidRPr="00A62551">
              <w:rPr>
                <w:szCs w:val="22"/>
                <w:lang w:val="lt-LT"/>
              </w:rPr>
              <w:t>Injekcijos vietos reakcija (įskaitant injekcijos vietos eritemą)</w:t>
            </w:r>
          </w:p>
          <w:p w14:paraId="7EA619D7" w14:textId="77777777" w:rsidR="006C6E5D" w:rsidRPr="00A62551" w:rsidRDefault="006C6E5D" w:rsidP="00992416">
            <w:pPr>
              <w:pStyle w:val="EMEANormal"/>
              <w:rPr>
                <w:szCs w:val="22"/>
                <w:lang w:val="lt-LT"/>
              </w:rPr>
            </w:pPr>
          </w:p>
        </w:tc>
      </w:tr>
      <w:tr w:rsidR="006C6E5D" w:rsidRPr="00A62551" w14:paraId="4D4662AF" w14:textId="77777777" w:rsidTr="006C6E5D">
        <w:trPr>
          <w:cantSplit/>
          <w:trHeight w:val="876"/>
        </w:trPr>
        <w:tc>
          <w:tcPr>
            <w:tcW w:w="3095" w:type="dxa"/>
            <w:vMerge/>
          </w:tcPr>
          <w:p w14:paraId="48AC624E" w14:textId="77777777" w:rsidR="006C6E5D" w:rsidRPr="00A62551" w:rsidRDefault="006C6E5D" w:rsidP="00992416">
            <w:pPr>
              <w:pStyle w:val="EMEANormal"/>
              <w:rPr>
                <w:szCs w:val="22"/>
                <w:lang w:val="lt-LT"/>
              </w:rPr>
            </w:pPr>
          </w:p>
        </w:tc>
        <w:tc>
          <w:tcPr>
            <w:tcW w:w="1513" w:type="dxa"/>
          </w:tcPr>
          <w:p w14:paraId="1844339D" w14:textId="075B35B5" w:rsidR="006C6E5D" w:rsidRPr="00A62551" w:rsidRDefault="006C6E5D" w:rsidP="006C6E5D">
            <w:pPr>
              <w:pStyle w:val="EMEANormal"/>
              <w:ind w:left="-35"/>
              <w:rPr>
                <w:szCs w:val="22"/>
                <w:lang w:val="lt-LT"/>
              </w:rPr>
            </w:pPr>
            <w:r w:rsidRPr="00A62551">
              <w:rPr>
                <w:szCs w:val="22"/>
                <w:lang w:val="lt-LT"/>
              </w:rPr>
              <w:t>Dažnas</w:t>
            </w:r>
          </w:p>
        </w:tc>
        <w:tc>
          <w:tcPr>
            <w:tcW w:w="4500" w:type="dxa"/>
          </w:tcPr>
          <w:p w14:paraId="10ED30E9" w14:textId="77777777" w:rsidR="006C6E5D" w:rsidRPr="00A62551" w:rsidRDefault="006C6E5D" w:rsidP="006C6E5D">
            <w:pPr>
              <w:pStyle w:val="EMEANormal"/>
              <w:rPr>
                <w:szCs w:val="22"/>
                <w:lang w:val="lt-LT"/>
              </w:rPr>
            </w:pPr>
            <w:r w:rsidRPr="00A62551">
              <w:rPr>
                <w:szCs w:val="22"/>
                <w:lang w:val="lt-LT"/>
              </w:rPr>
              <w:t>Krūtinės skausmas,</w:t>
            </w:r>
          </w:p>
          <w:p w14:paraId="767A1383" w14:textId="77777777" w:rsidR="006C6E5D" w:rsidRPr="00A62551" w:rsidRDefault="006C6E5D" w:rsidP="006C6E5D">
            <w:pPr>
              <w:pStyle w:val="EMEANormal"/>
              <w:rPr>
                <w:szCs w:val="22"/>
                <w:lang w:val="lt-LT"/>
              </w:rPr>
            </w:pPr>
            <w:r w:rsidRPr="00A62551">
              <w:rPr>
                <w:szCs w:val="22"/>
                <w:lang w:val="lt-LT"/>
              </w:rPr>
              <w:t>edema,</w:t>
            </w:r>
          </w:p>
          <w:p w14:paraId="444B839F" w14:textId="77777777" w:rsidR="006C6E5D" w:rsidRPr="00A62551" w:rsidRDefault="006C6E5D" w:rsidP="006C6E5D">
            <w:pPr>
              <w:pStyle w:val="EMEANormal"/>
              <w:rPr>
                <w:szCs w:val="22"/>
                <w:lang w:val="lt-LT"/>
              </w:rPr>
            </w:pPr>
            <w:r w:rsidRPr="00A62551">
              <w:rPr>
                <w:szCs w:val="22"/>
                <w:lang w:val="lt-LT"/>
              </w:rPr>
              <w:t>karščiavimas</w:t>
            </w:r>
            <w:r w:rsidRPr="00A62551">
              <w:rPr>
                <w:szCs w:val="22"/>
                <w:vertAlign w:val="superscript"/>
                <w:lang w:val="lt-LT"/>
              </w:rPr>
              <w:t>1)</w:t>
            </w:r>
          </w:p>
          <w:p w14:paraId="0B7CC962" w14:textId="77777777" w:rsidR="006C6E5D" w:rsidRPr="00A62551" w:rsidRDefault="006C6E5D" w:rsidP="00992416">
            <w:pPr>
              <w:pStyle w:val="EMEANormal"/>
              <w:rPr>
                <w:szCs w:val="22"/>
                <w:lang w:val="lt-LT"/>
              </w:rPr>
            </w:pPr>
          </w:p>
        </w:tc>
      </w:tr>
      <w:tr w:rsidR="006C6E5D" w:rsidRPr="00A62551" w14:paraId="5244BFC0" w14:textId="77777777">
        <w:trPr>
          <w:cantSplit/>
          <w:trHeight w:val="701"/>
        </w:trPr>
        <w:tc>
          <w:tcPr>
            <w:tcW w:w="3095" w:type="dxa"/>
            <w:vMerge/>
          </w:tcPr>
          <w:p w14:paraId="5BCD2B4B" w14:textId="77777777" w:rsidR="006C6E5D" w:rsidRPr="00A62551" w:rsidRDefault="006C6E5D" w:rsidP="00992416">
            <w:pPr>
              <w:pStyle w:val="EMEANormal"/>
              <w:rPr>
                <w:szCs w:val="22"/>
                <w:lang w:val="lt-LT"/>
              </w:rPr>
            </w:pPr>
          </w:p>
        </w:tc>
        <w:tc>
          <w:tcPr>
            <w:tcW w:w="1513" w:type="dxa"/>
          </w:tcPr>
          <w:p w14:paraId="6902CAEA" w14:textId="77777777" w:rsidR="006C6E5D" w:rsidRPr="00A62551" w:rsidRDefault="006C6E5D" w:rsidP="006C6E5D">
            <w:pPr>
              <w:pStyle w:val="EMEANormal"/>
              <w:ind w:left="-35"/>
              <w:rPr>
                <w:szCs w:val="22"/>
                <w:lang w:val="lt-LT"/>
              </w:rPr>
            </w:pPr>
            <w:r w:rsidRPr="00A62551">
              <w:rPr>
                <w:szCs w:val="22"/>
                <w:lang w:val="lt-LT"/>
              </w:rPr>
              <w:t>Nedažnas</w:t>
            </w:r>
          </w:p>
        </w:tc>
        <w:tc>
          <w:tcPr>
            <w:tcW w:w="4500" w:type="dxa"/>
          </w:tcPr>
          <w:p w14:paraId="0B5F372D" w14:textId="77777777" w:rsidR="006C6E5D" w:rsidRPr="00A62551" w:rsidRDefault="006C6E5D" w:rsidP="006C6E5D">
            <w:pPr>
              <w:pStyle w:val="EMEANormal"/>
              <w:rPr>
                <w:szCs w:val="22"/>
                <w:lang w:val="lt-LT"/>
              </w:rPr>
            </w:pPr>
            <w:r w:rsidRPr="00A62551">
              <w:rPr>
                <w:szCs w:val="22"/>
                <w:lang w:val="lt-LT"/>
              </w:rPr>
              <w:t>Uždegimas</w:t>
            </w:r>
          </w:p>
          <w:p w14:paraId="2B2F57B7" w14:textId="77777777" w:rsidR="006C6E5D" w:rsidRPr="00A62551" w:rsidRDefault="006C6E5D" w:rsidP="00992416">
            <w:pPr>
              <w:pStyle w:val="EMEANormal"/>
              <w:rPr>
                <w:szCs w:val="22"/>
                <w:lang w:val="lt-LT"/>
              </w:rPr>
            </w:pPr>
          </w:p>
        </w:tc>
      </w:tr>
      <w:tr w:rsidR="006403DE" w:rsidRPr="00A62551" w14:paraId="42AAA744" w14:textId="77777777">
        <w:trPr>
          <w:cantSplit/>
        </w:trPr>
        <w:tc>
          <w:tcPr>
            <w:tcW w:w="3095" w:type="dxa"/>
            <w:vMerge w:val="restart"/>
          </w:tcPr>
          <w:p w14:paraId="65508880" w14:textId="77777777" w:rsidR="006403DE" w:rsidRPr="00A62551" w:rsidRDefault="002C4D72" w:rsidP="00992416">
            <w:pPr>
              <w:pStyle w:val="EMEANormal"/>
              <w:rPr>
                <w:szCs w:val="22"/>
                <w:lang w:val="lt-LT"/>
              </w:rPr>
            </w:pPr>
            <w:r w:rsidRPr="00A62551">
              <w:rPr>
                <w:szCs w:val="22"/>
                <w:lang w:val="lt-LT"/>
              </w:rPr>
              <w:t>Tyrimai*</w:t>
            </w:r>
          </w:p>
        </w:tc>
        <w:tc>
          <w:tcPr>
            <w:tcW w:w="1513" w:type="dxa"/>
          </w:tcPr>
          <w:p w14:paraId="5D9187CA" w14:textId="77777777" w:rsidR="006403DE" w:rsidRPr="00A62551" w:rsidRDefault="002C4D72" w:rsidP="00992416">
            <w:pPr>
              <w:pStyle w:val="EMEANormal"/>
              <w:rPr>
                <w:szCs w:val="22"/>
                <w:lang w:val="lt-LT"/>
              </w:rPr>
            </w:pPr>
            <w:r w:rsidRPr="00A62551">
              <w:rPr>
                <w:szCs w:val="22"/>
                <w:lang w:val="lt-LT"/>
              </w:rPr>
              <w:t>Dažnas</w:t>
            </w:r>
          </w:p>
        </w:tc>
        <w:tc>
          <w:tcPr>
            <w:tcW w:w="4500" w:type="dxa"/>
          </w:tcPr>
          <w:p w14:paraId="331342CD" w14:textId="77777777" w:rsidR="006403DE" w:rsidRPr="00A62551" w:rsidRDefault="002C4D72" w:rsidP="00992416">
            <w:pPr>
              <w:pStyle w:val="EMEANormal"/>
              <w:rPr>
                <w:szCs w:val="22"/>
                <w:lang w:val="lt-LT"/>
              </w:rPr>
            </w:pPr>
            <w:r w:rsidRPr="00A62551">
              <w:rPr>
                <w:szCs w:val="22"/>
                <w:lang w:val="lt-LT"/>
              </w:rPr>
              <w:t>Koaguliacijos ir kraujavimo laiko sutrikimai (įskaitant pailgėjusį aktyvintą dalinį tromboplastino laiką),</w:t>
            </w:r>
          </w:p>
          <w:p w14:paraId="04F673F7" w14:textId="77777777" w:rsidR="006403DE" w:rsidRPr="00A62551" w:rsidRDefault="002C4D72" w:rsidP="00992416">
            <w:pPr>
              <w:pStyle w:val="EMEANormal"/>
              <w:rPr>
                <w:szCs w:val="22"/>
                <w:lang w:val="lt-LT"/>
              </w:rPr>
            </w:pPr>
            <w:r w:rsidRPr="00A62551">
              <w:rPr>
                <w:szCs w:val="22"/>
                <w:lang w:val="lt-LT"/>
              </w:rPr>
              <w:t>teigiami autoantikūnų tyrimai (įskaitant antikūnus prieš dvigrandę DNR),</w:t>
            </w:r>
          </w:p>
          <w:p w14:paraId="7DCB74C3" w14:textId="77777777" w:rsidR="006403DE" w:rsidRPr="00A62551" w:rsidRDefault="002C4D72" w:rsidP="00992416">
            <w:pPr>
              <w:pStyle w:val="EMEANormal"/>
              <w:rPr>
                <w:szCs w:val="22"/>
                <w:lang w:val="lt-LT"/>
              </w:rPr>
            </w:pPr>
            <w:r w:rsidRPr="00A62551">
              <w:rPr>
                <w:szCs w:val="22"/>
                <w:lang w:val="lt-LT"/>
              </w:rPr>
              <w:t>laktatdehidrogenazės kiekio kraujyje padidėjimas</w:t>
            </w:r>
          </w:p>
          <w:p w14:paraId="014B593A" w14:textId="77777777" w:rsidR="006403DE" w:rsidRPr="00A62551" w:rsidRDefault="006403DE" w:rsidP="00992416">
            <w:pPr>
              <w:pStyle w:val="EMEANormal"/>
              <w:rPr>
                <w:szCs w:val="22"/>
                <w:lang w:val="lt-LT"/>
              </w:rPr>
            </w:pPr>
          </w:p>
        </w:tc>
      </w:tr>
      <w:tr w:rsidR="006403DE" w:rsidRPr="00A62551" w14:paraId="6CA5213B" w14:textId="77777777">
        <w:trPr>
          <w:cantSplit/>
        </w:trPr>
        <w:tc>
          <w:tcPr>
            <w:tcW w:w="3095" w:type="dxa"/>
            <w:vMerge/>
          </w:tcPr>
          <w:p w14:paraId="27DFA117" w14:textId="77777777" w:rsidR="006403DE" w:rsidRPr="00A62551" w:rsidRDefault="006403DE" w:rsidP="00992416">
            <w:pPr>
              <w:pStyle w:val="EMEANormal"/>
              <w:rPr>
                <w:szCs w:val="22"/>
                <w:lang w:val="lt-LT"/>
              </w:rPr>
            </w:pPr>
          </w:p>
        </w:tc>
        <w:tc>
          <w:tcPr>
            <w:tcW w:w="1513" w:type="dxa"/>
          </w:tcPr>
          <w:p w14:paraId="4933B5F0" w14:textId="77777777" w:rsidR="006403DE" w:rsidRPr="00A62551" w:rsidRDefault="002C4D72" w:rsidP="00992416">
            <w:pPr>
              <w:pStyle w:val="EMEANormal"/>
              <w:rPr>
                <w:szCs w:val="22"/>
                <w:lang w:val="lt-LT"/>
              </w:rPr>
            </w:pPr>
            <w:r w:rsidRPr="00A62551">
              <w:rPr>
                <w:szCs w:val="22"/>
                <w:lang w:val="lt-LT"/>
              </w:rPr>
              <w:t>Dažnis nežinomas</w:t>
            </w:r>
          </w:p>
        </w:tc>
        <w:tc>
          <w:tcPr>
            <w:tcW w:w="4500" w:type="dxa"/>
          </w:tcPr>
          <w:p w14:paraId="5FD79612" w14:textId="77777777" w:rsidR="006403DE" w:rsidRPr="00A62551" w:rsidRDefault="002C4D72" w:rsidP="00992416">
            <w:pPr>
              <w:pStyle w:val="EMEANormal"/>
              <w:rPr>
                <w:szCs w:val="22"/>
                <w:lang w:val="lt-LT"/>
              </w:rPr>
            </w:pPr>
            <w:r w:rsidRPr="00A62551">
              <w:rPr>
                <w:szCs w:val="22"/>
                <w:lang w:val="lt-LT"/>
              </w:rPr>
              <w:t>Padidėjęs kūno svoris</w:t>
            </w:r>
            <w:r w:rsidRPr="00A62551">
              <w:rPr>
                <w:szCs w:val="22"/>
                <w:vertAlign w:val="superscript"/>
                <w:lang w:val="lt-LT"/>
              </w:rPr>
              <w:t>2)</w:t>
            </w:r>
          </w:p>
        </w:tc>
      </w:tr>
      <w:tr w:rsidR="006403DE" w:rsidRPr="00A62551" w14:paraId="19D5DF17" w14:textId="77777777">
        <w:trPr>
          <w:cantSplit/>
        </w:trPr>
        <w:tc>
          <w:tcPr>
            <w:tcW w:w="3095" w:type="dxa"/>
          </w:tcPr>
          <w:p w14:paraId="015678C4" w14:textId="5128137B" w:rsidR="006403DE" w:rsidRPr="00A62551" w:rsidRDefault="002C4D72" w:rsidP="004C31D8">
            <w:pPr>
              <w:pStyle w:val="EMEANormal"/>
              <w:rPr>
                <w:szCs w:val="22"/>
                <w:lang w:val="lt-LT"/>
              </w:rPr>
            </w:pPr>
            <w:r w:rsidRPr="00A62551">
              <w:rPr>
                <w:szCs w:val="22"/>
                <w:lang w:val="lt-LT"/>
              </w:rPr>
              <w:t>Sužalojimai, apsinuodijimai ir procedūrų komplikacijos</w:t>
            </w:r>
          </w:p>
        </w:tc>
        <w:tc>
          <w:tcPr>
            <w:tcW w:w="1513" w:type="dxa"/>
          </w:tcPr>
          <w:p w14:paraId="6D63A535" w14:textId="77777777" w:rsidR="006403DE" w:rsidRPr="00A62551" w:rsidRDefault="002C4D72" w:rsidP="00992416">
            <w:pPr>
              <w:pStyle w:val="EMEANormal"/>
              <w:rPr>
                <w:szCs w:val="22"/>
                <w:lang w:val="lt-LT"/>
              </w:rPr>
            </w:pPr>
            <w:r w:rsidRPr="00A62551">
              <w:rPr>
                <w:szCs w:val="22"/>
                <w:lang w:val="lt-LT"/>
              </w:rPr>
              <w:t>Dažnas</w:t>
            </w:r>
          </w:p>
        </w:tc>
        <w:tc>
          <w:tcPr>
            <w:tcW w:w="4500" w:type="dxa"/>
          </w:tcPr>
          <w:p w14:paraId="22C5D054" w14:textId="77777777" w:rsidR="006403DE" w:rsidRPr="00A62551" w:rsidRDefault="002C4D72" w:rsidP="00992416">
            <w:pPr>
              <w:pStyle w:val="EMEANormal"/>
              <w:rPr>
                <w:szCs w:val="22"/>
                <w:lang w:val="lt-LT"/>
              </w:rPr>
            </w:pPr>
            <w:r w:rsidRPr="00A62551">
              <w:rPr>
                <w:szCs w:val="22"/>
                <w:lang w:val="lt-LT"/>
              </w:rPr>
              <w:t>Pablogėjęs gijimas</w:t>
            </w:r>
          </w:p>
        </w:tc>
      </w:tr>
    </w:tbl>
    <w:p w14:paraId="3CDC2E27" w14:textId="77777777" w:rsidR="006403DE" w:rsidRPr="00A62551" w:rsidRDefault="002C4D72" w:rsidP="00992416">
      <w:pPr>
        <w:rPr>
          <w:szCs w:val="22"/>
        </w:rPr>
      </w:pPr>
      <w:r w:rsidRPr="00A62551">
        <w:rPr>
          <w:szCs w:val="22"/>
        </w:rPr>
        <w:t>*</w:t>
      </w:r>
      <w:r w:rsidR="00946341" w:rsidRPr="00A62551">
        <w:rPr>
          <w:szCs w:val="22"/>
        </w:rPr>
        <w:t xml:space="preserve"> </w:t>
      </w:r>
      <w:r w:rsidRPr="00A62551">
        <w:rPr>
          <w:szCs w:val="22"/>
        </w:rPr>
        <w:t>platesnė informacija pateikta 4.3, 4.4 ir 4.8 skyriuose.</w:t>
      </w:r>
    </w:p>
    <w:p w14:paraId="65E35BDE" w14:textId="77777777" w:rsidR="006403DE" w:rsidRPr="00A62551" w:rsidRDefault="002C4D72" w:rsidP="00992416">
      <w:pPr>
        <w:rPr>
          <w:bCs/>
          <w:szCs w:val="22"/>
        </w:rPr>
      </w:pPr>
      <w:r w:rsidRPr="00A62551">
        <w:rPr>
          <w:bCs/>
          <w:szCs w:val="22"/>
        </w:rPr>
        <w:t>** įskaitant atvirus tęstinius tyrimus.</w:t>
      </w:r>
    </w:p>
    <w:p w14:paraId="5E483B59" w14:textId="77777777" w:rsidR="006403DE" w:rsidRPr="00A62551" w:rsidRDefault="002C4D72" w:rsidP="00992416">
      <w:pPr>
        <w:pStyle w:val="EMEANormal"/>
        <w:rPr>
          <w:szCs w:val="22"/>
          <w:lang w:val="lt-LT"/>
        </w:rPr>
      </w:pPr>
      <w:r w:rsidRPr="00A62551">
        <w:rPr>
          <w:szCs w:val="22"/>
          <w:vertAlign w:val="superscript"/>
          <w:lang w:val="lt-LT"/>
        </w:rPr>
        <w:t>1)</w:t>
      </w:r>
      <w:r w:rsidRPr="00A62551">
        <w:rPr>
          <w:szCs w:val="22"/>
          <w:lang w:val="lt-LT"/>
        </w:rPr>
        <w:t xml:space="preserve"> </w:t>
      </w:r>
      <w:r w:rsidR="00792B91" w:rsidRPr="00A62551">
        <w:rPr>
          <w:szCs w:val="22"/>
          <w:lang w:val="lt-LT"/>
        </w:rPr>
        <w:t>Į</w:t>
      </w:r>
      <w:r w:rsidRPr="00A62551">
        <w:rPr>
          <w:szCs w:val="22"/>
          <w:lang w:val="lt-LT"/>
        </w:rPr>
        <w:t>skaitant duomenis gautus iš spontaninių pranešimų</w:t>
      </w:r>
      <w:r w:rsidR="00792B91" w:rsidRPr="00A62551">
        <w:rPr>
          <w:szCs w:val="22"/>
          <w:lang w:val="lt-LT"/>
        </w:rPr>
        <w:t>.</w:t>
      </w:r>
    </w:p>
    <w:p w14:paraId="1419AE29" w14:textId="77777777" w:rsidR="006403DE" w:rsidRPr="00A62551" w:rsidRDefault="002C4D72" w:rsidP="00992416">
      <w:pPr>
        <w:pStyle w:val="EMEANormal"/>
        <w:rPr>
          <w:szCs w:val="22"/>
          <w:lang w:val="lt-LT"/>
        </w:rPr>
      </w:pPr>
      <w:r w:rsidRPr="00A62551">
        <w:rPr>
          <w:szCs w:val="22"/>
          <w:vertAlign w:val="superscript"/>
          <w:lang w:val="lt-LT"/>
        </w:rPr>
        <w:t>2)</w:t>
      </w:r>
      <w:r w:rsidR="005876A1" w:rsidRPr="00A62551">
        <w:rPr>
          <w:szCs w:val="22"/>
          <w:vertAlign w:val="superscript"/>
          <w:lang w:val="lt-LT"/>
        </w:rPr>
        <w:t xml:space="preserve"> </w:t>
      </w:r>
      <w:r w:rsidRPr="00A62551">
        <w:rPr>
          <w:szCs w:val="22"/>
          <w:lang w:val="lt-LT"/>
        </w:rPr>
        <w:t>Per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p w14:paraId="383B12CB" w14:textId="77777777" w:rsidR="006403DE" w:rsidRPr="00A62551" w:rsidRDefault="006403DE" w:rsidP="00992416">
      <w:pPr>
        <w:pStyle w:val="EMEANormal"/>
        <w:rPr>
          <w:szCs w:val="22"/>
          <w:lang w:val="lt-LT"/>
        </w:rPr>
      </w:pPr>
    </w:p>
    <w:p w14:paraId="4D4CBC8E" w14:textId="77777777" w:rsidR="006403DE" w:rsidRDefault="002C4D72" w:rsidP="00992416">
      <w:pPr>
        <w:rPr>
          <w:bCs/>
          <w:szCs w:val="22"/>
          <w:u w:val="single"/>
        </w:rPr>
      </w:pPr>
      <w:r w:rsidRPr="00A62551">
        <w:rPr>
          <w:bCs/>
          <w:szCs w:val="22"/>
          <w:u w:val="single"/>
        </w:rPr>
        <w:t>Supūliavęs hidradenitas</w:t>
      </w:r>
    </w:p>
    <w:p w14:paraId="23A97E5B" w14:textId="77777777" w:rsidR="004C31D8" w:rsidRPr="00A62551" w:rsidRDefault="004C31D8" w:rsidP="00992416">
      <w:pPr>
        <w:rPr>
          <w:bCs/>
          <w:szCs w:val="22"/>
          <w:u w:val="single"/>
        </w:rPr>
      </w:pPr>
    </w:p>
    <w:p w14:paraId="13EA6004" w14:textId="77777777" w:rsidR="006403DE" w:rsidRPr="00A62551" w:rsidRDefault="002C4D72" w:rsidP="00992416">
      <w:pPr>
        <w:rPr>
          <w:bCs/>
          <w:szCs w:val="22"/>
        </w:rPr>
      </w:pPr>
      <w:r w:rsidRPr="00A62551">
        <w:rPr>
          <w:bCs/>
          <w:szCs w:val="22"/>
        </w:rPr>
        <w:t>Saugumo charakteristika pacientams, sergantiems supūliavusiu hidradenitu, gydomiems adalimumabu kas savaitę, atitiko žinomą adalimumabo saugumo charakteristiką.</w:t>
      </w:r>
    </w:p>
    <w:p w14:paraId="2172376C" w14:textId="77777777" w:rsidR="006403DE" w:rsidRPr="00A62551" w:rsidRDefault="006403DE" w:rsidP="00992416">
      <w:pPr>
        <w:rPr>
          <w:bCs/>
          <w:szCs w:val="22"/>
        </w:rPr>
      </w:pPr>
    </w:p>
    <w:p w14:paraId="35C4E607" w14:textId="77777777" w:rsidR="006403DE" w:rsidRDefault="002C4D72" w:rsidP="00992416">
      <w:pPr>
        <w:keepNext/>
        <w:rPr>
          <w:bCs/>
          <w:szCs w:val="22"/>
          <w:u w:val="single"/>
        </w:rPr>
      </w:pPr>
      <w:r w:rsidRPr="00A62551">
        <w:rPr>
          <w:bCs/>
          <w:szCs w:val="22"/>
          <w:u w:val="single"/>
        </w:rPr>
        <w:t>Uveitas</w:t>
      </w:r>
    </w:p>
    <w:p w14:paraId="2A56F693" w14:textId="77777777" w:rsidR="004C31D8" w:rsidRPr="00A62551" w:rsidRDefault="004C31D8" w:rsidP="00992416">
      <w:pPr>
        <w:keepNext/>
        <w:rPr>
          <w:bCs/>
          <w:szCs w:val="22"/>
          <w:u w:val="single"/>
        </w:rPr>
      </w:pPr>
    </w:p>
    <w:p w14:paraId="5DB9726F" w14:textId="77777777" w:rsidR="006403DE" w:rsidRPr="00A62551" w:rsidRDefault="002C4D72" w:rsidP="00992416">
      <w:pPr>
        <w:keepNext/>
        <w:rPr>
          <w:bCs/>
          <w:szCs w:val="22"/>
        </w:rPr>
      </w:pPr>
      <w:r w:rsidRPr="00A62551">
        <w:rPr>
          <w:bCs/>
          <w:szCs w:val="22"/>
        </w:rPr>
        <w:t>Saugumo charakteristika pacientams, sergantiems uveitu, gydomiems adalimumabu kas antrą savaitę, atitiko žinomą adalimumabo saugumo charakteristiką.</w:t>
      </w:r>
    </w:p>
    <w:p w14:paraId="2E67E8A3" w14:textId="77777777" w:rsidR="006403DE" w:rsidRPr="00A62551" w:rsidRDefault="006403DE" w:rsidP="00992416">
      <w:pPr>
        <w:keepNext/>
        <w:rPr>
          <w:bCs/>
          <w:szCs w:val="22"/>
        </w:rPr>
      </w:pPr>
    </w:p>
    <w:p w14:paraId="635486A9" w14:textId="77777777" w:rsidR="006403DE" w:rsidRPr="00A62551" w:rsidRDefault="002C4D72" w:rsidP="00992416">
      <w:pPr>
        <w:keepNext/>
        <w:rPr>
          <w:szCs w:val="22"/>
          <w:u w:val="single"/>
        </w:rPr>
      </w:pPr>
      <w:r w:rsidRPr="00A62551">
        <w:rPr>
          <w:szCs w:val="22"/>
          <w:u w:val="single"/>
        </w:rPr>
        <w:t>Atrinktų nepageidaujamų reakcijų apibūdinimas</w:t>
      </w:r>
    </w:p>
    <w:p w14:paraId="3CBEEC3E" w14:textId="77777777" w:rsidR="006403DE" w:rsidRPr="00A62551" w:rsidRDefault="006403DE" w:rsidP="00992416">
      <w:pPr>
        <w:keepNext/>
        <w:rPr>
          <w:bCs/>
          <w:szCs w:val="22"/>
        </w:rPr>
      </w:pPr>
    </w:p>
    <w:p w14:paraId="0379E11E" w14:textId="77777777" w:rsidR="006403DE" w:rsidRPr="00A62551" w:rsidRDefault="002C4D72" w:rsidP="00992416">
      <w:pPr>
        <w:rPr>
          <w:bCs/>
          <w:i/>
          <w:szCs w:val="22"/>
        </w:rPr>
      </w:pPr>
      <w:r w:rsidRPr="00A62551">
        <w:rPr>
          <w:bCs/>
          <w:i/>
          <w:szCs w:val="22"/>
        </w:rPr>
        <w:t>Injekcijos vietos reakcijos</w:t>
      </w:r>
    </w:p>
    <w:p w14:paraId="75BDE029" w14:textId="77777777" w:rsidR="006403DE" w:rsidRPr="00A62551" w:rsidRDefault="002C4D72" w:rsidP="00992416">
      <w:pPr>
        <w:rPr>
          <w:bCs/>
          <w:szCs w:val="22"/>
        </w:rPr>
      </w:pPr>
      <w:r w:rsidRPr="00A62551">
        <w:rPr>
          <w:bCs/>
          <w:szCs w:val="22"/>
        </w:rPr>
        <w:t>Pagrindinių kontroliuojamų suaugusiųjų ir vaikų tyrimų metu </w:t>
      </w:r>
      <w:r w:rsidRPr="00A62551">
        <w:rPr>
          <w:szCs w:val="22"/>
        </w:rPr>
        <w:t>12,9 %</w:t>
      </w:r>
      <w:r w:rsidRPr="00A62551">
        <w:rPr>
          <w:bCs/>
          <w:szCs w:val="22"/>
        </w:rPr>
        <w:t> adalimumabu gydytų pacientų buvo injekcijos vietos reakcijų (paraudimas ir (ar) niežėjimas, kraujosruva, skausmas ar tinimas) lyginant su 7,2 % vartojusiųjų placebą ar aktyvią kontrolę. Dėl injekcijos vietos reakcijų paprastai vaistinio preparato vartojimo nutraukti nereikėjo.</w:t>
      </w:r>
    </w:p>
    <w:p w14:paraId="104D81CE" w14:textId="77777777" w:rsidR="006403DE" w:rsidRPr="00A62551" w:rsidRDefault="006403DE" w:rsidP="00992416">
      <w:pPr>
        <w:rPr>
          <w:bCs/>
          <w:szCs w:val="22"/>
        </w:rPr>
      </w:pPr>
    </w:p>
    <w:p w14:paraId="08796786" w14:textId="77777777" w:rsidR="006403DE" w:rsidRPr="00A62551" w:rsidRDefault="002C4D72" w:rsidP="00992416">
      <w:pPr>
        <w:rPr>
          <w:bCs/>
          <w:i/>
          <w:szCs w:val="22"/>
        </w:rPr>
      </w:pPr>
      <w:r w:rsidRPr="00A62551">
        <w:rPr>
          <w:bCs/>
          <w:szCs w:val="22"/>
        </w:rPr>
        <w:t>I</w:t>
      </w:r>
      <w:r w:rsidRPr="00A62551">
        <w:rPr>
          <w:bCs/>
          <w:i/>
          <w:szCs w:val="22"/>
        </w:rPr>
        <w:t>nfekcijos</w:t>
      </w:r>
    </w:p>
    <w:p w14:paraId="34852F2F" w14:textId="77777777" w:rsidR="006403DE" w:rsidRPr="00A62551" w:rsidRDefault="002C4D72" w:rsidP="00992416">
      <w:pPr>
        <w:rPr>
          <w:bCs/>
          <w:szCs w:val="22"/>
        </w:rPr>
      </w:pPr>
      <w:r w:rsidRPr="00A62551">
        <w:rPr>
          <w:bCs/>
          <w:szCs w:val="22"/>
        </w:rPr>
        <w:t xml:space="preserve">Pagrindinių kontroliuojamų suaugusiųjų ir vaikų tyrimų metu buvo 1,51 infekcijos atvejo per paciento metus adalimumabą vartojusiems ir 1,46 atvejo per paciento metus vartojusiems placebą ir aktyvią kontrolę pacientams. Dažniausiai pasireiškė nazofaringitas, viršutinių kvėpavimo takų infekcija ir sinusitas. Dauguma pacientų pasveikę po infekcijos tęsė adalimumabo vartojimą. </w:t>
      </w:r>
    </w:p>
    <w:p w14:paraId="746FFE0E" w14:textId="77777777" w:rsidR="006403DE" w:rsidRPr="00A62551" w:rsidRDefault="006403DE" w:rsidP="00992416">
      <w:pPr>
        <w:rPr>
          <w:bCs/>
          <w:szCs w:val="22"/>
        </w:rPr>
      </w:pPr>
    </w:p>
    <w:p w14:paraId="07725314" w14:textId="77777777" w:rsidR="006403DE" w:rsidRPr="00A62551" w:rsidRDefault="002C4D72" w:rsidP="00992416">
      <w:pPr>
        <w:rPr>
          <w:bCs/>
          <w:szCs w:val="22"/>
        </w:rPr>
      </w:pPr>
      <w:r w:rsidRPr="00A62551">
        <w:rPr>
          <w:bCs/>
          <w:szCs w:val="22"/>
        </w:rPr>
        <w:t xml:space="preserve">Sunkių infekcijų dažnis buvo 0,04 atvejo per paciento metus adalimumabu gydytiems ir 0,03 atvejo per paciento metus vartojusiems placebą ir aktyvią kontrolę pacientams. </w:t>
      </w:r>
    </w:p>
    <w:p w14:paraId="47E9E0A2" w14:textId="77777777" w:rsidR="006403DE" w:rsidRPr="00A62551" w:rsidRDefault="006403DE" w:rsidP="00992416">
      <w:pPr>
        <w:rPr>
          <w:bCs/>
          <w:szCs w:val="22"/>
        </w:rPr>
      </w:pPr>
    </w:p>
    <w:p w14:paraId="725B93CB" w14:textId="77777777" w:rsidR="006403DE" w:rsidRPr="00A62551" w:rsidRDefault="002C4D72" w:rsidP="00992416">
      <w:pPr>
        <w:rPr>
          <w:bCs/>
          <w:szCs w:val="22"/>
        </w:rPr>
      </w:pPr>
      <w:r w:rsidRPr="00A62551">
        <w:rPr>
          <w:bCs/>
          <w:szCs w:val="22"/>
        </w:rPr>
        <w:t>Kontroliuojamų ir atvirų pratęsimo suagusiųjų ir vaikų tyrimų, atliktų su adalimumabu, metu buvo stebėtos sunkios infekcijos (įskaitant mirtinas infekcijas, kurios pasitaikė retai), tarp jų buvo stebimi tuberkuliozės atvejai (įskaitant miliarinę ir ekstrapulmoninės lokalizacijos tuberkuliozę) ir invazinės oportunistinės infekcijos (pvz., diseminuota ar ekstrapulmoninė histoplazmozė, blastomikozė, kokcidioidomikozė, pneumocistinė infekcija, kandidamikozė, aspergiliozė ir listeriozė). Dauguma tuberkuliozės atvejų pasireiškė per pirmuosius aštuonis mėnesius nuo gydymo pradžios, jie galimai atspindi latentinės ligos recidyvą.</w:t>
      </w:r>
    </w:p>
    <w:p w14:paraId="3E41D6FF" w14:textId="77777777" w:rsidR="006403DE" w:rsidRPr="00A62551" w:rsidRDefault="006403DE" w:rsidP="00992416">
      <w:pPr>
        <w:rPr>
          <w:bCs/>
          <w:szCs w:val="22"/>
        </w:rPr>
      </w:pPr>
    </w:p>
    <w:p w14:paraId="7EE1BF09" w14:textId="77777777" w:rsidR="006403DE" w:rsidRPr="00A62551" w:rsidRDefault="002C4D72" w:rsidP="00992416">
      <w:pPr>
        <w:keepNext/>
        <w:rPr>
          <w:bCs/>
          <w:i/>
          <w:szCs w:val="22"/>
        </w:rPr>
      </w:pPr>
      <w:r w:rsidRPr="00A62551">
        <w:rPr>
          <w:bCs/>
          <w:i/>
          <w:szCs w:val="22"/>
        </w:rPr>
        <w:t>Piktybiniai navikai ir limfoproliferaciniai sutrikimai</w:t>
      </w:r>
    </w:p>
    <w:p w14:paraId="356ACAA2" w14:textId="77777777" w:rsidR="006403DE" w:rsidRPr="00A62551" w:rsidRDefault="002C4D72" w:rsidP="00992416">
      <w:pPr>
        <w:keepNext/>
        <w:rPr>
          <w:szCs w:val="22"/>
        </w:rPr>
      </w:pPr>
      <w:r w:rsidRPr="00A62551">
        <w:rPr>
          <w:bCs/>
          <w:szCs w:val="22"/>
        </w:rPr>
        <w:t xml:space="preserve">Vykdant adalimumabo tyrimą su jaunatviniu idiopatiniu artritu (jaunatviniu idiopatiniu poliartritu ir su entezitu susijusiu artritu) sergančiais pacientais, piktybinių navikų nebuvo stebėta 249 pediatriniams pacientams, per 655,6 paciento metų. </w:t>
      </w:r>
      <w:r w:rsidRPr="00A62551">
        <w:rPr>
          <w:szCs w:val="22"/>
        </w:rPr>
        <w:t>Be to, adalimumabo tyrimų vaikams, sergantiems Krono liga, metu nebuvo stebėta jokių piktybinių susirgimų 192 vaikams per 498,1 paciento metų. Adalimumabo tyrimo su vaikais, sergančiais lėtine plokšteline psoriaze, metu 77 pacientams vaikams per 80,0 paciento metų nebuvo stebėta jokių piktybinių ligų.</w:t>
      </w:r>
      <w:r w:rsidR="000F2ED6">
        <w:rPr>
          <w:szCs w:val="22"/>
        </w:rPr>
        <w:t xml:space="preserve"> </w:t>
      </w:r>
      <w:r w:rsidRPr="00A62551">
        <w:rPr>
          <w:szCs w:val="22"/>
        </w:rPr>
        <w:t>Vykdant adalimumabo tyrimą su opiniu kolitu sergančiaisvaikais, piktybinių susirgimų nebuvo stebėta 93 vaikams</w:t>
      </w:r>
      <w:r w:rsidR="000F2ED6">
        <w:rPr>
          <w:szCs w:val="22"/>
        </w:rPr>
        <w:t xml:space="preserve"> </w:t>
      </w:r>
      <w:r w:rsidRPr="00A62551">
        <w:rPr>
          <w:szCs w:val="22"/>
        </w:rPr>
        <w:t>per 65,3 paciento ekspozijos metus. Adalimumabo tyrimų vaikams, sergantiems uveitu, metu nebuvo stebėta jokių piktybinių susirgimų 60 vaikų per 58,4 paciento metų.</w:t>
      </w:r>
    </w:p>
    <w:p w14:paraId="5CEC872F" w14:textId="77777777" w:rsidR="006403DE" w:rsidRPr="00A62551" w:rsidRDefault="006403DE" w:rsidP="00992416">
      <w:pPr>
        <w:keepNext/>
        <w:rPr>
          <w:bCs/>
          <w:szCs w:val="22"/>
        </w:rPr>
      </w:pPr>
    </w:p>
    <w:p w14:paraId="790B0A36" w14:textId="77777777" w:rsidR="006403DE" w:rsidRPr="00A62551" w:rsidRDefault="002C4D72" w:rsidP="00992416">
      <w:pPr>
        <w:rPr>
          <w:szCs w:val="22"/>
        </w:rPr>
      </w:pPr>
      <w:r w:rsidRPr="00A62551">
        <w:rPr>
          <w:bCs/>
          <w:szCs w:val="22"/>
        </w:rPr>
        <w:t>Vidutinio sunkumo ar sunkiu aktyviu reumatoidiniu artritu, AS,</w:t>
      </w:r>
      <w:r w:rsidRPr="00A62551">
        <w:rPr>
          <w:szCs w:val="22"/>
        </w:rPr>
        <w:t xml:space="preserve"> ašiniu spondiloartritu be radiologinių AS požymių</w:t>
      </w:r>
      <w:r w:rsidRPr="00A62551">
        <w:rPr>
          <w:bCs/>
          <w:szCs w:val="22"/>
        </w:rPr>
        <w:t>, psoriaziniu artritu, psoriaze, HS, Krono liga, opiniu kolitu ir uveitu sergantys suaugę pacientai dalyvavo pagrindiniuose bent </w:t>
      </w:r>
      <w:r w:rsidRPr="00A62551">
        <w:rPr>
          <w:szCs w:val="22"/>
        </w:rPr>
        <w:t xml:space="preserve">12 savaičių trukmės </w:t>
      </w:r>
      <w:r w:rsidRPr="00A62551">
        <w:rPr>
          <w:bCs/>
          <w:szCs w:val="22"/>
        </w:rPr>
        <w:t>adalimumabo tyrimuose, kurių kontroliuojamųjų dalių metu stebėtas nelimfominių piktybinių navikų ir nemelanominio odos vėžio dažnis buvo (</w:t>
      </w:r>
      <w:r w:rsidRPr="00A62551">
        <w:rPr>
          <w:szCs w:val="22"/>
        </w:rPr>
        <w:t xml:space="preserve">95 % pasikliautinasis intervalas) 6,8 (4,4; 10,5) </w:t>
      </w:r>
      <w:r w:rsidRPr="00A62551">
        <w:rPr>
          <w:bCs/>
          <w:szCs w:val="22"/>
        </w:rPr>
        <w:t>per 1 000 paciento metų, tarp 5291 adalimumabu gydomų pacientų, lyginant su dažniu 6,3 </w:t>
      </w:r>
      <w:r w:rsidRPr="00A62551">
        <w:rPr>
          <w:szCs w:val="22"/>
        </w:rPr>
        <w:t xml:space="preserve">(3,4; 11,8) </w:t>
      </w:r>
      <w:r w:rsidRPr="00A62551">
        <w:rPr>
          <w:bCs/>
          <w:szCs w:val="22"/>
        </w:rPr>
        <w:t>per 1 000 paciento metų tarp 3</w:t>
      </w:r>
      <w:r w:rsidR="000F2ED6" w:rsidRPr="00135A33">
        <w:rPr>
          <w:bCs/>
          <w:szCs w:val="22"/>
        </w:rPr>
        <w:t> </w:t>
      </w:r>
      <w:r w:rsidRPr="00A62551">
        <w:rPr>
          <w:bCs/>
          <w:szCs w:val="22"/>
        </w:rPr>
        <w:t>444 kontrolinės grupės pacientų (vidutinė gydymo adalimumabu trukmė buvo 4,0 mėnesiai, o kontrolinės grupės pacientų –3,8 mėnesio). Nemelanominio odos vėžio dažnis (</w:t>
      </w:r>
      <w:r w:rsidRPr="00A62551">
        <w:rPr>
          <w:szCs w:val="22"/>
        </w:rPr>
        <w:t xml:space="preserve">95 % pasikliautinasis intervalas) buvo 8,8 (6,0;13,0) per 1 000 paciento metų tarp adalimumabu gydytų pacientų ir 3,2 (1,3; 7,6) per 1 000 paciento metų tarp kontrolinės grupės pacientų. Kitų odos vėžio formų, plokščialąstelinės karcinomos atvejų </w:t>
      </w:r>
      <w:r w:rsidRPr="00A62551">
        <w:rPr>
          <w:bCs/>
          <w:szCs w:val="22"/>
        </w:rPr>
        <w:t>dažnis (</w:t>
      </w:r>
      <w:r w:rsidRPr="00A62551">
        <w:rPr>
          <w:szCs w:val="22"/>
        </w:rPr>
        <w:t xml:space="preserve">95 % pasikliautinasis intervalas) buvo 2,7 (1,4; 5,4) per 1 000 paciento metų tarp adalimumabu gydytų pacientų ir 0,6 (0,1; 4,5) per 1 000 paciento metų tarp kontrolinės grupės pacientų. Limfomų dažnis </w:t>
      </w:r>
      <w:r w:rsidRPr="00A62551">
        <w:rPr>
          <w:bCs/>
          <w:szCs w:val="22"/>
        </w:rPr>
        <w:t>(</w:t>
      </w:r>
      <w:r w:rsidRPr="00A62551">
        <w:rPr>
          <w:szCs w:val="22"/>
        </w:rPr>
        <w:t>95 % pasikliautinasis intervalas) buvo 0,7 (0,2; 2,7) per 1 000 paciento metų tarp adalimumabu gydytų pacientų ir 0,6 (0,1; 4,5) per 1 000 paciento metų tarp kontrolinės grupės pacientų.</w:t>
      </w:r>
    </w:p>
    <w:p w14:paraId="3793A84A" w14:textId="77777777" w:rsidR="006403DE" w:rsidRPr="00A62551" w:rsidRDefault="006403DE" w:rsidP="00992416">
      <w:pPr>
        <w:rPr>
          <w:szCs w:val="22"/>
        </w:rPr>
      </w:pPr>
    </w:p>
    <w:p w14:paraId="36ABDD4D" w14:textId="77777777" w:rsidR="006403DE" w:rsidRPr="00A62551" w:rsidRDefault="002C4D72" w:rsidP="00992416">
      <w:pPr>
        <w:rPr>
          <w:bCs/>
          <w:szCs w:val="22"/>
        </w:rPr>
      </w:pPr>
      <w:r w:rsidRPr="00A62551">
        <w:rPr>
          <w:bCs/>
          <w:szCs w:val="22"/>
        </w:rPr>
        <w:t>Kartu apibendrinant šių tyrimų kontroliuojamųjų dalių ir tebevykstančių bei baigtų atvirų tęstinių tyrimų, kurių vidutinė trukmė yra maždaug 3,3 metai, duomenis, įskaitant 6 427 pacientus ir daugiau kaip </w:t>
      </w:r>
      <w:r w:rsidRPr="00A62551">
        <w:rPr>
          <w:szCs w:val="22"/>
        </w:rPr>
        <w:t>26</w:t>
      </w:r>
      <w:r w:rsidR="000F2ED6" w:rsidRPr="00135A33">
        <w:rPr>
          <w:bCs/>
          <w:szCs w:val="22"/>
        </w:rPr>
        <w:t> </w:t>
      </w:r>
      <w:r w:rsidRPr="00A62551">
        <w:rPr>
          <w:szCs w:val="22"/>
        </w:rPr>
        <w:t>439 </w:t>
      </w:r>
      <w:r w:rsidRPr="00A62551">
        <w:rPr>
          <w:bCs/>
          <w:szCs w:val="22"/>
        </w:rPr>
        <w:t>paciento gydymo metų, stebėtas kitokių, nei limfoma, piktybinių navikų ir nemelanominio odos vėžio dažnis buvo apie 8,5 per 1 000 paciento metų. Stebėtas nemelanominio odos vėžio dažnis yra apie 9,6 per 1 000 paciento metų, o limfomų dažnis yra apie 1,3 per 1 000 paciento metų.</w:t>
      </w:r>
    </w:p>
    <w:p w14:paraId="7A559235" w14:textId="77777777" w:rsidR="006403DE" w:rsidRPr="00A62551" w:rsidRDefault="006403DE" w:rsidP="00992416">
      <w:pPr>
        <w:rPr>
          <w:bCs/>
          <w:szCs w:val="22"/>
        </w:rPr>
      </w:pPr>
    </w:p>
    <w:p w14:paraId="3FD70725" w14:textId="77777777" w:rsidR="006403DE" w:rsidRPr="00A62551" w:rsidRDefault="002C4D72" w:rsidP="00992416">
      <w:pPr>
        <w:rPr>
          <w:bCs/>
          <w:szCs w:val="22"/>
        </w:rPr>
      </w:pPr>
      <w:r w:rsidRPr="00A62551">
        <w:rPr>
          <w:bCs/>
          <w:szCs w:val="22"/>
        </w:rPr>
        <w:t xml:space="preserve">Įdiegus vaistą į rinką nuo 2003 m. sausio iki 2010 m. gruodžio mėn., daugiausiai reumatoidiniu artritu sergantiems pacientams </w:t>
      </w:r>
      <w:r w:rsidR="00DE7447" w:rsidRPr="00DE7447">
        <w:rPr>
          <w:bCs/>
          <w:szCs w:val="22"/>
        </w:rPr>
        <w:t xml:space="preserve">spontaniškai </w:t>
      </w:r>
      <w:r w:rsidRPr="00A62551">
        <w:rPr>
          <w:bCs/>
          <w:szCs w:val="22"/>
        </w:rPr>
        <w:t>stebėtų piktybinių procesų dažnis buvo apie 2,7 per 1 000 paciento gydymo metų.</w:t>
      </w:r>
      <w:r w:rsidR="00DE7447" w:rsidRPr="00DE7447">
        <w:rPr>
          <w:bCs/>
          <w:noProof/>
          <w:szCs w:val="22"/>
        </w:rPr>
        <w:t xml:space="preserve"> </w:t>
      </w:r>
      <w:r w:rsidR="00DE7447" w:rsidRPr="00DE7447">
        <w:rPr>
          <w:bCs/>
          <w:szCs w:val="22"/>
        </w:rPr>
        <w:t>Spontaniškai</w:t>
      </w:r>
      <w:r w:rsidR="00DE7447" w:rsidRPr="00DE7447" w:rsidDel="006A6E10">
        <w:rPr>
          <w:bCs/>
          <w:szCs w:val="22"/>
        </w:rPr>
        <w:t xml:space="preserve"> </w:t>
      </w:r>
      <w:r w:rsidR="00DE7447" w:rsidRPr="00DE7447">
        <w:rPr>
          <w:bCs/>
          <w:szCs w:val="22"/>
        </w:rPr>
        <w:t>s</w:t>
      </w:r>
      <w:r w:rsidRPr="00A62551">
        <w:rPr>
          <w:bCs/>
          <w:szCs w:val="22"/>
        </w:rPr>
        <w:t>tebėtas nemelanominio odos vėžio ir limfomų dažnis buvo, atitinkamai, apie 0,2 ir 0,3 per 1 000 paciento gydymo metų (žr. 4.4 skyrių).</w:t>
      </w:r>
    </w:p>
    <w:p w14:paraId="3739F514" w14:textId="77777777" w:rsidR="006403DE" w:rsidRPr="00A62551" w:rsidRDefault="006403DE" w:rsidP="00992416">
      <w:pPr>
        <w:rPr>
          <w:bCs/>
          <w:szCs w:val="22"/>
        </w:rPr>
      </w:pPr>
    </w:p>
    <w:p w14:paraId="457BC38D" w14:textId="77777777" w:rsidR="006403DE" w:rsidRPr="00A62551" w:rsidRDefault="002C4D72" w:rsidP="00992416">
      <w:pPr>
        <w:rPr>
          <w:bCs/>
          <w:szCs w:val="22"/>
        </w:rPr>
      </w:pPr>
      <w:r w:rsidRPr="00A62551">
        <w:rPr>
          <w:bCs/>
          <w:szCs w:val="22"/>
        </w:rPr>
        <w:t>Po to, kai vaistas pateko į rinką, retai gauta pranešimų apie hepatospleninės T- ląstelių limfomos atvejus adalimumabu gydomiems pacientams (žr. 4.4 skyrių).</w:t>
      </w:r>
    </w:p>
    <w:p w14:paraId="3809D669" w14:textId="77777777" w:rsidR="006403DE" w:rsidRPr="00A62551" w:rsidRDefault="006403DE" w:rsidP="00992416">
      <w:pPr>
        <w:rPr>
          <w:bCs/>
          <w:szCs w:val="22"/>
        </w:rPr>
      </w:pPr>
    </w:p>
    <w:p w14:paraId="6C7339FB" w14:textId="77777777" w:rsidR="006403DE" w:rsidRPr="00A62551" w:rsidRDefault="002C4D72" w:rsidP="00992416">
      <w:pPr>
        <w:rPr>
          <w:bCs/>
          <w:i/>
          <w:szCs w:val="22"/>
        </w:rPr>
      </w:pPr>
      <w:r w:rsidRPr="00A62551">
        <w:rPr>
          <w:bCs/>
          <w:i/>
          <w:szCs w:val="22"/>
        </w:rPr>
        <w:t>Autoantikūnai</w:t>
      </w:r>
    </w:p>
    <w:p w14:paraId="1B844919" w14:textId="5C967F08" w:rsidR="006403DE" w:rsidRPr="00A62551" w:rsidRDefault="002C4D72" w:rsidP="00992416">
      <w:pPr>
        <w:rPr>
          <w:bCs/>
          <w:szCs w:val="22"/>
        </w:rPr>
      </w:pPr>
      <w:r w:rsidRPr="00A62551">
        <w:rPr>
          <w:bCs/>
          <w:szCs w:val="22"/>
        </w:rPr>
        <w:t>Reumatoidinio artrito I-V tyrimų metu pacientams kartotinai buvo tiriami serumo mėginiai dėl autoantikūnų. Šių tyrimų metu iš pacientų, kurių pradiniai tyrimai dėl autoantikūnų buvo neigiami, po 24 savaičių 11,9 % vartojusių adalimumabą ir 8,1 % vartojusių placebą ir aktyvią kontrolę nustatyti teigiami autoantikūnų titrai. Visų reumatoidinio artrito ir psoriazinio artrito tyrimų metu dviems pacientams iš 3</w:t>
      </w:r>
      <w:r w:rsidR="000F2ED6" w:rsidRPr="00135A33">
        <w:rPr>
          <w:bCs/>
          <w:szCs w:val="22"/>
        </w:rPr>
        <w:t> </w:t>
      </w:r>
      <w:r w:rsidRPr="00A62551">
        <w:rPr>
          <w:bCs/>
          <w:szCs w:val="22"/>
        </w:rPr>
        <w:t xml:space="preserve">441 vartojusio adalimumabą pasireiškė klinikinių požymių, atitinkančių naujai </w:t>
      </w:r>
      <w:r w:rsidRPr="00A62551">
        <w:rPr>
          <w:bCs/>
          <w:szCs w:val="22"/>
        </w:rPr>
        <w:lastRenderedPageBreak/>
        <w:t>prasidėjusį į vilkligę panašų sindromą. Paciento būklė, nutraukus gydymą, pagerėjo. Nė vienam pacientui neatsirado vilkliginio nefrito ar centrinės nervų sistemos simptomų.</w:t>
      </w:r>
    </w:p>
    <w:p w14:paraId="3CF501C0" w14:textId="77777777" w:rsidR="006403DE" w:rsidRPr="00A62551" w:rsidRDefault="006403DE" w:rsidP="00992416">
      <w:pPr>
        <w:rPr>
          <w:bCs/>
          <w:szCs w:val="22"/>
        </w:rPr>
      </w:pPr>
    </w:p>
    <w:p w14:paraId="1E50E909" w14:textId="77777777" w:rsidR="006403DE" w:rsidRPr="00A62551" w:rsidRDefault="002C4D72" w:rsidP="00992416">
      <w:pPr>
        <w:pStyle w:val="EMEAHeadingUnderline"/>
        <w:keepNext/>
        <w:spacing w:beforeLines="0" w:afterLines="0"/>
        <w:rPr>
          <w:i/>
          <w:szCs w:val="22"/>
          <w:u w:val="none"/>
          <w:lang w:val="lt-LT"/>
        </w:rPr>
      </w:pPr>
      <w:r w:rsidRPr="00A62551">
        <w:rPr>
          <w:i/>
          <w:szCs w:val="22"/>
          <w:u w:val="none"/>
          <w:lang w:val="lt-LT"/>
        </w:rPr>
        <w:t>Kepenų, tulžies pūslės ir latakų sutrikimai</w:t>
      </w:r>
    </w:p>
    <w:p w14:paraId="2108C049" w14:textId="77777777" w:rsidR="006403DE" w:rsidRPr="00A62551" w:rsidRDefault="002C4D72" w:rsidP="00992416">
      <w:pPr>
        <w:pStyle w:val="EMEANormal"/>
        <w:keepNext/>
        <w:rPr>
          <w:szCs w:val="22"/>
          <w:lang w:val="lt-LT"/>
        </w:rPr>
      </w:pPr>
      <w:r w:rsidRPr="00A62551">
        <w:rPr>
          <w:bCs/>
          <w:szCs w:val="22"/>
          <w:lang w:val="lt-LT"/>
        </w:rPr>
        <w:t xml:space="preserve">Kontroliuojamų </w:t>
      </w:r>
      <w:r w:rsidRPr="00A62551">
        <w:rPr>
          <w:iCs/>
          <w:szCs w:val="22"/>
          <w:lang w:val="lt-LT"/>
        </w:rPr>
        <w:t>III</w:t>
      </w:r>
      <w:r w:rsidRPr="00A62551">
        <w:rPr>
          <w:bCs/>
          <w:szCs w:val="22"/>
          <w:lang w:val="lt-LT"/>
        </w:rPr>
        <w:t xml:space="preserve"> fazės adalimumabo klinikinių tyrimų metu reumatoidiniu ir psoriaziniu artritu sergantiems pacientams,</w:t>
      </w:r>
      <w:r w:rsidRPr="00A62551">
        <w:rPr>
          <w:szCs w:val="22"/>
          <w:lang w:val="lt-LT"/>
        </w:rPr>
        <w:t xml:space="preserve"> kurių liga buvo kontroliuojama nuo 4 iki 104 savaičių,</w:t>
      </w:r>
      <w:r w:rsidRPr="00A62551">
        <w:rPr>
          <w:bCs/>
          <w:szCs w:val="22"/>
          <w:lang w:val="lt-LT"/>
        </w:rPr>
        <w:t xml:space="preserve"> ALT koncentracijos padidėjimas </w:t>
      </w:r>
      <w:r w:rsidRPr="00A62551">
        <w:rPr>
          <w:szCs w:val="22"/>
          <w:lang w:val="lt-LT"/>
        </w:rPr>
        <w:t>≥ 3 x VNR pasireiškė 3,7 % adalimumabu gydytų pacientų ir 1,6 % kontroliniu metodu gydytų pacientų.</w:t>
      </w:r>
    </w:p>
    <w:p w14:paraId="67C564F8" w14:textId="77777777" w:rsidR="006403DE" w:rsidRPr="00A62551" w:rsidRDefault="006403DE" w:rsidP="00992416">
      <w:pPr>
        <w:pStyle w:val="EMEANormal"/>
        <w:keepNext/>
        <w:rPr>
          <w:bCs/>
          <w:szCs w:val="22"/>
          <w:lang w:val="lt-LT"/>
        </w:rPr>
      </w:pPr>
    </w:p>
    <w:p w14:paraId="1ABF5DA1" w14:textId="77777777" w:rsidR="006403DE" w:rsidRPr="00A62551" w:rsidRDefault="002C4D72" w:rsidP="00992416">
      <w:pPr>
        <w:pStyle w:val="EMEANormal"/>
        <w:rPr>
          <w:bCs/>
          <w:szCs w:val="22"/>
          <w:lang w:val="lt-LT"/>
        </w:rPr>
      </w:pPr>
      <w:r w:rsidRPr="00A62551">
        <w:rPr>
          <w:bCs/>
          <w:szCs w:val="22"/>
          <w:lang w:val="lt-LT"/>
        </w:rPr>
        <w:t xml:space="preserve">Kontroliuojamuose III fazės adalimumabo tyrimuose su 4-17 metų amžiaus pacientais, sergančiais jaunatviniu idiopatiniu poliartritu, ir 6-17 metų amžiaus pacientais, sergančiais su entezitu susijusiu artritu, ALT koncentracijos padidėjimas </w:t>
      </w:r>
      <w:r w:rsidRPr="00A62551">
        <w:rPr>
          <w:szCs w:val="22"/>
          <w:lang w:val="lt-LT"/>
        </w:rPr>
        <w:t xml:space="preserve">≥ 3 x VNR pasireiškė 6,1 % adalimumabu gydytų pacientų ir 1,3 % kontroliniu metodu gydytų pacientų. Dauguma atvejų ALT koncentracija padidėjo tuomet, kai kartu buvo skiriama metotreksato. Nebuvo nustatyta </w:t>
      </w:r>
      <w:r w:rsidRPr="00A62551">
        <w:rPr>
          <w:bCs/>
          <w:szCs w:val="22"/>
          <w:lang w:val="lt-LT"/>
        </w:rPr>
        <w:t xml:space="preserve">ALT koncentracijos padidėjimo </w:t>
      </w:r>
      <w:r w:rsidRPr="00A62551">
        <w:rPr>
          <w:szCs w:val="22"/>
          <w:lang w:val="lt-LT"/>
        </w:rPr>
        <w:t xml:space="preserve">≥ 3 x VNR III fazės adalimumabo tyrimuose pacientams, sergantiems </w:t>
      </w:r>
      <w:r w:rsidRPr="00A62551">
        <w:rPr>
          <w:bCs/>
          <w:szCs w:val="22"/>
          <w:lang w:val="lt-LT"/>
        </w:rPr>
        <w:t>jaunatviniu idiopatiniu poliartritu, kurių amžius buvo nuo 2 iki &lt; 4 metų amžiaus.</w:t>
      </w:r>
    </w:p>
    <w:p w14:paraId="3A77B3AB" w14:textId="77777777" w:rsidR="006403DE" w:rsidRPr="00A62551" w:rsidRDefault="006403DE" w:rsidP="00992416">
      <w:pPr>
        <w:pStyle w:val="EMEANormal"/>
        <w:rPr>
          <w:bCs/>
          <w:szCs w:val="22"/>
          <w:lang w:val="lt-LT"/>
        </w:rPr>
      </w:pPr>
    </w:p>
    <w:p w14:paraId="1D347A38" w14:textId="77777777" w:rsidR="006403DE" w:rsidRPr="00A62551" w:rsidRDefault="002C4D72" w:rsidP="00992416">
      <w:pPr>
        <w:pStyle w:val="EMEANormal"/>
        <w:rPr>
          <w:iCs/>
          <w:szCs w:val="22"/>
          <w:lang w:val="lt-LT"/>
        </w:rPr>
      </w:pPr>
      <w:r w:rsidRPr="00A62551">
        <w:rPr>
          <w:iCs/>
          <w:szCs w:val="22"/>
          <w:lang w:val="lt-LT"/>
        </w:rPr>
        <w:t>Kontroliuojamų III fazės adalimumabo klinikinių tyrimų Krono liga ir opiniu kolitu sergantiems pacientams, kurių liga buvo kontroliuojama nuo 4 iki 52 savaičių, ALT padidėjimas ≥ 3 x VNR pasireiškė 0,9 % adalimumabu gydytų pacientų ir 0,9 % kontroliniu metodu gydytų pacientų.</w:t>
      </w:r>
    </w:p>
    <w:p w14:paraId="01417AAF" w14:textId="77777777" w:rsidR="006403DE" w:rsidRPr="00A62551" w:rsidRDefault="006403DE" w:rsidP="00992416">
      <w:pPr>
        <w:pStyle w:val="EMEANormal"/>
        <w:rPr>
          <w:iCs/>
          <w:szCs w:val="22"/>
          <w:lang w:val="lt-LT"/>
        </w:rPr>
      </w:pPr>
    </w:p>
    <w:p w14:paraId="480C31DD" w14:textId="77777777" w:rsidR="006403DE" w:rsidRPr="00A62551" w:rsidRDefault="002C4D72" w:rsidP="00992416">
      <w:pPr>
        <w:pStyle w:val="EMEANormal"/>
        <w:rPr>
          <w:iCs/>
          <w:szCs w:val="22"/>
          <w:lang w:val="lt-LT"/>
        </w:rPr>
      </w:pPr>
      <w:r w:rsidRPr="00A62551">
        <w:rPr>
          <w:iCs/>
          <w:szCs w:val="22"/>
          <w:lang w:val="lt-LT"/>
        </w:rPr>
        <w:t xml:space="preserve">III fazės adalimumabo tyrime su vaikais, sergančiais Krono liga, kurio metu buvo vertinamas dviejų pagal kūno svorį pritaikytų palaikomųjų dozių gydymo režimų saugumas ir efektyvumas po pagal kūno svorį pritaikyto įvadinio gydymo, trukusio iki 52 savaičių, ALT ≥ 3 x VNR </w:t>
      </w:r>
      <w:r w:rsidR="006053E6" w:rsidRPr="00135A33">
        <w:rPr>
          <w:iCs/>
          <w:szCs w:val="22"/>
          <w:lang w:val="lt-LT"/>
        </w:rPr>
        <w:t xml:space="preserve">padidėjo 2,6 % </w:t>
      </w:r>
      <w:r w:rsidRPr="00A62551">
        <w:rPr>
          <w:iCs/>
          <w:szCs w:val="22"/>
          <w:lang w:val="lt-LT"/>
        </w:rPr>
        <w:t> (5 iš 192) pacientų, 4 iš kurių pradžioje buvo kartu taikomas gydymas imunosupresantais.</w:t>
      </w:r>
    </w:p>
    <w:p w14:paraId="16E1BE29" w14:textId="77777777" w:rsidR="006403DE" w:rsidRPr="00A62551" w:rsidRDefault="006403DE" w:rsidP="00992416">
      <w:pPr>
        <w:pStyle w:val="EMEANormal"/>
        <w:rPr>
          <w:iCs/>
          <w:szCs w:val="22"/>
          <w:lang w:val="lt-LT"/>
        </w:rPr>
      </w:pPr>
    </w:p>
    <w:p w14:paraId="6D48E5C9" w14:textId="77777777" w:rsidR="006403DE" w:rsidRPr="00A62551" w:rsidRDefault="002C4D72" w:rsidP="00992416">
      <w:pPr>
        <w:pStyle w:val="EMEANormal"/>
        <w:rPr>
          <w:iCs/>
          <w:szCs w:val="22"/>
          <w:lang w:val="lt-LT"/>
        </w:rPr>
      </w:pPr>
      <w:r w:rsidRPr="00A62551">
        <w:rPr>
          <w:iCs/>
          <w:szCs w:val="22"/>
          <w:lang w:val="lt-LT"/>
        </w:rPr>
        <w:t>Kontroliuojamų III fazės adalimumabo klinikinių tyrimų metu plokšteline psoriaze sergantiems pacientams, kai tyrimo kontrolinis laikotarpis truko nuo 12 iki 24 savaičių, ALT aktyvumo padidėjimas ≥ 3 x VNR pasireiškė 1,8 % adalimumabu gydytų pacientų ir 1,8 % kontroliniu metodu gydytų pacientų.</w:t>
      </w:r>
    </w:p>
    <w:p w14:paraId="20A44762" w14:textId="77777777" w:rsidR="006403DE" w:rsidRPr="00A62551" w:rsidRDefault="006403DE" w:rsidP="00992416">
      <w:pPr>
        <w:pStyle w:val="EMEANormal"/>
        <w:rPr>
          <w:iCs/>
          <w:szCs w:val="22"/>
          <w:lang w:val="lt-LT"/>
        </w:rPr>
      </w:pPr>
    </w:p>
    <w:p w14:paraId="59533BB7" w14:textId="77777777" w:rsidR="006403DE" w:rsidRPr="00A62551" w:rsidRDefault="002C4D72" w:rsidP="00992416">
      <w:pPr>
        <w:pStyle w:val="EMEANormal"/>
        <w:rPr>
          <w:iCs/>
          <w:szCs w:val="22"/>
          <w:lang w:val="lt-LT"/>
        </w:rPr>
      </w:pPr>
      <w:r w:rsidRPr="00A62551">
        <w:rPr>
          <w:iCs/>
          <w:szCs w:val="22"/>
          <w:lang w:val="lt-LT"/>
        </w:rPr>
        <w:t>Vaikams, sergantiems plokšteline psoriaze, adalimumabo III fazės tyrimo metu ALT aktyvumo padidėjimo ≥3 x VNR nepastebėta.</w:t>
      </w:r>
    </w:p>
    <w:p w14:paraId="6926AF66" w14:textId="77777777" w:rsidR="006403DE" w:rsidRPr="00A62551" w:rsidRDefault="006403DE" w:rsidP="00992416">
      <w:pPr>
        <w:pStyle w:val="EMEANormal"/>
        <w:rPr>
          <w:szCs w:val="22"/>
          <w:lang w:val="lt-LT"/>
        </w:rPr>
      </w:pPr>
    </w:p>
    <w:p w14:paraId="0C23C6AE" w14:textId="77777777" w:rsidR="006403DE" w:rsidRPr="00A62551" w:rsidRDefault="002C4D72" w:rsidP="00992416">
      <w:pPr>
        <w:pStyle w:val="EMEANormal"/>
        <w:rPr>
          <w:szCs w:val="22"/>
          <w:lang w:val="lt-LT"/>
        </w:rPr>
      </w:pPr>
      <w:r w:rsidRPr="00A62551">
        <w:rPr>
          <w:szCs w:val="22"/>
          <w:lang w:val="lt-LT"/>
        </w:rPr>
        <w:t xml:space="preserve">Kontroliuojamuose adalimumabo tyrimuose (kai pradinė dozė 160 mg 0 savaitę ir 80 mg 2 savaitę, pradedant nuo 4 savaitės skiriama po 40 mg kas savaitę) pacientams, sergantiems HS, esant </w:t>
      </w:r>
      <w:r w:rsidR="00E42F38" w:rsidRPr="00135A33">
        <w:rPr>
          <w:szCs w:val="22"/>
          <w:lang w:val="lt-LT"/>
        </w:rPr>
        <w:t xml:space="preserve">nuo 12 </w:t>
      </w:r>
      <w:r w:rsidRPr="00A62551">
        <w:rPr>
          <w:szCs w:val="22"/>
          <w:lang w:val="lt-LT"/>
        </w:rPr>
        <w:t>iki 16 savaičių trukmės kontroliniam laikotarpiui, buvo nustatytas ALT padidėjimas, ≥ 3 kartus viršijantis viršutinę normos ribą, 0,3 % adalimumabu gydytų pacientų ir 0,6 % pacientų iš kontrolinės grupės.</w:t>
      </w:r>
    </w:p>
    <w:p w14:paraId="5389C6E5" w14:textId="77777777" w:rsidR="006403DE" w:rsidRPr="00A62551" w:rsidRDefault="006403DE" w:rsidP="00992416">
      <w:pPr>
        <w:pStyle w:val="EMEANormal"/>
        <w:rPr>
          <w:szCs w:val="22"/>
          <w:lang w:val="lt-LT"/>
        </w:rPr>
      </w:pPr>
    </w:p>
    <w:p w14:paraId="67A0162E" w14:textId="77777777" w:rsidR="006403DE" w:rsidRPr="00A62551" w:rsidRDefault="002C4D72" w:rsidP="00992416">
      <w:pPr>
        <w:pStyle w:val="EMEANormal"/>
        <w:rPr>
          <w:szCs w:val="22"/>
          <w:lang w:val="lt-LT"/>
        </w:rPr>
      </w:pPr>
      <w:r w:rsidRPr="00A62551">
        <w:rPr>
          <w:szCs w:val="22"/>
          <w:lang w:val="lt-LT"/>
        </w:rPr>
        <w:t>Kontroliuojamuose adalimumabo tyrimuose (kai pradinė dozė 80 mg 0 savaitę, vėliau skiriama po 40 mg kas antrą savaitę, pradedant nuo 1 savaitės) suaugusiems pacientams, sergantiems uveitu, vartojant adalimumabą arba placebą iki 80 savaičių, ekspozicijos medianai esant 166,5 dienos, kai buvo skiriamas adalimumabas, ir 105,0 dienos, kai buvo skiriamas placebas, nustatytas ALT padidėjimas, ≥ 3 kartus viršijantis viršutinę normos ribą, 2,4 % adalimumabu gydytų pacientų ir 2,4 % pacientų iš kontrolinės grupės.</w:t>
      </w:r>
    </w:p>
    <w:p w14:paraId="037FDE7F" w14:textId="77777777" w:rsidR="006403DE" w:rsidRPr="00A62551" w:rsidRDefault="006403DE" w:rsidP="00992416">
      <w:pPr>
        <w:pStyle w:val="EMEANormal"/>
        <w:rPr>
          <w:szCs w:val="22"/>
          <w:lang w:val="lt-LT"/>
        </w:rPr>
      </w:pPr>
    </w:p>
    <w:p w14:paraId="5B87644F" w14:textId="77777777" w:rsidR="006403DE" w:rsidRPr="00A62551" w:rsidRDefault="002C4D72" w:rsidP="00992416">
      <w:pPr>
        <w:pStyle w:val="EMEANormal"/>
        <w:rPr>
          <w:rStyle w:val="normaltextrun"/>
          <w:szCs w:val="22"/>
          <w:shd w:val="clear" w:color="auto" w:fill="FFFFFF"/>
          <w:lang w:val="lt-LT"/>
        </w:rPr>
      </w:pPr>
      <w:r w:rsidRPr="00A62551">
        <w:rPr>
          <w:rStyle w:val="normaltextrun"/>
          <w:szCs w:val="22"/>
          <w:shd w:val="clear" w:color="auto" w:fill="FFFFFF"/>
          <w:lang w:val="lt-LT"/>
        </w:rPr>
        <w:t>Kontroliuojamame III fazės opiniu kolitu sergančių vaikų (N=93) klinikiniame adalimumabo tyrime, kuriame buvo vertinami 0,6 mg/kg (ne daugiau kaip 40 mg) palaikomosios dozės kas antrą savaitę (N=31) ir 0,6 mg/kg (ne daugiau kaip 40 mg) palaikomosios dozės kas savaitę (N=32)</w:t>
      </w:r>
      <w:r w:rsidR="00A92895">
        <w:rPr>
          <w:rStyle w:val="normaltextrun"/>
          <w:szCs w:val="22"/>
          <w:shd w:val="clear" w:color="auto" w:fill="FFFFFF"/>
          <w:lang w:val="lt-LT"/>
        </w:rPr>
        <w:t xml:space="preserve"> </w:t>
      </w:r>
      <w:r w:rsidRPr="00A62551">
        <w:rPr>
          <w:rStyle w:val="normaltextrun"/>
          <w:szCs w:val="22"/>
          <w:shd w:val="clear" w:color="auto" w:fill="FFFFFF"/>
          <w:lang w:val="lt-LT"/>
        </w:rPr>
        <w:t xml:space="preserve">skirtos po pagal kūno svorį pakoreguotos 2,4 mg/kg (ne daugiau kaip 160 mg) įsotinamosios dozės 0-ę ir 1-ą savaitėmis ir 1,2 mg/kg (ne didesnės kaip 80 mg) dozės 2-ą savaitę (N=63) arba po įsotinamosios dozės 2,4 mg/kg (ne daugiau kaip 160 mg) 0-ę savaitę, placebu 1-ą savaitę ir 1,2 mg/kg (ne daugiau kaip 80 mg) 2-ą savaitę (N=30),veiksmingumas ir saugumas, ALT koncentracijos padidėjimas </w:t>
      </w:r>
      <w:r w:rsidR="0043534A" w:rsidRPr="00135A33">
        <w:rPr>
          <w:rStyle w:val="normaltextrun"/>
          <w:szCs w:val="22"/>
          <w:shd w:val="clear" w:color="auto" w:fill="FFFFFF"/>
          <w:lang w:val="lt-LT"/>
        </w:rPr>
        <w:t>≥ 3 x </w:t>
      </w:r>
      <w:r w:rsidRPr="00A62551">
        <w:rPr>
          <w:rStyle w:val="normaltextrun"/>
          <w:szCs w:val="22"/>
          <w:shd w:val="clear" w:color="auto" w:fill="FFFFFF"/>
          <w:lang w:val="lt-LT"/>
        </w:rPr>
        <w:t>VNR pasireiškė 1,1 % (1 iš 93) pacientų.</w:t>
      </w:r>
    </w:p>
    <w:p w14:paraId="7420110C" w14:textId="77777777" w:rsidR="006403DE" w:rsidRPr="00A62551" w:rsidRDefault="006403DE" w:rsidP="00992416">
      <w:pPr>
        <w:pStyle w:val="EMEANormal"/>
        <w:rPr>
          <w:szCs w:val="22"/>
          <w:lang w:val="lt-LT"/>
        </w:rPr>
      </w:pPr>
    </w:p>
    <w:p w14:paraId="0D3AFE36" w14:textId="77777777" w:rsidR="006403DE" w:rsidRPr="00A62551" w:rsidRDefault="002C4D72" w:rsidP="00992416">
      <w:pPr>
        <w:pStyle w:val="EMEANormal"/>
        <w:rPr>
          <w:bCs/>
          <w:szCs w:val="22"/>
          <w:lang w:val="lt-LT"/>
        </w:rPr>
      </w:pPr>
      <w:r w:rsidRPr="00A62551">
        <w:rPr>
          <w:bCs/>
          <w:szCs w:val="22"/>
          <w:lang w:val="lt-LT"/>
        </w:rPr>
        <w:lastRenderedPageBreak/>
        <w:t>Klinikiniame tyrime dalyvavusiems pacientams, įtrauktiems pagal visas indikacijas, stebimas ALT padidėjimas buvo be simptomų, beveik visais atvejais laikinas ir tęsiant gydymą išnyko. Tačiau preparatui patekus į rinką buvo pranešimų apie kepenų nepakankamumą, taip pat ne tokius sunkius kepenų funkcijų sutrikimus, kurie gali būti prieš kepenų nepakankamumą, tokius kaip hepatitas, įskaitant autoimuninį hepatitą, adalimumabą vartojantiems pacientams.</w:t>
      </w:r>
    </w:p>
    <w:p w14:paraId="2B37130B" w14:textId="77777777" w:rsidR="006403DE" w:rsidRPr="00A62551" w:rsidRDefault="006403DE" w:rsidP="00992416">
      <w:pPr>
        <w:pStyle w:val="EMEANormal"/>
        <w:rPr>
          <w:bCs/>
          <w:szCs w:val="22"/>
          <w:lang w:val="lt-LT"/>
        </w:rPr>
      </w:pPr>
    </w:p>
    <w:p w14:paraId="7AE25406" w14:textId="77777777" w:rsidR="006403DE" w:rsidRPr="00A62551" w:rsidRDefault="002C4D72" w:rsidP="00992416">
      <w:pPr>
        <w:pStyle w:val="EMEANormal"/>
        <w:keepNext/>
        <w:rPr>
          <w:szCs w:val="22"/>
          <w:u w:val="single"/>
          <w:lang w:val="lt-LT"/>
        </w:rPr>
      </w:pPr>
      <w:r w:rsidRPr="00A62551">
        <w:rPr>
          <w:szCs w:val="22"/>
          <w:u w:val="single"/>
          <w:lang w:val="lt-LT"/>
        </w:rPr>
        <w:t>Kartu skiriamas gydymas azatioprinu / 6-merkaptopurinu</w:t>
      </w:r>
    </w:p>
    <w:p w14:paraId="57BE71E0" w14:textId="77777777" w:rsidR="006403DE" w:rsidRPr="00A62551" w:rsidRDefault="002C4D72" w:rsidP="00992416">
      <w:pPr>
        <w:pStyle w:val="EMEANormal"/>
        <w:rPr>
          <w:szCs w:val="22"/>
          <w:lang w:val="lt-LT"/>
        </w:rPr>
      </w:pPr>
      <w:r w:rsidRPr="00A62551">
        <w:rPr>
          <w:szCs w:val="22"/>
          <w:lang w:val="lt-LT"/>
        </w:rPr>
        <w:t>Suaugusiųjų Krono ligos tyrimai parodė, kad skiriant kombinuotą gydymą adalimumabu kartu su azatioprinu / 6-merkaptopurinu, su piktybinėmis ligomis ir sunkiomis infekcijomis susijusių nepageidaujamų reakcijų pasireiškimo dažnis buvo didesnis nei skiriant vien adalimumabą.</w:t>
      </w:r>
    </w:p>
    <w:p w14:paraId="4023766B" w14:textId="77777777" w:rsidR="006403DE" w:rsidRPr="00A62551" w:rsidRDefault="006403DE" w:rsidP="00992416">
      <w:pPr>
        <w:pStyle w:val="EMEANormal"/>
        <w:rPr>
          <w:szCs w:val="22"/>
          <w:lang w:val="lt-LT"/>
        </w:rPr>
      </w:pPr>
    </w:p>
    <w:p w14:paraId="2B82AAC2" w14:textId="77777777" w:rsidR="006403DE" w:rsidRPr="00A62551" w:rsidRDefault="002C4D72" w:rsidP="00A62551">
      <w:pPr>
        <w:keepNext/>
        <w:autoSpaceDE w:val="0"/>
        <w:autoSpaceDN w:val="0"/>
        <w:adjustRightInd w:val="0"/>
        <w:rPr>
          <w:szCs w:val="22"/>
          <w:u w:val="single"/>
        </w:rPr>
      </w:pPr>
      <w:r w:rsidRPr="00A62551">
        <w:rPr>
          <w:szCs w:val="22"/>
          <w:u w:val="single"/>
        </w:rPr>
        <w:t>Pranešimas apie įtariamas nepageidaujamas reakcijas</w:t>
      </w:r>
    </w:p>
    <w:p w14:paraId="4EDD9DAE" w14:textId="09802E67" w:rsidR="006403DE" w:rsidRPr="00A62551" w:rsidRDefault="002C4D72" w:rsidP="00992416">
      <w:pPr>
        <w:pStyle w:val="EMEANormal"/>
        <w:keepNext/>
        <w:rPr>
          <w:szCs w:val="22"/>
          <w:lang w:val="lt-LT"/>
        </w:rPr>
      </w:pPr>
      <w:r w:rsidRPr="00A62551">
        <w:rPr>
          <w:szCs w:val="22"/>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1" w:history="1">
        <w:r w:rsidRPr="00A62551">
          <w:rPr>
            <w:rStyle w:val="Hyperlink"/>
            <w:szCs w:val="22"/>
            <w:highlight w:val="lightGray"/>
            <w:lang w:val="lt-LT"/>
          </w:rPr>
          <w:t>V priede</w:t>
        </w:r>
      </w:hyperlink>
      <w:r w:rsidRPr="00A62551">
        <w:rPr>
          <w:highlight w:val="lightGray"/>
          <w:lang w:val="lt-LT"/>
        </w:rPr>
        <w:t xml:space="preserve"> </w:t>
      </w:r>
      <w:r w:rsidRPr="00A62551">
        <w:rPr>
          <w:szCs w:val="22"/>
          <w:highlight w:val="lightGray"/>
          <w:lang w:val="lt-LT"/>
        </w:rPr>
        <w:t>nurodyta nacionaline pranešimo</w:t>
      </w:r>
      <w:r w:rsidR="004C31D8">
        <w:rPr>
          <w:szCs w:val="22"/>
          <w:highlight w:val="lightGray"/>
          <w:lang w:val="lt-LT"/>
        </w:rPr>
        <w:t xml:space="preserve"> </w:t>
      </w:r>
      <w:r w:rsidRPr="00A62551">
        <w:rPr>
          <w:szCs w:val="22"/>
          <w:highlight w:val="lightGray"/>
          <w:lang w:val="lt-LT"/>
        </w:rPr>
        <w:t>sistema.</w:t>
      </w:r>
    </w:p>
    <w:p w14:paraId="26F707CF" w14:textId="77777777" w:rsidR="006403DE" w:rsidRPr="00A62551" w:rsidRDefault="006403DE" w:rsidP="00992416">
      <w:pPr>
        <w:pStyle w:val="EMEANormal"/>
        <w:rPr>
          <w:szCs w:val="22"/>
          <w:lang w:val="lt-LT"/>
        </w:rPr>
      </w:pPr>
    </w:p>
    <w:p w14:paraId="6DF363BE" w14:textId="77777777" w:rsidR="006403DE" w:rsidRPr="00F169AA" w:rsidRDefault="002C4D72" w:rsidP="00F169AA">
      <w:pPr>
        <w:rPr>
          <w:b/>
          <w:bCs/>
        </w:rPr>
      </w:pPr>
      <w:r w:rsidRPr="00F169AA">
        <w:rPr>
          <w:b/>
          <w:bCs/>
        </w:rPr>
        <w:t>4.9</w:t>
      </w:r>
      <w:r w:rsidRPr="00F169AA">
        <w:rPr>
          <w:b/>
          <w:bCs/>
        </w:rPr>
        <w:tab/>
        <w:t>Perdozavimas</w:t>
      </w:r>
    </w:p>
    <w:p w14:paraId="2D465E2B" w14:textId="77777777" w:rsidR="006403DE" w:rsidRPr="00A62551" w:rsidRDefault="006403DE" w:rsidP="00992416">
      <w:pPr>
        <w:pStyle w:val="EMEANormal"/>
        <w:rPr>
          <w:szCs w:val="22"/>
          <w:lang w:val="lt-LT"/>
        </w:rPr>
      </w:pPr>
    </w:p>
    <w:p w14:paraId="7F97720E" w14:textId="77777777" w:rsidR="006403DE" w:rsidRPr="00A62551" w:rsidRDefault="002C4D72" w:rsidP="00992416">
      <w:pPr>
        <w:rPr>
          <w:szCs w:val="22"/>
        </w:rPr>
      </w:pPr>
      <w:r w:rsidRPr="00A62551">
        <w:rPr>
          <w:szCs w:val="22"/>
        </w:rPr>
        <w:t>Klinikinių tyrimų metu nepastebėta dozę ribojančio toksiškumo. Tirtos didžiausios kartotinės intraveninės 10 mg/kg dozės, kurios maždaug 15 kartų viršija rekomenduojamą dozę.</w:t>
      </w:r>
    </w:p>
    <w:p w14:paraId="6FFF8C80" w14:textId="77777777" w:rsidR="006403DE" w:rsidRPr="00A62551" w:rsidRDefault="006403DE" w:rsidP="00992416">
      <w:pPr>
        <w:rPr>
          <w:szCs w:val="22"/>
        </w:rPr>
      </w:pPr>
    </w:p>
    <w:p w14:paraId="39BE0FCC" w14:textId="77777777" w:rsidR="006403DE" w:rsidRPr="00A62551" w:rsidRDefault="006403DE" w:rsidP="00992416">
      <w:pPr>
        <w:rPr>
          <w:szCs w:val="22"/>
        </w:rPr>
      </w:pPr>
    </w:p>
    <w:p w14:paraId="4B70E458" w14:textId="77777777" w:rsidR="006403DE" w:rsidRPr="00F169AA" w:rsidRDefault="002C4D72" w:rsidP="00F169AA">
      <w:pPr>
        <w:rPr>
          <w:b/>
          <w:bCs/>
        </w:rPr>
      </w:pPr>
      <w:r w:rsidRPr="00F169AA">
        <w:rPr>
          <w:b/>
          <w:bCs/>
        </w:rPr>
        <w:t>5.</w:t>
      </w:r>
      <w:r w:rsidRPr="00F169AA">
        <w:rPr>
          <w:b/>
          <w:bCs/>
        </w:rPr>
        <w:tab/>
        <w:t>FARMAKOLOGINĖS savybės</w:t>
      </w:r>
    </w:p>
    <w:p w14:paraId="44F4D8A3" w14:textId="77777777" w:rsidR="006403DE" w:rsidRPr="00A62551" w:rsidRDefault="006403DE" w:rsidP="00992416">
      <w:pPr>
        <w:keepNext/>
        <w:ind w:left="567" w:hanging="567"/>
        <w:rPr>
          <w:b/>
          <w:caps/>
          <w:szCs w:val="22"/>
        </w:rPr>
      </w:pPr>
    </w:p>
    <w:p w14:paraId="0027C8CC" w14:textId="77777777" w:rsidR="006403DE" w:rsidRPr="00F169AA" w:rsidRDefault="002C4D72" w:rsidP="00F169AA">
      <w:pPr>
        <w:rPr>
          <w:b/>
          <w:bCs/>
        </w:rPr>
      </w:pPr>
      <w:r w:rsidRPr="00F169AA">
        <w:rPr>
          <w:b/>
          <w:bCs/>
        </w:rPr>
        <w:t>5.1</w:t>
      </w:r>
      <w:r w:rsidRPr="00F169AA">
        <w:rPr>
          <w:b/>
          <w:bCs/>
        </w:rPr>
        <w:tab/>
        <w:t xml:space="preserve">Farmakodinaminės savybės </w:t>
      </w:r>
      <w:r w:rsidR="00946341" w:rsidRPr="00F169AA">
        <w:rPr>
          <w:b/>
          <w:bCs/>
        </w:rPr>
        <w:t xml:space="preserve"> </w:t>
      </w:r>
    </w:p>
    <w:p w14:paraId="114EFCF3" w14:textId="77777777" w:rsidR="006403DE" w:rsidRPr="00A62551" w:rsidRDefault="006403DE" w:rsidP="00992416">
      <w:pPr>
        <w:pStyle w:val="EMEANormal"/>
        <w:rPr>
          <w:szCs w:val="22"/>
          <w:lang w:val="lt-LT"/>
        </w:rPr>
      </w:pPr>
    </w:p>
    <w:p w14:paraId="1E4AAAA8" w14:textId="0B6996BA" w:rsidR="006403DE" w:rsidRPr="00A62551" w:rsidRDefault="002C4D72" w:rsidP="00992416">
      <w:pPr>
        <w:keepNext/>
        <w:rPr>
          <w:szCs w:val="22"/>
        </w:rPr>
      </w:pPr>
      <w:r w:rsidRPr="00A62551">
        <w:rPr>
          <w:szCs w:val="22"/>
        </w:rPr>
        <w:t>Farmakoterapinė grupė</w:t>
      </w:r>
      <w:r w:rsidR="004C31D8">
        <w:rPr>
          <w:szCs w:val="22"/>
        </w:rPr>
        <w:t xml:space="preserve"> </w:t>
      </w:r>
      <w:r w:rsidR="004C31D8" w:rsidRPr="001B64F0">
        <w:rPr>
          <w:iCs/>
          <w:szCs w:val="22"/>
        </w:rPr>
        <w:t>–</w:t>
      </w:r>
      <w:r w:rsidRPr="00A62551">
        <w:rPr>
          <w:szCs w:val="22"/>
        </w:rPr>
        <w:t xml:space="preserve"> imunosupresantai, naviko nekrozės faktoriaus alfa (angl. </w:t>
      </w:r>
      <w:r w:rsidRPr="00A62551">
        <w:rPr>
          <w:i/>
          <w:szCs w:val="22"/>
        </w:rPr>
        <w:t>Tumour Necrosis Factor alpha – TNF-α</w:t>
      </w:r>
      <w:r w:rsidRPr="00A62551">
        <w:rPr>
          <w:szCs w:val="22"/>
        </w:rPr>
        <w:t>) inhibitoriai, ATC kodas</w:t>
      </w:r>
      <w:r w:rsidR="004C31D8">
        <w:rPr>
          <w:szCs w:val="22"/>
        </w:rPr>
        <w:t xml:space="preserve"> </w:t>
      </w:r>
      <w:r w:rsidR="004C31D8" w:rsidRPr="001B64F0">
        <w:rPr>
          <w:iCs/>
          <w:szCs w:val="22"/>
        </w:rPr>
        <w:t>–</w:t>
      </w:r>
      <w:r w:rsidRPr="00A62551">
        <w:rPr>
          <w:szCs w:val="22"/>
        </w:rPr>
        <w:t xml:space="preserve"> L04AB04</w:t>
      </w:r>
    </w:p>
    <w:p w14:paraId="3181AF9A" w14:textId="77777777" w:rsidR="006403DE" w:rsidRPr="00A62551" w:rsidRDefault="006403DE" w:rsidP="00992416">
      <w:pPr>
        <w:pStyle w:val="EMEANormal"/>
        <w:rPr>
          <w:szCs w:val="22"/>
          <w:lang w:val="lt-LT"/>
        </w:rPr>
      </w:pPr>
    </w:p>
    <w:p w14:paraId="573A7851" w14:textId="77777777" w:rsidR="006403DE" w:rsidRPr="00A62551" w:rsidRDefault="00AC66D6" w:rsidP="00992416">
      <w:pPr>
        <w:rPr>
          <w:color w:val="0000FF"/>
          <w:szCs w:val="22"/>
        </w:rPr>
      </w:pPr>
      <w:r>
        <w:rPr>
          <w:szCs w:val="22"/>
        </w:rPr>
        <w:t>Libmyris</w:t>
      </w:r>
      <w:r w:rsidR="002C4D72" w:rsidRPr="00A62551">
        <w:rPr>
          <w:szCs w:val="22"/>
        </w:rPr>
        <w:t xml:space="preserve"> yra biologiškai panašus vaistinis preparatas. </w:t>
      </w:r>
      <w:r w:rsidR="002C4D72" w:rsidRPr="00A62551">
        <w:rPr>
          <w:iCs/>
          <w:szCs w:val="22"/>
        </w:rPr>
        <w:t xml:space="preserve">Išsami informacija apie šį </w:t>
      </w:r>
      <w:r w:rsidR="002C4D72" w:rsidRPr="00A62551">
        <w:rPr>
          <w:szCs w:val="22"/>
        </w:rPr>
        <w:t xml:space="preserve">vaistinį </w:t>
      </w:r>
      <w:r w:rsidR="002C4D72" w:rsidRPr="00A62551">
        <w:rPr>
          <w:iCs/>
          <w:szCs w:val="22"/>
        </w:rPr>
        <w:t xml:space="preserve">preparatą pateikiama Europos vaistų agentūros tinklalapyje </w:t>
      </w:r>
      <w:hyperlink r:id="rId12" w:history="1">
        <w:r w:rsidR="00EC439C" w:rsidRPr="005A19D1">
          <w:rPr>
            <w:rStyle w:val="Hyperlink"/>
            <w:szCs w:val="22"/>
          </w:rPr>
          <w:t>https://www.ema.europa.eu</w:t>
        </w:r>
      </w:hyperlink>
      <w:r w:rsidR="002C4D72" w:rsidRPr="00A62551">
        <w:rPr>
          <w:color w:val="0000FF"/>
          <w:szCs w:val="22"/>
        </w:rPr>
        <w:t>.</w:t>
      </w:r>
    </w:p>
    <w:p w14:paraId="79269F4D" w14:textId="77777777" w:rsidR="006403DE" w:rsidRPr="00A62551" w:rsidRDefault="006403DE" w:rsidP="00992416">
      <w:pPr>
        <w:rPr>
          <w:szCs w:val="22"/>
        </w:rPr>
      </w:pPr>
    </w:p>
    <w:p w14:paraId="59BA520B" w14:textId="77777777" w:rsidR="006403DE" w:rsidRDefault="002C4D72" w:rsidP="00992416">
      <w:pPr>
        <w:keepNext/>
        <w:rPr>
          <w:szCs w:val="22"/>
          <w:u w:val="single"/>
        </w:rPr>
      </w:pPr>
      <w:r w:rsidRPr="00A62551">
        <w:rPr>
          <w:szCs w:val="22"/>
          <w:u w:val="single"/>
        </w:rPr>
        <w:t>Veikimo mechanizmas</w:t>
      </w:r>
    </w:p>
    <w:p w14:paraId="377DED5E" w14:textId="77777777" w:rsidR="004C31D8" w:rsidRPr="00A62551" w:rsidRDefault="004C31D8" w:rsidP="00992416">
      <w:pPr>
        <w:keepNext/>
        <w:rPr>
          <w:szCs w:val="22"/>
          <w:u w:val="single"/>
        </w:rPr>
      </w:pPr>
    </w:p>
    <w:p w14:paraId="5BEA609D" w14:textId="77777777" w:rsidR="006403DE" w:rsidRPr="00A62551" w:rsidRDefault="002C4D72" w:rsidP="00992416">
      <w:pPr>
        <w:rPr>
          <w:szCs w:val="22"/>
        </w:rPr>
      </w:pPr>
      <w:r w:rsidRPr="00A62551">
        <w:rPr>
          <w:szCs w:val="22"/>
        </w:rPr>
        <w:t>Adalimumabas specifiškai jungiasi prie TNF ir neutralizuoja biologinę jo funkciją, blokuodamas sąveiką su p55 ir p75 ląstelės paviršiaus TNF receptoriais.</w:t>
      </w:r>
    </w:p>
    <w:p w14:paraId="49894119" w14:textId="77777777" w:rsidR="006403DE" w:rsidRPr="00A62551" w:rsidRDefault="006403DE" w:rsidP="00992416">
      <w:pPr>
        <w:pStyle w:val="EMEANormal"/>
        <w:rPr>
          <w:szCs w:val="22"/>
          <w:lang w:val="lt-LT"/>
        </w:rPr>
      </w:pPr>
    </w:p>
    <w:p w14:paraId="319342A9" w14:textId="77777777" w:rsidR="006403DE" w:rsidRPr="00A62551" w:rsidRDefault="002C4D72" w:rsidP="00992416">
      <w:pPr>
        <w:rPr>
          <w:szCs w:val="22"/>
        </w:rPr>
      </w:pPr>
      <w:r w:rsidRPr="00A62551">
        <w:rPr>
          <w:szCs w:val="22"/>
        </w:rPr>
        <w:t>Adalimumabas taip pat moduliuoja biologinį atsaką, kurį sukelia ar reguliuoja TNF, pvz., adhezijos molekulių, atsakingų už leukocitų migraciją (ELAM-1, VCAM-1 ir ICAM-1, kai IC</w:t>
      </w:r>
      <w:r w:rsidRPr="00A62551">
        <w:rPr>
          <w:szCs w:val="22"/>
          <w:vertAlign w:val="subscript"/>
        </w:rPr>
        <w:t>50 </w:t>
      </w:r>
      <w:r w:rsidRPr="00A62551">
        <w:rPr>
          <w:szCs w:val="22"/>
        </w:rPr>
        <w:t>– 0.1-0.2 nM), kiekio pokyčius.</w:t>
      </w:r>
    </w:p>
    <w:p w14:paraId="79711A6B" w14:textId="77777777" w:rsidR="006403DE" w:rsidRPr="00A62551" w:rsidRDefault="006403DE" w:rsidP="00992416">
      <w:pPr>
        <w:rPr>
          <w:szCs w:val="22"/>
        </w:rPr>
      </w:pPr>
    </w:p>
    <w:p w14:paraId="030F7096" w14:textId="77777777" w:rsidR="006403DE" w:rsidRDefault="002C4D72" w:rsidP="00992416">
      <w:pPr>
        <w:keepNext/>
        <w:rPr>
          <w:szCs w:val="22"/>
          <w:u w:val="single"/>
        </w:rPr>
      </w:pPr>
      <w:r w:rsidRPr="00A62551">
        <w:rPr>
          <w:szCs w:val="22"/>
          <w:u w:val="single"/>
        </w:rPr>
        <w:t xml:space="preserve">Farmakodinaminis poveikis </w:t>
      </w:r>
    </w:p>
    <w:p w14:paraId="60DE7452" w14:textId="77777777" w:rsidR="004C31D8" w:rsidRPr="00A62551" w:rsidRDefault="004C31D8" w:rsidP="00992416">
      <w:pPr>
        <w:keepNext/>
        <w:rPr>
          <w:szCs w:val="22"/>
          <w:u w:val="single"/>
        </w:rPr>
      </w:pPr>
    </w:p>
    <w:p w14:paraId="025EEBC2" w14:textId="77777777" w:rsidR="006403DE" w:rsidRPr="00A62551" w:rsidRDefault="002C4D72" w:rsidP="00992416">
      <w:pPr>
        <w:rPr>
          <w:szCs w:val="22"/>
        </w:rPr>
      </w:pPr>
      <w:r w:rsidRPr="00A62551">
        <w:rPr>
          <w:szCs w:val="22"/>
        </w:rPr>
        <w:t>Po gydymo adalimumabu pastebėta, kad greitai mažėja ūminės fazės uždegimo reaktantų (</w:t>
      </w:r>
      <w:r w:rsidR="00E73829" w:rsidRPr="00135A33">
        <w:rPr>
          <w:szCs w:val="22"/>
        </w:rPr>
        <w:t>C </w:t>
      </w:r>
      <w:r w:rsidR="00E73829" w:rsidRPr="00A62551">
        <w:rPr>
          <w:szCs w:val="22"/>
        </w:rPr>
        <w:t xml:space="preserve"> </w:t>
      </w:r>
      <w:r w:rsidRPr="00A62551">
        <w:rPr>
          <w:szCs w:val="22"/>
        </w:rPr>
        <w:t>reaktyviojo baltymo (CRB) ir eritrocitų nusėdimo greičio (ENG)) bei serumo citokinų (IL-6) kiekiai lyginant su reumatoidiniu artritu sergančių pacientų pradiniu lygiu. Po adalimumabo vartojimo serume taip pat sumažėjo matrikso metaloproteinazių (MMP-1 ir MMP-3), sukeliančių audinių remodeliavimą, dėl kurio vyksta kremzlės destrukcija. Adalimumabu gydomiems pacientams paprastai pagerėja hematologiniai lėtinio uždegimo požymiai.</w:t>
      </w:r>
    </w:p>
    <w:p w14:paraId="0E872CFA" w14:textId="77777777" w:rsidR="006403DE" w:rsidRPr="00A62551" w:rsidRDefault="006403DE" w:rsidP="00992416">
      <w:pPr>
        <w:pStyle w:val="EMEANormal"/>
        <w:rPr>
          <w:szCs w:val="22"/>
          <w:lang w:val="lt-LT"/>
        </w:rPr>
      </w:pPr>
    </w:p>
    <w:p w14:paraId="72D51F78" w14:textId="77777777" w:rsidR="006403DE" w:rsidRPr="00A62551" w:rsidRDefault="002C4D72" w:rsidP="00992416">
      <w:pPr>
        <w:rPr>
          <w:szCs w:val="22"/>
        </w:rPr>
      </w:pPr>
      <w:r w:rsidRPr="00A62551">
        <w:rPr>
          <w:szCs w:val="22"/>
        </w:rPr>
        <w:t>Po gydymo adalimumabu CRB koncentracijos greitas mažėjimas buvo stebimas jaunatviniu idiopatiniu poliartritu, Krono liga, opiniu kolitu ir HS sergantiems pacientams. Krono liga sergantiems pacientams buvo stebimas žarnyne esančių ląstelių, išskiriančių uždegiminius žymenis, skaičiaus sumažėjimas, įskaitant reikšmingą TNFα išsiskyrimo sumažėjimą. Žarnyno gleivinės endoskopiniai tyrimai parodė, kad adalimumabu gydomiems pacientams vyksta gleivinės gijimas.</w:t>
      </w:r>
    </w:p>
    <w:p w14:paraId="7525410F" w14:textId="77777777" w:rsidR="006403DE" w:rsidRPr="00A62551" w:rsidRDefault="006403DE" w:rsidP="00992416">
      <w:pPr>
        <w:rPr>
          <w:szCs w:val="22"/>
        </w:rPr>
      </w:pPr>
    </w:p>
    <w:p w14:paraId="313DDE00" w14:textId="77777777" w:rsidR="006403DE" w:rsidRPr="00A62551" w:rsidRDefault="002C4D72" w:rsidP="00992416">
      <w:pPr>
        <w:keepNext/>
        <w:autoSpaceDE w:val="0"/>
        <w:autoSpaceDN w:val="0"/>
        <w:ind w:left="-23" w:right="-45"/>
        <w:rPr>
          <w:szCs w:val="22"/>
          <w:u w:val="single"/>
        </w:rPr>
      </w:pPr>
      <w:r w:rsidRPr="00A62551">
        <w:rPr>
          <w:szCs w:val="22"/>
          <w:u w:val="single"/>
        </w:rPr>
        <w:lastRenderedPageBreak/>
        <w:t>Klinikinis veiksmingumas ir saugumas</w:t>
      </w:r>
    </w:p>
    <w:p w14:paraId="2D7A8217" w14:textId="77777777" w:rsidR="006403DE" w:rsidRPr="00A62551" w:rsidRDefault="006403DE" w:rsidP="00992416">
      <w:pPr>
        <w:rPr>
          <w:szCs w:val="22"/>
          <w:u w:val="single"/>
        </w:rPr>
      </w:pPr>
    </w:p>
    <w:p w14:paraId="4FDD68E6" w14:textId="77777777" w:rsidR="006403DE" w:rsidRPr="00A62551" w:rsidRDefault="002C4D72" w:rsidP="00992416">
      <w:pPr>
        <w:rPr>
          <w:i/>
          <w:szCs w:val="22"/>
        </w:rPr>
      </w:pPr>
      <w:r w:rsidRPr="00A62551">
        <w:rPr>
          <w:i/>
          <w:szCs w:val="22"/>
        </w:rPr>
        <w:t>Reumatoidinis artritas</w:t>
      </w:r>
    </w:p>
    <w:p w14:paraId="7C0E1066" w14:textId="77777777" w:rsidR="006403DE" w:rsidRPr="00A62551" w:rsidRDefault="002C4D72" w:rsidP="00992416">
      <w:pPr>
        <w:rPr>
          <w:szCs w:val="22"/>
        </w:rPr>
      </w:pPr>
      <w:r w:rsidRPr="00A62551">
        <w:rPr>
          <w:szCs w:val="22"/>
        </w:rPr>
        <w:t xml:space="preserve">Visų reumatoidinio artrito klinikinių tyrimų metu adalimumabas buvo tirtas daugiau </w:t>
      </w:r>
      <w:r w:rsidR="00E73829" w:rsidRPr="00135A33">
        <w:rPr>
          <w:szCs w:val="22"/>
        </w:rPr>
        <w:t xml:space="preserve">kaip 3 000 </w:t>
      </w:r>
      <w:r w:rsidRPr="00A62551">
        <w:rPr>
          <w:szCs w:val="22"/>
        </w:rPr>
        <w:t>pacientų. Adalimumabo efektyvumas ir saugumas buvo vertinamas penkių randomizuotų, dvigubai koduotų ir gerai kontroliuojamų tyrimų metu. Kai kurie iš jų buvo gydyti iki 120 mėnesių. Skausmas adalimumabo 40 mg/0,4 ml injekcijos vietoje buvo vertinamas dviejų atsitiktinės atrankos, aktyviai kontroliuojamų, viengubo kodavimo, dviejų laikotarpių kryžminių tyrimų metu.</w:t>
      </w:r>
    </w:p>
    <w:p w14:paraId="429818E2" w14:textId="77777777" w:rsidR="006403DE" w:rsidRPr="00A62551" w:rsidRDefault="006403DE" w:rsidP="00992416">
      <w:pPr>
        <w:rPr>
          <w:szCs w:val="22"/>
        </w:rPr>
      </w:pPr>
    </w:p>
    <w:p w14:paraId="5FFF6B71" w14:textId="77777777" w:rsidR="006403DE" w:rsidRPr="00A62551" w:rsidRDefault="002C4D72" w:rsidP="00992416">
      <w:pPr>
        <w:rPr>
          <w:szCs w:val="22"/>
        </w:rPr>
      </w:pPr>
      <w:r w:rsidRPr="00A62551">
        <w:rPr>
          <w:szCs w:val="22"/>
        </w:rPr>
        <w:t>I RA tyrimo metu tirtas 271 pacientas (</w:t>
      </w:r>
      <w:r w:rsidRPr="00A62551">
        <w:rPr>
          <w:szCs w:val="22"/>
        </w:rPr>
        <w:sym w:font="Symbol" w:char="F0B3"/>
      </w:r>
      <w:r w:rsidRPr="00A62551">
        <w:rPr>
          <w:szCs w:val="22"/>
        </w:rPr>
        <w:t xml:space="preserve"> 18 metų amžiaus ), kuriems buvo vidutinio sunkumo ar sunkus aktyvus reumatoidinis artritas ir gydymas bent vienu ligą modifikuojančiu vaistu nuo reumato buvo neefektyvus bei 12,5</w:t>
      </w:r>
      <w:r w:rsidRPr="00A62551">
        <w:rPr>
          <w:szCs w:val="22"/>
        </w:rPr>
        <w:noBreakHyphen/>
        <w:t>25 mg metotreksato (10 mg, jeigu jo netoleravo) dozė kas savaitę veikė nepakankamai efektyviai ir kuriems metotreksato dozė buvo pastovi (10</w:t>
      </w:r>
      <w:r w:rsidRPr="00A62551">
        <w:rPr>
          <w:szCs w:val="22"/>
        </w:rPr>
        <w:noBreakHyphen/>
        <w:t xml:space="preserve">25 mg kas </w:t>
      </w:r>
      <w:r w:rsidR="00E73829" w:rsidRPr="00135A33">
        <w:rPr>
          <w:szCs w:val="22"/>
        </w:rPr>
        <w:t xml:space="preserve">savaitę). 20 mg,  </w:t>
      </w:r>
      <w:r w:rsidRPr="00A62551">
        <w:rPr>
          <w:szCs w:val="22"/>
        </w:rPr>
        <w:t xml:space="preserve">40 mg ar 80 mg adalimumabo dozė arba placebas buvo skiriami kas antrą </w:t>
      </w:r>
      <w:r w:rsidR="00E73829" w:rsidRPr="00135A33">
        <w:rPr>
          <w:szCs w:val="22"/>
        </w:rPr>
        <w:t xml:space="preserve">savaitę 24 </w:t>
      </w:r>
      <w:r w:rsidRPr="00A62551">
        <w:rPr>
          <w:szCs w:val="22"/>
        </w:rPr>
        <w:t>savaites.</w:t>
      </w:r>
    </w:p>
    <w:p w14:paraId="64C9C9FB" w14:textId="77777777" w:rsidR="006403DE" w:rsidRPr="00A62551" w:rsidRDefault="006403DE" w:rsidP="00992416">
      <w:pPr>
        <w:rPr>
          <w:szCs w:val="22"/>
        </w:rPr>
      </w:pPr>
    </w:p>
    <w:p w14:paraId="2C568CA9" w14:textId="77777777" w:rsidR="006403DE" w:rsidRPr="00A62551" w:rsidRDefault="002C4D72" w:rsidP="00992416">
      <w:pPr>
        <w:rPr>
          <w:szCs w:val="22"/>
        </w:rPr>
      </w:pPr>
      <w:r w:rsidRPr="00A62551">
        <w:rPr>
          <w:szCs w:val="22"/>
        </w:rPr>
        <w:t>II RA tyrimo metu vertinti 544 pacientai (</w:t>
      </w:r>
      <w:r w:rsidRPr="00A62551">
        <w:rPr>
          <w:szCs w:val="22"/>
        </w:rPr>
        <w:sym w:font="Symbol" w:char="F0B3"/>
      </w:r>
      <w:r w:rsidRPr="00A62551">
        <w:rPr>
          <w:szCs w:val="22"/>
        </w:rPr>
        <w:t xml:space="preserve"> 18 metų amžiaus), kuriems buvo vidutinio sunkumo ar sunkus aktyvus reumatoidinis artritas, kuriems gydymas bent vienu ligą modifikuojančiu vaistu nuo reumato buvo nef</w:t>
      </w:r>
      <w:r w:rsidR="00E73829">
        <w:rPr>
          <w:szCs w:val="22"/>
        </w:rPr>
        <w:t>e</w:t>
      </w:r>
      <w:r w:rsidRPr="00A62551">
        <w:rPr>
          <w:szCs w:val="22"/>
        </w:rPr>
        <w:t>ektyvus. 20 mg ar 40 mg adalimumabo dozė buvo švirkščiama į poodį kas antrą savaitę pakaitomis su placebu kas antrą savaitę ar kas savaitę 26 savaites; placebo buvo skiriama kas savaitę tokį pat laikotarpį. Negalima buvo vartoti kitų ligą modifikuojančių vaistų nuo reumato.</w:t>
      </w:r>
    </w:p>
    <w:p w14:paraId="0F5EE725" w14:textId="77777777" w:rsidR="006403DE" w:rsidRPr="00A62551" w:rsidRDefault="006403DE" w:rsidP="00992416">
      <w:pPr>
        <w:rPr>
          <w:szCs w:val="22"/>
        </w:rPr>
      </w:pPr>
    </w:p>
    <w:p w14:paraId="46D62F50" w14:textId="77777777" w:rsidR="006403DE" w:rsidRPr="00A62551" w:rsidRDefault="002C4D72" w:rsidP="00992416">
      <w:pPr>
        <w:rPr>
          <w:szCs w:val="22"/>
        </w:rPr>
      </w:pPr>
      <w:r w:rsidRPr="00A62551">
        <w:rPr>
          <w:szCs w:val="22"/>
        </w:rPr>
        <w:t>III RA tyrimo metu vertinta 619 pacientų (</w:t>
      </w:r>
      <w:r w:rsidRPr="00A62551">
        <w:rPr>
          <w:szCs w:val="22"/>
        </w:rPr>
        <w:sym w:font="Symbol" w:char="F0B3"/>
      </w:r>
      <w:r w:rsidRPr="00A62551">
        <w:rPr>
          <w:szCs w:val="22"/>
        </w:rPr>
        <w:t xml:space="preserve"> 18 metų amžiaus ), kuriems buvo vidutinio sunkumo ar sunkus aktyvus reumatoidinis artritas ir kuriems nebuvo adekvataus atsako į 12,5 – 25 mg metotreksato dozę arba, kurie netoleravo metotreksato 10 mg dozės kas savaitę.Šiame tyrime dalyvavo 3 pacientų grupės. Pirmosios grupės pacientai gavo placebo injekcijas kas </w:t>
      </w:r>
      <w:r w:rsidR="00E73829" w:rsidRPr="00135A33">
        <w:rPr>
          <w:szCs w:val="22"/>
        </w:rPr>
        <w:t xml:space="preserve">savaitę 52 </w:t>
      </w:r>
      <w:r w:rsidRPr="00A62551">
        <w:rPr>
          <w:szCs w:val="22"/>
        </w:rPr>
        <w:t>savaites, antrosios – 20 mg adalimumabo kas savaitę 52 savaites, o trečiosios – 40 mg adalimumabo kas dvi savaites pakaitomis su placebo injekcijomis kitas savaites. Pasibaigus pirmosioms 52 savaitėms 457 pacientai buvo įtraukti į atvirą išplėstinės fazės tyrimą, kai 40 mg adalimumabo/ MTX buvo skiriamas iki 10 metų kas antrą savaitę.</w:t>
      </w:r>
    </w:p>
    <w:p w14:paraId="21E1E4BC" w14:textId="77777777" w:rsidR="006403DE" w:rsidRPr="00A62551" w:rsidRDefault="006403DE" w:rsidP="00992416">
      <w:pPr>
        <w:rPr>
          <w:szCs w:val="22"/>
        </w:rPr>
      </w:pPr>
    </w:p>
    <w:p w14:paraId="7210BD83" w14:textId="77777777" w:rsidR="006403DE" w:rsidRPr="00A62551" w:rsidRDefault="002C4D72" w:rsidP="00992416">
      <w:pPr>
        <w:rPr>
          <w:szCs w:val="22"/>
        </w:rPr>
      </w:pPr>
      <w:r w:rsidRPr="00A62551">
        <w:rPr>
          <w:szCs w:val="22"/>
        </w:rPr>
        <w:t>IV RA tyrimo metu pirmiausiai buvo vertinamas saugumas 636 pacientams (</w:t>
      </w:r>
      <w:r w:rsidRPr="00A62551">
        <w:rPr>
          <w:szCs w:val="22"/>
        </w:rPr>
        <w:sym w:font="Symbol" w:char="F0B3"/>
      </w:r>
      <w:r w:rsidRPr="00A62551">
        <w:rPr>
          <w:szCs w:val="22"/>
        </w:rPr>
        <w:t xml:space="preserve"> 18 metų amžiaus ), kuriems buvo vidutinio sunkumo ar sunkus reumatoidinis artritas. Pacientams buvo leista pasirinkti: arba nevartoti ligą modifikuojančių vaistų nuo reumato, arba toliau tęsti paskirtą gydymą nuo reumato, jei mažiausiai 28 dienas šis gydymas nekeistas. Pacientai buvo gydyti metotreksatu, leflunomidu, hidroksichlorokvinu, sulfasalazinu ir (ar) aukso druskomis. Pacientai buvo atsitiktinai atrinkti vartoti 40 mg adalimumabą ar placebą kas antrą savaitę 24 savaites.</w:t>
      </w:r>
    </w:p>
    <w:p w14:paraId="074333CB" w14:textId="77777777" w:rsidR="006403DE" w:rsidRPr="00A62551" w:rsidRDefault="006403DE" w:rsidP="00992416">
      <w:pPr>
        <w:rPr>
          <w:szCs w:val="22"/>
        </w:rPr>
      </w:pPr>
    </w:p>
    <w:p w14:paraId="3826A71F" w14:textId="77777777" w:rsidR="006403DE" w:rsidRPr="00A62551" w:rsidRDefault="002C4D72" w:rsidP="00992416">
      <w:pPr>
        <w:rPr>
          <w:szCs w:val="22"/>
        </w:rPr>
      </w:pPr>
      <w:r w:rsidRPr="00A62551">
        <w:rPr>
          <w:szCs w:val="22"/>
        </w:rPr>
        <w:t xml:space="preserve">V RA tyrimo metu buvo tiriami 799 suaugę pacientai, kurie nebuvo gydomi metotreksatu, ir kurių ankstyvojo aktyvaus reumatoidinio artrito (vidutinė ligos trukmė – mažiau, negu 9 mėnesiai) forma buvo nuo vidutinio sunkumo iki sunkios. Šiame tyrime buvo įvertintas adalimumabo 40 mg, skiriamo kas antrą savaitę/kartu su metotreksatu, adalimumabo 40 mg, skiriamo kas antrą savaitę monoterapijai ir metotreksato monoterapijos veiksmingumas, sumažinant požymius ir simptomus bei sąnarių pakenkimo progresavimo greitį reumatoidinio artrito atveju per 104 savaites. Pasibaigus </w:t>
      </w:r>
      <w:r w:rsidR="00E73829" w:rsidRPr="00135A33">
        <w:rPr>
          <w:szCs w:val="22"/>
        </w:rPr>
        <w:t xml:space="preserve">pirmosioms </w:t>
      </w:r>
      <w:r w:rsidRPr="00A62551">
        <w:rPr>
          <w:szCs w:val="22"/>
        </w:rPr>
        <w:t xml:space="preserve">104 savaitėms, 497 pacientai buvo įtraukti į atvirąją tyrimo tęstinę fazę, kurios </w:t>
      </w:r>
      <w:r w:rsidR="00E73829" w:rsidRPr="00135A33">
        <w:rPr>
          <w:szCs w:val="22"/>
        </w:rPr>
        <w:t xml:space="preserve">metu 10 </w:t>
      </w:r>
      <w:r w:rsidRPr="00A62551">
        <w:rPr>
          <w:szCs w:val="22"/>
        </w:rPr>
        <w:t>metų kas antrą savaitę vartojo po 40 mg adalimumabo.</w:t>
      </w:r>
    </w:p>
    <w:p w14:paraId="3DE628D4" w14:textId="77777777" w:rsidR="006403DE" w:rsidRPr="00A62551" w:rsidRDefault="006403DE" w:rsidP="00992416">
      <w:pPr>
        <w:rPr>
          <w:szCs w:val="22"/>
        </w:rPr>
      </w:pPr>
    </w:p>
    <w:p w14:paraId="41B91B51" w14:textId="77777777" w:rsidR="006403DE" w:rsidRPr="00A62551" w:rsidRDefault="002C4D72" w:rsidP="00992416">
      <w:pPr>
        <w:rPr>
          <w:szCs w:val="22"/>
        </w:rPr>
      </w:pPr>
      <w:r w:rsidRPr="00A62551">
        <w:rPr>
          <w:szCs w:val="22"/>
        </w:rPr>
        <w:t>RA VI ir VII tyrimuose buvo vertinama po 60 ≥ 18 metų amžiaus pacientų, sergančių vidutiniškai aktyviu arba sunkiu reumatoidiniu artritu. Į tyrimus įtraukti pacientai arba jau vartojo adalimumabo 40 mg/0,8 ml ir skausmą injekcijos vietoje įvertino vidutiniškai mažiausiai 3 cm (taikant 0–10 cm vizualinę analoginę skalę – VAS), arba buvo anksčiau negydyti biologiniais preparatais ir jiems buvo pradėtas skirti gydymas adalimumabu 40 mg/0,8 ml. Pacientai atsitiktiniu būdu buvo atrinkti į dvi grupes: gydymui adalimumabu 40 mg/0,8 ml arba adalimumabu 40 mg/0,4 ml, kitą kartą suleidžiant vienkartinę priešingo gydymo dozės injekciją.</w:t>
      </w:r>
    </w:p>
    <w:p w14:paraId="7559C525" w14:textId="77777777" w:rsidR="006403DE" w:rsidRPr="00A62551" w:rsidRDefault="006403DE" w:rsidP="00992416">
      <w:pPr>
        <w:rPr>
          <w:szCs w:val="22"/>
        </w:rPr>
      </w:pPr>
    </w:p>
    <w:p w14:paraId="0FED0AAA" w14:textId="77777777" w:rsidR="006403DE" w:rsidRPr="00A62551" w:rsidRDefault="002C4D72" w:rsidP="00992416">
      <w:pPr>
        <w:rPr>
          <w:szCs w:val="22"/>
        </w:rPr>
      </w:pPr>
      <w:r w:rsidRPr="00A62551">
        <w:rPr>
          <w:szCs w:val="22"/>
        </w:rPr>
        <w:t xml:space="preserve">Pagrindinis I, II ir III RA tyrimų tikslas ir antrinis IV RA tyrimo tikslas buvo nustatyti pacientų dalį (procentais), kuriems pasiekiamas ACR 20 atsakas 24-ąją ar 26-ąją savaitę. Pagrindinis V RA tyrimo tikslas buvo nustatyti pacientų dalį (procentais), kuriems pasiekiamas ACR 50 atsakas 52-ąją savaitę. </w:t>
      </w:r>
      <w:r w:rsidRPr="00A62551">
        <w:rPr>
          <w:szCs w:val="22"/>
        </w:rPr>
        <w:lastRenderedPageBreak/>
        <w:t>III ir V RA tyrimai turėjo papildomus pagrindinius tikslus - 52-ąją savaitę įvertinti ligos progresavimo lėtėjimą (nustatytą remiantis rentgeno tyrimais). III RA tyrimo pagrindinis tikslas taip pat buvo nustatyti pakitusią gyvenimo kokybę. Pagrindinis RA VI ir VII tyrimų vertinimo kriterijus buvo skausmas injekcijos vietoje iškart po injekcijos, įvertintas taikant 0–10 cm VAS.</w:t>
      </w:r>
    </w:p>
    <w:p w14:paraId="13BED6BB" w14:textId="77777777" w:rsidR="006403DE" w:rsidRPr="00A62551" w:rsidRDefault="006403DE" w:rsidP="00992416">
      <w:pPr>
        <w:rPr>
          <w:szCs w:val="22"/>
        </w:rPr>
      </w:pPr>
    </w:p>
    <w:p w14:paraId="1B40758A" w14:textId="77777777" w:rsidR="006403DE" w:rsidRPr="00A62551" w:rsidRDefault="002C4D72" w:rsidP="00992416">
      <w:pPr>
        <w:rPr>
          <w:i/>
          <w:szCs w:val="22"/>
          <w:u w:val="single"/>
        </w:rPr>
      </w:pPr>
      <w:r w:rsidRPr="00A62551">
        <w:rPr>
          <w:i/>
          <w:szCs w:val="22"/>
          <w:u w:val="single"/>
        </w:rPr>
        <w:t>ACR atsakas</w:t>
      </w:r>
    </w:p>
    <w:p w14:paraId="12E9EC0D" w14:textId="77777777" w:rsidR="006403DE" w:rsidRPr="00A62551" w:rsidRDefault="002C4D72" w:rsidP="00992416">
      <w:pPr>
        <w:rPr>
          <w:szCs w:val="22"/>
        </w:rPr>
      </w:pPr>
      <w:r w:rsidRPr="00A62551">
        <w:rPr>
          <w:szCs w:val="22"/>
        </w:rPr>
        <w:t>Dalis adalimumabu gydytų pacientų, kuriems stebėtas ACR 20, 50 ir 70 atsakas, buvo pastovi I, II ir III RA tyrimo metu. 40 mg dozės, vartotos kas antrą savaitę duomenys apibendrinti 8 lentelėje.</w:t>
      </w:r>
    </w:p>
    <w:p w14:paraId="33117C0D" w14:textId="77777777" w:rsidR="006403DE" w:rsidRPr="00A62551" w:rsidRDefault="006403DE" w:rsidP="00992416">
      <w:pPr>
        <w:rPr>
          <w:szCs w:val="22"/>
        </w:rPr>
      </w:pPr>
    </w:p>
    <w:tbl>
      <w:tblPr>
        <w:tblW w:w="9124" w:type="dxa"/>
        <w:tblLayout w:type="fixed"/>
        <w:tblCellMar>
          <w:left w:w="0" w:type="dxa"/>
          <w:right w:w="0" w:type="dxa"/>
        </w:tblCellMar>
        <w:tblLook w:val="0000" w:firstRow="0" w:lastRow="0" w:firstColumn="0" w:lastColumn="0" w:noHBand="0" w:noVBand="0"/>
      </w:tblPr>
      <w:tblGrid>
        <w:gridCol w:w="1069"/>
        <w:gridCol w:w="1251"/>
        <w:gridCol w:w="1550"/>
        <w:gridCol w:w="1285"/>
        <w:gridCol w:w="1410"/>
        <w:gridCol w:w="1142"/>
        <w:gridCol w:w="1417"/>
      </w:tblGrid>
      <w:tr w:rsidR="006403DE" w:rsidRPr="00A62551" w14:paraId="301D148D" w14:textId="77777777">
        <w:tc>
          <w:tcPr>
            <w:tcW w:w="9124" w:type="dxa"/>
            <w:gridSpan w:val="7"/>
          </w:tcPr>
          <w:p w14:paraId="40D0C395" w14:textId="77777777" w:rsidR="006403DE" w:rsidRPr="00A62551" w:rsidRDefault="002C4D72" w:rsidP="00992416">
            <w:pPr>
              <w:keepNext/>
              <w:rPr>
                <w:b/>
                <w:szCs w:val="22"/>
              </w:rPr>
            </w:pPr>
            <w:r w:rsidRPr="00A62551">
              <w:rPr>
                <w:b/>
                <w:szCs w:val="22"/>
              </w:rPr>
              <w:t>8 lentelė. ACR atsakas placebu kontroliuojamų tyrimų metu (pacientų dalis procentais)</w:t>
            </w:r>
          </w:p>
          <w:p w14:paraId="23EC0233" w14:textId="77777777" w:rsidR="006403DE" w:rsidRPr="00A62551" w:rsidRDefault="006403DE" w:rsidP="00992416">
            <w:pPr>
              <w:keepNext/>
              <w:jc w:val="center"/>
              <w:rPr>
                <w:szCs w:val="22"/>
              </w:rPr>
            </w:pPr>
          </w:p>
        </w:tc>
      </w:tr>
      <w:tr w:rsidR="006403DE" w:rsidRPr="00A62551" w14:paraId="7C911F97" w14:textId="77777777">
        <w:trPr>
          <w:cantSplit/>
        </w:trPr>
        <w:tc>
          <w:tcPr>
            <w:tcW w:w="1069" w:type="dxa"/>
            <w:tcBorders>
              <w:top w:val="single" w:sz="6" w:space="0" w:color="auto"/>
              <w:right w:val="single" w:sz="6" w:space="0" w:color="auto"/>
            </w:tcBorders>
          </w:tcPr>
          <w:p w14:paraId="66AA3DA3" w14:textId="77777777" w:rsidR="006403DE" w:rsidRPr="00A62551" w:rsidRDefault="002C4D72" w:rsidP="00992416">
            <w:pPr>
              <w:pStyle w:val="In-texttable"/>
              <w:spacing w:line="240" w:lineRule="auto"/>
              <w:rPr>
                <w:rFonts w:ascii="Times New Roman" w:hAnsi="Times New Roman"/>
                <w:b/>
                <w:bCs/>
                <w:sz w:val="22"/>
                <w:szCs w:val="22"/>
                <w:lang w:val="lt-LT"/>
              </w:rPr>
            </w:pPr>
            <w:r w:rsidRPr="00A62551">
              <w:rPr>
                <w:rFonts w:ascii="Times New Roman" w:hAnsi="Times New Roman"/>
                <w:b/>
                <w:bCs/>
                <w:sz w:val="22"/>
                <w:szCs w:val="22"/>
                <w:lang w:val="lt-LT"/>
              </w:rPr>
              <w:t>Atsakas</w:t>
            </w:r>
          </w:p>
        </w:tc>
        <w:tc>
          <w:tcPr>
            <w:tcW w:w="2801" w:type="dxa"/>
            <w:gridSpan w:val="2"/>
            <w:tcBorders>
              <w:top w:val="single" w:sz="6" w:space="0" w:color="auto"/>
              <w:left w:val="single" w:sz="6" w:space="0" w:color="auto"/>
              <w:bottom w:val="single" w:sz="6" w:space="0" w:color="auto"/>
              <w:right w:val="single" w:sz="6" w:space="0" w:color="auto"/>
            </w:tcBorders>
          </w:tcPr>
          <w:p w14:paraId="2C0B7CF1" w14:textId="77777777" w:rsidR="006403DE" w:rsidRPr="00A62551" w:rsidRDefault="002C4D72" w:rsidP="00992416">
            <w:pPr>
              <w:pStyle w:val="In-texttable"/>
              <w:spacing w:line="240" w:lineRule="auto"/>
              <w:jc w:val="center"/>
              <w:rPr>
                <w:rFonts w:ascii="Times New Roman" w:hAnsi="Times New Roman"/>
                <w:b/>
                <w:bCs/>
                <w:sz w:val="22"/>
                <w:szCs w:val="22"/>
                <w:lang w:val="lt-LT"/>
              </w:rPr>
            </w:pPr>
            <w:r w:rsidRPr="00A62551">
              <w:rPr>
                <w:rFonts w:ascii="Times New Roman" w:hAnsi="Times New Roman"/>
                <w:b/>
                <w:bCs/>
                <w:sz w:val="22"/>
                <w:szCs w:val="22"/>
                <w:lang w:val="lt-LT"/>
              </w:rPr>
              <w:t>I RA tyrimas</w:t>
            </w:r>
            <w:r w:rsidRPr="00A62551">
              <w:rPr>
                <w:rFonts w:ascii="Times New Roman" w:hAnsi="Times New Roman"/>
                <w:b/>
                <w:bCs/>
                <w:sz w:val="22"/>
                <w:szCs w:val="22"/>
                <w:vertAlign w:val="superscript"/>
                <w:lang w:val="lt-LT"/>
              </w:rPr>
              <w:t>a</w:t>
            </w:r>
            <w:r w:rsidRPr="00A62551">
              <w:rPr>
                <w:rFonts w:ascii="Times New Roman" w:hAnsi="Times New Roman"/>
                <w:b/>
                <w:bCs/>
                <w:sz w:val="22"/>
                <w:szCs w:val="22"/>
                <w:lang w:val="lt-LT"/>
              </w:rPr>
              <w:t>**</w:t>
            </w:r>
          </w:p>
        </w:tc>
        <w:tc>
          <w:tcPr>
            <w:tcW w:w="2695" w:type="dxa"/>
            <w:gridSpan w:val="2"/>
            <w:tcBorders>
              <w:top w:val="single" w:sz="6" w:space="0" w:color="auto"/>
              <w:left w:val="single" w:sz="6" w:space="0" w:color="auto"/>
              <w:bottom w:val="single" w:sz="6" w:space="0" w:color="auto"/>
              <w:right w:val="single" w:sz="6" w:space="0" w:color="auto"/>
            </w:tcBorders>
          </w:tcPr>
          <w:p w14:paraId="4FC50483" w14:textId="77777777" w:rsidR="006403DE" w:rsidRPr="00A62551" w:rsidRDefault="002C4D72" w:rsidP="00992416">
            <w:pPr>
              <w:pStyle w:val="In-texttable"/>
              <w:spacing w:line="240" w:lineRule="auto"/>
              <w:jc w:val="center"/>
              <w:rPr>
                <w:rFonts w:ascii="Times New Roman" w:hAnsi="Times New Roman"/>
                <w:b/>
                <w:bCs/>
                <w:sz w:val="22"/>
                <w:szCs w:val="22"/>
                <w:lang w:val="lt-LT"/>
              </w:rPr>
            </w:pPr>
            <w:r w:rsidRPr="00A62551">
              <w:rPr>
                <w:rFonts w:ascii="Times New Roman" w:hAnsi="Times New Roman"/>
                <w:b/>
                <w:bCs/>
                <w:sz w:val="22"/>
                <w:szCs w:val="22"/>
                <w:lang w:val="lt-LT"/>
              </w:rPr>
              <w:t>II RA tyrimas</w:t>
            </w:r>
            <w:r w:rsidRPr="00A62551">
              <w:rPr>
                <w:rFonts w:ascii="Times New Roman" w:hAnsi="Times New Roman"/>
                <w:b/>
                <w:bCs/>
                <w:sz w:val="22"/>
                <w:szCs w:val="22"/>
                <w:vertAlign w:val="superscript"/>
                <w:lang w:val="lt-LT"/>
              </w:rPr>
              <w:t>a</w:t>
            </w:r>
            <w:r w:rsidRPr="00A62551">
              <w:rPr>
                <w:rFonts w:ascii="Times New Roman" w:hAnsi="Times New Roman"/>
                <w:b/>
                <w:bCs/>
                <w:sz w:val="22"/>
                <w:szCs w:val="22"/>
                <w:lang w:val="lt-LT"/>
              </w:rPr>
              <w:t>**</w:t>
            </w:r>
          </w:p>
        </w:tc>
        <w:tc>
          <w:tcPr>
            <w:tcW w:w="2559" w:type="dxa"/>
            <w:gridSpan w:val="2"/>
            <w:tcBorders>
              <w:top w:val="single" w:sz="6" w:space="0" w:color="auto"/>
              <w:left w:val="single" w:sz="6" w:space="0" w:color="auto"/>
              <w:bottom w:val="single" w:sz="6" w:space="0" w:color="auto"/>
            </w:tcBorders>
          </w:tcPr>
          <w:p w14:paraId="544B030F" w14:textId="77777777" w:rsidR="006403DE" w:rsidRPr="00A62551" w:rsidRDefault="002C4D72" w:rsidP="00992416">
            <w:pPr>
              <w:pStyle w:val="In-texttable"/>
              <w:spacing w:line="240" w:lineRule="auto"/>
              <w:jc w:val="center"/>
              <w:rPr>
                <w:rFonts w:ascii="Times New Roman" w:hAnsi="Times New Roman"/>
                <w:b/>
                <w:bCs/>
                <w:sz w:val="22"/>
                <w:szCs w:val="22"/>
                <w:lang w:val="lt-LT"/>
              </w:rPr>
            </w:pPr>
            <w:r w:rsidRPr="00A62551">
              <w:rPr>
                <w:rFonts w:ascii="Times New Roman" w:hAnsi="Times New Roman"/>
                <w:b/>
                <w:bCs/>
                <w:sz w:val="22"/>
                <w:szCs w:val="22"/>
                <w:lang w:val="lt-LT"/>
              </w:rPr>
              <w:t>III RA tyrimas</w:t>
            </w:r>
            <w:r w:rsidRPr="00A62551">
              <w:rPr>
                <w:rFonts w:ascii="Times New Roman" w:hAnsi="Times New Roman"/>
                <w:b/>
                <w:bCs/>
                <w:sz w:val="22"/>
                <w:szCs w:val="22"/>
                <w:vertAlign w:val="superscript"/>
                <w:lang w:val="lt-LT"/>
              </w:rPr>
              <w:t>a</w:t>
            </w:r>
            <w:r w:rsidRPr="00A62551">
              <w:rPr>
                <w:rFonts w:ascii="Times New Roman" w:hAnsi="Times New Roman"/>
                <w:b/>
                <w:bCs/>
                <w:sz w:val="22"/>
                <w:szCs w:val="22"/>
                <w:lang w:val="lt-LT"/>
              </w:rPr>
              <w:t>**</w:t>
            </w:r>
          </w:p>
          <w:p w14:paraId="5CC13EBF" w14:textId="77777777" w:rsidR="006403DE" w:rsidRPr="00A62551" w:rsidRDefault="006403DE" w:rsidP="00992416">
            <w:pPr>
              <w:pStyle w:val="In-texttable"/>
              <w:tabs>
                <w:tab w:val="left" w:pos="567"/>
              </w:tabs>
              <w:spacing w:line="240" w:lineRule="auto"/>
              <w:ind w:left="357" w:hanging="357"/>
              <w:jc w:val="center"/>
              <w:outlineLvl w:val="0"/>
              <w:rPr>
                <w:rFonts w:ascii="Times New Roman" w:hAnsi="Times New Roman"/>
                <w:b/>
                <w:bCs/>
                <w:sz w:val="22"/>
                <w:szCs w:val="22"/>
                <w:lang w:val="lt-LT"/>
              </w:rPr>
            </w:pPr>
          </w:p>
        </w:tc>
      </w:tr>
      <w:tr w:rsidR="006403DE" w:rsidRPr="00A62551" w14:paraId="4B3B563E" w14:textId="77777777">
        <w:trPr>
          <w:cantSplit/>
        </w:trPr>
        <w:tc>
          <w:tcPr>
            <w:tcW w:w="1069" w:type="dxa"/>
            <w:tcBorders>
              <w:bottom w:val="single" w:sz="6" w:space="0" w:color="auto"/>
              <w:right w:val="single" w:sz="6" w:space="0" w:color="auto"/>
            </w:tcBorders>
          </w:tcPr>
          <w:p w14:paraId="6675EDDF" w14:textId="77777777" w:rsidR="006403DE" w:rsidRPr="00A62551" w:rsidRDefault="006403DE" w:rsidP="00992416">
            <w:pPr>
              <w:pStyle w:val="In-texttable"/>
              <w:spacing w:line="240" w:lineRule="auto"/>
              <w:rPr>
                <w:rFonts w:ascii="Times New Roman" w:hAnsi="Times New Roman"/>
                <w:sz w:val="20"/>
                <w:lang w:val="lt-LT"/>
              </w:rPr>
            </w:pPr>
          </w:p>
        </w:tc>
        <w:tc>
          <w:tcPr>
            <w:tcW w:w="1251" w:type="dxa"/>
            <w:tcBorders>
              <w:top w:val="single" w:sz="6" w:space="0" w:color="auto"/>
              <w:left w:val="single" w:sz="6" w:space="0" w:color="auto"/>
              <w:bottom w:val="single" w:sz="6" w:space="0" w:color="auto"/>
            </w:tcBorders>
          </w:tcPr>
          <w:p w14:paraId="55337454"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Placebas/ MTX</w:t>
            </w:r>
            <w:r w:rsidRPr="00A62551">
              <w:rPr>
                <w:rFonts w:ascii="Times New Roman" w:hAnsi="Times New Roman"/>
                <w:sz w:val="20"/>
                <w:vertAlign w:val="superscript"/>
                <w:lang w:val="lt-LT"/>
              </w:rPr>
              <w:t>c</w:t>
            </w:r>
          </w:p>
          <w:p w14:paraId="32029F12"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N = 60</w:t>
            </w:r>
          </w:p>
        </w:tc>
        <w:tc>
          <w:tcPr>
            <w:tcW w:w="1550" w:type="dxa"/>
            <w:tcBorders>
              <w:top w:val="single" w:sz="6" w:space="0" w:color="auto"/>
              <w:bottom w:val="single" w:sz="6" w:space="0" w:color="auto"/>
              <w:right w:val="single" w:sz="6" w:space="0" w:color="auto"/>
            </w:tcBorders>
          </w:tcPr>
          <w:p w14:paraId="299D463D"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Adalimumabas</w:t>
            </w:r>
            <w:r w:rsidRPr="00A62551">
              <w:rPr>
                <w:rFonts w:ascii="Times New Roman" w:hAnsi="Times New Roman"/>
                <w:sz w:val="20"/>
                <w:vertAlign w:val="superscript"/>
                <w:lang w:val="lt-LT"/>
              </w:rPr>
              <w:t>b</w:t>
            </w:r>
            <w:r w:rsidRPr="00A62551">
              <w:rPr>
                <w:rFonts w:ascii="Times New Roman" w:hAnsi="Times New Roman"/>
                <w:sz w:val="20"/>
                <w:lang w:val="lt-LT"/>
              </w:rPr>
              <w:t>/ MTX</w:t>
            </w:r>
            <w:r w:rsidRPr="00A62551">
              <w:rPr>
                <w:rFonts w:ascii="Times New Roman" w:hAnsi="Times New Roman"/>
                <w:sz w:val="20"/>
                <w:vertAlign w:val="superscript"/>
                <w:lang w:val="lt-LT"/>
              </w:rPr>
              <w:t>c</w:t>
            </w:r>
          </w:p>
          <w:p w14:paraId="119C5DB1"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N = 63</w:t>
            </w:r>
          </w:p>
        </w:tc>
        <w:tc>
          <w:tcPr>
            <w:tcW w:w="1285" w:type="dxa"/>
            <w:tcBorders>
              <w:top w:val="single" w:sz="6" w:space="0" w:color="auto"/>
              <w:left w:val="single" w:sz="6" w:space="0" w:color="auto"/>
              <w:bottom w:val="single" w:sz="6" w:space="0" w:color="auto"/>
            </w:tcBorders>
          </w:tcPr>
          <w:p w14:paraId="36C30660"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Placebas</w:t>
            </w:r>
          </w:p>
          <w:p w14:paraId="72D857C1"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N = 110</w:t>
            </w:r>
          </w:p>
        </w:tc>
        <w:tc>
          <w:tcPr>
            <w:tcW w:w="1410" w:type="dxa"/>
            <w:tcBorders>
              <w:top w:val="single" w:sz="6" w:space="0" w:color="auto"/>
              <w:bottom w:val="single" w:sz="6" w:space="0" w:color="auto"/>
              <w:right w:val="single" w:sz="6" w:space="0" w:color="auto"/>
            </w:tcBorders>
          </w:tcPr>
          <w:p w14:paraId="70AB80DE"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Adalimumabas</w:t>
            </w:r>
            <w:r w:rsidRPr="00A62551">
              <w:rPr>
                <w:rFonts w:ascii="Times New Roman" w:hAnsi="Times New Roman"/>
                <w:sz w:val="20"/>
                <w:vertAlign w:val="superscript"/>
                <w:lang w:val="lt-LT"/>
              </w:rPr>
              <w:t>b</w:t>
            </w:r>
          </w:p>
          <w:p w14:paraId="7E7BCB4B"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N = 113</w:t>
            </w:r>
          </w:p>
        </w:tc>
        <w:tc>
          <w:tcPr>
            <w:tcW w:w="1142" w:type="dxa"/>
            <w:tcBorders>
              <w:top w:val="single" w:sz="6" w:space="0" w:color="auto"/>
              <w:left w:val="single" w:sz="6" w:space="0" w:color="auto"/>
              <w:bottom w:val="single" w:sz="6" w:space="0" w:color="auto"/>
            </w:tcBorders>
          </w:tcPr>
          <w:p w14:paraId="6E32E5D1"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Placebas/ MTX</w:t>
            </w:r>
            <w:r w:rsidRPr="00A62551">
              <w:rPr>
                <w:rFonts w:ascii="Times New Roman" w:hAnsi="Times New Roman"/>
                <w:sz w:val="20"/>
                <w:vertAlign w:val="superscript"/>
                <w:lang w:val="lt-LT"/>
              </w:rPr>
              <w:t>c</w:t>
            </w:r>
          </w:p>
          <w:p w14:paraId="31A78095"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N = 200</w:t>
            </w:r>
          </w:p>
        </w:tc>
        <w:tc>
          <w:tcPr>
            <w:tcW w:w="1417" w:type="dxa"/>
            <w:tcBorders>
              <w:top w:val="single" w:sz="6" w:space="0" w:color="auto"/>
              <w:bottom w:val="single" w:sz="6" w:space="0" w:color="auto"/>
            </w:tcBorders>
          </w:tcPr>
          <w:p w14:paraId="01FC9F23"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Adalimumabas</w:t>
            </w:r>
            <w:r w:rsidRPr="00A62551">
              <w:rPr>
                <w:rFonts w:ascii="Times New Roman" w:hAnsi="Times New Roman"/>
                <w:sz w:val="20"/>
                <w:vertAlign w:val="superscript"/>
                <w:lang w:val="lt-LT"/>
              </w:rPr>
              <w:t>b</w:t>
            </w:r>
            <w:r w:rsidRPr="00A62551">
              <w:rPr>
                <w:rFonts w:ascii="Times New Roman" w:hAnsi="Times New Roman"/>
                <w:sz w:val="20"/>
                <w:lang w:val="lt-LT"/>
              </w:rPr>
              <w:t>/ MTX</w:t>
            </w:r>
            <w:r w:rsidRPr="00A62551">
              <w:rPr>
                <w:rFonts w:ascii="Times New Roman" w:hAnsi="Times New Roman"/>
                <w:sz w:val="20"/>
                <w:vertAlign w:val="superscript"/>
                <w:lang w:val="lt-LT"/>
              </w:rPr>
              <w:t>c</w:t>
            </w:r>
          </w:p>
          <w:p w14:paraId="5371AE5F" w14:textId="77777777" w:rsidR="006403DE" w:rsidRPr="00A62551" w:rsidRDefault="002C4D72" w:rsidP="00992416">
            <w:pPr>
              <w:pStyle w:val="In-texttable"/>
              <w:spacing w:line="240" w:lineRule="auto"/>
              <w:jc w:val="center"/>
              <w:rPr>
                <w:rFonts w:ascii="Times New Roman" w:hAnsi="Times New Roman"/>
                <w:sz w:val="20"/>
                <w:lang w:val="lt-LT"/>
              </w:rPr>
            </w:pPr>
            <w:r w:rsidRPr="00A62551">
              <w:rPr>
                <w:rFonts w:ascii="Times New Roman" w:hAnsi="Times New Roman"/>
                <w:sz w:val="20"/>
                <w:lang w:val="lt-LT"/>
              </w:rPr>
              <w:t>N = 207</w:t>
            </w:r>
          </w:p>
        </w:tc>
      </w:tr>
      <w:tr w:rsidR="006403DE" w:rsidRPr="00A62551" w14:paraId="3A04FFA0" w14:textId="77777777">
        <w:trPr>
          <w:cantSplit/>
        </w:trPr>
        <w:tc>
          <w:tcPr>
            <w:tcW w:w="1069" w:type="dxa"/>
            <w:tcBorders>
              <w:right w:val="single" w:sz="6" w:space="0" w:color="auto"/>
            </w:tcBorders>
          </w:tcPr>
          <w:p w14:paraId="3E68704D"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ACR 20</w:t>
            </w:r>
          </w:p>
        </w:tc>
        <w:tc>
          <w:tcPr>
            <w:tcW w:w="1251" w:type="dxa"/>
            <w:tcBorders>
              <w:left w:val="single" w:sz="6" w:space="0" w:color="auto"/>
            </w:tcBorders>
          </w:tcPr>
          <w:p w14:paraId="47A90367"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550" w:type="dxa"/>
            <w:tcBorders>
              <w:right w:val="single" w:sz="6" w:space="0" w:color="auto"/>
            </w:tcBorders>
          </w:tcPr>
          <w:p w14:paraId="39F4608F"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285" w:type="dxa"/>
            <w:tcBorders>
              <w:left w:val="single" w:sz="6" w:space="0" w:color="auto"/>
            </w:tcBorders>
          </w:tcPr>
          <w:p w14:paraId="6F291521"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410" w:type="dxa"/>
            <w:tcBorders>
              <w:right w:val="single" w:sz="6" w:space="0" w:color="auto"/>
            </w:tcBorders>
          </w:tcPr>
          <w:p w14:paraId="161C8242"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142" w:type="dxa"/>
            <w:tcBorders>
              <w:top w:val="single" w:sz="6" w:space="0" w:color="auto"/>
              <w:left w:val="single" w:sz="6" w:space="0" w:color="auto"/>
            </w:tcBorders>
          </w:tcPr>
          <w:p w14:paraId="5EBDEDC6"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417" w:type="dxa"/>
            <w:tcBorders>
              <w:top w:val="single" w:sz="6" w:space="0" w:color="auto"/>
            </w:tcBorders>
          </w:tcPr>
          <w:p w14:paraId="3757AFEE" w14:textId="77777777" w:rsidR="006403DE" w:rsidRPr="00A62551" w:rsidRDefault="006403DE" w:rsidP="00992416">
            <w:pPr>
              <w:pStyle w:val="In-texttable"/>
              <w:spacing w:line="240" w:lineRule="auto"/>
              <w:rPr>
                <w:rFonts w:ascii="Times New Roman" w:hAnsi="Times New Roman"/>
                <w:sz w:val="22"/>
                <w:szCs w:val="22"/>
                <w:lang w:val="lt-LT"/>
              </w:rPr>
            </w:pPr>
          </w:p>
        </w:tc>
      </w:tr>
      <w:tr w:rsidR="006403DE" w:rsidRPr="00A62551" w14:paraId="5966FEA4" w14:textId="77777777">
        <w:trPr>
          <w:cantSplit/>
        </w:trPr>
        <w:tc>
          <w:tcPr>
            <w:tcW w:w="1069" w:type="dxa"/>
            <w:tcBorders>
              <w:right w:val="single" w:sz="6" w:space="0" w:color="auto"/>
            </w:tcBorders>
          </w:tcPr>
          <w:p w14:paraId="6CCF5F82"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 6 mėn.</w:t>
            </w:r>
          </w:p>
        </w:tc>
        <w:tc>
          <w:tcPr>
            <w:tcW w:w="1251" w:type="dxa"/>
            <w:tcBorders>
              <w:left w:val="single" w:sz="6" w:space="0" w:color="auto"/>
            </w:tcBorders>
          </w:tcPr>
          <w:p w14:paraId="6A8FFBE1"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13,3 %</w:t>
            </w:r>
          </w:p>
        </w:tc>
        <w:tc>
          <w:tcPr>
            <w:tcW w:w="1550" w:type="dxa"/>
            <w:tcBorders>
              <w:right w:val="single" w:sz="6" w:space="0" w:color="auto"/>
            </w:tcBorders>
          </w:tcPr>
          <w:p w14:paraId="30BED81B"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65,1 %</w:t>
            </w:r>
          </w:p>
        </w:tc>
        <w:tc>
          <w:tcPr>
            <w:tcW w:w="1285" w:type="dxa"/>
            <w:tcBorders>
              <w:left w:val="single" w:sz="6" w:space="0" w:color="auto"/>
            </w:tcBorders>
          </w:tcPr>
          <w:p w14:paraId="247556D5"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19,1 %</w:t>
            </w:r>
          </w:p>
        </w:tc>
        <w:tc>
          <w:tcPr>
            <w:tcW w:w="1410" w:type="dxa"/>
            <w:tcBorders>
              <w:right w:val="single" w:sz="6" w:space="0" w:color="auto"/>
            </w:tcBorders>
          </w:tcPr>
          <w:p w14:paraId="4490E6BF"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46,0 %</w:t>
            </w:r>
          </w:p>
        </w:tc>
        <w:tc>
          <w:tcPr>
            <w:tcW w:w="1142" w:type="dxa"/>
            <w:tcBorders>
              <w:left w:val="single" w:sz="6" w:space="0" w:color="auto"/>
            </w:tcBorders>
          </w:tcPr>
          <w:p w14:paraId="05F0FE2A"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29,5 %</w:t>
            </w:r>
          </w:p>
        </w:tc>
        <w:tc>
          <w:tcPr>
            <w:tcW w:w="1417" w:type="dxa"/>
          </w:tcPr>
          <w:p w14:paraId="09533D65"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63,3 %</w:t>
            </w:r>
          </w:p>
        </w:tc>
      </w:tr>
      <w:tr w:rsidR="006403DE" w:rsidRPr="00A62551" w14:paraId="4F863DE2" w14:textId="77777777">
        <w:trPr>
          <w:cantSplit/>
        </w:trPr>
        <w:tc>
          <w:tcPr>
            <w:tcW w:w="1069" w:type="dxa"/>
            <w:tcBorders>
              <w:right w:val="single" w:sz="6" w:space="0" w:color="auto"/>
            </w:tcBorders>
          </w:tcPr>
          <w:p w14:paraId="5F43C732"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 12 mėn.</w:t>
            </w:r>
          </w:p>
        </w:tc>
        <w:tc>
          <w:tcPr>
            <w:tcW w:w="1251" w:type="dxa"/>
            <w:tcBorders>
              <w:left w:val="single" w:sz="6" w:space="0" w:color="auto"/>
            </w:tcBorders>
          </w:tcPr>
          <w:p w14:paraId="463DBF67"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550" w:type="dxa"/>
            <w:tcBorders>
              <w:right w:val="single" w:sz="6" w:space="0" w:color="auto"/>
            </w:tcBorders>
          </w:tcPr>
          <w:p w14:paraId="49E49E05"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85" w:type="dxa"/>
            <w:tcBorders>
              <w:left w:val="single" w:sz="6" w:space="0" w:color="auto"/>
            </w:tcBorders>
          </w:tcPr>
          <w:p w14:paraId="628F0A38" w14:textId="77777777" w:rsidR="006403DE" w:rsidRPr="00A62551" w:rsidRDefault="002C4D72" w:rsidP="00992416">
            <w:pPr>
              <w:pStyle w:val="In-texttable"/>
              <w:tabs>
                <w:tab w:val="decimal" w:pos="151"/>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410" w:type="dxa"/>
            <w:tcBorders>
              <w:right w:val="single" w:sz="6" w:space="0" w:color="auto"/>
            </w:tcBorders>
          </w:tcPr>
          <w:p w14:paraId="2487EF78"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142" w:type="dxa"/>
            <w:tcBorders>
              <w:left w:val="single" w:sz="6" w:space="0" w:color="auto"/>
            </w:tcBorders>
          </w:tcPr>
          <w:p w14:paraId="0DFAA25E"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24,0 %</w:t>
            </w:r>
          </w:p>
        </w:tc>
        <w:tc>
          <w:tcPr>
            <w:tcW w:w="1417" w:type="dxa"/>
          </w:tcPr>
          <w:p w14:paraId="6333A678"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58,9 %</w:t>
            </w:r>
          </w:p>
        </w:tc>
      </w:tr>
      <w:tr w:rsidR="006403DE" w:rsidRPr="00A62551" w14:paraId="116CD0FF" w14:textId="77777777">
        <w:trPr>
          <w:cantSplit/>
        </w:trPr>
        <w:tc>
          <w:tcPr>
            <w:tcW w:w="1069" w:type="dxa"/>
            <w:tcBorders>
              <w:right w:val="single" w:sz="6" w:space="0" w:color="auto"/>
            </w:tcBorders>
          </w:tcPr>
          <w:p w14:paraId="6C00DD57"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ACR 50</w:t>
            </w:r>
          </w:p>
        </w:tc>
        <w:tc>
          <w:tcPr>
            <w:tcW w:w="1251" w:type="dxa"/>
            <w:tcBorders>
              <w:left w:val="single" w:sz="6" w:space="0" w:color="auto"/>
            </w:tcBorders>
          </w:tcPr>
          <w:p w14:paraId="7838556D"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550" w:type="dxa"/>
            <w:tcBorders>
              <w:right w:val="single" w:sz="6" w:space="0" w:color="auto"/>
            </w:tcBorders>
          </w:tcPr>
          <w:p w14:paraId="24323C7F"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285" w:type="dxa"/>
            <w:tcBorders>
              <w:left w:val="single" w:sz="6" w:space="0" w:color="auto"/>
            </w:tcBorders>
          </w:tcPr>
          <w:p w14:paraId="36479E64" w14:textId="77777777" w:rsidR="006403DE" w:rsidRPr="00A62551" w:rsidRDefault="006403DE" w:rsidP="00992416">
            <w:pPr>
              <w:pStyle w:val="In-texttable"/>
              <w:tabs>
                <w:tab w:val="decimal" w:pos="151"/>
              </w:tabs>
              <w:spacing w:line="240" w:lineRule="auto"/>
              <w:jc w:val="center"/>
              <w:rPr>
                <w:rFonts w:ascii="Times New Roman" w:hAnsi="Times New Roman"/>
                <w:sz w:val="22"/>
                <w:szCs w:val="22"/>
                <w:lang w:val="lt-LT"/>
              </w:rPr>
            </w:pPr>
          </w:p>
        </w:tc>
        <w:tc>
          <w:tcPr>
            <w:tcW w:w="1410" w:type="dxa"/>
            <w:tcBorders>
              <w:right w:val="single" w:sz="6" w:space="0" w:color="auto"/>
            </w:tcBorders>
          </w:tcPr>
          <w:p w14:paraId="74943C64"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142" w:type="dxa"/>
            <w:tcBorders>
              <w:left w:val="single" w:sz="6" w:space="0" w:color="auto"/>
            </w:tcBorders>
          </w:tcPr>
          <w:p w14:paraId="75DDAEE7" w14:textId="77777777" w:rsidR="006403DE" w:rsidRPr="00A62551" w:rsidRDefault="006403DE" w:rsidP="00992416">
            <w:pPr>
              <w:pStyle w:val="In-texttable"/>
              <w:tabs>
                <w:tab w:val="decimal" w:pos="567"/>
              </w:tabs>
              <w:spacing w:line="240" w:lineRule="auto"/>
              <w:rPr>
                <w:rFonts w:ascii="Times New Roman" w:hAnsi="Times New Roman"/>
                <w:sz w:val="22"/>
                <w:szCs w:val="22"/>
                <w:lang w:val="lt-LT"/>
              </w:rPr>
            </w:pPr>
          </w:p>
        </w:tc>
        <w:tc>
          <w:tcPr>
            <w:tcW w:w="1417" w:type="dxa"/>
          </w:tcPr>
          <w:p w14:paraId="548BC762" w14:textId="77777777" w:rsidR="006403DE" w:rsidRPr="00A62551" w:rsidRDefault="006403DE" w:rsidP="00992416">
            <w:pPr>
              <w:pStyle w:val="In-texttable"/>
              <w:tabs>
                <w:tab w:val="decimal" w:pos="662"/>
              </w:tabs>
              <w:spacing w:line="240" w:lineRule="auto"/>
              <w:rPr>
                <w:rFonts w:ascii="Times New Roman" w:hAnsi="Times New Roman"/>
                <w:sz w:val="22"/>
                <w:szCs w:val="22"/>
                <w:lang w:val="lt-LT"/>
              </w:rPr>
            </w:pPr>
          </w:p>
        </w:tc>
      </w:tr>
      <w:tr w:rsidR="006403DE" w:rsidRPr="00A62551" w14:paraId="4868B610" w14:textId="77777777">
        <w:trPr>
          <w:cantSplit/>
        </w:trPr>
        <w:tc>
          <w:tcPr>
            <w:tcW w:w="1069" w:type="dxa"/>
            <w:tcBorders>
              <w:right w:val="single" w:sz="6" w:space="0" w:color="auto"/>
            </w:tcBorders>
          </w:tcPr>
          <w:p w14:paraId="169A8AAD"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 6 mėn.</w:t>
            </w:r>
          </w:p>
        </w:tc>
        <w:tc>
          <w:tcPr>
            <w:tcW w:w="1251" w:type="dxa"/>
            <w:tcBorders>
              <w:left w:val="single" w:sz="6" w:space="0" w:color="auto"/>
            </w:tcBorders>
          </w:tcPr>
          <w:p w14:paraId="41C6BFA0" w14:textId="77777777" w:rsidR="006403DE" w:rsidRPr="00A62551" w:rsidRDefault="002C4D72" w:rsidP="00992416">
            <w:pPr>
              <w:pStyle w:val="In-texttable"/>
              <w:tabs>
                <w:tab w:val="decimal" w:pos="117"/>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6,7 %</w:t>
            </w:r>
          </w:p>
        </w:tc>
        <w:tc>
          <w:tcPr>
            <w:tcW w:w="1550" w:type="dxa"/>
            <w:tcBorders>
              <w:right w:val="single" w:sz="6" w:space="0" w:color="auto"/>
            </w:tcBorders>
          </w:tcPr>
          <w:p w14:paraId="00B2407C"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52,4 %</w:t>
            </w:r>
          </w:p>
        </w:tc>
        <w:tc>
          <w:tcPr>
            <w:tcW w:w="1285" w:type="dxa"/>
            <w:tcBorders>
              <w:left w:val="single" w:sz="6" w:space="0" w:color="auto"/>
            </w:tcBorders>
          </w:tcPr>
          <w:p w14:paraId="516082FA" w14:textId="77777777" w:rsidR="006403DE" w:rsidRPr="00A62551" w:rsidRDefault="002C4D72" w:rsidP="00992416">
            <w:pPr>
              <w:pStyle w:val="In-texttable"/>
              <w:tabs>
                <w:tab w:val="decimal" w:pos="151"/>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8,2 %</w:t>
            </w:r>
          </w:p>
        </w:tc>
        <w:tc>
          <w:tcPr>
            <w:tcW w:w="1410" w:type="dxa"/>
            <w:tcBorders>
              <w:right w:val="single" w:sz="6" w:space="0" w:color="auto"/>
            </w:tcBorders>
          </w:tcPr>
          <w:p w14:paraId="7E8D97EB"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22,1 %</w:t>
            </w:r>
          </w:p>
        </w:tc>
        <w:tc>
          <w:tcPr>
            <w:tcW w:w="1142" w:type="dxa"/>
            <w:tcBorders>
              <w:left w:val="single" w:sz="6" w:space="0" w:color="auto"/>
            </w:tcBorders>
          </w:tcPr>
          <w:p w14:paraId="190A1BA4"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9,5 %</w:t>
            </w:r>
          </w:p>
        </w:tc>
        <w:tc>
          <w:tcPr>
            <w:tcW w:w="1417" w:type="dxa"/>
          </w:tcPr>
          <w:p w14:paraId="33D3336D"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39,1 %</w:t>
            </w:r>
          </w:p>
        </w:tc>
      </w:tr>
      <w:tr w:rsidR="006403DE" w:rsidRPr="00A62551" w14:paraId="54F383F2" w14:textId="77777777">
        <w:trPr>
          <w:cantSplit/>
        </w:trPr>
        <w:tc>
          <w:tcPr>
            <w:tcW w:w="1069" w:type="dxa"/>
            <w:tcBorders>
              <w:right w:val="single" w:sz="6" w:space="0" w:color="auto"/>
            </w:tcBorders>
          </w:tcPr>
          <w:p w14:paraId="741D5901"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 12 mėn.</w:t>
            </w:r>
          </w:p>
        </w:tc>
        <w:tc>
          <w:tcPr>
            <w:tcW w:w="1251" w:type="dxa"/>
            <w:tcBorders>
              <w:left w:val="single" w:sz="6" w:space="0" w:color="auto"/>
            </w:tcBorders>
          </w:tcPr>
          <w:p w14:paraId="24EC695C" w14:textId="77777777" w:rsidR="006403DE" w:rsidRPr="00A62551" w:rsidRDefault="002C4D72" w:rsidP="00992416">
            <w:pPr>
              <w:pStyle w:val="In-texttable"/>
              <w:tabs>
                <w:tab w:val="decimal" w:pos="117"/>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550" w:type="dxa"/>
            <w:tcBorders>
              <w:right w:val="single" w:sz="6" w:space="0" w:color="auto"/>
            </w:tcBorders>
          </w:tcPr>
          <w:p w14:paraId="1C92BAC7"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85" w:type="dxa"/>
            <w:tcBorders>
              <w:left w:val="single" w:sz="6" w:space="0" w:color="auto"/>
            </w:tcBorders>
          </w:tcPr>
          <w:p w14:paraId="44141B4A" w14:textId="77777777" w:rsidR="006403DE" w:rsidRPr="00A62551" w:rsidRDefault="002C4D72" w:rsidP="00992416">
            <w:pPr>
              <w:pStyle w:val="In-texttable"/>
              <w:tabs>
                <w:tab w:val="decimal" w:pos="151"/>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410" w:type="dxa"/>
            <w:tcBorders>
              <w:right w:val="single" w:sz="6" w:space="0" w:color="auto"/>
            </w:tcBorders>
          </w:tcPr>
          <w:p w14:paraId="5267CC29"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142" w:type="dxa"/>
            <w:tcBorders>
              <w:left w:val="single" w:sz="6" w:space="0" w:color="auto"/>
            </w:tcBorders>
          </w:tcPr>
          <w:p w14:paraId="73101868"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9,5 %</w:t>
            </w:r>
          </w:p>
        </w:tc>
        <w:tc>
          <w:tcPr>
            <w:tcW w:w="1417" w:type="dxa"/>
          </w:tcPr>
          <w:p w14:paraId="4B8553FA"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41,5 %</w:t>
            </w:r>
          </w:p>
        </w:tc>
      </w:tr>
      <w:tr w:rsidR="006403DE" w:rsidRPr="00A62551" w14:paraId="6D058364" w14:textId="77777777">
        <w:trPr>
          <w:cantSplit/>
        </w:trPr>
        <w:tc>
          <w:tcPr>
            <w:tcW w:w="1069" w:type="dxa"/>
            <w:tcBorders>
              <w:right w:val="single" w:sz="6" w:space="0" w:color="auto"/>
            </w:tcBorders>
          </w:tcPr>
          <w:p w14:paraId="1D19CADC"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noProof/>
                <w:sz w:val="22"/>
                <w:szCs w:val="22"/>
                <w:lang w:val="lt-LT" w:eastAsia="zh-CN"/>
              </w:rPr>
              <mc:AlternateContent>
                <mc:Choice Requires="wps">
                  <w:drawing>
                    <wp:anchor distT="0" distB="0" distL="114300" distR="114300" simplePos="0" relativeHeight="251640832" behindDoc="0" locked="0" layoutInCell="0" allowOverlap="1" wp14:anchorId="03CB2F9B" wp14:editId="24EDFCBD">
                      <wp:simplePos x="0" y="0"/>
                      <wp:positionH relativeFrom="column">
                        <wp:posOffset>-4972050</wp:posOffset>
                      </wp:positionH>
                      <wp:positionV relativeFrom="paragraph">
                        <wp:posOffset>38735</wp:posOffset>
                      </wp:positionV>
                      <wp:extent cx="3543300" cy="342900"/>
                      <wp:effectExtent l="0" t="0" r="0" b="0"/>
                      <wp:wrapNone/>
                      <wp:docPr id="15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342900"/>
                              </a:xfrm>
                              <a:prstGeom prst="rect">
                                <a:avLst/>
                              </a:prstGeom>
                              <a:solidFill>
                                <a:srgbClr val="FFFFFF"/>
                              </a:solidFill>
                              <a:ln>
                                <a:noFill/>
                              </a:ln>
                            </wps:spPr>
                            <wps:txbx>
                              <w:txbxContent>
                                <w:p w14:paraId="5C5D5831" w14:textId="77777777" w:rsidR="006E0265" w:rsidRDefault="006E026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B2F9B" id="_x0000_t202" coordsize="21600,21600" o:spt="202" path="m,l,21600r21600,l21600,xe">
                      <v:stroke joinstyle="miter"/>
                      <v:path gradientshapeok="t" o:connecttype="rect"/>
                    </v:shapetype>
                    <v:shape id="Text Box 57" o:spid="_x0000_s1026" type="#_x0000_t202" style="position:absolute;margin-left:-391.5pt;margin-top:3.05pt;width:279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" o:allowincell="f" stroked="f">
                      <v:textbox>
                        <w:txbxContent>
                          <w:p w14:paraId="5C5D5831" w14:textId="77777777" w:rsidR="006E0265" w:rsidRDefault="006E0265">
                            <w:pPr>
                              <w:rPr>
                                <w:sz w:val="20"/>
                              </w:rPr>
                            </w:pPr>
                          </w:p>
                        </w:txbxContent>
                      </v:textbox>
                    </v:shape>
                  </w:pict>
                </mc:Fallback>
              </mc:AlternateContent>
            </w:r>
            <w:r w:rsidRPr="00A62551">
              <w:rPr>
                <w:rFonts w:ascii="Times New Roman" w:hAnsi="Times New Roman"/>
                <w:sz w:val="22"/>
                <w:szCs w:val="22"/>
                <w:lang w:val="lt-LT"/>
              </w:rPr>
              <w:t>ACR 70</w:t>
            </w:r>
          </w:p>
        </w:tc>
        <w:tc>
          <w:tcPr>
            <w:tcW w:w="1251" w:type="dxa"/>
            <w:tcBorders>
              <w:left w:val="single" w:sz="6" w:space="0" w:color="auto"/>
            </w:tcBorders>
          </w:tcPr>
          <w:p w14:paraId="01881BA3" w14:textId="77777777" w:rsidR="006403DE" w:rsidRPr="00A62551" w:rsidRDefault="006403DE" w:rsidP="00992416">
            <w:pPr>
              <w:pStyle w:val="In-texttable"/>
              <w:tabs>
                <w:tab w:val="decimal" w:pos="117"/>
              </w:tabs>
              <w:spacing w:line="240" w:lineRule="auto"/>
              <w:jc w:val="center"/>
              <w:rPr>
                <w:rFonts w:ascii="Times New Roman" w:hAnsi="Times New Roman"/>
                <w:sz w:val="22"/>
                <w:szCs w:val="22"/>
                <w:lang w:val="lt-LT"/>
              </w:rPr>
            </w:pPr>
          </w:p>
        </w:tc>
        <w:tc>
          <w:tcPr>
            <w:tcW w:w="1550" w:type="dxa"/>
            <w:tcBorders>
              <w:right w:val="single" w:sz="6" w:space="0" w:color="auto"/>
            </w:tcBorders>
          </w:tcPr>
          <w:p w14:paraId="5D98FB27"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285" w:type="dxa"/>
            <w:tcBorders>
              <w:left w:val="single" w:sz="6" w:space="0" w:color="auto"/>
            </w:tcBorders>
          </w:tcPr>
          <w:p w14:paraId="50E7F730" w14:textId="77777777" w:rsidR="006403DE" w:rsidRPr="00A62551" w:rsidRDefault="006403DE" w:rsidP="00992416">
            <w:pPr>
              <w:pStyle w:val="In-texttable"/>
              <w:tabs>
                <w:tab w:val="decimal" w:pos="151"/>
              </w:tabs>
              <w:spacing w:line="240" w:lineRule="auto"/>
              <w:jc w:val="center"/>
              <w:rPr>
                <w:rFonts w:ascii="Times New Roman" w:hAnsi="Times New Roman"/>
                <w:sz w:val="22"/>
                <w:szCs w:val="22"/>
                <w:lang w:val="lt-LT"/>
              </w:rPr>
            </w:pPr>
          </w:p>
        </w:tc>
        <w:tc>
          <w:tcPr>
            <w:tcW w:w="1410" w:type="dxa"/>
            <w:tcBorders>
              <w:right w:val="single" w:sz="6" w:space="0" w:color="auto"/>
            </w:tcBorders>
          </w:tcPr>
          <w:p w14:paraId="6E02C094"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142" w:type="dxa"/>
            <w:tcBorders>
              <w:left w:val="single" w:sz="6" w:space="0" w:color="auto"/>
            </w:tcBorders>
          </w:tcPr>
          <w:p w14:paraId="7AA2ED4A" w14:textId="77777777" w:rsidR="006403DE" w:rsidRPr="00A62551" w:rsidRDefault="006403DE" w:rsidP="00992416">
            <w:pPr>
              <w:pStyle w:val="In-texttable"/>
              <w:tabs>
                <w:tab w:val="decimal" w:pos="567"/>
              </w:tabs>
              <w:spacing w:line="240" w:lineRule="auto"/>
              <w:rPr>
                <w:rFonts w:ascii="Times New Roman" w:hAnsi="Times New Roman"/>
                <w:sz w:val="22"/>
                <w:szCs w:val="22"/>
                <w:lang w:val="lt-LT"/>
              </w:rPr>
            </w:pPr>
          </w:p>
        </w:tc>
        <w:tc>
          <w:tcPr>
            <w:tcW w:w="1417" w:type="dxa"/>
          </w:tcPr>
          <w:p w14:paraId="57763614" w14:textId="77777777" w:rsidR="006403DE" w:rsidRPr="00A62551" w:rsidRDefault="006403DE" w:rsidP="00992416">
            <w:pPr>
              <w:pStyle w:val="In-texttable"/>
              <w:tabs>
                <w:tab w:val="decimal" w:pos="662"/>
              </w:tabs>
              <w:spacing w:line="240" w:lineRule="auto"/>
              <w:rPr>
                <w:rFonts w:ascii="Times New Roman" w:hAnsi="Times New Roman"/>
                <w:sz w:val="22"/>
                <w:szCs w:val="22"/>
                <w:lang w:val="lt-LT"/>
              </w:rPr>
            </w:pPr>
          </w:p>
        </w:tc>
      </w:tr>
      <w:tr w:rsidR="006403DE" w:rsidRPr="00A62551" w14:paraId="52A51A94" w14:textId="77777777">
        <w:trPr>
          <w:cantSplit/>
        </w:trPr>
        <w:tc>
          <w:tcPr>
            <w:tcW w:w="1069" w:type="dxa"/>
            <w:tcBorders>
              <w:right w:val="single" w:sz="6" w:space="0" w:color="auto"/>
            </w:tcBorders>
          </w:tcPr>
          <w:p w14:paraId="078E8346"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6 mėn.</w:t>
            </w:r>
          </w:p>
        </w:tc>
        <w:tc>
          <w:tcPr>
            <w:tcW w:w="1251" w:type="dxa"/>
            <w:tcBorders>
              <w:left w:val="single" w:sz="6" w:space="0" w:color="auto"/>
            </w:tcBorders>
          </w:tcPr>
          <w:p w14:paraId="014ED64C" w14:textId="77777777" w:rsidR="006403DE" w:rsidRPr="00A62551" w:rsidRDefault="002C4D72" w:rsidP="00992416">
            <w:pPr>
              <w:pStyle w:val="In-texttable"/>
              <w:tabs>
                <w:tab w:val="decimal" w:pos="117"/>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3,3 %</w:t>
            </w:r>
          </w:p>
        </w:tc>
        <w:tc>
          <w:tcPr>
            <w:tcW w:w="1550" w:type="dxa"/>
            <w:tcBorders>
              <w:right w:val="single" w:sz="6" w:space="0" w:color="auto"/>
            </w:tcBorders>
          </w:tcPr>
          <w:p w14:paraId="487FC81F"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23,8 %</w:t>
            </w:r>
          </w:p>
        </w:tc>
        <w:tc>
          <w:tcPr>
            <w:tcW w:w="1285" w:type="dxa"/>
            <w:tcBorders>
              <w:left w:val="single" w:sz="6" w:space="0" w:color="auto"/>
            </w:tcBorders>
          </w:tcPr>
          <w:p w14:paraId="692D3509" w14:textId="77777777" w:rsidR="006403DE" w:rsidRPr="00A62551" w:rsidRDefault="002C4D72" w:rsidP="00992416">
            <w:pPr>
              <w:pStyle w:val="In-texttable"/>
              <w:tabs>
                <w:tab w:val="decimal" w:pos="151"/>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1,8 %</w:t>
            </w:r>
          </w:p>
        </w:tc>
        <w:tc>
          <w:tcPr>
            <w:tcW w:w="1410" w:type="dxa"/>
            <w:tcBorders>
              <w:right w:val="single" w:sz="6" w:space="0" w:color="auto"/>
            </w:tcBorders>
          </w:tcPr>
          <w:p w14:paraId="06589588"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12,4 %</w:t>
            </w:r>
          </w:p>
        </w:tc>
        <w:tc>
          <w:tcPr>
            <w:tcW w:w="1142" w:type="dxa"/>
            <w:tcBorders>
              <w:left w:val="single" w:sz="6" w:space="0" w:color="auto"/>
            </w:tcBorders>
          </w:tcPr>
          <w:p w14:paraId="0F6D2E2B"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2,5 %</w:t>
            </w:r>
          </w:p>
        </w:tc>
        <w:tc>
          <w:tcPr>
            <w:tcW w:w="1417" w:type="dxa"/>
          </w:tcPr>
          <w:p w14:paraId="6A90DE17"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20,8 %</w:t>
            </w:r>
          </w:p>
        </w:tc>
      </w:tr>
      <w:tr w:rsidR="006403DE" w:rsidRPr="00A62551" w14:paraId="0F6184CB" w14:textId="77777777">
        <w:trPr>
          <w:cantSplit/>
        </w:trPr>
        <w:tc>
          <w:tcPr>
            <w:tcW w:w="1069" w:type="dxa"/>
            <w:tcBorders>
              <w:bottom w:val="single" w:sz="6" w:space="0" w:color="auto"/>
              <w:right w:val="single" w:sz="6" w:space="0" w:color="auto"/>
            </w:tcBorders>
          </w:tcPr>
          <w:p w14:paraId="22F99422"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12 mėn.</w:t>
            </w:r>
          </w:p>
        </w:tc>
        <w:tc>
          <w:tcPr>
            <w:tcW w:w="1251" w:type="dxa"/>
            <w:tcBorders>
              <w:left w:val="single" w:sz="6" w:space="0" w:color="auto"/>
              <w:bottom w:val="single" w:sz="6" w:space="0" w:color="auto"/>
            </w:tcBorders>
          </w:tcPr>
          <w:p w14:paraId="5BB49333"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550" w:type="dxa"/>
            <w:tcBorders>
              <w:bottom w:val="single" w:sz="6" w:space="0" w:color="auto"/>
              <w:right w:val="single" w:sz="6" w:space="0" w:color="auto"/>
            </w:tcBorders>
          </w:tcPr>
          <w:p w14:paraId="397FE3DE"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85" w:type="dxa"/>
            <w:tcBorders>
              <w:left w:val="single" w:sz="6" w:space="0" w:color="auto"/>
              <w:bottom w:val="single" w:sz="6" w:space="0" w:color="auto"/>
            </w:tcBorders>
          </w:tcPr>
          <w:p w14:paraId="7A559B67"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410" w:type="dxa"/>
            <w:tcBorders>
              <w:bottom w:val="single" w:sz="6" w:space="0" w:color="auto"/>
              <w:right w:val="single" w:sz="6" w:space="0" w:color="auto"/>
            </w:tcBorders>
          </w:tcPr>
          <w:p w14:paraId="4137C3DE"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142" w:type="dxa"/>
            <w:tcBorders>
              <w:left w:val="single" w:sz="6" w:space="0" w:color="auto"/>
              <w:bottom w:val="single" w:sz="6" w:space="0" w:color="auto"/>
            </w:tcBorders>
          </w:tcPr>
          <w:p w14:paraId="1361E275"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4,5 %</w:t>
            </w:r>
          </w:p>
        </w:tc>
        <w:tc>
          <w:tcPr>
            <w:tcW w:w="1417" w:type="dxa"/>
            <w:tcBorders>
              <w:bottom w:val="single" w:sz="6" w:space="0" w:color="auto"/>
            </w:tcBorders>
          </w:tcPr>
          <w:p w14:paraId="2D396EEF"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23,2 %</w:t>
            </w:r>
          </w:p>
        </w:tc>
      </w:tr>
      <w:tr w:rsidR="006403DE" w:rsidRPr="00A62551" w14:paraId="1510B665" w14:textId="77777777">
        <w:trPr>
          <w:cantSplit/>
        </w:trPr>
        <w:tc>
          <w:tcPr>
            <w:tcW w:w="9124" w:type="dxa"/>
            <w:gridSpan w:val="7"/>
          </w:tcPr>
          <w:p w14:paraId="2B301B8A" w14:textId="77777777" w:rsidR="006403DE" w:rsidRPr="00A62551" w:rsidRDefault="002C4D72" w:rsidP="00992416">
            <w:pPr>
              <w:pStyle w:val="In-textfootnote"/>
              <w:spacing w:before="0" w:line="240" w:lineRule="auto"/>
              <w:ind w:left="144" w:hanging="144"/>
              <w:rPr>
                <w:rFonts w:ascii="Times New Roman" w:hAnsi="Times New Roman"/>
                <w:sz w:val="22"/>
                <w:szCs w:val="22"/>
                <w:lang w:val="lt-LT"/>
              </w:rPr>
            </w:pPr>
            <w:r w:rsidRPr="00A62551">
              <w:rPr>
                <w:rFonts w:ascii="Times New Roman" w:hAnsi="Times New Roman"/>
                <w:sz w:val="22"/>
                <w:szCs w:val="22"/>
                <w:vertAlign w:val="superscript"/>
                <w:lang w:val="lt-LT"/>
              </w:rPr>
              <w:t>a</w:t>
            </w:r>
            <w:r w:rsidR="00792B91" w:rsidRPr="00A62551">
              <w:rPr>
                <w:rFonts w:ascii="Times New Roman" w:hAnsi="Times New Roman"/>
                <w:sz w:val="22"/>
                <w:szCs w:val="22"/>
                <w:vertAlign w:val="superscript"/>
                <w:lang w:val="lt-LT"/>
              </w:rPr>
              <w:t xml:space="preserve"> </w:t>
            </w:r>
            <w:r w:rsidRPr="00A62551">
              <w:rPr>
                <w:rFonts w:ascii="Times New Roman" w:hAnsi="Times New Roman"/>
                <w:sz w:val="22"/>
                <w:szCs w:val="22"/>
                <w:lang w:val="lt-LT"/>
              </w:rPr>
              <w:t>I RA tyrimas 24-ąją savaitę, II RA tyrimas 26-ąją savaitę, III RA tyrimas 24-ąją ir 52-ąją savaitėmis.</w:t>
            </w:r>
          </w:p>
          <w:p w14:paraId="6F9D5505" w14:textId="77777777" w:rsidR="006403DE" w:rsidRPr="00A62551" w:rsidRDefault="002C4D72" w:rsidP="00992416">
            <w:pPr>
              <w:pStyle w:val="In-textfootnote"/>
              <w:spacing w:before="0" w:line="240" w:lineRule="auto"/>
              <w:ind w:left="144" w:hanging="144"/>
              <w:rPr>
                <w:rFonts w:ascii="Times New Roman" w:hAnsi="Times New Roman"/>
                <w:sz w:val="22"/>
                <w:szCs w:val="22"/>
                <w:lang w:val="lt-LT"/>
              </w:rPr>
            </w:pPr>
            <w:r w:rsidRPr="00A62551">
              <w:rPr>
                <w:rFonts w:ascii="Times New Roman" w:hAnsi="Times New Roman"/>
                <w:sz w:val="22"/>
                <w:szCs w:val="22"/>
                <w:vertAlign w:val="superscript"/>
                <w:lang w:val="lt-LT"/>
              </w:rPr>
              <w:t>b</w:t>
            </w:r>
            <w:r w:rsidRPr="00A62551">
              <w:rPr>
                <w:rFonts w:ascii="Times New Roman" w:hAnsi="Times New Roman"/>
                <w:sz w:val="22"/>
                <w:szCs w:val="22"/>
                <w:lang w:val="lt-LT"/>
              </w:rPr>
              <w:tab/>
              <w:t>40 mg adalimumabo, skiriamo kas antrą savaitę.</w:t>
            </w:r>
          </w:p>
          <w:p w14:paraId="01D3A37F" w14:textId="77777777" w:rsidR="006403DE" w:rsidRPr="00A62551" w:rsidRDefault="002C4D72" w:rsidP="00992416">
            <w:pPr>
              <w:pStyle w:val="In-textfootnote"/>
              <w:spacing w:before="0" w:line="240" w:lineRule="auto"/>
              <w:ind w:left="144" w:hanging="144"/>
              <w:rPr>
                <w:rFonts w:ascii="Times New Roman" w:hAnsi="Times New Roman"/>
                <w:sz w:val="22"/>
                <w:szCs w:val="22"/>
                <w:lang w:val="lt-LT"/>
              </w:rPr>
            </w:pPr>
            <w:r w:rsidRPr="00A62551">
              <w:rPr>
                <w:rFonts w:ascii="Times New Roman" w:hAnsi="Times New Roman"/>
                <w:sz w:val="22"/>
                <w:szCs w:val="22"/>
                <w:vertAlign w:val="superscript"/>
                <w:lang w:val="lt-LT"/>
              </w:rPr>
              <w:t>c</w:t>
            </w:r>
            <w:r w:rsidRPr="00A62551">
              <w:rPr>
                <w:rFonts w:ascii="Times New Roman" w:hAnsi="Times New Roman"/>
                <w:sz w:val="22"/>
                <w:szCs w:val="22"/>
                <w:lang w:val="lt-LT"/>
              </w:rPr>
              <w:t xml:space="preserve"> MTX = metotreksatas.</w:t>
            </w:r>
          </w:p>
          <w:p w14:paraId="2F33EA39" w14:textId="77777777" w:rsidR="006403DE" w:rsidRPr="00A62551" w:rsidRDefault="002C4D72" w:rsidP="00992416">
            <w:pPr>
              <w:pStyle w:val="In-textfootnote"/>
              <w:spacing w:before="0" w:line="240" w:lineRule="auto"/>
              <w:ind w:left="144" w:hanging="144"/>
              <w:rPr>
                <w:rFonts w:ascii="Times New Roman" w:hAnsi="Times New Roman"/>
                <w:sz w:val="22"/>
                <w:szCs w:val="22"/>
                <w:lang w:val="lt-LT"/>
              </w:rPr>
            </w:pPr>
            <w:r w:rsidRPr="00A62551">
              <w:rPr>
                <w:rFonts w:ascii="Times New Roman" w:hAnsi="Times New Roman"/>
                <w:sz w:val="22"/>
                <w:szCs w:val="22"/>
                <w:lang w:val="lt-LT"/>
              </w:rPr>
              <w:t>**</w:t>
            </w:r>
            <w:r w:rsidR="00792B91" w:rsidRPr="00A62551">
              <w:rPr>
                <w:rFonts w:ascii="Times New Roman" w:hAnsi="Times New Roman"/>
                <w:sz w:val="22"/>
                <w:szCs w:val="22"/>
                <w:lang w:val="lt-LT"/>
              </w:rPr>
              <w:t xml:space="preserve"> </w:t>
            </w:r>
            <w:r w:rsidRPr="00A62551">
              <w:rPr>
                <w:rFonts w:ascii="Times New Roman" w:hAnsi="Times New Roman"/>
                <w:sz w:val="22"/>
                <w:szCs w:val="22"/>
                <w:lang w:val="lt-LT"/>
              </w:rPr>
              <w:t>p &lt; 0,01 adalimumabo lyginant su placebu.</w:t>
            </w:r>
          </w:p>
          <w:p w14:paraId="75AD5131" w14:textId="77777777" w:rsidR="006403DE" w:rsidRPr="00A62551" w:rsidRDefault="006403DE" w:rsidP="00992416">
            <w:pPr>
              <w:pStyle w:val="In-textfootnote"/>
              <w:spacing w:before="0" w:line="240" w:lineRule="auto"/>
              <w:ind w:left="144" w:hanging="144"/>
              <w:rPr>
                <w:rFonts w:ascii="Times New Roman" w:hAnsi="Times New Roman"/>
                <w:sz w:val="22"/>
                <w:szCs w:val="22"/>
                <w:lang w:val="lt-LT"/>
              </w:rPr>
            </w:pPr>
          </w:p>
        </w:tc>
      </w:tr>
    </w:tbl>
    <w:p w14:paraId="3D320241" w14:textId="77777777" w:rsidR="006403DE" w:rsidRPr="00A62551" w:rsidRDefault="002C4D72" w:rsidP="00992416">
      <w:pPr>
        <w:pStyle w:val="EMEAFigureTitle"/>
        <w:tabs>
          <w:tab w:val="clear" w:pos="562"/>
        </w:tabs>
        <w:suppressAutoHyphens w:val="0"/>
        <w:rPr>
          <w:szCs w:val="22"/>
          <w:lang w:val="lt-LT"/>
        </w:rPr>
      </w:pPr>
      <w:r w:rsidRPr="00A62551">
        <w:rPr>
          <w:szCs w:val="22"/>
          <w:lang w:val="lt-LT"/>
        </w:rPr>
        <w:t>I-IV RA tyrimuose visi atskiri ACR atsako kriterijai (skausmingų ir patinusių sąnarių skaičius, gydytojo ir paciento atliktas ligos aktyvumo bei skausmo vertinimas, neįgalumo indekso (HAQ) balai ir CRB (mg/dl) rodmuo) pagerėjo 24-ąją ar 26-ąją savaitę lyginant su placebu. III RA tyrimo metu šis pagerėjimas išliko 52 savaites.</w:t>
      </w:r>
    </w:p>
    <w:p w14:paraId="428D4EFB" w14:textId="77777777" w:rsidR="006403DE" w:rsidRPr="00A62551" w:rsidRDefault="006403DE" w:rsidP="00992416">
      <w:pPr>
        <w:pStyle w:val="EMEANormal"/>
        <w:rPr>
          <w:lang w:val="lt-LT"/>
        </w:rPr>
      </w:pPr>
    </w:p>
    <w:p w14:paraId="421BC515" w14:textId="77777777" w:rsidR="006403DE" w:rsidRPr="00A62551" w:rsidRDefault="002C4D72" w:rsidP="00992416">
      <w:pPr>
        <w:pStyle w:val="EMEAFigureTitle"/>
        <w:tabs>
          <w:tab w:val="clear" w:pos="562"/>
        </w:tabs>
        <w:suppressAutoHyphens w:val="0"/>
        <w:rPr>
          <w:szCs w:val="22"/>
          <w:lang w:val="lt-LT"/>
        </w:rPr>
      </w:pPr>
      <w:r w:rsidRPr="00A62551">
        <w:rPr>
          <w:szCs w:val="22"/>
          <w:lang w:val="lt-LT"/>
        </w:rPr>
        <w:t xml:space="preserve">III RA atviro tęstinio tyrimo metu dauguma pacientų, kuriems buvo ACR atsakas, atsaką išlaikė iki 10 metų. Iš 207 pacientų, kuriems atsitiktiniu būdu buvo paskirta 40 mg adalimumabo kas antrą savaitę, 114 buvo tęsiamas gydymas adalimumabu 5 metus po 40 mg kas antrą savaitę. Tarp </w:t>
      </w:r>
      <w:r w:rsidR="00E73829" w:rsidRPr="00135A33">
        <w:rPr>
          <w:szCs w:val="22"/>
          <w:lang w:val="lt-LT"/>
        </w:rPr>
        <w:t xml:space="preserve">jų 86  </w:t>
      </w:r>
      <w:r w:rsidRPr="00A62551">
        <w:rPr>
          <w:szCs w:val="22"/>
          <w:lang w:val="lt-LT"/>
        </w:rPr>
        <w:t xml:space="preserve">(75,4 %) pacientai turėjo ACR 20 atsaką; 72 pacientai (63,2 %) turėjo ACR 50 atsaką; </w:t>
      </w:r>
      <w:r w:rsidR="00E73829" w:rsidRPr="00135A33">
        <w:rPr>
          <w:szCs w:val="22"/>
          <w:lang w:val="lt-LT"/>
        </w:rPr>
        <w:t xml:space="preserve">ir 41 </w:t>
      </w:r>
      <w:r w:rsidRPr="00A62551">
        <w:rPr>
          <w:szCs w:val="22"/>
          <w:lang w:val="lt-LT"/>
        </w:rPr>
        <w:t xml:space="preserve"> (36 %) turėjo ACR 70 atsaką. Iš 207 pacientų, 81 buvo tęsiamas gydymas adalimumabu 10 metų po 40 mg kas antrą savaitę. Tarp jų, 64 pacientai (79,0 %) turėjo </w:t>
      </w:r>
      <w:r w:rsidR="00E73829" w:rsidRPr="00135A33">
        <w:rPr>
          <w:szCs w:val="22"/>
          <w:lang w:val="lt-LT"/>
        </w:rPr>
        <w:t xml:space="preserve">ACR 20 </w:t>
      </w:r>
      <w:r w:rsidRPr="00A62551">
        <w:rPr>
          <w:szCs w:val="22"/>
          <w:lang w:val="lt-LT"/>
        </w:rPr>
        <w:t xml:space="preserve">atsaką; 56 pacientai (69,1 %) turėjo ACR 50 atsaką; ir 43 pacientai (53,1 %) turėjo </w:t>
      </w:r>
      <w:r w:rsidR="00E73829" w:rsidRPr="00135A33">
        <w:rPr>
          <w:szCs w:val="22"/>
          <w:lang w:val="lt-LT"/>
        </w:rPr>
        <w:t xml:space="preserve">ACR 70 </w:t>
      </w:r>
      <w:r w:rsidRPr="00A62551">
        <w:rPr>
          <w:szCs w:val="22"/>
          <w:lang w:val="lt-LT"/>
        </w:rPr>
        <w:t>70 atsaką.</w:t>
      </w:r>
    </w:p>
    <w:p w14:paraId="3E647E8F" w14:textId="77777777" w:rsidR="006403DE" w:rsidRPr="00A62551" w:rsidRDefault="006403DE" w:rsidP="00992416">
      <w:pPr>
        <w:pStyle w:val="EMEANormal"/>
        <w:rPr>
          <w:lang w:val="lt-LT"/>
        </w:rPr>
      </w:pPr>
    </w:p>
    <w:p w14:paraId="30581C2D" w14:textId="77777777" w:rsidR="006403DE" w:rsidRPr="00A62551" w:rsidRDefault="002C4D72" w:rsidP="00992416">
      <w:pPr>
        <w:rPr>
          <w:szCs w:val="22"/>
        </w:rPr>
      </w:pPr>
      <w:r w:rsidRPr="00A62551">
        <w:rPr>
          <w:szCs w:val="22"/>
        </w:rPr>
        <w:t>IV RA tyrimo metu pacientų, vartojusių adalimumabą su standartiniu gydymu, ACR 20 atsakas buvo statistiškai reikšmingai geresnis negu pacientų, vartojusių placebą su standartiniu gydymu (p&lt;0,001).</w:t>
      </w:r>
    </w:p>
    <w:p w14:paraId="3F3DB739" w14:textId="77777777" w:rsidR="006403DE" w:rsidRPr="00A62551" w:rsidRDefault="006403DE" w:rsidP="00992416">
      <w:pPr>
        <w:rPr>
          <w:szCs w:val="22"/>
        </w:rPr>
      </w:pPr>
    </w:p>
    <w:p w14:paraId="3DAAED7C" w14:textId="77777777" w:rsidR="006403DE" w:rsidRPr="00A62551" w:rsidRDefault="002C4D72" w:rsidP="00992416">
      <w:pPr>
        <w:rPr>
          <w:szCs w:val="22"/>
        </w:rPr>
      </w:pPr>
      <w:r w:rsidRPr="00A62551">
        <w:rPr>
          <w:szCs w:val="22"/>
        </w:rPr>
        <w:t>I-IV RA tyrimų metu adalimumabu gydyti pacientai pasiekė statistiškai reikšmingą ACR 20 ir 50 atsaką lyginant su placebu, praėjus jau 1 – 2 savaitėms nuo gydymo pradžios.</w:t>
      </w:r>
    </w:p>
    <w:p w14:paraId="6165777A" w14:textId="77777777" w:rsidR="006403DE" w:rsidRPr="00A62551" w:rsidRDefault="006403DE" w:rsidP="00992416">
      <w:pPr>
        <w:rPr>
          <w:szCs w:val="22"/>
        </w:rPr>
      </w:pPr>
    </w:p>
    <w:p w14:paraId="0CA55D76" w14:textId="77777777" w:rsidR="006403DE" w:rsidRPr="00A62551" w:rsidRDefault="002C4D72" w:rsidP="00992416">
      <w:pPr>
        <w:rPr>
          <w:szCs w:val="22"/>
        </w:rPr>
      </w:pPr>
      <w:r w:rsidRPr="00A62551">
        <w:rPr>
          <w:szCs w:val="22"/>
        </w:rPr>
        <w:t>V RA tyrimo su ankstyvu reumatoidiniu artritu sergančiais pacientais, kurie anksčiau nebuvo gydyti metotreksatu, metu, po gydymo adalimumabu ir metotreksatu, buvo greitesnis ir reikšmingai stipresnis ACR atsakas, negu po metotreksato monoterapijos ir adalimumabo monoterapijos 52-ąją savaitę, atsakas išliko iki 104-osios savaitės (žr. 9 lentelę).</w:t>
      </w:r>
    </w:p>
    <w:p w14:paraId="3EFF3F0D" w14:textId="77777777" w:rsidR="006403DE" w:rsidRPr="00A62551" w:rsidRDefault="006403DE" w:rsidP="00992416">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1320"/>
        <w:gridCol w:w="1320"/>
        <w:gridCol w:w="1576"/>
        <w:gridCol w:w="1100"/>
        <w:gridCol w:w="1173"/>
        <w:gridCol w:w="1210"/>
        <w:gridCol w:w="12"/>
      </w:tblGrid>
      <w:tr w:rsidR="006403DE" w:rsidRPr="00A62551" w14:paraId="27F439A6" w14:textId="77777777">
        <w:trPr>
          <w:cantSplit/>
          <w:jc w:val="center"/>
        </w:trPr>
        <w:tc>
          <w:tcPr>
            <w:tcW w:w="9126" w:type="dxa"/>
            <w:gridSpan w:val="8"/>
            <w:tcBorders>
              <w:top w:val="nil"/>
              <w:left w:val="nil"/>
              <w:bottom w:val="nil"/>
              <w:right w:val="nil"/>
            </w:tcBorders>
            <w:vAlign w:val="center"/>
          </w:tcPr>
          <w:p w14:paraId="61229EA0" w14:textId="77777777" w:rsidR="006403DE" w:rsidRPr="00A62551" w:rsidRDefault="002C4D72" w:rsidP="00992416">
            <w:pPr>
              <w:keepNext/>
              <w:rPr>
                <w:b/>
                <w:szCs w:val="22"/>
              </w:rPr>
            </w:pPr>
            <w:r w:rsidRPr="00A62551">
              <w:rPr>
                <w:b/>
                <w:szCs w:val="22"/>
              </w:rPr>
              <w:lastRenderedPageBreak/>
              <w:t>9 lentelė. ACR atsakas V RA tyrimo metu (pacientų dalis procentais)</w:t>
            </w:r>
          </w:p>
          <w:p w14:paraId="082C5637" w14:textId="77777777" w:rsidR="006403DE" w:rsidRPr="00A62551" w:rsidRDefault="006403DE" w:rsidP="00992416">
            <w:pPr>
              <w:pStyle w:val="Textkrper"/>
              <w:keepNext/>
              <w:tabs>
                <w:tab w:val="left" w:pos="3600"/>
                <w:tab w:val="center" w:pos="5760"/>
              </w:tabs>
              <w:spacing w:line="240" w:lineRule="auto"/>
              <w:jc w:val="center"/>
              <w:rPr>
                <w:bCs/>
                <w:i w:val="0"/>
                <w:szCs w:val="22"/>
                <w:lang w:val="lt-LT"/>
              </w:rPr>
            </w:pPr>
          </w:p>
        </w:tc>
      </w:tr>
      <w:tr w:rsidR="006403DE" w:rsidRPr="00A62551" w14:paraId="1563416A" w14:textId="77777777">
        <w:trPr>
          <w:gridAfter w:val="1"/>
          <w:wAfter w:w="12" w:type="dxa"/>
          <w:cantSplit/>
          <w:jc w:val="center"/>
        </w:trPr>
        <w:tc>
          <w:tcPr>
            <w:tcW w:w="1415" w:type="dxa"/>
            <w:vAlign w:val="center"/>
          </w:tcPr>
          <w:p w14:paraId="5F545B96" w14:textId="77777777" w:rsidR="006403DE" w:rsidRPr="00A62551" w:rsidRDefault="002C4D72" w:rsidP="00992416">
            <w:pPr>
              <w:keepNext/>
              <w:rPr>
                <w:b/>
                <w:bCs/>
                <w:szCs w:val="22"/>
              </w:rPr>
            </w:pPr>
            <w:r w:rsidRPr="00A62551">
              <w:rPr>
                <w:b/>
                <w:bCs/>
                <w:szCs w:val="22"/>
              </w:rPr>
              <w:t>Atsakas</w:t>
            </w:r>
          </w:p>
        </w:tc>
        <w:tc>
          <w:tcPr>
            <w:tcW w:w="1320" w:type="dxa"/>
            <w:vAlign w:val="center"/>
          </w:tcPr>
          <w:p w14:paraId="424A71DE" w14:textId="77777777" w:rsidR="006403DE" w:rsidRPr="00A62551" w:rsidRDefault="002C4D72" w:rsidP="00992416">
            <w:pPr>
              <w:keepNext/>
              <w:jc w:val="center"/>
              <w:rPr>
                <w:b/>
                <w:bCs/>
                <w:szCs w:val="22"/>
              </w:rPr>
            </w:pPr>
            <w:r w:rsidRPr="00A62551">
              <w:rPr>
                <w:b/>
                <w:bCs/>
                <w:szCs w:val="22"/>
              </w:rPr>
              <w:t>MTX</w:t>
            </w:r>
          </w:p>
          <w:p w14:paraId="3CFF2C76" w14:textId="77777777" w:rsidR="006403DE" w:rsidRPr="00A62551" w:rsidRDefault="002C4D72" w:rsidP="00992416">
            <w:pPr>
              <w:pStyle w:val="Endnotentext"/>
              <w:keepNext/>
              <w:jc w:val="center"/>
              <w:rPr>
                <w:b/>
                <w:bCs/>
                <w:szCs w:val="22"/>
                <w:lang w:val="lt-LT"/>
              </w:rPr>
            </w:pPr>
            <w:r w:rsidRPr="00A62551">
              <w:rPr>
                <w:b/>
                <w:bCs/>
                <w:szCs w:val="22"/>
                <w:lang w:val="lt-LT"/>
              </w:rPr>
              <w:t>N = 257</w:t>
            </w:r>
          </w:p>
        </w:tc>
        <w:tc>
          <w:tcPr>
            <w:tcW w:w="1320" w:type="dxa"/>
            <w:vAlign w:val="center"/>
          </w:tcPr>
          <w:p w14:paraId="24598A67" w14:textId="77777777" w:rsidR="006403DE" w:rsidRPr="00A62551" w:rsidRDefault="002C4D72" w:rsidP="00992416">
            <w:pPr>
              <w:keepNext/>
              <w:jc w:val="center"/>
              <w:rPr>
                <w:b/>
                <w:bCs/>
                <w:szCs w:val="22"/>
              </w:rPr>
            </w:pPr>
            <w:r w:rsidRPr="00A62551">
              <w:rPr>
                <w:b/>
                <w:bCs/>
                <w:szCs w:val="22"/>
              </w:rPr>
              <w:t>Adalimumabas</w:t>
            </w:r>
          </w:p>
          <w:p w14:paraId="1A1F5B9A" w14:textId="77777777" w:rsidR="006403DE" w:rsidRPr="00A62551" w:rsidRDefault="002C4D72" w:rsidP="00992416">
            <w:pPr>
              <w:keepNext/>
              <w:jc w:val="center"/>
              <w:rPr>
                <w:b/>
                <w:bCs/>
                <w:szCs w:val="22"/>
              </w:rPr>
            </w:pPr>
            <w:r w:rsidRPr="00A62551">
              <w:rPr>
                <w:b/>
                <w:bCs/>
                <w:szCs w:val="22"/>
              </w:rPr>
              <w:t>N = 274</w:t>
            </w:r>
          </w:p>
        </w:tc>
        <w:tc>
          <w:tcPr>
            <w:tcW w:w="1576" w:type="dxa"/>
            <w:vAlign w:val="center"/>
          </w:tcPr>
          <w:p w14:paraId="4009CFAE" w14:textId="77777777" w:rsidR="006403DE" w:rsidRPr="00A62551" w:rsidRDefault="002C4D72" w:rsidP="00992416">
            <w:pPr>
              <w:keepNext/>
              <w:jc w:val="center"/>
              <w:rPr>
                <w:b/>
                <w:bCs/>
                <w:szCs w:val="22"/>
              </w:rPr>
            </w:pPr>
            <w:r w:rsidRPr="00A62551">
              <w:rPr>
                <w:b/>
                <w:bCs/>
                <w:szCs w:val="22"/>
              </w:rPr>
              <w:t>Adalimumabas/MTX</w:t>
            </w:r>
          </w:p>
          <w:p w14:paraId="53710A8B" w14:textId="77777777" w:rsidR="006403DE" w:rsidRPr="00A62551" w:rsidRDefault="002C4D72" w:rsidP="00992416">
            <w:pPr>
              <w:keepNext/>
              <w:jc w:val="center"/>
              <w:rPr>
                <w:b/>
                <w:bCs/>
                <w:szCs w:val="22"/>
              </w:rPr>
            </w:pPr>
            <w:r w:rsidRPr="00A62551">
              <w:rPr>
                <w:b/>
                <w:bCs/>
                <w:szCs w:val="22"/>
              </w:rPr>
              <w:t>N = 268</w:t>
            </w:r>
          </w:p>
        </w:tc>
        <w:tc>
          <w:tcPr>
            <w:tcW w:w="1100" w:type="dxa"/>
            <w:vAlign w:val="center"/>
          </w:tcPr>
          <w:p w14:paraId="32AE6983" w14:textId="77777777" w:rsidR="006403DE" w:rsidRPr="00A62551" w:rsidRDefault="002C4D72" w:rsidP="00992416">
            <w:pPr>
              <w:pStyle w:val="Endnotentext"/>
              <w:keepNext/>
              <w:jc w:val="center"/>
              <w:rPr>
                <w:b/>
                <w:bCs/>
                <w:szCs w:val="22"/>
                <w:lang w:val="lt-LT"/>
              </w:rPr>
            </w:pPr>
            <w:r w:rsidRPr="00A62551">
              <w:rPr>
                <w:b/>
                <w:bCs/>
                <w:szCs w:val="22"/>
                <w:lang w:val="lt-LT"/>
              </w:rPr>
              <w:t xml:space="preserve">p-reikšmė </w:t>
            </w:r>
            <w:r w:rsidRPr="00A62551">
              <w:rPr>
                <w:b/>
                <w:bCs/>
                <w:szCs w:val="22"/>
                <w:vertAlign w:val="superscript"/>
                <w:lang w:val="lt-LT"/>
              </w:rPr>
              <w:t>a</w:t>
            </w:r>
          </w:p>
        </w:tc>
        <w:tc>
          <w:tcPr>
            <w:tcW w:w="1173" w:type="dxa"/>
            <w:vAlign w:val="center"/>
          </w:tcPr>
          <w:p w14:paraId="68129975" w14:textId="77777777" w:rsidR="006403DE" w:rsidRPr="00A62551" w:rsidRDefault="002C4D72" w:rsidP="00992416">
            <w:pPr>
              <w:keepNext/>
              <w:jc w:val="center"/>
              <w:rPr>
                <w:b/>
                <w:bCs/>
                <w:szCs w:val="22"/>
              </w:rPr>
            </w:pPr>
            <w:r w:rsidRPr="00A62551">
              <w:rPr>
                <w:b/>
                <w:bCs/>
                <w:szCs w:val="22"/>
              </w:rPr>
              <w:t>p- reikšmė</w:t>
            </w:r>
            <w:r w:rsidRPr="00A62551">
              <w:rPr>
                <w:b/>
                <w:bCs/>
                <w:szCs w:val="22"/>
                <w:vertAlign w:val="superscript"/>
              </w:rPr>
              <w:t>b</w:t>
            </w:r>
          </w:p>
        </w:tc>
        <w:tc>
          <w:tcPr>
            <w:tcW w:w="1210" w:type="dxa"/>
            <w:vAlign w:val="center"/>
          </w:tcPr>
          <w:p w14:paraId="2C9619A9" w14:textId="77777777" w:rsidR="006403DE" w:rsidRPr="00A62551" w:rsidRDefault="002C4D72" w:rsidP="00992416">
            <w:pPr>
              <w:keepNext/>
              <w:jc w:val="center"/>
              <w:rPr>
                <w:szCs w:val="22"/>
              </w:rPr>
            </w:pPr>
            <w:r w:rsidRPr="00A62551">
              <w:rPr>
                <w:b/>
                <w:bCs/>
                <w:szCs w:val="22"/>
              </w:rPr>
              <w:t xml:space="preserve">p- reikšmė </w:t>
            </w:r>
            <w:r w:rsidRPr="00A62551">
              <w:rPr>
                <w:b/>
                <w:bCs/>
                <w:szCs w:val="22"/>
                <w:vertAlign w:val="superscript"/>
              </w:rPr>
              <w:t>c</w:t>
            </w:r>
          </w:p>
        </w:tc>
      </w:tr>
      <w:tr w:rsidR="006403DE" w:rsidRPr="00A62551" w14:paraId="60382C62" w14:textId="77777777">
        <w:trPr>
          <w:gridAfter w:val="1"/>
          <w:wAfter w:w="12" w:type="dxa"/>
          <w:cantSplit/>
          <w:jc w:val="center"/>
        </w:trPr>
        <w:tc>
          <w:tcPr>
            <w:tcW w:w="1415" w:type="dxa"/>
          </w:tcPr>
          <w:p w14:paraId="1BD12AE5" w14:textId="77777777" w:rsidR="006403DE" w:rsidRPr="00A62551" w:rsidRDefault="002C4D72" w:rsidP="00992416">
            <w:pPr>
              <w:keepNext/>
              <w:rPr>
                <w:szCs w:val="22"/>
              </w:rPr>
            </w:pPr>
            <w:r w:rsidRPr="00A62551">
              <w:rPr>
                <w:szCs w:val="22"/>
              </w:rPr>
              <w:t>ACR 20</w:t>
            </w:r>
          </w:p>
        </w:tc>
        <w:tc>
          <w:tcPr>
            <w:tcW w:w="1320" w:type="dxa"/>
          </w:tcPr>
          <w:p w14:paraId="42674D30" w14:textId="77777777" w:rsidR="006403DE" w:rsidRPr="00A62551" w:rsidRDefault="006403DE" w:rsidP="00992416">
            <w:pPr>
              <w:keepNext/>
              <w:jc w:val="center"/>
              <w:rPr>
                <w:szCs w:val="22"/>
              </w:rPr>
            </w:pPr>
          </w:p>
        </w:tc>
        <w:tc>
          <w:tcPr>
            <w:tcW w:w="1320" w:type="dxa"/>
          </w:tcPr>
          <w:p w14:paraId="1008F48B" w14:textId="77777777" w:rsidR="006403DE" w:rsidRPr="00A62551" w:rsidRDefault="006403DE" w:rsidP="00992416">
            <w:pPr>
              <w:keepNext/>
              <w:jc w:val="center"/>
              <w:rPr>
                <w:szCs w:val="22"/>
              </w:rPr>
            </w:pPr>
          </w:p>
        </w:tc>
        <w:tc>
          <w:tcPr>
            <w:tcW w:w="1576" w:type="dxa"/>
          </w:tcPr>
          <w:p w14:paraId="429A44A0" w14:textId="77777777" w:rsidR="006403DE" w:rsidRPr="00A62551" w:rsidRDefault="006403DE" w:rsidP="00992416">
            <w:pPr>
              <w:keepNext/>
              <w:jc w:val="center"/>
              <w:rPr>
                <w:szCs w:val="22"/>
              </w:rPr>
            </w:pPr>
          </w:p>
        </w:tc>
        <w:tc>
          <w:tcPr>
            <w:tcW w:w="1100" w:type="dxa"/>
          </w:tcPr>
          <w:p w14:paraId="33477695" w14:textId="77777777" w:rsidR="006403DE" w:rsidRPr="00A62551" w:rsidRDefault="006403DE" w:rsidP="00992416">
            <w:pPr>
              <w:keepNext/>
              <w:jc w:val="center"/>
              <w:rPr>
                <w:szCs w:val="22"/>
              </w:rPr>
            </w:pPr>
          </w:p>
        </w:tc>
        <w:tc>
          <w:tcPr>
            <w:tcW w:w="1173" w:type="dxa"/>
          </w:tcPr>
          <w:p w14:paraId="579CFE68" w14:textId="77777777" w:rsidR="006403DE" w:rsidRPr="00A62551" w:rsidRDefault="006403DE" w:rsidP="00992416">
            <w:pPr>
              <w:keepNext/>
              <w:jc w:val="center"/>
              <w:rPr>
                <w:szCs w:val="22"/>
              </w:rPr>
            </w:pPr>
          </w:p>
        </w:tc>
        <w:tc>
          <w:tcPr>
            <w:tcW w:w="1210" w:type="dxa"/>
          </w:tcPr>
          <w:p w14:paraId="3CD8B22D" w14:textId="77777777" w:rsidR="006403DE" w:rsidRPr="00A62551" w:rsidRDefault="006403DE" w:rsidP="00992416">
            <w:pPr>
              <w:keepNext/>
              <w:jc w:val="center"/>
              <w:rPr>
                <w:szCs w:val="22"/>
              </w:rPr>
            </w:pPr>
          </w:p>
        </w:tc>
      </w:tr>
      <w:tr w:rsidR="006403DE" w:rsidRPr="00A62551" w14:paraId="0A5BAD73" w14:textId="77777777">
        <w:trPr>
          <w:gridAfter w:val="1"/>
          <w:wAfter w:w="12" w:type="dxa"/>
          <w:cantSplit/>
          <w:jc w:val="center"/>
        </w:trPr>
        <w:tc>
          <w:tcPr>
            <w:tcW w:w="1415" w:type="dxa"/>
          </w:tcPr>
          <w:p w14:paraId="660B82BE" w14:textId="77777777" w:rsidR="006403DE" w:rsidRPr="00A62551" w:rsidRDefault="002C4D72" w:rsidP="00992416">
            <w:pPr>
              <w:keepNext/>
              <w:jc w:val="right"/>
              <w:rPr>
                <w:szCs w:val="22"/>
              </w:rPr>
            </w:pPr>
            <w:r w:rsidRPr="00A62551">
              <w:rPr>
                <w:szCs w:val="22"/>
              </w:rPr>
              <w:t xml:space="preserve">52 savaitė </w:t>
            </w:r>
          </w:p>
        </w:tc>
        <w:tc>
          <w:tcPr>
            <w:tcW w:w="1320" w:type="dxa"/>
          </w:tcPr>
          <w:p w14:paraId="62A39660" w14:textId="77777777" w:rsidR="006403DE" w:rsidRPr="00A62551" w:rsidRDefault="002C4D72" w:rsidP="00992416">
            <w:pPr>
              <w:keepNext/>
              <w:jc w:val="center"/>
              <w:rPr>
                <w:szCs w:val="22"/>
              </w:rPr>
            </w:pPr>
            <w:r w:rsidRPr="00A62551">
              <w:rPr>
                <w:szCs w:val="22"/>
              </w:rPr>
              <w:t>62,6 %</w:t>
            </w:r>
          </w:p>
        </w:tc>
        <w:tc>
          <w:tcPr>
            <w:tcW w:w="1320" w:type="dxa"/>
          </w:tcPr>
          <w:p w14:paraId="38CCDB89" w14:textId="77777777" w:rsidR="006403DE" w:rsidRPr="00A62551" w:rsidRDefault="002C4D72" w:rsidP="00992416">
            <w:pPr>
              <w:keepNext/>
              <w:jc w:val="center"/>
              <w:rPr>
                <w:szCs w:val="22"/>
              </w:rPr>
            </w:pPr>
            <w:r w:rsidRPr="00A62551">
              <w:rPr>
                <w:szCs w:val="22"/>
              </w:rPr>
              <w:t>54,4 %</w:t>
            </w:r>
          </w:p>
        </w:tc>
        <w:tc>
          <w:tcPr>
            <w:tcW w:w="1576" w:type="dxa"/>
          </w:tcPr>
          <w:p w14:paraId="260ED782" w14:textId="77777777" w:rsidR="006403DE" w:rsidRPr="00A62551" w:rsidRDefault="002C4D72" w:rsidP="00992416">
            <w:pPr>
              <w:keepNext/>
              <w:jc w:val="center"/>
              <w:rPr>
                <w:szCs w:val="22"/>
              </w:rPr>
            </w:pPr>
            <w:r w:rsidRPr="00A62551">
              <w:rPr>
                <w:szCs w:val="22"/>
              </w:rPr>
              <w:t>72,8 %</w:t>
            </w:r>
          </w:p>
        </w:tc>
        <w:tc>
          <w:tcPr>
            <w:tcW w:w="1100" w:type="dxa"/>
          </w:tcPr>
          <w:p w14:paraId="226E6DAC" w14:textId="77777777" w:rsidR="006403DE" w:rsidRPr="00A62551" w:rsidRDefault="002C4D72" w:rsidP="00992416">
            <w:pPr>
              <w:keepNext/>
              <w:jc w:val="center"/>
              <w:rPr>
                <w:szCs w:val="22"/>
              </w:rPr>
            </w:pPr>
            <w:r w:rsidRPr="00A62551">
              <w:rPr>
                <w:szCs w:val="22"/>
              </w:rPr>
              <w:t>0,013</w:t>
            </w:r>
          </w:p>
        </w:tc>
        <w:tc>
          <w:tcPr>
            <w:tcW w:w="1173" w:type="dxa"/>
          </w:tcPr>
          <w:p w14:paraId="017211FD" w14:textId="77777777" w:rsidR="006403DE" w:rsidRPr="00A62551" w:rsidRDefault="002C4D72" w:rsidP="00992416">
            <w:pPr>
              <w:keepNext/>
              <w:jc w:val="center"/>
              <w:rPr>
                <w:szCs w:val="22"/>
              </w:rPr>
            </w:pPr>
            <w:r w:rsidRPr="00A62551">
              <w:rPr>
                <w:szCs w:val="22"/>
              </w:rPr>
              <w:t>&lt;0,001</w:t>
            </w:r>
          </w:p>
        </w:tc>
        <w:tc>
          <w:tcPr>
            <w:tcW w:w="1210" w:type="dxa"/>
          </w:tcPr>
          <w:p w14:paraId="1028DAB9" w14:textId="77777777" w:rsidR="006403DE" w:rsidRPr="00A62551" w:rsidRDefault="002C4D72" w:rsidP="00992416">
            <w:pPr>
              <w:keepNext/>
              <w:jc w:val="center"/>
              <w:rPr>
                <w:szCs w:val="22"/>
              </w:rPr>
            </w:pPr>
            <w:r w:rsidRPr="00A62551">
              <w:rPr>
                <w:szCs w:val="22"/>
              </w:rPr>
              <w:t>0,043</w:t>
            </w:r>
          </w:p>
        </w:tc>
      </w:tr>
      <w:tr w:rsidR="006403DE" w:rsidRPr="00A62551" w14:paraId="40FA5FCE" w14:textId="77777777">
        <w:trPr>
          <w:gridAfter w:val="1"/>
          <w:wAfter w:w="12" w:type="dxa"/>
          <w:cantSplit/>
          <w:jc w:val="center"/>
        </w:trPr>
        <w:tc>
          <w:tcPr>
            <w:tcW w:w="1415" w:type="dxa"/>
          </w:tcPr>
          <w:p w14:paraId="7A19C344" w14:textId="77777777" w:rsidR="006403DE" w:rsidRPr="00A62551" w:rsidRDefault="002C4D72" w:rsidP="00992416">
            <w:pPr>
              <w:keepNext/>
              <w:jc w:val="right"/>
              <w:rPr>
                <w:szCs w:val="22"/>
              </w:rPr>
            </w:pPr>
            <w:r w:rsidRPr="00A62551">
              <w:rPr>
                <w:szCs w:val="22"/>
              </w:rPr>
              <w:t xml:space="preserve">104 savaitė </w:t>
            </w:r>
          </w:p>
        </w:tc>
        <w:tc>
          <w:tcPr>
            <w:tcW w:w="1320" w:type="dxa"/>
          </w:tcPr>
          <w:p w14:paraId="49650FE3" w14:textId="77777777" w:rsidR="006403DE" w:rsidRPr="00A62551" w:rsidRDefault="002C4D72" w:rsidP="00992416">
            <w:pPr>
              <w:keepNext/>
              <w:jc w:val="center"/>
              <w:rPr>
                <w:szCs w:val="22"/>
              </w:rPr>
            </w:pPr>
            <w:r w:rsidRPr="00A62551">
              <w:rPr>
                <w:szCs w:val="22"/>
              </w:rPr>
              <w:t>56,0 %</w:t>
            </w:r>
          </w:p>
        </w:tc>
        <w:tc>
          <w:tcPr>
            <w:tcW w:w="1320" w:type="dxa"/>
          </w:tcPr>
          <w:p w14:paraId="451F4338" w14:textId="77777777" w:rsidR="006403DE" w:rsidRPr="00A62551" w:rsidRDefault="002C4D72" w:rsidP="00992416">
            <w:pPr>
              <w:keepNext/>
              <w:jc w:val="center"/>
              <w:rPr>
                <w:szCs w:val="22"/>
              </w:rPr>
            </w:pPr>
            <w:r w:rsidRPr="00A62551">
              <w:rPr>
                <w:szCs w:val="22"/>
              </w:rPr>
              <w:t>49,3 %</w:t>
            </w:r>
          </w:p>
        </w:tc>
        <w:tc>
          <w:tcPr>
            <w:tcW w:w="1576" w:type="dxa"/>
          </w:tcPr>
          <w:p w14:paraId="5B628752" w14:textId="77777777" w:rsidR="006403DE" w:rsidRPr="00A62551" w:rsidRDefault="002C4D72" w:rsidP="00992416">
            <w:pPr>
              <w:keepNext/>
              <w:jc w:val="center"/>
              <w:rPr>
                <w:szCs w:val="22"/>
              </w:rPr>
            </w:pPr>
            <w:r w:rsidRPr="00A62551">
              <w:rPr>
                <w:szCs w:val="22"/>
              </w:rPr>
              <w:t>69,4 %</w:t>
            </w:r>
          </w:p>
        </w:tc>
        <w:tc>
          <w:tcPr>
            <w:tcW w:w="1100" w:type="dxa"/>
          </w:tcPr>
          <w:p w14:paraId="6DEE35AB" w14:textId="77777777" w:rsidR="006403DE" w:rsidRPr="00A62551" w:rsidRDefault="002C4D72" w:rsidP="00992416">
            <w:pPr>
              <w:keepNext/>
              <w:jc w:val="center"/>
              <w:rPr>
                <w:szCs w:val="22"/>
              </w:rPr>
            </w:pPr>
            <w:r w:rsidRPr="00A62551">
              <w:rPr>
                <w:szCs w:val="22"/>
              </w:rPr>
              <w:t>0,002</w:t>
            </w:r>
          </w:p>
        </w:tc>
        <w:tc>
          <w:tcPr>
            <w:tcW w:w="1173" w:type="dxa"/>
          </w:tcPr>
          <w:p w14:paraId="668DDC00" w14:textId="77777777" w:rsidR="006403DE" w:rsidRPr="00A62551" w:rsidRDefault="002C4D72" w:rsidP="00992416">
            <w:pPr>
              <w:keepNext/>
              <w:jc w:val="center"/>
              <w:rPr>
                <w:szCs w:val="22"/>
              </w:rPr>
            </w:pPr>
            <w:r w:rsidRPr="00A62551">
              <w:rPr>
                <w:szCs w:val="22"/>
              </w:rPr>
              <w:t>&lt;0,001</w:t>
            </w:r>
          </w:p>
        </w:tc>
        <w:tc>
          <w:tcPr>
            <w:tcW w:w="1210" w:type="dxa"/>
          </w:tcPr>
          <w:p w14:paraId="6B3DE801" w14:textId="77777777" w:rsidR="006403DE" w:rsidRPr="00A62551" w:rsidRDefault="002C4D72" w:rsidP="00992416">
            <w:pPr>
              <w:keepNext/>
              <w:jc w:val="center"/>
              <w:rPr>
                <w:szCs w:val="22"/>
              </w:rPr>
            </w:pPr>
            <w:r w:rsidRPr="00A62551">
              <w:rPr>
                <w:szCs w:val="22"/>
              </w:rPr>
              <w:t>0,140</w:t>
            </w:r>
          </w:p>
        </w:tc>
      </w:tr>
      <w:tr w:rsidR="006403DE" w:rsidRPr="00A62551" w14:paraId="2D5125BA" w14:textId="77777777">
        <w:trPr>
          <w:gridAfter w:val="1"/>
          <w:wAfter w:w="12" w:type="dxa"/>
          <w:cantSplit/>
          <w:jc w:val="center"/>
        </w:trPr>
        <w:tc>
          <w:tcPr>
            <w:tcW w:w="1415" w:type="dxa"/>
          </w:tcPr>
          <w:p w14:paraId="603A3BF9" w14:textId="77777777" w:rsidR="006403DE" w:rsidRPr="00A62551" w:rsidRDefault="002C4D72" w:rsidP="00992416">
            <w:pPr>
              <w:keepNext/>
              <w:rPr>
                <w:szCs w:val="22"/>
              </w:rPr>
            </w:pPr>
            <w:r w:rsidRPr="00A62551">
              <w:rPr>
                <w:szCs w:val="22"/>
              </w:rPr>
              <w:t>ACR 50</w:t>
            </w:r>
          </w:p>
        </w:tc>
        <w:tc>
          <w:tcPr>
            <w:tcW w:w="1320" w:type="dxa"/>
          </w:tcPr>
          <w:p w14:paraId="351BAD01" w14:textId="77777777" w:rsidR="006403DE" w:rsidRPr="00A62551" w:rsidRDefault="006403DE" w:rsidP="00992416">
            <w:pPr>
              <w:keepNext/>
              <w:jc w:val="center"/>
              <w:rPr>
                <w:szCs w:val="22"/>
              </w:rPr>
            </w:pPr>
          </w:p>
        </w:tc>
        <w:tc>
          <w:tcPr>
            <w:tcW w:w="1320" w:type="dxa"/>
          </w:tcPr>
          <w:p w14:paraId="01C8C846" w14:textId="77777777" w:rsidR="006403DE" w:rsidRPr="00A62551" w:rsidRDefault="006403DE" w:rsidP="00992416">
            <w:pPr>
              <w:keepNext/>
              <w:jc w:val="center"/>
              <w:rPr>
                <w:szCs w:val="22"/>
              </w:rPr>
            </w:pPr>
          </w:p>
        </w:tc>
        <w:tc>
          <w:tcPr>
            <w:tcW w:w="1576" w:type="dxa"/>
          </w:tcPr>
          <w:p w14:paraId="0EB7CECB" w14:textId="77777777" w:rsidR="006403DE" w:rsidRPr="00A62551" w:rsidRDefault="006403DE" w:rsidP="00992416">
            <w:pPr>
              <w:keepNext/>
              <w:jc w:val="center"/>
              <w:rPr>
                <w:szCs w:val="22"/>
              </w:rPr>
            </w:pPr>
          </w:p>
        </w:tc>
        <w:tc>
          <w:tcPr>
            <w:tcW w:w="1100" w:type="dxa"/>
          </w:tcPr>
          <w:p w14:paraId="3C84FF6A" w14:textId="77777777" w:rsidR="006403DE" w:rsidRPr="00A62551" w:rsidRDefault="006403DE" w:rsidP="00992416">
            <w:pPr>
              <w:keepNext/>
              <w:jc w:val="center"/>
              <w:rPr>
                <w:szCs w:val="22"/>
              </w:rPr>
            </w:pPr>
          </w:p>
        </w:tc>
        <w:tc>
          <w:tcPr>
            <w:tcW w:w="1173" w:type="dxa"/>
          </w:tcPr>
          <w:p w14:paraId="554762CB" w14:textId="77777777" w:rsidR="006403DE" w:rsidRPr="00A62551" w:rsidRDefault="006403DE" w:rsidP="00992416">
            <w:pPr>
              <w:keepNext/>
              <w:jc w:val="center"/>
              <w:rPr>
                <w:szCs w:val="22"/>
              </w:rPr>
            </w:pPr>
          </w:p>
        </w:tc>
        <w:tc>
          <w:tcPr>
            <w:tcW w:w="1210" w:type="dxa"/>
          </w:tcPr>
          <w:p w14:paraId="2EA5E50E" w14:textId="77777777" w:rsidR="006403DE" w:rsidRPr="00A62551" w:rsidRDefault="006403DE" w:rsidP="00992416">
            <w:pPr>
              <w:keepNext/>
              <w:jc w:val="center"/>
              <w:rPr>
                <w:szCs w:val="22"/>
              </w:rPr>
            </w:pPr>
          </w:p>
        </w:tc>
      </w:tr>
      <w:tr w:rsidR="006403DE" w:rsidRPr="00A62551" w14:paraId="5D7CDF9F" w14:textId="77777777">
        <w:trPr>
          <w:gridAfter w:val="1"/>
          <w:wAfter w:w="12" w:type="dxa"/>
          <w:cantSplit/>
          <w:jc w:val="center"/>
        </w:trPr>
        <w:tc>
          <w:tcPr>
            <w:tcW w:w="1415" w:type="dxa"/>
          </w:tcPr>
          <w:p w14:paraId="1D2109AB" w14:textId="77777777" w:rsidR="006403DE" w:rsidRPr="00A62551" w:rsidRDefault="002C4D72" w:rsidP="00992416">
            <w:pPr>
              <w:keepNext/>
              <w:jc w:val="right"/>
              <w:rPr>
                <w:szCs w:val="22"/>
              </w:rPr>
            </w:pPr>
            <w:r w:rsidRPr="00A62551">
              <w:rPr>
                <w:szCs w:val="22"/>
              </w:rPr>
              <w:t xml:space="preserve">52 savaitė </w:t>
            </w:r>
          </w:p>
        </w:tc>
        <w:tc>
          <w:tcPr>
            <w:tcW w:w="1320" w:type="dxa"/>
          </w:tcPr>
          <w:p w14:paraId="177CA856" w14:textId="77777777" w:rsidR="006403DE" w:rsidRPr="00A62551" w:rsidRDefault="002C4D72" w:rsidP="00992416">
            <w:pPr>
              <w:keepNext/>
              <w:jc w:val="center"/>
              <w:rPr>
                <w:szCs w:val="22"/>
              </w:rPr>
            </w:pPr>
            <w:r w:rsidRPr="00A62551">
              <w:rPr>
                <w:szCs w:val="22"/>
              </w:rPr>
              <w:t>45,9 %</w:t>
            </w:r>
          </w:p>
        </w:tc>
        <w:tc>
          <w:tcPr>
            <w:tcW w:w="1320" w:type="dxa"/>
          </w:tcPr>
          <w:p w14:paraId="24529C19" w14:textId="77777777" w:rsidR="006403DE" w:rsidRPr="00A62551" w:rsidRDefault="002C4D72" w:rsidP="00992416">
            <w:pPr>
              <w:keepNext/>
              <w:jc w:val="center"/>
              <w:rPr>
                <w:szCs w:val="22"/>
              </w:rPr>
            </w:pPr>
            <w:r w:rsidRPr="00A62551">
              <w:rPr>
                <w:szCs w:val="22"/>
              </w:rPr>
              <w:t>41,2 %</w:t>
            </w:r>
          </w:p>
        </w:tc>
        <w:tc>
          <w:tcPr>
            <w:tcW w:w="1576" w:type="dxa"/>
          </w:tcPr>
          <w:p w14:paraId="103B2F0C" w14:textId="77777777" w:rsidR="006403DE" w:rsidRPr="00A62551" w:rsidRDefault="002C4D72" w:rsidP="00992416">
            <w:pPr>
              <w:keepNext/>
              <w:jc w:val="center"/>
              <w:rPr>
                <w:szCs w:val="22"/>
              </w:rPr>
            </w:pPr>
            <w:r w:rsidRPr="00A62551">
              <w:rPr>
                <w:szCs w:val="22"/>
              </w:rPr>
              <w:t>61,6 %</w:t>
            </w:r>
          </w:p>
        </w:tc>
        <w:tc>
          <w:tcPr>
            <w:tcW w:w="1100" w:type="dxa"/>
          </w:tcPr>
          <w:p w14:paraId="4988892B" w14:textId="77777777" w:rsidR="006403DE" w:rsidRPr="00A62551" w:rsidRDefault="002C4D72" w:rsidP="00992416">
            <w:pPr>
              <w:keepNext/>
              <w:jc w:val="center"/>
              <w:rPr>
                <w:szCs w:val="22"/>
              </w:rPr>
            </w:pPr>
            <w:r w:rsidRPr="00A62551">
              <w:rPr>
                <w:szCs w:val="22"/>
              </w:rPr>
              <w:t>&lt;0,001</w:t>
            </w:r>
          </w:p>
        </w:tc>
        <w:tc>
          <w:tcPr>
            <w:tcW w:w="1173" w:type="dxa"/>
          </w:tcPr>
          <w:p w14:paraId="16031E1A" w14:textId="77777777" w:rsidR="006403DE" w:rsidRPr="00A62551" w:rsidRDefault="002C4D72" w:rsidP="00992416">
            <w:pPr>
              <w:keepNext/>
              <w:jc w:val="center"/>
              <w:rPr>
                <w:szCs w:val="22"/>
              </w:rPr>
            </w:pPr>
            <w:r w:rsidRPr="00A62551">
              <w:rPr>
                <w:szCs w:val="22"/>
              </w:rPr>
              <w:t>&lt;0,001</w:t>
            </w:r>
          </w:p>
        </w:tc>
        <w:tc>
          <w:tcPr>
            <w:tcW w:w="1210" w:type="dxa"/>
          </w:tcPr>
          <w:p w14:paraId="10A67901" w14:textId="77777777" w:rsidR="006403DE" w:rsidRPr="00A62551" w:rsidRDefault="002C4D72" w:rsidP="00992416">
            <w:pPr>
              <w:keepNext/>
              <w:jc w:val="center"/>
              <w:rPr>
                <w:szCs w:val="22"/>
              </w:rPr>
            </w:pPr>
            <w:r w:rsidRPr="00A62551">
              <w:rPr>
                <w:szCs w:val="22"/>
              </w:rPr>
              <w:t>0,317</w:t>
            </w:r>
          </w:p>
        </w:tc>
      </w:tr>
      <w:tr w:rsidR="006403DE" w:rsidRPr="00A62551" w14:paraId="4B16545A" w14:textId="77777777">
        <w:trPr>
          <w:gridAfter w:val="1"/>
          <w:wAfter w:w="12" w:type="dxa"/>
          <w:cantSplit/>
          <w:jc w:val="center"/>
        </w:trPr>
        <w:tc>
          <w:tcPr>
            <w:tcW w:w="1415" w:type="dxa"/>
          </w:tcPr>
          <w:p w14:paraId="1A9BC2D0" w14:textId="77777777" w:rsidR="006403DE" w:rsidRPr="00A62551" w:rsidRDefault="002C4D72" w:rsidP="00992416">
            <w:pPr>
              <w:keepNext/>
              <w:jc w:val="right"/>
              <w:rPr>
                <w:szCs w:val="22"/>
              </w:rPr>
            </w:pPr>
            <w:r w:rsidRPr="00A62551">
              <w:rPr>
                <w:szCs w:val="22"/>
              </w:rPr>
              <w:t xml:space="preserve">104 savaitė </w:t>
            </w:r>
          </w:p>
        </w:tc>
        <w:tc>
          <w:tcPr>
            <w:tcW w:w="1320" w:type="dxa"/>
          </w:tcPr>
          <w:p w14:paraId="648D5630" w14:textId="77777777" w:rsidR="006403DE" w:rsidRPr="00A62551" w:rsidRDefault="002C4D72" w:rsidP="00992416">
            <w:pPr>
              <w:keepNext/>
              <w:jc w:val="center"/>
              <w:rPr>
                <w:szCs w:val="22"/>
              </w:rPr>
            </w:pPr>
            <w:r w:rsidRPr="00A62551">
              <w:rPr>
                <w:szCs w:val="22"/>
              </w:rPr>
              <w:t>42,8 %</w:t>
            </w:r>
          </w:p>
        </w:tc>
        <w:tc>
          <w:tcPr>
            <w:tcW w:w="1320" w:type="dxa"/>
          </w:tcPr>
          <w:p w14:paraId="1D306B39" w14:textId="77777777" w:rsidR="006403DE" w:rsidRPr="00A62551" w:rsidRDefault="002C4D72" w:rsidP="00992416">
            <w:pPr>
              <w:keepNext/>
              <w:jc w:val="center"/>
              <w:rPr>
                <w:szCs w:val="22"/>
              </w:rPr>
            </w:pPr>
            <w:r w:rsidRPr="00A62551">
              <w:rPr>
                <w:szCs w:val="22"/>
              </w:rPr>
              <w:t>36,9 %</w:t>
            </w:r>
          </w:p>
        </w:tc>
        <w:tc>
          <w:tcPr>
            <w:tcW w:w="1576" w:type="dxa"/>
          </w:tcPr>
          <w:p w14:paraId="658E1FE1" w14:textId="77777777" w:rsidR="006403DE" w:rsidRPr="00A62551" w:rsidRDefault="002C4D72" w:rsidP="00992416">
            <w:pPr>
              <w:keepNext/>
              <w:jc w:val="center"/>
              <w:rPr>
                <w:szCs w:val="22"/>
              </w:rPr>
            </w:pPr>
            <w:r w:rsidRPr="00A62551">
              <w:rPr>
                <w:szCs w:val="22"/>
              </w:rPr>
              <w:t>59,0 %</w:t>
            </w:r>
          </w:p>
        </w:tc>
        <w:tc>
          <w:tcPr>
            <w:tcW w:w="1100" w:type="dxa"/>
          </w:tcPr>
          <w:p w14:paraId="1869E118" w14:textId="77777777" w:rsidR="006403DE" w:rsidRPr="00A62551" w:rsidRDefault="002C4D72" w:rsidP="00992416">
            <w:pPr>
              <w:keepNext/>
              <w:jc w:val="center"/>
              <w:rPr>
                <w:szCs w:val="22"/>
              </w:rPr>
            </w:pPr>
            <w:r w:rsidRPr="00A62551">
              <w:rPr>
                <w:szCs w:val="22"/>
              </w:rPr>
              <w:t>&lt;0,001</w:t>
            </w:r>
          </w:p>
        </w:tc>
        <w:tc>
          <w:tcPr>
            <w:tcW w:w="1173" w:type="dxa"/>
          </w:tcPr>
          <w:p w14:paraId="30ED0DD7" w14:textId="77777777" w:rsidR="006403DE" w:rsidRPr="00A62551" w:rsidRDefault="002C4D72" w:rsidP="00992416">
            <w:pPr>
              <w:keepNext/>
              <w:jc w:val="center"/>
              <w:rPr>
                <w:szCs w:val="22"/>
              </w:rPr>
            </w:pPr>
            <w:r w:rsidRPr="00A62551">
              <w:rPr>
                <w:szCs w:val="22"/>
              </w:rPr>
              <w:t>&lt;0,001</w:t>
            </w:r>
          </w:p>
        </w:tc>
        <w:tc>
          <w:tcPr>
            <w:tcW w:w="1210" w:type="dxa"/>
          </w:tcPr>
          <w:p w14:paraId="1138CCD2" w14:textId="77777777" w:rsidR="006403DE" w:rsidRPr="00A62551" w:rsidRDefault="002C4D72" w:rsidP="00992416">
            <w:pPr>
              <w:keepNext/>
              <w:jc w:val="center"/>
              <w:rPr>
                <w:szCs w:val="22"/>
              </w:rPr>
            </w:pPr>
            <w:r w:rsidRPr="00A62551">
              <w:rPr>
                <w:szCs w:val="22"/>
              </w:rPr>
              <w:t>0,162</w:t>
            </w:r>
          </w:p>
        </w:tc>
      </w:tr>
      <w:tr w:rsidR="006403DE" w:rsidRPr="00A62551" w14:paraId="7C42E881" w14:textId="77777777">
        <w:trPr>
          <w:gridAfter w:val="1"/>
          <w:wAfter w:w="12" w:type="dxa"/>
          <w:cantSplit/>
          <w:jc w:val="center"/>
        </w:trPr>
        <w:tc>
          <w:tcPr>
            <w:tcW w:w="1415" w:type="dxa"/>
          </w:tcPr>
          <w:p w14:paraId="32AEE626" w14:textId="77777777" w:rsidR="006403DE" w:rsidRPr="00A62551" w:rsidRDefault="002C4D72" w:rsidP="00992416">
            <w:pPr>
              <w:keepNext/>
              <w:rPr>
                <w:szCs w:val="22"/>
              </w:rPr>
            </w:pPr>
            <w:r w:rsidRPr="00A62551">
              <w:rPr>
                <w:szCs w:val="22"/>
              </w:rPr>
              <w:t>ACR 70</w:t>
            </w:r>
          </w:p>
        </w:tc>
        <w:tc>
          <w:tcPr>
            <w:tcW w:w="1320" w:type="dxa"/>
          </w:tcPr>
          <w:p w14:paraId="7AC01765" w14:textId="77777777" w:rsidR="006403DE" w:rsidRPr="00A62551" w:rsidRDefault="006403DE" w:rsidP="00992416">
            <w:pPr>
              <w:keepNext/>
              <w:jc w:val="center"/>
              <w:rPr>
                <w:szCs w:val="22"/>
              </w:rPr>
            </w:pPr>
          </w:p>
        </w:tc>
        <w:tc>
          <w:tcPr>
            <w:tcW w:w="1320" w:type="dxa"/>
          </w:tcPr>
          <w:p w14:paraId="364E647E" w14:textId="77777777" w:rsidR="006403DE" w:rsidRPr="00A62551" w:rsidRDefault="006403DE" w:rsidP="00992416">
            <w:pPr>
              <w:keepNext/>
              <w:jc w:val="center"/>
              <w:rPr>
                <w:szCs w:val="22"/>
              </w:rPr>
            </w:pPr>
          </w:p>
        </w:tc>
        <w:tc>
          <w:tcPr>
            <w:tcW w:w="1576" w:type="dxa"/>
          </w:tcPr>
          <w:p w14:paraId="787217B4" w14:textId="77777777" w:rsidR="006403DE" w:rsidRPr="00A62551" w:rsidRDefault="006403DE" w:rsidP="00992416">
            <w:pPr>
              <w:keepNext/>
              <w:jc w:val="center"/>
              <w:rPr>
                <w:szCs w:val="22"/>
              </w:rPr>
            </w:pPr>
          </w:p>
        </w:tc>
        <w:tc>
          <w:tcPr>
            <w:tcW w:w="1100" w:type="dxa"/>
          </w:tcPr>
          <w:p w14:paraId="4C043DBD" w14:textId="77777777" w:rsidR="006403DE" w:rsidRPr="00A62551" w:rsidRDefault="006403DE" w:rsidP="00992416">
            <w:pPr>
              <w:keepNext/>
              <w:jc w:val="center"/>
              <w:rPr>
                <w:szCs w:val="22"/>
              </w:rPr>
            </w:pPr>
          </w:p>
        </w:tc>
        <w:tc>
          <w:tcPr>
            <w:tcW w:w="1173" w:type="dxa"/>
          </w:tcPr>
          <w:p w14:paraId="59C1647C" w14:textId="77777777" w:rsidR="006403DE" w:rsidRPr="00A62551" w:rsidRDefault="006403DE" w:rsidP="00992416">
            <w:pPr>
              <w:keepNext/>
              <w:jc w:val="center"/>
              <w:rPr>
                <w:szCs w:val="22"/>
              </w:rPr>
            </w:pPr>
          </w:p>
        </w:tc>
        <w:tc>
          <w:tcPr>
            <w:tcW w:w="1210" w:type="dxa"/>
          </w:tcPr>
          <w:p w14:paraId="6B38C74E" w14:textId="77777777" w:rsidR="006403DE" w:rsidRPr="00A62551" w:rsidRDefault="006403DE" w:rsidP="00992416">
            <w:pPr>
              <w:keepNext/>
              <w:jc w:val="center"/>
              <w:rPr>
                <w:szCs w:val="22"/>
              </w:rPr>
            </w:pPr>
          </w:p>
        </w:tc>
      </w:tr>
      <w:tr w:rsidR="006403DE" w:rsidRPr="00A62551" w14:paraId="5B59D2A4" w14:textId="77777777">
        <w:trPr>
          <w:gridAfter w:val="1"/>
          <w:wAfter w:w="12" w:type="dxa"/>
          <w:cantSplit/>
          <w:trHeight w:val="70"/>
          <w:jc w:val="center"/>
        </w:trPr>
        <w:tc>
          <w:tcPr>
            <w:tcW w:w="1415" w:type="dxa"/>
          </w:tcPr>
          <w:p w14:paraId="2DDE8FBB" w14:textId="77777777" w:rsidR="006403DE" w:rsidRPr="00A62551" w:rsidRDefault="002C4D72" w:rsidP="00992416">
            <w:pPr>
              <w:keepNext/>
              <w:jc w:val="right"/>
              <w:rPr>
                <w:szCs w:val="22"/>
              </w:rPr>
            </w:pPr>
            <w:r w:rsidRPr="00A62551">
              <w:rPr>
                <w:szCs w:val="22"/>
              </w:rPr>
              <w:t xml:space="preserve">52 savaitė </w:t>
            </w:r>
          </w:p>
        </w:tc>
        <w:tc>
          <w:tcPr>
            <w:tcW w:w="1320" w:type="dxa"/>
          </w:tcPr>
          <w:p w14:paraId="4E3CBDF1" w14:textId="77777777" w:rsidR="006403DE" w:rsidRPr="00A62551" w:rsidRDefault="002C4D72" w:rsidP="00992416">
            <w:pPr>
              <w:keepNext/>
              <w:jc w:val="center"/>
              <w:rPr>
                <w:szCs w:val="22"/>
              </w:rPr>
            </w:pPr>
            <w:r w:rsidRPr="00A62551">
              <w:rPr>
                <w:szCs w:val="22"/>
              </w:rPr>
              <w:t>27,2 %</w:t>
            </w:r>
          </w:p>
        </w:tc>
        <w:tc>
          <w:tcPr>
            <w:tcW w:w="1320" w:type="dxa"/>
          </w:tcPr>
          <w:p w14:paraId="0B4FAB8F" w14:textId="77777777" w:rsidR="006403DE" w:rsidRPr="00A62551" w:rsidRDefault="002C4D72" w:rsidP="00992416">
            <w:pPr>
              <w:keepNext/>
              <w:jc w:val="center"/>
              <w:rPr>
                <w:szCs w:val="22"/>
              </w:rPr>
            </w:pPr>
            <w:r w:rsidRPr="00A62551">
              <w:rPr>
                <w:szCs w:val="22"/>
              </w:rPr>
              <w:t>25,9 %</w:t>
            </w:r>
          </w:p>
        </w:tc>
        <w:tc>
          <w:tcPr>
            <w:tcW w:w="1576" w:type="dxa"/>
          </w:tcPr>
          <w:p w14:paraId="0A753ABC" w14:textId="77777777" w:rsidR="006403DE" w:rsidRPr="00A62551" w:rsidRDefault="002C4D72" w:rsidP="00992416">
            <w:pPr>
              <w:keepNext/>
              <w:jc w:val="center"/>
              <w:rPr>
                <w:szCs w:val="22"/>
              </w:rPr>
            </w:pPr>
            <w:r w:rsidRPr="00A62551">
              <w:rPr>
                <w:szCs w:val="22"/>
              </w:rPr>
              <w:t>45,5 %</w:t>
            </w:r>
          </w:p>
        </w:tc>
        <w:tc>
          <w:tcPr>
            <w:tcW w:w="1100" w:type="dxa"/>
          </w:tcPr>
          <w:p w14:paraId="4E5AF119" w14:textId="77777777" w:rsidR="006403DE" w:rsidRPr="00A62551" w:rsidRDefault="002C4D72" w:rsidP="00992416">
            <w:pPr>
              <w:keepNext/>
              <w:jc w:val="center"/>
              <w:rPr>
                <w:szCs w:val="22"/>
              </w:rPr>
            </w:pPr>
            <w:r w:rsidRPr="00A62551">
              <w:rPr>
                <w:szCs w:val="22"/>
              </w:rPr>
              <w:t>&lt;0,001</w:t>
            </w:r>
          </w:p>
        </w:tc>
        <w:tc>
          <w:tcPr>
            <w:tcW w:w="1173" w:type="dxa"/>
          </w:tcPr>
          <w:p w14:paraId="11E02BC5" w14:textId="77777777" w:rsidR="006403DE" w:rsidRPr="00A62551" w:rsidRDefault="002C4D72" w:rsidP="00992416">
            <w:pPr>
              <w:keepNext/>
              <w:jc w:val="center"/>
              <w:rPr>
                <w:szCs w:val="22"/>
              </w:rPr>
            </w:pPr>
            <w:r w:rsidRPr="00A62551">
              <w:rPr>
                <w:szCs w:val="22"/>
              </w:rPr>
              <w:t>&lt;0,001</w:t>
            </w:r>
          </w:p>
        </w:tc>
        <w:tc>
          <w:tcPr>
            <w:tcW w:w="1210" w:type="dxa"/>
          </w:tcPr>
          <w:p w14:paraId="5FFBD651" w14:textId="77777777" w:rsidR="006403DE" w:rsidRPr="00A62551" w:rsidRDefault="002C4D72" w:rsidP="00992416">
            <w:pPr>
              <w:keepNext/>
              <w:jc w:val="center"/>
              <w:rPr>
                <w:szCs w:val="22"/>
              </w:rPr>
            </w:pPr>
            <w:r w:rsidRPr="00A62551">
              <w:rPr>
                <w:szCs w:val="22"/>
              </w:rPr>
              <w:t>0,656</w:t>
            </w:r>
          </w:p>
        </w:tc>
      </w:tr>
      <w:tr w:rsidR="006403DE" w:rsidRPr="00A62551" w14:paraId="1F56FB1D" w14:textId="77777777">
        <w:trPr>
          <w:gridAfter w:val="1"/>
          <w:wAfter w:w="12" w:type="dxa"/>
          <w:cantSplit/>
          <w:jc w:val="center"/>
        </w:trPr>
        <w:tc>
          <w:tcPr>
            <w:tcW w:w="1415" w:type="dxa"/>
          </w:tcPr>
          <w:p w14:paraId="1FF2C907" w14:textId="77777777" w:rsidR="006403DE" w:rsidRPr="00A62551" w:rsidRDefault="002C4D72" w:rsidP="00992416">
            <w:pPr>
              <w:keepNext/>
              <w:jc w:val="right"/>
              <w:rPr>
                <w:szCs w:val="22"/>
              </w:rPr>
            </w:pPr>
            <w:r w:rsidRPr="00A62551">
              <w:rPr>
                <w:szCs w:val="22"/>
              </w:rPr>
              <w:t xml:space="preserve">104 savaitė </w:t>
            </w:r>
          </w:p>
        </w:tc>
        <w:tc>
          <w:tcPr>
            <w:tcW w:w="1320" w:type="dxa"/>
          </w:tcPr>
          <w:p w14:paraId="4016D727" w14:textId="77777777" w:rsidR="006403DE" w:rsidRPr="00A62551" w:rsidRDefault="002C4D72" w:rsidP="00992416">
            <w:pPr>
              <w:keepNext/>
              <w:jc w:val="center"/>
              <w:rPr>
                <w:szCs w:val="22"/>
              </w:rPr>
            </w:pPr>
            <w:r w:rsidRPr="00A62551">
              <w:rPr>
                <w:szCs w:val="22"/>
              </w:rPr>
              <w:t>28,4 %</w:t>
            </w:r>
          </w:p>
        </w:tc>
        <w:tc>
          <w:tcPr>
            <w:tcW w:w="1320" w:type="dxa"/>
          </w:tcPr>
          <w:p w14:paraId="4748C331" w14:textId="77777777" w:rsidR="006403DE" w:rsidRPr="00A62551" w:rsidRDefault="002C4D72" w:rsidP="00992416">
            <w:pPr>
              <w:keepNext/>
              <w:jc w:val="center"/>
              <w:rPr>
                <w:szCs w:val="22"/>
              </w:rPr>
            </w:pPr>
            <w:r w:rsidRPr="00A62551">
              <w:rPr>
                <w:szCs w:val="22"/>
              </w:rPr>
              <w:t>28,1 %</w:t>
            </w:r>
          </w:p>
        </w:tc>
        <w:tc>
          <w:tcPr>
            <w:tcW w:w="1576" w:type="dxa"/>
          </w:tcPr>
          <w:p w14:paraId="4D750857" w14:textId="77777777" w:rsidR="006403DE" w:rsidRPr="00A62551" w:rsidRDefault="002C4D72" w:rsidP="00992416">
            <w:pPr>
              <w:keepNext/>
              <w:jc w:val="center"/>
              <w:rPr>
                <w:szCs w:val="22"/>
              </w:rPr>
            </w:pPr>
            <w:r w:rsidRPr="00A62551">
              <w:rPr>
                <w:szCs w:val="22"/>
              </w:rPr>
              <w:t>46,6 %</w:t>
            </w:r>
          </w:p>
        </w:tc>
        <w:tc>
          <w:tcPr>
            <w:tcW w:w="1100" w:type="dxa"/>
          </w:tcPr>
          <w:p w14:paraId="1DCDCDC5" w14:textId="77777777" w:rsidR="006403DE" w:rsidRPr="00A62551" w:rsidRDefault="002C4D72" w:rsidP="00992416">
            <w:pPr>
              <w:keepNext/>
              <w:jc w:val="center"/>
              <w:rPr>
                <w:szCs w:val="22"/>
              </w:rPr>
            </w:pPr>
            <w:r w:rsidRPr="00A62551">
              <w:rPr>
                <w:szCs w:val="22"/>
              </w:rPr>
              <w:t>&lt;0,001</w:t>
            </w:r>
          </w:p>
        </w:tc>
        <w:tc>
          <w:tcPr>
            <w:tcW w:w="1173" w:type="dxa"/>
          </w:tcPr>
          <w:p w14:paraId="7B5BC213" w14:textId="77777777" w:rsidR="006403DE" w:rsidRPr="00A62551" w:rsidRDefault="002C4D72" w:rsidP="00992416">
            <w:pPr>
              <w:keepNext/>
              <w:jc w:val="center"/>
              <w:rPr>
                <w:szCs w:val="22"/>
              </w:rPr>
            </w:pPr>
            <w:r w:rsidRPr="00A62551">
              <w:rPr>
                <w:szCs w:val="22"/>
              </w:rPr>
              <w:t>&lt;0,001</w:t>
            </w:r>
          </w:p>
        </w:tc>
        <w:tc>
          <w:tcPr>
            <w:tcW w:w="1210" w:type="dxa"/>
          </w:tcPr>
          <w:p w14:paraId="0A3145FF" w14:textId="77777777" w:rsidR="006403DE" w:rsidRPr="00A62551" w:rsidRDefault="002C4D72" w:rsidP="00992416">
            <w:pPr>
              <w:keepNext/>
              <w:jc w:val="center"/>
              <w:rPr>
                <w:szCs w:val="22"/>
              </w:rPr>
            </w:pPr>
            <w:r w:rsidRPr="00A62551">
              <w:rPr>
                <w:szCs w:val="22"/>
              </w:rPr>
              <w:t>0,864</w:t>
            </w:r>
          </w:p>
        </w:tc>
      </w:tr>
      <w:tr w:rsidR="006403DE" w:rsidRPr="00A62551" w14:paraId="5F7FFC5F" w14:textId="77777777">
        <w:trPr>
          <w:cantSplit/>
          <w:jc w:val="center"/>
        </w:trPr>
        <w:tc>
          <w:tcPr>
            <w:tcW w:w="9126" w:type="dxa"/>
            <w:gridSpan w:val="8"/>
          </w:tcPr>
          <w:p w14:paraId="66EC5934" w14:textId="77777777" w:rsidR="006403DE" w:rsidRPr="00A62551" w:rsidRDefault="002C4D72" w:rsidP="00992416">
            <w:pPr>
              <w:keepNext/>
              <w:tabs>
                <w:tab w:val="left" w:pos="10728"/>
              </w:tabs>
              <w:ind w:left="360" w:hanging="360"/>
              <w:rPr>
                <w:szCs w:val="22"/>
              </w:rPr>
            </w:pPr>
            <w:r w:rsidRPr="00A62551">
              <w:rPr>
                <w:szCs w:val="22"/>
                <w:vertAlign w:val="superscript"/>
              </w:rPr>
              <w:t>a</w:t>
            </w:r>
            <w:r w:rsidRPr="00A62551">
              <w:rPr>
                <w:szCs w:val="22"/>
              </w:rPr>
              <w:t xml:space="preserve"> p-reikšmė gauta iš porinio metotreksato monoterapijos palyginimo su adalimumabo/ metotreksato kombinuotu gydymu, naudojant </w:t>
            </w:r>
            <w:r w:rsidRPr="00A62551">
              <w:rPr>
                <w:i/>
                <w:szCs w:val="22"/>
              </w:rPr>
              <w:t>Mann-Whitney U</w:t>
            </w:r>
            <w:r w:rsidRPr="00A62551">
              <w:rPr>
                <w:szCs w:val="22"/>
              </w:rPr>
              <w:t xml:space="preserve"> testą.</w:t>
            </w:r>
          </w:p>
          <w:p w14:paraId="14271FA5" w14:textId="77777777" w:rsidR="006403DE" w:rsidRPr="00A62551" w:rsidRDefault="002C4D72" w:rsidP="00992416">
            <w:pPr>
              <w:pStyle w:val="Textkrper-Zeileneinzug"/>
              <w:keepNext/>
              <w:ind w:left="330" w:hanging="330"/>
              <w:rPr>
                <w:b w:val="0"/>
                <w:color w:val="auto"/>
                <w:szCs w:val="22"/>
                <w:lang w:val="lt-LT"/>
              </w:rPr>
            </w:pPr>
            <w:r w:rsidRPr="00A62551">
              <w:rPr>
                <w:b w:val="0"/>
                <w:color w:val="auto"/>
                <w:szCs w:val="22"/>
                <w:vertAlign w:val="superscript"/>
                <w:lang w:val="lt-LT"/>
              </w:rPr>
              <w:t>b</w:t>
            </w:r>
            <w:r w:rsidRPr="00A62551">
              <w:rPr>
                <w:b w:val="0"/>
                <w:color w:val="auto"/>
                <w:szCs w:val="22"/>
                <w:lang w:val="lt-LT"/>
              </w:rPr>
              <w:t xml:space="preserve"> p-</w:t>
            </w:r>
            <w:r w:rsidRPr="00A62551">
              <w:rPr>
                <w:b w:val="0"/>
                <w:bCs/>
                <w:color w:val="auto"/>
                <w:szCs w:val="22"/>
                <w:lang w:val="lt-LT"/>
              </w:rPr>
              <w:t>reikšmė</w:t>
            </w:r>
            <w:r w:rsidRPr="00A62551">
              <w:rPr>
                <w:b w:val="0"/>
                <w:color w:val="auto"/>
                <w:szCs w:val="22"/>
                <w:lang w:val="lt-LT"/>
              </w:rPr>
              <w:t xml:space="preserve"> gauta iš porinio adalimumabo monoterapijos palyginimo su adalimumabo/ metotreksato kombinuotu gydymu, naudojant </w:t>
            </w:r>
            <w:r w:rsidRPr="00A62551">
              <w:rPr>
                <w:b w:val="0"/>
                <w:i/>
                <w:color w:val="auto"/>
                <w:szCs w:val="22"/>
                <w:lang w:val="lt-LT"/>
              </w:rPr>
              <w:t>Mann-Whitney U</w:t>
            </w:r>
            <w:r w:rsidRPr="00A62551">
              <w:rPr>
                <w:b w:val="0"/>
                <w:color w:val="auto"/>
                <w:szCs w:val="22"/>
                <w:lang w:val="lt-LT"/>
              </w:rPr>
              <w:t xml:space="preserve"> testą.</w:t>
            </w:r>
          </w:p>
          <w:p w14:paraId="3BF5CB2B" w14:textId="77777777" w:rsidR="006403DE" w:rsidRPr="00A62551" w:rsidRDefault="002C4D72" w:rsidP="00992416">
            <w:pPr>
              <w:pStyle w:val="Textkrper-Zeileneinzug"/>
              <w:keepNext/>
              <w:ind w:left="330" w:hanging="330"/>
              <w:rPr>
                <w:b w:val="0"/>
                <w:color w:val="auto"/>
                <w:szCs w:val="22"/>
                <w:lang w:val="lt-LT"/>
              </w:rPr>
            </w:pPr>
            <w:r w:rsidRPr="00A62551">
              <w:rPr>
                <w:b w:val="0"/>
                <w:color w:val="auto"/>
                <w:szCs w:val="22"/>
                <w:vertAlign w:val="superscript"/>
                <w:lang w:val="lt-LT"/>
              </w:rPr>
              <w:t>c</w:t>
            </w:r>
            <w:r w:rsidRPr="00A62551">
              <w:rPr>
                <w:b w:val="0"/>
                <w:color w:val="auto"/>
                <w:szCs w:val="22"/>
                <w:lang w:val="lt-LT"/>
              </w:rPr>
              <w:t xml:space="preserve"> p-</w:t>
            </w:r>
            <w:r w:rsidRPr="00A62551">
              <w:rPr>
                <w:b w:val="0"/>
                <w:bCs/>
                <w:color w:val="auto"/>
                <w:szCs w:val="22"/>
                <w:lang w:val="lt-LT"/>
              </w:rPr>
              <w:t>reikšmė</w:t>
            </w:r>
            <w:r w:rsidRPr="00A62551">
              <w:rPr>
                <w:b w:val="0"/>
                <w:color w:val="auto"/>
                <w:szCs w:val="22"/>
                <w:lang w:val="lt-LT"/>
              </w:rPr>
              <w:t xml:space="preserve"> gauta iš porinio adalimumbo monoterapijos palyginimo su metotreksato monoterapija, naudojant </w:t>
            </w:r>
            <w:r w:rsidRPr="00A62551">
              <w:rPr>
                <w:b w:val="0"/>
                <w:i/>
                <w:color w:val="auto"/>
                <w:szCs w:val="22"/>
                <w:lang w:val="lt-LT"/>
              </w:rPr>
              <w:t xml:space="preserve">Mann-Whitney U </w:t>
            </w:r>
            <w:r w:rsidRPr="00A62551">
              <w:rPr>
                <w:b w:val="0"/>
                <w:color w:val="auto"/>
                <w:szCs w:val="22"/>
                <w:lang w:val="lt-LT"/>
              </w:rPr>
              <w:t>testą</w:t>
            </w:r>
            <w:r w:rsidR="00792B91" w:rsidRPr="00A62551">
              <w:rPr>
                <w:b w:val="0"/>
                <w:color w:val="auto"/>
                <w:szCs w:val="22"/>
                <w:lang w:val="lt-LT"/>
              </w:rPr>
              <w:t>.</w:t>
            </w:r>
          </w:p>
        </w:tc>
      </w:tr>
    </w:tbl>
    <w:p w14:paraId="4C01BADA" w14:textId="77777777" w:rsidR="006403DE" w:rsidRPr="00A62551" w:rsidRDefault="006403DE" w:rsidP="00992416">
      <w:pPr>
        <w:rPr>
          <w:szCs w:val="22"/>
        </w:rPr>
      </w:pPr>
    </w:p>
    <w:p w14:paraId="796A1E13" w14:textId="77777777" w:rsidR="006403DE" w:rsidRPr="00A62551" w:rsidRDefault="002C4D72" w:rsidP="00992416">
      <w:pPr>
        <w:rPr>
          <w:szCs w:val="22"/>
        </w:rPr>
      </w:pPr>
      <w:r w:rsidRPr="00A62551">
        <w:rPr>
          <w:szCs w:val="22"/>
        </w:rPr>
        <w:t xml:space="preserve">Atvirojoje V RA tyrimo tęstinėjefazėje ACR atsako dažniai išliko, stebint iki 10 metų laikotarpiu. Iš 542 pacientų, kurie buvo atsitiktinai paskirti gauti 40 mg adalimumabo kas antrą </w:t>
      </w:r>
      <w:r w:rsidR="00E73829" w:rsidRPr="00135A33">
        <w:rPr>
          <w:szCs w:val="22"/>
        </w:rPr>
        <w:t xml:space="preserve">savaitę, 170  </w:t>
      </w:r>
      <w:r w:rsidRPr="00A62551">
        <w:rPr>
          <w:szCs w:val="22"/>
        </w:rPr>
        <w:t xml:space="preserve">pacientų tęsė 40 mg adalimumabo vartojimą kas antrą savaitę 10 metų. Iš </w:t>
      </w:r>
      <w:r w:rsidR="00E73829" w:rsidRPr="00135A33">
        <w:rPr>
          <w:szCs w:val="22"/>
        </w:rPr>
        <w:t xml:space="preserve">jų 154  </w:t>
      </w:r>
      <w:r w:rsidRPr="00A62551">
        <w:rPr>
          <w:szCs w:val="22"/>
        </w:rPr>
        <w:t>pacientams (90,6 %) buvo ACR 20 atsakas; 127 pacientams (74,7 %) – ACR 50 atsakas, ir 102 pacientams (60,0 %) – ACR 70 atsakas.</w:t>
      </w:r>
    </w:p>
    <w:p w14:paraId="7710B9C8" w14:textId="77777777" w:rsidR="006403DE" w:rsidRPr="00A62551" w:rsidRDefault="006403DE" w:rsidP="00992416">
      <w:pPr>
        <w:rPr>
          <w:szCs w:val="22"/>
        </w:rPr>
      </w:pPr>
    </w:p>
    <w:p w14:paraId="57B429A9" w14:textId="77777777" w:rsidR="006403DE" w:rsidRPr="00A62551" w:rsidRDefault="002C4D72" w:rsidP="00992416">
      <w:pPr>
        <w:rPr>
          <w:szCs w:val="22"/>
        </w:rPr>
      </w:pPr>
      <w:r w:rsidRPr="00A62551">
        <w:rPr>
          <w:szCs w:val="22"/>
        </w:rPr>
        <w:t>52 savaitę 42,9 % pacientų, gavusių kombinuotą gydymą adalimumabu/ metotreksatu, pasiekė klinikinę remisiją (DAS 28 (CRB) &lt;2,6), lyginant su 20,6 % pacientų, gavusių gydymą metotreksato monoterapija ir 23,4 % pacientų, gavusių gydymą adalimumabo monoterapija. Kombinuotas gydymas adalimumabu/ metotreksatu buvo kliniškai ir statistiškai pranašesnis už gydymą metotreksato (p&lt;0,001) ir adalimumabo (p&lt;0,001) monoterapija, pasiekiant nedidelio aktyvumo ligos būklę su tais pacientais, kuriems buvo neseniai diagnozuota nuo vidutinio iki sunkaus reumatodinio artrito forma. Šis atsakas dvejose monoterapijos grupėse buvo panašus (p = 0,447). Iš 342 asmenų nuo pradžių atsitiktinai paskirtų gauti adalimumabo monoterapiją ar gydymą adalimumabo ir metotreksato deriniu, kurie perėjo į atvirojo tyrimo tęstinę fazę, 171 asmuo užbaigė 10 metų gydymą adalimumabu. Buvo pranešta, kad 109 asmenys (63,7 %) iš jų 10-aisiais metais buvo remisijoje.</w:t>
      </w:r>
    </w:p>
    <w:p w14:paraId="35AF29E9" w14:textId="77777777" w:rsidR="006403DE" w:rsidRPr="00A62551" w:rsidRDefault="006403DE" w:rsidP="00992416">
      <w:pPr>
        <w:rPr>
          <w:szCs w:val="22"/>
        </w:rPr>
      </w:pPr>
    </w:p>
    <w:p w14:paraId="1BE7B09B" w14:textId="77777777" w:rsidR="006403DE" w:rsidRPr="00A62551" w:rsidRDefault="002C4D72" w:rsidP="00992416">
      <w:pPr>
        <w:keepNext/>
        <w:rPr>
          <w:i/>
          <w:szCs w:val="22"/>
          <w:u w:val="single"/>
        </w:rPr>
      </w:pPr>
      <w:r w:rsidRPr="00A62551">
        <w:rPr>
          <w:i/>
          <w:szCs w:val="22"/>
          <w:u w:val="single"/>
        </w:rPr>
        <w:t>Rentgenologinis atsakas</w:t>
      </w:r>
    </w:p>
    <w:p w14:paraId="226EDF6F" w14:textId="77777777" w:rsidR="006403DE" w:rsidRPr="00A62551" w:rsidRDefault="002C4D72" w:rsidP="00992416">
      <w:pPr>
        <w:keepNext/>
        <w:rPr>
          <w:szCs w:val="22"/>
        </w:rPr>
      </w:pPr>
      <w:r w:rsidRPr="00A62551">
        <w:rPr>
          <w:szCs w:val="22"/>
        </w:rPr>
        <w:t xml:space="preserve">III RA tyrimo metu, kur adalimumabu gydyti pacientai vidutiniškai sirgo reumatoidiniu artritu maždaug 11 metų, rentgenologiškai buvo nustatyti struktūriniai sąnarių pažeidimai ir išreikšti kaip pokytis modifikuotame bendrajame </w:t>
      </w:r>
      <w:r w:rsidRPr="00A62551">
        <w:rPr>
          <w:i/>
          <w:szCs w:val="22"/>
        </w:rPr>
        <w:t>Sharp</w:t>
      </w:r>
      <w:r w:rsidRPr="00A62551">
        <w:rPr>
          <w:szCs w:val="22"/>
        </w:rPr>
        <w:t xml:space="preserve"> indekse (BSI) ir jo komponentuose, erozijos indekse ir sąnarinio tarpo susiaurėjimo indekse. Adalimumabu/ metotreksatu gydomiems pacientams šeštą ir dvyliktą mėnesiais buvo stebimas žymiai mažesnis rentgenologinių požymių progresavimas, negu vienu metotreksatu gydomiems pacientams (žr. 10 lentelę).</w:t>
      </w:r>
    </w:p>
    <w:p w14:paraId="127E76D9" w14:textId="77777777" w:rsidR="006403DE" w:rsidRPr="00A62551" w:rsidRDefault="006403DE" w:rsidP="00992416">
      <w:pPr>
        <w:pStyle w:val="EMEANormal"/>
        <w:rPr>
          <w:szCs w:val="22"/>
          <w:lang w:val="lt-LT"/>
        </w:rPr>
      </w:pPr>
    </w:p>
    <w:p w14:paraId="18A22E4A" w14:textId="77777777" w:rsidR="006403DE" w:rsidRPr="00A62551" w:rsidRDefault="002C4D72" w:rsidP="00992416">
      <w:pPr>
        <w:rPr>
          <w:szCs w:val="22"/>
        </w:rPr>
      </w:pPr>
      <w:r w:rsidRPr="00A62551">
        <w:rPr>
          <w:szCs w:val="22"/>
        </w:rPr>
        <w:t xml:space="preserve">Atviro išplėstinio III RA tyrimo metu struktūrinių pažeidimų progresavimo rodiklių sumažėjimas išliko 8 ir 10 metų šiame pacientų pogrupyje. Po 8 metų 81 pacientui iš 207, nuo pradžių </w:t>
      </w:r>
      <w:r w:rsidR="00E73829" w:rsidRPr="00135A33">
        <w:rPr>
          <w:szCs w:val="22"/>
        </w:rPr>
        <w:t xml:space="preserve">gydytų  </w:t>
      </w:r>
      <w:r w:rsidRPr="00A62551">
        <w:rPr>
          <w:szCs w:val="22"/>
        </w:rPr>
        <w:t>40 mg adalimumabo kas antrą savaitę buvo atlikti radiologiniai tyrimai. Iš jų, 48 pacientams nenustatyta struktūrinio pažeidimo progresavimo lyginant su pradiniais duomenimis, apibūdinamo, kaip 0,5 ar mažesnis modifikuoto BSI pokytis. Po 10 metų, 79 iš 207 pacientų, nuo pradžių gydytų adalimumabu po 40 mg kas antrą savaitę, buvo tirti radiologiškai. Iš jų, 40 pacientų nebuvo stebėta struktūrinių pažeidimų progresavimo, lyginant su pradiniais duomenimis, modifikuotam BSI esant 0,5 ar mažiau.</w:t>
      </w:r>
    </w:p>
    <w:p w14:paraId="20D67CFD" w14:textId="77777777" w:rsidR="006403DE" w:rsidRPr="00A62551" w:rsidRDefault="006403DE" w:rsidP="00992416">
      <w:pPr>
        <w:pStyle w:val="EMEANormal"/>
        <w:rPr>
          <w:szCs w:val="22"/>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7"/>
        <w:gridCol w:w="1336"/>
        <w:gridCol w:w="2221"/>
        <w:gridCol w:w="2295"/>
        <w:gridCol w:w="1383"/>
      </w:tblGrid>
      <w:tr w:rsidR="006403DE" w:rsidRPr="00A62551" w14:paraId="160F8447" w14:textId="77777777">
        <w:trPr>
          <w:cantSplit/>
        </w:trPr>
        <w:tc>
          <w:tcPr>
            <w:tcW w:w="8908" w:type="dxa"/>
            <w:gridSpan w:val="5"/>
            <w:tcBorders>
              <w:top w:val="nil"/>
              <w:left w:val="nil"/>
              <w:right w:val="nil"/>
            </w:tcBorders>
          </w:tcPr>
          <w:p w14:paraId="5F85C0E9" w14:textId="77777777" w:rsidR="006403DE" w:rsidRPr="00A62551" w:rsidRDefault="002C4D72" w:rsidP="00992416">
            <w:pPr>
              <w:keepNext/>
              <w:rPr>
                <w:b/>
                <w:bCs/>
                <w:iCs/>
                <w:szCs w:val="22"/>
              </w:rPr>
            </w:pPr>
            <w:r w:rsidRPr="00A62551">
              <w:rPr>
                <w:b/>
                <w:szCs w:val="22"/>
              </w:rPr>
              <w:lastRenderedPageBreak/>
              <w:t>10 lentelė RA III tyrimo metu gauti radiografinių rodiklių pokyčių vidurkis per 12 mėnesių</w:t>
            </w:r>
          </w:p>
          <w:p w14:paraId="2946A408" w14:textId="77777777" w:rsidR="006403DE" w:rsidRPr="00A62551" w:rsidRDefault="006403DE" w:rsidP="00992416">
            <w:pPr>
              <w:keepNext/>
              <w:rPr>
                <w:b/>
                <w:bCs/>
                <w:szCs w:val="22"/>
              </w:rPr>
            </w:pPr>
          </w:p>
        </w:tc>
      </w:tr>
      <w:tr w:rsidR="006403DE" w:rsidRPr="00A62551" w14:paraId="6C0A2F87" w14:textId="77777777">
        <w:tc>
          <w:tcPr>
            <w:tcW w:w="1980" w:type="dxa"/>
          </w:tcPr>
          <w:p w14:paraId="6C524233" w14:textId="77777777" w:rsidR="006403DE" w:rsidRPr="00A62551" w:rsidRDefault="006403DE" w:rsidP="00992416">
            <w:pPr>
              <w:keepNext/>
              <w:jc w:val="center"/>
              <w:rPr>
                <w:szCs w:val="22"/>
              </w:rPr>
            </w:pPr>
          </w:p>
        </w:tc>
        <w:tc>
          <w:tcPr>
            <w:tcW w:w="1430" w:type="dxa"/>
          </w:tcPr>
          <w:p w14:paraId="2AC29763" w14:textId="77777777" w:rsidR="006403DE" w:rsidRPr="00A62551" w:rsidRDefault="002C4D72" w:rsidP="00992416">
            <w:pPr>
              <w:keepNext/>
              <w:rPr>
                <w:b/>
                <w:bCs/>
                <w:szCs w:val="22"/>
              </w:rPr>
            </w:pPr>
            <w:r w:rsidRPr="00A62551">
              <w:rPr>
                <w:b/>
                <w:bCs/>
                <w:szCs w:val="22"/>
              </w:rPr>
              <w:t>Placebas/</w:t>
            </w:r>
          </w:p>
          <w:p w14:paraId="06368A5C" w14:textId="77777777" w:rsidR="006403DE" w:rsidRPr="00A62551" w:rsidRDefault="002C4D72" w:rsidP="00992416">
            <w:pPr>
              <w:keepNext/>
              <w:rPr>
                <w:b/>
                <w:bCs/>
                <w:szCs w:val="22"/>
                <w:vertAlign w:val="superscript"/>
              </w:rPr>
            </w:pPr>
            <w:r w:rsidRPr="00A62551">
              <w:rPr>
                <w:b/>
                <w:bCs/>
                <w:szCs w:val="22"/>
              </w:rPr>
              <w:t>MTX</w:t>
            </w:r>
            <w:r w:rsidRPr="00A62551">
              <w:rPr>
                <w:b/>
                <w:bCs/>
                <w:szCs w:val="22"/>
                <w:vertAlign w:val="superscript"/>
              </w:rPr>
              <w:t>a</w:t>
            </w:r>
          </w:p>
        </w:tc>
        <w:tc>
          <w:tcPr>
            <w:tcW w:w="1790" w:type="dxa"/>
          </w:tcPr>
          <w:p w14:paraId="75669348" w14:textId="77777777" w:rsidR="006403DE" w:rsidRPr="00A62551" w:rsidRDefault="002C4D72" w:rsidP="00992416">
            <w:pPr>
              <w:keepNext/>
              <w:jc w:val="center"/>
              <w:rPr>
                <w:b/>
                <w:bCs/>
                <w:szCs w:val="22"/>
              </w:rPr>
            </w:pPr>
            <w:r w:rsidRPr="00A62551">
              <w:rPr>
                <w:b/>
                <w:bCs/>
                <w:szCs w:val="22"/>
              </w:rPr>
              <w:t>Adalimumabas/MTX</w:t>
            </w:r>
          </w:p>
          <w:p w14:paraId="7B2D2345" w14:textId="77777777" w:rsidR="006403DE" w:rsidRPr="00A62551" w:rsidRDefault="002C4D72" w:rsidP="00992416">
            <w:pPr>
              <w:keepNext/>
              <w:jc w:val="center"/>
              <w:rPr>
                <w:b/>
                <w:bCs/>
                <w:szCs w:val="22"/>
              </w:rPr>
            </w:pPr>
            <w:r w:rsidRPr="00A62551">
              <w:rPr>
                <w:b/>
                <w:bCs/>
                <w:szCs w:val="22"/>
              </w:rPr>
              <w:t>40 mg kas antrą savaitę</w:t>
            </w:r>
          </w:p>
        </w:tc>
        <w:tc>
          <w:tcPr>
            <w:tcW w:w="2160" w:type="dxa"/>
          </w:tcPr>
          <w:p w14:paraId="0DAF007C" w14:textId="77777777" w:rsidR="006403DE" w:rsidRPr="00A62551" w:rsidRDefault="002C4D72" w:rsidP="00992416">
            <w:pPr>
              <w:keepNext/>
              <w:jc w:val="center"/>
              <w:rPr>
                <w:b/>
                <w:bCs/>
                <w:szCs w:val="22"/>
              </w:rPr>
            </w:pPr>
            <w:r w:rsidRPr="00A62551">
              <w:rPr>
                <w:b/>
                <w:bCs/>
                <w:szCs w:val="22"/>
              </w:rPr>
              <w:t>Placebas/MTX-adalimumabas/MTX (95 % pasikliautinasis intervalas</w:t>
            </w:r>
            <w:r w:rsidRPr="00A62551">
              <w:rPr>
                <w:b/>
                <w:bCs/>
                <w:szCs w:val="22"/>
                <w:vertAlign w:val="superscript"/>
              </w:rPr>
              <w:t>b</w:t>
            </w:r>
            <w:r w:rsidRPr="00A62551">
              <w:rPr>
                <w:b/>
                <w:bCs/>
                <w:szCs w:val="22"/>
              </w:rPr>
              <w:t>)</w:t>
            </w:r>
          </w:p>
          <w:p w14:paraId="0DB2569D" w14:textId="77777777" w:rsidR="006403DE" w:rsidRPr="00A62551" w:rsidRDefault="006403DE" w:rsidP="00992416">
            <w:pPr>
              <w:keepNext/>
              <w:tabs>
                <w:tab w:val="left" w:pos="567"/>
              </w:tabs>
              <w:ind w:left="357" w:hanging="357"/>
              <w:jc w:val="center"/>
              <w:outlineLvl w:val="0"/>
              <w:rPr>
                <w:b/>
                <w:bCs/>
                <w:szCs w:val="22"/>
              </w:rPr>
            </w:pPr>
          </w:p>
        </w:tc>
        <w:tc>
          <w:tcPr>
            <w:tcW w:w="1548" w:type="dxa"/>
          </w:tcPr>
          <w:p w14:paraId="0DB1760B" w14:textId="77777777" w:rsidR="006403DE" w:rsidRPr="00A62551" w:rsidRDefault="002C4D72" w:rsidP="00992416">
            <w:pPr>
              <w:keepNext/>
              <w:jc w:val="center"/>
              <w:rPr>
                <w:b/>
                <w:bCs/>
                <w:szCs w:val="22"/>
              </w:rPr>
            </w:pPr>
            <w:r w:rsidRPr="00A62551">
              <w:rPr>
                <w:b/>
                <w:bCs/>
                <w:szCs w:val="22"/>
              </w:rPr>
              <w:t>p-reikšmė</w:t>
            </w:r>
          </w:p>
        </w:tc>
      </w:tr>
      <w:tr w:rsidR="006403DE" w:rsidRPr="00A62551" w14:paraId="4D2D128F" w14:textId="77777777">
        <w:tc>
          <w:tcPr>
            <w:tcW w:w="1980" w:type="dxa"/>
          </w:tcPr>
          <w:p w14:paraId="5DCE3C56" w14:textId="77777777" w:rsidR="006403DE" w:rsidRPr="00A62551" w:rsidRDefault="002C4D72" w:rsidP="00992416">
            <w:pPr>
              <w:keepNext/>
              <w:jc w:val="center"/>
              <w:rPr>
                <w:szCs w:val="22"/>
              </w:rPr>
            </w:pPr>
            <w:r w:rsidRPr="00A62551">
              <w:rPr>
                <w:szCs w:val="22"/>
              </w:rPr>
              <w:t xml:space="preserve">Bendrasis </w:t>
            </w:r>
            <w:r w:rsidRPr="00A62551">
              <w:rPr>
                <w:i/>
                <w:szCs w:val="22"/>
              </w:rPr>
              <w:t>Sharp</w:t>
            </w:r>
            <w:r w:rsidRPr="00A62551">
              <w:rPr>
                <w:szCs w:val="22"/>
              </w:rPr>
              <w:t xml:space="preserve"> indeksas</w:t>
            </w:r>
          </w:p>
        </w:tc>
        <w:tc>
          <w:tcPr>
            <w:tcW w:w="1430" w:type="dxa"/>
          </w:tcPr>
          <w:p w14:paraId="4BED9778" w14:textId="77777777" w:rsidR="006403DE" w:rsidRPr="00A62551" w:rsidRDefault="002C4D72" w:rsidP="00992416">
            <w:pPr>
              <w:keepNext/>
              <w:jc w:val="center"/>
              <w:rPr>
                <w:szCs w:val="22"/>
              </w:rPr>
            </w:pPr>
            <w:r w:rsidRPr="00A62551">
              <w:rPr>
                <w:szCs w:val="22"/>
              </w:rPr>
              <w:t>2,7</w:t>
            </w:r>
          </w:p>
        </w:tc>
        <w:tc>
          <w:tcPr>
            <w:tcW w:w="1790" w:type="dxa"/>
          </w:tcPr>
          <w:p w14:paraId="74D8A378" w14:textId="77777777" w:rsidR="006403DE" w:rsidRPr="00A62551" w:rsidRDefault="002C4D72" w:rsidP="00992416">
            <w:pPr>
              <w:keepNext/>
              <w:jc w:val="center"/>
              <w:rPr>
                <w:szCs w:val="22"/>
              </w:rPr>
            </w:pPr>
            <w:r w:rsidRPr="00A62551">
              <w:rPr>
                <w:szCs w:val="22"/>
              </w:rPr>
              <w:t>0,1</w:t>
            </w:r>
          </w:p>
        </w:tc>
        <w:tc>
          <w:tcPr>
            <w:tcW w:w="2160" w:type="dxa"/>
          </w:tcPr>
          <w:p w14:paraId="36041A5F" w14:textId="77777777" w:rsidR="006403DE" w:rsidRPr="00A62551" w:rsidRDefault="002C4D72" w:rsidP="00992416">
            <w:pPr>
              <w:keepNext/>
              <w:jc w:val="center"/>
              <w:rPr>
                <w:szCs w:val="22"/>
              </w:rPr>
            </w:pPr>
            <w:r w:rsidRPr="00A62551">
              <w:rPr>
                <w:szCs w:val="22"/>
              </w:rPr>
              <w:t xml:space="preserve">2,6 (1,4, 3,8) </w:t>
            </w:r>
          </w:p>
        </w:tc>
        <w:tc>
          <w:tcPr>
            <w:tcW w:w="1548" w:type="dxa"/>
          </w:tcPr>
          <w:p w14:paraId="56747804" w14:textId="77777777" w:rsidR="006403DE" w:rsidRPr="00A62551" w:rsidRDefault="002C4D72" w:rsidP="00992416">
            <w:pPr>
              <w:keepNext/>
              <w:jc w:val="center"/>
              <w:rPr>
                <w:szCs w:val="22"/>
                <w:vertAlign w:val="superscript"/>
              </w:rPr>
            </w:pPr>
            <w:r w:rsidRPr="00A62551">
              <w:rPr>
                <w:szCs w:val="22"/>
              </w:rPr>
              <w:t>0,001</w:t>
            </w:r>
            <w:r w:rsidRPr="00A62551">
              <w:rPr>
                <w:szCs w:val="22"/>
                <w:vertAlign w:val="superscript"/>
              </w:rPr>
              <w:t>c</w:t>
            </w:r>
          </w:p>
        </w:tc>
      </w:tr>
      <w:tr w:rsidR="006403DE" w:rsidRPr="00A62551" w14:paraId="1339E18E" w14:textId="77777777">
        <w:tc>
          <w:tcPr>
            <w:tcW w:w="1980" w:type="dxa"/>
          </w:tcPr>
          <w:p w14:paraId="552DE15F" w14:textId="77777777" w:rsidR="006403DE" w:rsidRPr="00A62551" w:rsidRDefault="002C4D72" w:rsidP="00992416">
            <w:pPr>
              <w:keepNext/>
              <w:jc w:val="center"/>
              <w:rPr>
                <w:szCs w:val="22"/>
              </w:rPr>
            </w:pPr>
            <w:r w:rsidRPr="00A62551">
              <w:rPr>
                <w:szCs w:val="22"/>
              </w:rPr>
              <w:t>Erozijų indeksas</w:t>
            </w:r>
          </w:p>
        </w:tc>
        <w:tc>
          <w:tcPr>
            <w:tcW w:w="1430" w:type="dxa"/>
          </w:tcPr>
          <w:p w14:paraId="5C2BE927" w14:textId="77777777" w:rsidR="006403DE" w:rsidRPr="00A62551" w:rsidRDefault="002C4D72" w:rsidP="00992416">
            <w:pPr>
              <w:keepNext/>
              <w:jc w:val="center"/>
              <w:rPr>
                <w:szCs w:val="22"/>
              </w:rPr>
            </w:pPr>
            <w:r w:rsidRPr="00A62551">
              <w:rPr>
                <w:szCs w:val="22"/>
              </w:rPr>
              <w:t>1,6</w:t>
            </w:r>
          </w:p>
        </w:tc>
        <w:tc>
          <w:tcPr>
            <w:tcW w:w="1790" w:type="dxa"/>
          </w:tcPr>
          <w:p w14:paraId="1B9C6FBC" w14:textId="77777777" w:rsidR="006403DE" w:rsidRPr="00A62551" w:rsidRDefault="002C4D72" w:rsidP="00992416">
            <w:pPr>
              <w:keepNext/>
              <w:jc w:val="center"/>
              <w:rPr>
                <w:szCs w:val="22"/>
              </w:rPr>
            </w:pPr>
            <w:r w:rsidRPr="00A62551">
              <w:rPr>
                <w:szCs w:val="22"/>
              </w:rPr>
              <w:t>0,0</w:t>
            </w:r>
          </w:p>
        </w:tc>
        <w:tc>
          <w:tcPr>
            <w:tcW w:w="2160" w:type="dxa"/>
          </w:tcPr>
          <w:p w14:paraId="5B774EB8" w14:textId="77777777" w:rsidR="006403DE" w:rsidRPr="00A62551" w:rsidRDefault="002C4D72" w:rsidP="00992416">
            <w:pPr>
              <w:keepNext/>
              <w:jc w:val="center"/>
              <w:rPr>
                <w:szCs w:val="22"/>
              </w:rPr>
            </w:pPr>
            <w:r w:rsidRPr="00A62551">
              <w:rPr>
                <w:szCs w:val="22"/>
              </w:rPr>
              <w:t>1,6 (0,9, 2,2)</w:t>
            </w:r>
          </w:p>
        </w:tc>
        <w:tc>
          <w:tcPr>
            <w:tcW w:w="1548" w:type="dxa"/>
          </w:tcPr>
          <w:p w14:paraId="0B13D75E" w14:textId="77777777" w:rsidR="006403DE" w:rsidRPr="00A62551" w:rsidRDefault="002C4D72" w:rsidP="00992416">
            <w:pPr>
              <w:keepNext/>
              <w:jc w:val="center"/>
              <w:rPr>
                <w:szCs w:val="22"/>
              </w:rPr>
            </w:pPr>
            <w:r w:rsidRPr="00A62551">
              <w:rPr>
                <w:szCs w:val="22"/>
              </w:rPr>
              <w:t>&lt;0,001</w:t>
            </w:r>
          </w:p>
        </w:tc>
      </w:tr>
      <w:tr w:rsidR="006403DE" w:rsidRPr="00A62551" w14:paraId="2709959D" w14:textId="77777777">
        <w:tc>
          <w:tcPr>
            <w:tcW w:w="1980" w:type="dxa"/>
          </w:tcPr>
          <w:p w14:paraId="2E8EC51A" w14:textId="77777777" w:rsidR="006403DE" w:rsidRPr="00A62551" w:rsidRDefault="002C4D72" w:rsidP="00992416">
            <w:pPr>
              <w:keepNext/>
              <w:jc w:val="center"/>
              <w:rPr>
                <w:szCs w:val="22"/>
              </w:rPr>
            </w:pPr>
            <w:r w:rsidRPr="00A62551">
              <w:rPr>
                <w:szCs w:val="22"/>
              </w:rPr>
              <w:t>STS</w:t>
            </w:r>
            <w:r w:rsidRPr="00A62551">
              <w:rPr>
                <w:szCs w:val="22"/>
                <w:vertAlign w:val="superscript"/>
              </w:rPr>
              <w:t>d</w:t>
            </w:r>
            <w:r w:rsidRPr="00A62551">
              <w:rPr>
                <w:szCs w:val="22"/>
              </w:rPr>
              <w:t xml:space="preserve"> indeksas</w:t>
            </w:r>
          </w:p>
        </w:tc>
        <w:tc>
          <w:tcPr>
            <w:tcW w:w="1430" w:type="dxa"/>
          </w:tcPr>
          <w:p w14:paraId="362C38FC" w14:textId="77777777" w:rsidR="006403DE" w:rsidRPr="00A62551" w:rsidRDefault="002C4D72" w:rsidP="00992416">
            <w:pPr>
              <w:keepNext/>
              <w:jc w:val="center"/>
              <w:rPr>
                <w:szCs w:val="22"/>
              </w:rPr>
            </w:pPr>
            <w:r w:rsidRPr="00A62551">
              <w:rPr>
                <w:szCs w:val="22"/>
              </w:rPr>
              <w:t>1,0</w:t>
            </w:r>
          </w:p>
        </w:tc>
        <w:tc>
          <w:tcPr>
            <w:tcW w:w="1790" w:type="dxa"/>
          </w:tcPr>
          <w:p w14:paraId="5992DA69" w14:textId="77777777" w:rsidR="006403DE" w:rsidRPr="00A62551" w:rsidRDefault="002C4D72" w:rsidP="00992416">
            <w:pPr>
              <w:keepNext/>
              <w:jc w:val="center"/>
              <w:rPr>
                <w:szCs w:val="22"/>
              </w:rPr>
            </w:pPr>
            <w:r w:rsidRPr="00A62551">
              <w:rPr>
                <w:szCs w:val="22"/>
              </w:rPr>
              <w:t>0,1</w:t>
            </w:r>
          </w:p>
        </w:tc>
        <w:tc>
          <w:tcPr>
            <w:tcW w:w="2160" w:type="dxa"/>
          </w:tcPr>
          <w:p w14:paraId="71D1D731" w14:textId="77777777" w:rsidR="006403DE" w:rsidRPr="00A62551" w:rsidRDefault="002C4D72" w:rsidP="00992416">
            <w:pPr>
              <w:keepNext/>
              <w:jc w:val="center"/>
              <w:rPr>
                <w:szCs w:val="22"/>
              </w:rPr>
            </w:pPr>
            <w:r w:rsidRPr="00A62551">
              <w:rPr>
                <w:szCs w:val="22"/>
              </w:rPr>
              <w:t>0,9 (0,3, 1,4)</w:t>
            </w:r>
          </w:p>
        </w:tc>
        <w:tc>
          <w:tcPr>
            <w:tcW w:w="1548" w:type="dxa"/>
          </w:tcPr>
          <w:p w14:paraId="1A3965F8" w14:textId="77777777" w:rsidR="006403DE" w:rsidRPr="00A62551" w:rsidRDefault="002C4D72" w:rsidP="00992416">
            <w:pPr>
              <w:keepNext/>
              <w:jc w:val="center"/>
              <w:rPr>
                <w:szCs w:val="22"/>
              </w:rPr>
            </w:pPr>
            <w:r w:rsidRPr="00A62551">
              <w:rPr>
                <w:szCs w:val="22"/>
              </w:rPr>
              <w:t>0,002</w:t>
            </w:r>
          </w:p>
        </w:tc>
      </w:tr>
    </w:tbl>
    <w:p w14:paraId="35BD7C8E" w14:textId="77777777" w:rsidR="006403DE" w:rsidRPr="00A62551" w:rsidRDefault="002C4D72" w:rsidP="00992416">
      <w:pPr>
        <w:pStyle w:val="In-textfootnote"/>
        <w:spacing w:before="0" w:line="240" w:lineRule="auto"/>
        <w:rPr>
          <w:rFonts w:ascii="Times New Roman" w:hAnsi="Times New Roman"/>
          <w:sz w:val="22"/>
          <w:szCs w:val="22"/>
          <w:lang w:val="lt-LT"/>
        </w:rPr>
      </w:pPr>
      <w:r w:rsidRPr="00A62551">
        <w:rPr>
          <w:rFonts w:ascii="Times New Roman" w:hAnsi="Times New Roman"/>
          <w:b/>
          <w:bCs/>
          <w:sz w:val="22"/>
          <w:szCs w:val="22"/>
          <w:vertAlign w:val="superscript"/>
          <w:lang w:val="lt-LT"/>
        </w:rPr>
        <w:t>a</w:t>
      </w:r>
      <w:r w:rsidR="00946341" w:rsidRPr="00A62551">
        <w:rPr>
          <w:rFonts w:ascii="Times New Roman" w:hAnsi="Times New Roman"/>
          <w:b/>
          <w:bCs/>
          <w:sz w:val="22"/>
          <w:szCs w:val="22"/>
          <w:vertAlign w:val="superscript"/>
          <w:lang w:val="lt-LT"/>
        </w:rPr>
        <w:t xml:space="preserve"> </w:t>
      </w:r>
      <w:r w:rsidRPr="00A62551">
        <w:rPr>
          <w:rFonts w:ascii="Times New Roman" w:hAnsi="Times New Roman"/>
          <w:sz w:val="22"/>
          <w:szCs w:val="22"/>
          <w:lang w:val="lt-LT"/>
        </w:rPr>
        <w:t>metotreksatas</w:t>
      </w:r>
      <w:r w:rsidR="00792B91" w:rsidRPr="00A62551">
        <w:rPr>
          <w:rFonts w:ascii="Times New Roman" w:hAnsi="Times New Roman"/>
          <w:sz w:val="22"/>
          <w:szCs w:val="22"/>
          <w:lang w:val="lt-LT"/>
        </w:rPr>
        <w:t>.</w:t>
      </w:r>
    </w:p>
    <w:p w14:paraId="4160293B" w14:textId="77777777" w:rsidR="006403DE" w:rsidRPr="00A62551" w:rsidRDefault="002C4D72" w:rsidP="00992416">
      <w:pPr>
        <w:pStyle w:val="In-textfootnote"/>
        <w:spacing w:before="0" w:line="240" w:lineRule="auto"/>
        <w:rPr>
          <w:rFonts w:ascii="Times New Roman" w:hAnsi="Times New Roman"/>
          <w:sz w:val="22"/>
          <w:szCs w:val="22"/>
          <w:lang w:val="lt-LT"/>
        </w:rPr>
      </w:pPr>
      <w:r w:rsidRPr="00A62551">
        <w:rPr>
          <w:rFonts w:ascii="Times New Roman" w:hAnsi="Times New Roman"/>
          <w:sz w:val="22"/>
          <w:szCs w:val="22"/>
          <w:vertAlign w:val="superscript"/>
          <w:lang w:val="lt-LT"/>
        </w:rPr>
        <w:t>b</w:t>
      </w:r>
      <w:r w:rsidR="00946341" w:rsidRPr="00A62551">
        <w:rPr>
          <w:rFonts w:ascii="Times New Roman" w:hAnsi="Times New Roman"/>
          <w:sz w:val="22"/>
          <w:szCs w:val="22"/>
          <w:vertAlign w:val="superscript"/>
          <w:lang w:val="lt-LT"/>
        </w:rPr>
        <w:t xml:space="preserve"> </w:t>
      </w:r>
      <w:r w:rsidRPr="00A62551">
        <w:rPr>
          <w:rFonts w:ascii="Times New Roman" w:hAnsi="Times New Roman"/>
          <w:sz w:val="22"/>
          <w:szCs w:val="22"/>
          <w:lang w:val="lt-LT"/>
        </w:rPr>
        <w:t>95 % pasikliautinieji intervalai pokyčių rodiklių skirtumams tarp metotreksato ir adalimumabo</w:t>
      </w:r>
    </w:p>
    <w:p w14:paraId="211A8784" w14:textId="77777777" w:rsidR="006403DE" w:rsidRPr="00A62551" w:rsidRDefault="002C4D72" w:rsidP="00992416">
      <w:pPr>
        <w:pStyle w:val="In-textfootnote"/>
        <w:spacing w:before="0" w:line="240" w:lineRule="auto"/>
        <w:rPr>
          <w:rFonts w:ascii="Times New Roman" w:hAnsi="Times New Roman"/>
          <w:sz w:val="22"/>
          <w:szCs w:val="22"/>
          <w:lang w:val="lt-LT"/>
        </w:rPr>
      </w:pPr>
      <w:r w:rsidRPr="00A62551">
        <w:rPr>
          <w:rFonts w:ascii="Times New Roman" w:hAnsi="Times New Roman"/>
          <w:sz w:val="22"/>
          <w:szCs w:val="22"/>
          <w:vertAlign w:val="superscript"/>
          <w:lang w:val="lt-LT"/>
        </w:rPr>
        <w:t>c</w:t>
      </w:r>
      <w:r w:rsidR="00946341" w:rsidRPr="00A62551">
        <w:rPr>
          <w:rFonts w:ascii="Times New Roman" w:hAnsi="Times New Roman"/>
          <w:sz w:val="22"/>
          <w:szCs w:val="22"/>
          <w:vertAlign w:val="superscript"/>
          <w:lang w:val="lt-LT"/>
        </w:rPr>
        <w:t xml:space="preserve"> </w:t>
      </w:r>
      <w:r w:rsidRPr="00A62551">
        <w:rPr>
          <w:rFonts w:ascii="Times New Roman" w:hAnsi="Times New Roman"/>
          <w:sz w:val="22"/>
          <w:szCs w:val="22"/>
          <w:lang w:val="lt-LT"/>
        </w:rPr>
        <w:t>Remiantis analize</w:t>
      </w:r>
      <w:r w:rsidR="00792B91" w:rsidRPr="00A62551">
        <w:rPr>
          <w:rFonts w:ascii="Times New Roman" w:hAnsi="Times New Roman"/>
          <w:sz w:val="22"/>
          <w:szCs w:val="22"/>
          <w:lang w:val="lt-LT"/>
        </w:rPr>
        <w:t>.</w:t>
      </w:r>
    </w:p>
    <w:p w14:paraId="11CD8695" w14:textId="77777777" w:rsidR="006403DE" w:rsidRPr="00A62551" w:rsidRDefault="002C4D72" w:rsidP="00992416">
      <w:pPr>
        <w:keepNext/>
        <w:rPr>
          <w:szCs w:val="22"/>
        </w:rPr>
      </w:pPr>
      <w:r w:rsidRPr="00A62551">
        <w:rPr>
          <w:szCs w:val="22"/>
          <w:vertAlign w:val="superscript"/>
        </w:rPr>
        <w:t xml:space="preserve">d </w:t>
      </w:r>
      <w:r w:rsidRPr="00A62551">
        <w:rPr>
          <w:szCs w:val="22"/>
        </w:rPr>
        <w:t>Sąnarinio tarpo susiaurėjimas</w:t>
      </w:r>
      <w:r w:rsidR="00792B91" w:rsidRPr="00A62551">
        <w:rPr>
          <w:szCs w:val="22"/>
        </w:rPr>
        <w:t>.</w:t>
      </w:r>
    </w:p>
    <w:p w14:paraId="14B0BB61" w14:textId="77777777" w:rsidR="006403DE" w:rsidRPr="00A62551" w:rsidRDefault="006403DE" w:rsidP="00992416">
      <w:pPr>
        <w:pStyle w:val="EMEANormal"/>
        <w:rPr>
          <w:szCs w:val="22"/>
          <w:lang w:val="lt-LT"/>
        </w:rPr>
      </w:pPr>
    </w:p>
    <w:p w14:paraId="5B112305" w14:textId="77777777" w:rsidR="006403DE" w:rsidRPr="00A62551" w:rsidRDefault="002C4D72" w:rsidP="00992416">
      <w:pPr>
        <w:rPr>
          <w:szCs w:val="22"/>
        </w:rPr>
      </w:pPr>
      <w:r w:rsidRPr="00A62551">
        <w:rPr>
          <w:szCs w:val="22"/>
        </w:rPr>
        <w:t xml:space="preserve">V RA tyrime rentgenologiškai buvo įvertinti struktūriniai sąnarių pažeidimai ir išraiška pateikta, kaip pokytis modifikuotame bendrajame </w:t>
      </w:r>
      <w:r w:rsidRPr="00A62551">
        <w:rPr>
          <w:i/>
          <w:szCs w:val="22"/>
        </w:rPr>
        <w:t>Sharp</w:t>
      </w:r>
      <w:r w:rsidRPr="00A62551">
        <w:rPr>
          <w:szCs w:val="22"/>
        </w:rPr>
        <w:t xml:space="preserve"> indekse (žr. 11 lentelę).</w:t>
      </w:r>
    </w:p>
    <w:p w14:paraId="3B796C28" w14:textId="77777777" w:rsidR="006403DE" w:rsidRPr="00A62551" w:rsidRDefault="006403DE" w:rsidP="00992416">
      <w:pPr>
        <w:rPr>
          <w:szCs w:val="22"/>
        </w:rPr>
      </w:pPr>
    </w:p>
    <w:tbl>
      <w:tblPr>
        <w:tblW w:w="8910" w:type="dxa"/>
        <w:tblInd w:w="108" w:type="dxa"/>
        <w:tblLayout w:type="fixed"/>
        <w:tblLook w:val="0000" w:firstRow="0" w:lastRow="0" w:firstColumn="0" w:lastColumn="0" w:noHBand="0" w:noVBand="0"/>
      </w:tblPr>
      <w:tblGrid>
        <w:gridCol w:w="1260"/>
        <w:gridCol w:w="1620"/>
        <w:gridCol w:w="1620"/>
        <w:gridCol w:w="1620"/>
        <w:gridCol w:w="900"/>
        <w:gridCol w:w="900"/>
        <w:gridCol w:w="990"/>
      </w:tblGrid>
      <w:tr w:rsidR="006403DE" w:rsidRPr="00A62551" w14:paraId="5B6E094C" w14:textId="77777777">
        <w:trPr>
          <w:cantSplit/>
        </w:trPr>
        <w:tc>
          <w:tcPr>
            <w:tcW w:w="8910" w:type="dxa"/>
            <w:gridSpan w:val="7"/>
            <w:tcBorders>
              <w:bottom w:val="single" w:sz="4" w:space="0" w:color="auto"/>
            </w:tcBorders>
          </w:tcPr>
          <w:p w14:paraId="3C36FF3E" w14:textId="77777777" w:rsidR="006403DE" w:rsidRPr="00A62551" w:rsidRDefault="002C4D72" w:rsidP="00992416">
            <w:pPr>
              <w:jc w:val="center"/>
              <w:rPr>
                <w:b/>
                <w:szCs w:val="22"/>
              </w:rPr>
            </w:pPr>
            <w:r w:rsidRPr="00A62551">
              <w:rPr>
                <w:b/>
                <w:szCs w:val="22"/>
              </w:rPr>
              <w:t>11 lentelė. RA V tyrime radiografinių rodiklių pokyčių vidurkis vertinant 52-ąją savaitę</w:t>
            </w:r>
          </w:p>
          <w:p w14:paraId="24EAB6A8" w14:textId="77777777" w:rsidR="006403DE" w:rsidRPr="00A62551" w:rsidRDefault="006403DE" w:rsidP="00992416">
            <w:pPr>
              <w:jc w:val="center"/>
              <w:rPr>
                <w:szCs w:val="22"/>
              </w:rPr>
            </w:pPr>
          </w:p>
        </w:tc>
      </w:tr>
      <w:tr w:rsidR="006403DE" w:rsidRPr="00A62551" w14:paraId="567B9059" w14:textId="77777777">
        <w:tc>
          <w:tcPr>
            <w:tcW w:w="1260" w:type="dxa"/>
            <w:tcBorders>
              <w:top w:val="single" w:sz="4" w:space="0" w:color="auto"/>
              <w:left w:val="single" w:sz="4" w:space="0" w:color="auto"/>
              <w:bottom w:val="single" w:sz="4" w:space="0" w:color="auto"/>
              <w:right w:val="single" w:sz="4" w:space="0" w:color="auto"/>
            </w:tcBorders>
            <w:vAlign w:val="center"/>
          </w:tcPr>
          <w:p w14:paraId="27678047" w14:textId="77777777" w:rsidR="006403DE" w:rsidRPr="00A62551" w:rsidRDefault="006403DE" w:rsidP="00992416">
            <w:pPr>
              <w:rPr>
                <w:szCs w:val="22"/>
              </w:rPr>
            </w:pPr>
          </w:p>
        </w:tc>
        <w:tc>
          <w:tcPr>
            <w:tcW w:w="1620" w:type="dxa"/>
            <w:tcBorders>
              <w:top w:val="single" w:sz="4" w:space="0" w:color="auto"/>
              <w:left w:val="single" w:sz="4" w:space="0" w:color="auto"/>
              <w:bottom w:val="single" w:sz="4" w:space="0" w:color="auto"/>
              <w:right w:val="single" w:sz="4" w:space="0" w:color="auto"/>
            </w:tcBorders>
            <w:vAlign w:val="center"/>
          </w:tcPr>
          <w:p w14:paraId="48B0EB33" w14:textId="77777777" w:rsidR="006403DE" w:rsidRPr="00A62551" w:rsidRDefault="002C4D72" w:rsidP="00992416">
            <w:pPr>
              <w:jc w:val="center"/>
              <w:rPr>
                <w:szCs w:val="22"/>
              </w:rPr>
            </w:pPr>
            <w:r w:rsidRPr="00A62551">
              <w:rPr>
                <w:szCs w:val="22"/>
              </w:rPr>
              <w:t>MTX</w:t>
            </w:r>
          </w:p>
          <w:p w14:paraId="463BE156" w14:textId="77777777" w:rsidR="006403DE" w:rsidRPr="00A62551" w:rsidRDefault="002C4D72" w:rsidP="00992416">
            <w:pPr>
              <w:jc w:val="center"/>
              <w:rPr>
                <w:szCs w:val="22"/>
              </w:rPr>
            </w:pPr>
            <w:r w:rsidRPr="00A62551">
              <w:rPr>
                <w:szCs w:val="22"/>
              </w:rPr>
              <w:t>N = 257</w:t>
            </w:r>
          </w:p>
          <w:p w14:paraId="024089F8" w14:textId="77777777" w:rsidR="006403DE" w:rsidRPr="00A62551" w:rsidRDefault="002C4D72" w:rsidP="00992416">
            <w:pPr>
              <w:jc w:val="center"/>
              <w:rPr>
                <w:szCs w:val="22"/>
              </w:rPr>
            </w:pPr>
            <w:r w:rsidRPr="00A62551">
              <w:rPr>
                <w:szCs w:val="22"/>
              </w:rPr>
              <w:t>(95 %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00F9ADE3" w14:textId="77777777" w:rsidR="006403DE" w:rsidRPr="00A62551" w:rsidRDefault="002C4D72" w:rsidP="00992416">
            <w:pPr>
              <w:jc w:val="center"/>
              <w:rPr>
                <w:szCs w:val="22"/>
              </w:rPr>
            </w:pPr>
            <w:r w:rsidRPr="00A62551">
              <w:rPr>
                <w:szCs w:val="22"/>
              </w:rPr>
              <w:t>Adalimumabas</w:t>
            </w:r>
          </w:p>
          <w:p w14:paraId="05909930" w14:textId="77777777" w:rsidR="006403DE" w:rsidRPr="00A62551" w:rsidRDefault="002C4D72" w:rsidP="00992416">
            <w:pPr>
              <w:pStyle w:val="StyleEMEAFigureTitleCentered"/>
              <w:rPr>
                <w:lang w:val="lt-LT"/>
              </w:rPr>
            </w:pPr>
            <w:r w:rsidRPr="00A62551">
              <w:rPr>
                <w:lang w:val="lt-LT"/>
              </w:rPr>
              <w:t>N = 274</w:t>
            </w:r>
          </w:p>
          <w:p w14:paraId="175187FF" w14:textId="77777777" w:rsidR="006403DE" w:rsidRPr="00A62551" w:rsidRDefault="002C4D72" w:rsidP="00992416">
            <w:pPr>
              <w:jc w:val="center"/>
              <w:rPr>
                <w:szCs w:val="22"/>
              </w:rPr>
            </w:pPr>
            <w:r w:rsidRPr="00A62551">
              <w:rPr>
                <w:szCs w:val="22"/>
              </w:rPr>
              <w:t>(95 %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2DDB05E1" w14:textId="77777777" w:rsidR="006403DE" w:rsidRPr="00A62551" w:rsidRDefault="002C4D72" w:rsidP="00992416">
            <w:pPr>
              <w:jc w:val="center"/>
              <w:rPr>
                <w:szCs w:val="22"/>
              </w:rPr>
            </w:pPr>
            <w:r w:rsidRPr="00A62551">
              <w:rPr>
                <w:szCs w:val="22"/>
              </w:rPr>
              <w:t>Adalimumabas/MTX</w:t>
            </w:r>
          </w:p>
          <w:p w14:paraId="467D5645" w14:textId="77777777" w:rsidR="006403DE" w:rsidRPr="00A62551" w:rsidRDefault="002C4D72" w:rsidP="00992416">
            <w:pPr>
              <w:pStyle w:val="StyleEMEAFigureTitleCentered"/>
              <w:rPr>
                <w:lang w:val="lt-LT"/>
              </w:rPr>
            </w:pPr>
            <w:r w:rsidRPr="00A62551">
              <w:rPr>
                <w:lang w:val="lt-LT"/>
              </w:rPr>
              <w:t>N = 268</w:t>
            </w:r>
          </w:p>
          <w:p w14:paraId="516376B2" w14:textId="77777777" w:rsidR="006403DE" w:rsidRPr="00A62551" w:rsidRDefault="002C4D72" w:rsidP="00992416">
            <w:pPr>
              <w:pStyle w:val="EMEANormal"/>
              <w:jc w:val="center"/>
              <w:rPr>
                <w:szCs w:val="22"/>
                <w:lang w:val="lt-LT"/>
              </w:rPr>
            </w:pPr>
            <w:r w:rsidRPr="00A62551">
              <w:rPr>
                <w:szCs w:val="22"/>
                <w:lang w:val="lt-LT"/>
              </w:rPr>
              <w:t>(95 % pasikliautinasis intervalas)</w:t>
            </w:r>
          </w:p>
        </w:tc>
        <w:tc>
          <w:tcPr>
            <w:tcW w:w="900" w:type="dxa"/>
            <w:tcBorders>
              <w:top w:val="single" w:sz="4" w:space="0" w:color="auto"/>
              <w:left w:val="single" w:sz="4" w:space="0" w:color="auto"/>
              <w:bottom w:val="single" w:sz="4" w:space="0" w:color="auto"/>
              <w:right w:val="single" w:sz="4" w:space="0" w:color="auto"/>
            </w:tcBorders>
            <w:vAlign w:val="center"/>
          </w:tcPr>
          <w:p w14:paraId="6FCD7E80" w14:textId="77777777" w:rsidR="006403DE" w:rsidRPr="00A62551" w:rsidRDefault="002C4D72" w:rsidP="00992416">
            <w:pPr>
              <w:pStyle w:val="EMEANormal"/>
              <w:jc w:val="center"/>
              <w:rPr>
                <w:szCs w:val="22"/>
                <w:lang w:val="lt-LT"/>
              </w:rPr>
            </w:pPr>
            <w:r w:rsidRPr="00A62551">
              <w:rPr>
                <w:szCs w:val="22"/>
                <w:lang w:val="lt-LT"/>
              </w:rPr>
              <w:t>p-reikšmė</w:t>
            </w:r>
            <w:r w:rsidRPr="00A62551">
              <w:rPr>
                <w:szCs w:val="22"/>
                <w:vertAlign w:val="superscript"/>
                <w:lang w:val="lt-LT"/>
              </w:rPr>
              <w:t>a</w:t>
            </w:r>
          </w:p>
        </w:tc>
        <w:tc>
          <w:tcPr>
            <w:tcW w:w="900" w:type="dxa"/>
            <w:tcBorders>
              <w:top w:val="single" w:sz="4" w:space="0" w:color="auto"/>
              <w:left w:val="single" w:sz="4" w:space="0" w:color="auto"/>
              <w:bottom w:val="single" w:sz="4" w:space="0" w:color="auto"/>
              <w:right w:val="single" w:sz="4" w:space="0" w:color="auto"/>
            </w:tcBorders>
            <w:vAlign w:val="center"/>
          </w:tcPr>
          <w:p w14:paraId="397AEDA9" w14:textId="77777777" w:rsidR="006403DE" w:rsidRPr="00A62551" w:rsidRDefault="002C4D72" w:rsidP="00992416">
            <w:pPr>
              <w:jc w:val="center"/>
              <w:rPr>
                <w:szCs w:val="22"/>
              </w:rPr>
            </w:pPr>
            <w:r w:rsidRPr="00A62551">
              <w:rPr>
                <w:szCs w:val="22"/>
              </w:rPr>
              <w:t>p- reikšmė</w:t>
            </w:r>
            <w:r w:rsidRPr="00A62551">
              <w:rPr>
                <w:szCs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3BFC3B4B" w14:textId="77777777" w:rsidR="006403DE" w:rsidRPr="00A62551" w:rsidRDefault="002C4D72" w:rsidP="00992416">
            <w:pPr>
              <w:jc w:val="center"/>
              <w:rPr>
                <w:szCs w:val="22"/>
              </w:rPr>
            </w:pPr>
            <w:r w:rsidRPr="00A62551">
              <w:rPr>
                <w:szCs w:val="22"/>
              </w:rPr>
              <w:t xml:space="preserve">p- reikšmė </w:t>
            </w:r>
            <w:r w:rsidRPr="00A62551">
              <w:rPr>
                <w:szCs w:val="22"/>
                <w:vertAlign w:val="superscript"/>
              </w:rPr>
              <w:t>c</w:t>
            </w:r>
          </w:p>
        </w:tc>
      </w:tr>
      <w:tr w:rsidR="006403DE" w:rsidRPr="00A62551" w14:paraId="62DA7A14" w14:textId="77777777">
        <w:tc>
          <w:tcPr>
            <w:tcW w:w="1260" w:type="dxa"/>
            <w:tcBorders>
              <w:top w:val="single" w:sz="4" w:space="0" w:color="auto"/>
              <w:left w:val="single" w:sz="4" w:space="0" w:color="auto"/>
              <w:bottom w:val="single" w:sz="4" w:space="0" w:color="auto"/>
              <w:right w:val="single" w:sz="4" w:space="0" w:color="auto"/>
            </w:tcBorders>
          </w:tcPr>
          <w:p w14:paraId="5D5D99F2" w14:textId="77777777" w:rsidR="006403DE" w:rsidRPr="00A62551" w:rsidRDefault="002C4D72" w:rsidP="00992416">
            <w:pPr>
              <w:pStyle w:val="StyleEMEAFigureTitleCentered"/>
              <w:rPr>
                <w:lang w:val="lt-LT"/>
              </w:rPr>
            </w:pPr>
            <w:r w:rsidRPr="00A62551">
              <w:rPr>
                <w:lang w:val="lt-LT"/>
              </w:rPr>
              <w:t xml:space="preserve">Bendrasis </w:t>
            </w:r>
            <w:r w:rsidRPr="00A62551">
              <w:rPr>
                <w:i/>
                <w:lang w:val="lt-LT"/>
              </w:rPr>
              <w:t>Sharp</w:t>
            </w:r>
            <w:r w:rsidRPr="00A62551">
              <w:rPr>
                <w:lang w:val="lt-LT"/>
              </w:rPr>
              <w:t xml:space="preserve"> indeksas</w:t>
            </w:r>
          </w:p>
        </w:tc>
        <w:tc>
          <w:tcPr>
            <w:tcW w:w="1620" w:type="dxa"/>
            <w:tcBorders>
              <w:top w:val="single" w:sz="4" w:space="0" w:color="auto"/>
              <w:left w:val="single" w:sz="4" w:space="0" w:color="auto"/>
              <w:bottom w:val="single" w:sz="4" w:space="0" w:color="auto"/>
              <w:right w:val="single" w:sz="4" w:space="0" w:color="auto"/>
            </w:tcBorders>
          </w:tcPr>
          <w:p w14:paraId="6AE7BD2A" w14:textId="77777777" w:rsidR="006403DE" w:rsidRPr="00A62551" w:rsidRDefault="002C4D72" w:rsidP="00992416">
            <w:pPr>
              <w:jc w:val="center"/>
              <w:rPr>
                <w:szCs w:val="22"/>
              </w:rPr>
            </w:pPr>
            <w:r w:rsidRPr="00A62551">
              <w:rPr>
                <w:szCs w:val="22"/>
              </w:rPr>
              <w:t>5,7 (4,2-7,3)</w:t>
            </w:r>
          </w:p>
        </w:tc>
        <w:tc>
          <w:tcPr>
            <w:tcW w:w="1620" w:type="dxa"/>
            <w:tcBorders>
              <w:top w:val="single" w:sz="4" w:space="0" w:color="auto"/>
              <w:left w:val="single" w:sz="4" w:space="0" w:color="auto"/>
              <w:bottom w:val="single" w:sz="4" w:space="0" w:color="auto"/>
              <w:right w:val="single" w:sz="4" w:space="0" w:color="auto"/>
            </w:tcBorders>
          </w:tcPr>
          <w:p w14:paraId="5750F5CF" w14:textId="77777777" w:rsidR="006403DE" w:rsidRPr="00A62551" w:rsidRDefault="002C4D72" w:rsidP="00992416">
            <w:pPr>
              <w:pStyle w:val="Endnotentext"/>
              <w:jc w:val="center"/>
              <w:rPr>
                <w:szCs w:val="22"/>
                <w:lang w:val="lt-LT"/>
              </w:rPr>
            </w:pPr>
            <w:r w:rsidRPr="00A62551">
              <w:rPr>
                <w:szCs w:val="22"/>
                <w:lang w:val="lt-LT"/>
              </w:rPr>
              <w:t>3,0 (1,7-4,3)</w:t>
            </w:r>
          </w:p>
        </w:tc>
        <w:tc>
          <w:tcPr>
            <w:tcW w:w="1620" w:type="dxa"/>
            <w:tcBorders>
              <w:top w:val="single" w:sz="4" w:space="0" w:color="auto"/>
              <w:left w:val="single" w:sz="4" w:space="0" w:color="auto"/>
              <w:bottom w:val="single" w:sz="4" w:space="0" w:color="auto"/>
              <w:right w:val="single" w:sz="4" w:space="0" w:color="auto"/>
            </w:tcBorders>
          </w:tcPr>
          <w:p w14:paraId="57F2E249" w14:textId="77777777" w:rsidR="006403DE" w:rsidRPr="00A62551" w:rsidRDefault="002C4D72" w:rsidP="00992416">
            <w:pPr>
              <w:pStyle w:val="Endnotentext"/>
              <w:jc w:val="center"/>
              <w:rPr>
                <w:szCs w:val="22"/>
                <w:lang w:val="lt-LT"/>
              </w:rPr>
            </w:pPr>
            <w:r w:rsidRPr="00A62551">
              <w:rPr>
                <w:szCs w:val="22"/>
                <w:lang w:val="lt-LT"/>
              </w:rPr>
              <w:t>1,3 (0,5-2,1)</w:t>
            </w:r>
          </w:p>
        </w:tc>
        <w:tc>
          <w:tcPr>
            <w:tcW w:w="900" w:type="dxa"/>
            <w:tcBorders>
              <w:top w:val="single" w:sz="4" w:space="0" w:color="auto"/>
              <w:left w:val="single" w:sz="4" w:space="0" w:color="auto"/>
              <w:bottom w:val="single" w:sz="4" w:space="0" w:color="auto"/>
              <w:right w:val="single" w:sz="4" w:space="0" w:color="auto"/>
            </w:tcBorders>
          </w:tcPr>
          <w:p w14:paraId="1BDFED6D" w14:textId="77777777" w:rsidR="006403DE" w:rsidRPr="00A62551" w:rsidRDefault="002C4D72" w:rsidP="00992416">
            <w:pPr>
              <w:pStyle w:val="Endnotentext"/>
              <w:jc w:val="center"/>
              <w:rPr>
                <w:szCs w:val="22"/>
                <w:lang w:val="lt-LT"/>
              </w:rPr>
            </w:pPr>
            <w:r w:rsidRPr="00A62551">
              <w:rPr>
                <w:szCs w:val="22"/>
                <w:lang w:val="lt-LT"/>
              </w:rPr>
              <w:t>&lt;0,001</w:t>
            </w:r>
          </w:p>
        </w:tc>
        <w:tc>
          <w:tcPr>
            <w:tcW w:w="900" w:type="dxa"/>
            <w:tcBorders>
              <w:top w:val="single" w:sz="4" w:space="0" w:color="auto"/>
              <w:left w:val="single" w:sz="4" w:space="0" w:color="auto"/>
              <w:bottom w:val="single" w:sz="4" w:space="0" w:color="auto"/>
              <w:right w:val="single" w:sz="4" w:space="0" w:color="auto"/>
            </w:tcBorders>
          </w:tcPr>
          <w:p w14:paraId="78A43F71" w14:textId="77777777" w:rsidR="006403DE" w:rsidRPr="00A62551" w:rsidRDefault="002C4D72" w:rsidP="00992416">
            <w:pPr>
              <w:jc w:val="center"/>
              <w:rPr>
                <w:szCs w:val="22"/>
              </w:rPr>
            </w:pPr>
            <w:r w:rsidRPr="00A62551">
              <w:rPr>
                <w:szCs w:val="22"/>
              </w:rPr>
              <w:t>0,0020</w:t>
            </w:r>
          </w:p>
        </w:tc>
        <w:tc>
          <w:tcPr>
            <w:tcW w:w="990" w:type="dxa"/>
            <w:tcBorders>
              <w:top w:val="single" w:sz="4" w:space="0" w:color="auto"/>
              <w:left w:val="single" w:sz="4" w:space="0" w:color="auto"/>
              <w:bottom w:val="single" w:sz="4" w:space="0" w:color="auto"/>
              <w:right w:val="single" w:sz="4" w:space="0" w:color="auto"/>
            </w:tcBorders>
          </w:tcPr>
          <w:p w14:paraId="5022D1E1" w14:textId="77777777" w:rsidR="006403DE" w:rsidRPr="00A62551" w:rsidRDefault="002C4D72" w:rsidP="00992416">
            <w:pPr>
              <w:jc w:val="center"/>
              <w:rPr>
                <w:szCs w:val="22"/>
              </w:rPr>
            </w:pPr>
            <w:r w:rsidRPr="00A62551">
              <w:rPr>
                <w:szCs w:val="22"/>
              </w:rPr>
              <w:t>&lt;0,001</w:t>
            </w:r>
          </w:p>
        </w:tc>
      </w:tr>
      <w:tr w:rsidR="006403DE" w:rsidRPr="00A62551" w14:paraId="7455A689" w14:textId="77777777">
        <w:tc>
          <w:tcPr>
            <w:tcW w:w="1260" w:type="dxa"/>
            <w:tcBorders>
              <w:top w:val="single" w:sz="4" w:space="0" w:color="auto"/>
              <w:left w:val="single" w:sz="4" w:space="0" w:color="auto"/>
              <w:bottom w:val="single" w:sz="4" w:space="0" w:color="auto"/>
              <w:right w:val="single" w:sz="4" w:space="0" w:color="auto"/>
            </w:tcBorders>
          </w:tcPr>
          <w:p w14:paraId="728A4D32" w14:textId="77777777" w:rsidR="006403DE" w:rsidRPr="00A62551" w:rsidRDefault="002C4D72" w:rsidP="00992416">
            <w:pPr>
              <w:jc w:val="center"/>
              <w:rPr>
                <w:szCs w:val="22"/>
              </w:rPr>
            </w:pPr>
            <w:r w:rsidRPr="00A62551">
              <w:rPr>
                <w:szCs w:val="22"/>
              </w:rPr>
              <w:t>Erozijų indeksas</w:t>
            </w:r>
          </w:p>
        </w:tc>
        <w:tc>
          <w:tcPr>
            <w:tcW w:w="1620" w:type="dxa"/>
            <w:tcBorders>
              <w:top w:val="single" w:sz="4" w:space="0" w:color="auto"/>
              <w:left w:val="single" w:sz="4" w:space="0" w:color="auto"/>
              <w:bottom w:val="single" w:sz="4" w:space="0" w:color="auto"/>
              <w:right w:val="single" w:sz="4" w:space="0" w:color="auto"/>
            </w:tcBorders>
          </w:tcPr>
          <w:p w14:paraId="3EC061A3" w14:textId="77777777" w:rsidR="006403DE" w:rsidRPr="00A62551" w:rsidRDefault="002C4D72" w:rsidP="00992416">
            <w:pPr>
              <w:jc w:val="center"/>
              <w:rPr>
                <w:szCs w:val="22"/>
              </w:rPr>
            </w:pPr>
            <w:r w:rsidRPr="00A62551">
              <w:rPr>
                <w:szCs w:val="22"/>
              </w:rPr>
              <w:t>3,7 (2,7-4,7)</w:t>
            </w:r>
          </w:p>
        </w:tc>
        <w:tc>
          <w:tcPr>
            <w:tcW w:w="1620" w:type="dxa"/>
            <w:tcBorders>
              <w:top w:val="single" w:sz="4" w:space="0" w:color="auto"/>
              <w:left w:val="single" w:sz="4" w:space="0" w:color="auto"/>
              <w:bottom w:val="single" w:sz="4" w:space="0" w:color="auto"/>
              <w:right w:val="single" w:sz="4" w:space="0" w:color="auto"/>
            </w:tcBorders>
          </w:tcPr>
          <w:p w14:paraId="756E8866" w14:textId="77777777" w:rsidR="006403DE" w:rsidRPr="00A62551" w:rsidRDefault="002C4D72" w:rsidP="00992416">
            <w:pPr>
              <w:jc w:val="center"/>
              <w:rPr>
                <w:szCs w:val="22"/>
              </w:rPr>
            </w:pPr>
            <w:r w:rsidRPr="00A62551">
              <w:rPr>
                <w:szCs w:val="22"/>
              </w:rPr>
              <w:t>1,7 (1,0-2,4)</w:t>
            </w:r>
          </w:p>
        </w:tc>
        <w:tc>
          <w:tcPr>
            <w:tcW w:w="1620" w:type="dxa"/>
            <w:tcBorders>
              <w:top w:val="single" w:sz="4" w:space="0" w:color="auto"/>
              <w:left w:val="single" w:sz="4" w:space="0" w:color="auto"/>
              <w:bottom w:val="single" w:sz="4" w:space="0" w:color="auto"/>
              <w:right w:val="single" w:sz="4" w:space="0" w:color="auto"/>
            </w:tcBorders>
          </w:tcPr>
          <w:p w14:paraId="2C739742" w14:textId="77777777" w:rsidR="006403DE" w:rsidRPr="00A62551" w:rsidRDefault="002C4D72" w:rsidP="00992416">
            <w:pPr>
              <w:jc w:val="center"/>
              <w:rPr>
                <w:szCs w:val="22"/>
              </w:rPr>
            </w:pPr>
            <w:r w:rsidRPr="00A62551">
              <w:rPr>
                <w:szCs w:val="22"/>
              </w:rPr>
              <w:t>0,8 (0,4-1,2)</w:t>
            </w:r>
          </w:p>
        </w:tc>
        <w:tc>
          <w:tcPr>
            <w:tcW w:w="900" w:type="dxa"/>
            <w:tcBorders>
              <w:top w:val="single" w:sz="4" w:space="0" w:color="auto"/>
              <w:left w:val="single" w:sz="4" w:space="0" w:color="auto"/>
              <w:bottom w:val="single" w:sz="4" w:space="0" w:color="auto"/>
              <w:right w:val="single" w:sz="4" w:space="0" w:color="auto"/>
            </w:tcBorders>
          </w:tcPr>
          <w:p w14:paraId="697E8F86" w14:textId="77777777" w:rsidR="006403DE" w:rsidRPr="00A62551" w:rsidRDefault="002C4D72" w:rsidP="00992416">
            <w:pPr>
              <w:jc w:val="center"/>
              <w:rPr>
                <w:szCs w:val="22"/>
              </w:rPr>
            </w:pPr>
            <w:r w:rsidRPr="00A62551">
              <w:rPr>
                <w:szCs w:val="22"/>
              </w:rPr>
              <w:t>&lt;0,001</w:t>
            </w:r>
          </w:p>
        </w:tc>
        <w:tc>
          <w:tcPr>
            <w:tcW w:w="900" w:type="dxa"/>
            <w:tcBorders>
              <w:top w:val="single" w:sz="4" w:space="0" w:color="auto"/>
              <w:left w:val="single" w:sz="4" w:space="0" w:color="auto"/>
              <w:bottom w:val="single" w:sz="4" w:space="0" w:color="auto"/>
              <w:right w:val="single" w:sz="4" w:space="0" w:color="auto"/>
            </w:tcBorders>
          </w:tcPr>
          <w:p w14:paraId="3754EBA3" w14:textId="77777777" w:rsidR="006403DE" w:rsidRPr="00A62551" w:rsidRDefault="002C4D72" w:rsidP="00992416">
            <w:pPr>
              <w:jc w:val="center"/>
              <w:rPr>
                <w:szCs w:val="22"/>
              </w:rPr>
            </w:pPr>
            <w:r w:rsidRPr="00A62551">
              <w:rPr>
                <w:szCs w:val="22"/>
              </w:rPr>
              <w:t>0,0082</w:t>
            </w:r>
          </w:p>
        </w:tc>
        <w:tc>
          <w:tcPr>
            <w:tcW w:w="990" w:type="dxa"/>
            <w:tcBorders>
              <w:top w:val="single" w:sz="4" w:space="0" w:color="auto"/>
              <w:left w:val="single" w:sz="4" w:space="0" w:color="auto"/>
              <w:bottom w:val="single" w:sz="4" w:space="0" w:color="auto"/>
              <w:right w:val="single" w:sz="4" w:space="0" w:color="auto"/>
            </w:tcBorders>
          </w:tcPr>
          <w:p w14:paraId="4FE08B87" w14:textId="77777777" w:rsidR="006403DE" w:rsidRPr="00A62551" w:rsidRDefault="002C4D72" w:rsidP="00992416">
            <w:pPr>
              <w:jc w:val="center"/>
              <w:rPr>
                <w:szCs w:val="22"/>
              </w:rPr>
            </w:pPr>
            <w:r w:rsidRPr="00A62551">
              <w:rPr>
                <w:szCs w:val="22"/>
              </w:rPr>
              <w:t>&lt;0,001</w:t>
            </w:r>
          </w:p>
        </w:tc>
      </w:tr>
      <w:tr w:rsidR="006403DE" w:rsidRPr="00A62551" w14:paraId="0DC54955" w14:textId="77777777">
        <w:tc>
          <w:tcPr>
            <w:tcW w:w="1260" w:type="dxa"/>
            <w:tcBorders>
              <w:top w:val="single" w:sz="4" w:space="0" w:color="auto"/>
              <w:left w:val="single" w:sz="4" w:space="0" w:color="auto"/>
              <w:bottom w:val="single" w:sz="4" w:space="0" w:color="auto"/>
              <w:right w:val="single" w:sz="4" w:space="0" w:color="auto"/>
            </w:tcBorders>
          </w:tcPr>
          <w:p w14:paraId="14E2D693" w14:textId="77777777" w:rsidR="006403DE" w:rsidRPr="00A62551" w:rsidRDefault="002C4D72" w:rsidP="00992416">
            <w:pPr>
              <w:jc w:val="center"/>
              <w:rPr>
                <w:szCs w:val="22"/>
              </w:rPr>
            </w:pPr>
            <w:r w:rsidRPr="00A62551">
              <w:rPr>
                <w:szCs w:val="22"/>
              </w:rPr>
              <w:t>STS indeksas</w:t>
            </w:r>
          </w:p>
        </w:tc>
        <w:tc>
          <w:tcPr>
            <w:tcW w:w="1620" w:type="dxa"/>
            <w:tcBorders>
              <w:top w:val="single" w:sz="4" w:space="0" w:color="auto"/>
              <w:left w:val="single" w:sz="4" w:space="0" w:color="auto"/>
              <w:bottom w:val="single" w:sz="4" w:space="0" w:color="auto"/>
              <w:right w:val="single" w:sz="4" w:space="0" w:color="auto"/>
            </w:tcBorders>
          </w:tcPr>
          <w:p w14:paraId="5D4E822B" w14:textId="77777777" w:rsidR="006403DE" w:rsidRPr="00A62551" w:rsidRDefault="002C4D72" w:rsidP="00992416">
            <w:pPr>
              <w:jc w:val="center"/>
              <w:rPr>
                <w:szCs w:val="22"/>
              </w:rPr>
            </w:pPr>
            <w:r w:rsidRPr="00A62551">
              <w:rPr>
                <w:szCs w:val="22"/>
              </w:rPr>
              <w:t>2,0 (1,2-2,8)</w:t>
            </w:r>
          </w:p>
        </w:tc>
        <w:tc>
          <w:tcPr>
            <w:tcW w:w="1620" w:type="dxa"/>
            <w:tcBorders>
              <w:top w:val="single" w:sz="4" w:space="0" w:color="auto"/>
              <w:left w:val="single" w:sz="4" w:space="0" w:color="auto"/>
              <w:bottom w:val="single" w:sz="4" w:space="0" w:color="auto"/>
              <w:right w:val="single" w:sz="4" w:space="0" w:color="auto"/>
            </w:tcBorders>
          </w:tcPr>
          <w:p w14:paraId="27E49160" w14:textId="77777777" w:rsidR="006403DE" w:rsidRPr="00A62551" w:rsidRDefault="002C4D72" w:rsidP="00992416">
            <w:pPr>
              <w:jc w:val="center"/>
              <w:rPr>
                <w:szCs w:val="22"/>
              </w:rPr>
            </w:pPr>
            <w:r w:rsidRPr="00A62551">
              <w:rPr>
                <w:szCs w:val="22"/>
              </w:rPr>
              <w:t>1,3 (0,5-2,1)</w:t>
            </w:r>
          </w:p>
        </w:tc>
        <w:tc>
          <w:tcPr>
            <w:tcW w:w="1620" w:type="dxa"/>
            <w:tcBorders>
              <w:top w:val="single" w:sz="4" w:space="0" w:color="auto"/>
              <w:left w:val="single" w:sz="4" w:space="0" w:color="auto"/>
              <w:bottom w:val="single" w:sz="4" w:space="0" w:color="auto"/>
              <w:right w:val="single" w:sz="4" w:space="0" w:color="auto"/>
            </w:tcBorders>
          </w:tcPr>
          <w:p w14:paraId="06A9DCFB" w14:textId="77777777" w:rsidR="006403DE" w:rsidRPr="00A62551" w:rsidRDefault="002C4D72" w:rsidP="00992416">
            <w:pPr>
              <w:jc w:val="center"/>
              <w:rPr>
                <w:szCs w:val="22"/>
              </w:rPr>
            </w:pPr>
            <w:r w:rsidRPr="00A62551">
              <w:rPr>
                <w:szCs w:val="22"/>
              </w:rPr>
              <w:t>0,5 (0-1,0)</w:t>
            </w:r>
          </w:p>
        </w:tc>
        <w:tc>
          <w:tcPr>
            <w:tcW w:w="900" w:type="dxa"/>
            <w:tcBorders>
              <w:top w:val="single" w:sz="4" w:space="0" w:color="auto"/>
              <w:left w:val="single" w:sz="4" w:space="0" w:color="auto"/>
              <w:bottom w:val="single" w:sz="4" w:space="0" w:color="auto"/>
              <w:right w:val="single" w:sz="4" w:space="0" w:color="auto"/>
            </w:tcBorders>
          </w:tcPr>
          <w:p w14:paraId="3D8F3923" w14:textId="77777777" w:rsidR="006403DE" w:rsidRPr="00A62551" w:rsidRDefault="002C4D72" w:rsidP="00992416">
            <w:pPr>
              <w:jc w:val="center"/>
              <w:rPr>
                <w:szCs w:val="22"/>
              </w:rPr>
            </w:pPr>
            <w:r w:rsidRPr="00A62551">
              <w:rPr>
                <w:szCs w:val="22"/>
              </w:rPr>
              <w:t>&lt;0,001</w:t>
            </w:r>
          </w:p>
        </w:tc>
        <w:tc>
          <w:tcPr>
            <w:tcW w:w="900" w:type="dxa"/>
            <w:tcBorders>
              <w:top w:val="single" w:sz="4" w:space="0" w:color="auto"/>
              <w:left w:val="single" w:sz="4" w:space="0" w:color="auto"/>
              <w:bottom w:val="single" w:sz="4" w:space="0" w:color="auto"/>
              <w:right w:val="single" w:sz="4" w:space="0" w:color="auto"/>
            </w:tcBorders>
          </w:tcPr>
          <w:p w14:paraId="3A8FD725" w14:textId="77777777" w:rsidR="006403DE" w:rsidRPr="00A62551" w:rsidRDefault="002C4D72" w:rsidP="00992416">
            <w:pPr>
              <w:jc w:val="center"/>
              <w:rPr>
                <w:szCs w:val="22"/>
              </w:rPr>
            </w:pPr>
            <w:r w:rsidRPr="00A62551">
              <w:rPr>
                <w:szCs w:val="22"/>
              </w:rPr>
              <w:t>0,0037</w:t>
            </w:r>
          </w:p>
        </w:tc>
        <w:tc>
          <w:tcPr>
            <w:tcW w:w="990" w:type="dxa"/>
            <w:tcBorders>
              <w:top w:val="single" w:sz="4" w:space="0" w:color="auto"/>
              <w:left w:val="single" w:sz="4" w:space="0" w:color="auto"/>
              <w:bottom w:val="single" w:sz="4" w:space="0" w:color="auto"/>
              <w:right w:val="single" w:sz="4" w:space="0" w:color="auto"/>
            </w:tcBorders>
          </w:tcPr>
          <w:p w14:paraId="3B3D81B4" w14:textId="77777777" w:rsidR="006403DE" w:rsidRPr="00A62551" w:rsidRDefault="002C4D72" w:rsidP="00992416">
            <w:pPr>
              <w:jc w:val="center"/>
              <w:rPr>
                <w:szCs w:val="22"/>
              </w:rPr>
            </w:pPr>
            <w:r w:rsidRPr="00A62551">
              <w:rPr>
                <w:szCs w:val="22"/>
              </w:rPr>
              <w:t>0,151</w:t>
            </w:r>
          </w:p>
          <w:p w14:paraId="41A5B95F" w14:textId="77777777" w:rsidR="006403DE" w:rsidRPr="00A62551" w:rsidRDefault="006403DE" w:rsidP="00992416">
            <w:pPr>
              <w:jc w:val="center"/>
              <w:rPr>
                <w:szCs w:val="22"/>
              </w:rPr>
            </w:pPr>
          </w:p>
        </w:tc>
      </w:tr>
      <w:tr w:rsidR="006403DE" w:rsidRPr="00A62551" w14:paraId="15015237" w14:textId="77777777">
        <w:trPr>
          <w:cantSplit/>
        </w:trPr>
        <w:tc>
          <w:tcPr>
            <w:tcW w:w="8910" w:type="dxa"/>
            <w:gridSpan w:val="7"/>
            <w:tcBorders>
              <w:top w:val="single" w:sz="4" w:space="0" w:color="auto"/>
              <w:bottom w:val="single" w:sz="4" w:space="0" w:color="auto"/>
            </w:tcBorders>
          </w:tcPr>
          <w:p w14:paraId="649AF0DB" w14:textId="77777777" w:rsidR="006403DE" w:rsidRPr="00A62551" w:rsidRDefault="002C4D72" w:rsidP="00992416">
            <w:pPr>
              <w:tabs>
                <w:tab w:val="left" w:pos="330"/>
                <w:tab w:val="left" w:pos="10728"/>
              </w:tabs>
              <w:ind w:left="360" w:hanging="360"/>
              <w:rPr>
                <w:szCs w:val="22"/>
              </w:rPr>
            </w:pPr>
            <w:r w:rsidRPr="00A62551">
              <w:rPr>
                <w:szCs w:val="22"/>
                <w:vertAlign w:val="superscript"/>
              </w:rPr>
              <w:t xml:space="preserve">a </w:t>
            </w:r>
            <w:r w:rsidRPr="00A62551">
              <w:rPr>
                <w:szCs w:val="22"/>
              </w:rPr>
              <w:t xml:space="preserve">p-reikšmė gauta iš porinio metotreksato monoterapijos palyginimo su adalimumabo/ metotreksato kombinuotu gydymu, naudojant </w:t>
            </w:r>
            <w:r w:rsidRPr="00A62551">
              <w:rPr>
                <w:i/>
                <w:szCs w:val="22"/>
              </w:rPr>
              <w:t>Mann-Whitney U</w:t>
            </w:r>
            <w:r w:rsidRPr="00A62551">
              <w:rPr>
                <w:szCs w:val="22"/>
              </w:rPr>
              <w:t xml:space="preserve"> testą.</w:t>
            </w:r>
          </w:p>
          <w:p w14:paraId="2716FD7E" w14:textId="77777777" w:rsidR="006403DE" w:rsidRPr="00A62551" w:rsidRDefault="002C4D72" w:rsidP="00992416">
            <w:pPr>
              <w:pStyle w:val="Textkrper-Zeileneinzug"/>
              <w:ind w:left="330" w:hanging="330"/>
              <w:rPr>
                <w:b w:val="0"/>
                <w:color w:val="auto"/>
                <w:szCs w:val="22"/>
                <w:lang w:val="lt-LT"/>
              </w:rPr>
            </w:pPr>
            <w:r w:rsidRPr="00A62551">
              <w:rPr>
                <w:b w:val="0"/>
                <w:color w:val="auto"/>
                <w:szCs w:val="22"/>
                <w:vertAlign w:val="superscript"/>
                <w:lang w:val="lt-LT"/>
              </w:rPr>
              <w:t xml:space="preserve">b </w:t>
            </w:r>
            <w:r w:rsidRPr="00A62551">
              <w:rPr>
                <w:b w:val="0"/>
                <w:color w:val="auto"/>
                <w:szCs w:val="22"/>
                <w:lang w:val="lt-LT"/>
              </w:rPr>
              <w:t>p-</w:t>
            </w:r>
            <w:r w:rsidRPr="00A62551">
              <w:rPr>
                <w:b w:val="0"/>
                <w:bCs/>
                <w:color w:val="auto"/>
                <w:szCs w:val="22"/>
                <w:lang w:val="lt-LT"/>
              </w:rPr>
              <w:t>reikšmė</w:t>
            </w:r>
            <w:r w:rsidRPr="00A62551">
              <w:rPr>
                <w:b w:val="0"/>
                <w:color w:val="auto"/>
                <w:szCs w:val="22"/>
                <w:lang w:val="lt-LT"/>
              </w:rPr>
              <w:t xml:space="preserve"> gauta iš porinio adalimumabo monoterapijos palyginimo su adalimumabo/ metotreksato kombinuotu gydymu, naudojant </w:t>
            </w:r>
            <w:r w:rsidRPr="00A62551">
              <w:rPr>
                <w:b w:val="0"/>
                <w:i/>
                <w:color w:val="auto"/>
                <w:szCs w:val="22"/>
                <w:lang w:val="lt-LT"/>
              </w:rPr>
              <w:t>Mann-Whitney U</w:t>
            </w:r>
            <w:r w:rsidRPr="00A62551">
              <w:rPr>
                <w:b w:val="0"/>
                <w:color w:val="auto"/>
                <w:szCs w:val="22"/>
                <w:lang w:val="lt-LT"/>
              </w:rPr>
              <w:t xml:space="preserve"> testą.</w:t>
            </w:r>
          </w:p>
          <w:p w14:paraId="38078EE2" w14:textId="77777777" w:rsidR="006403DE" w:rsidRPr="00A62551" w:rsidRDefault="002C4D72" w:rsidP="00992416">
            <w:pPr>
              <w:tabs>
                <w:tab w:val="left" w:pos="330"/>
              </w:tabs>
              <w:ind w:left="360" w:hanging="360"/>
              <w:rPr>
                <w:bCs/>
                <w:szCs w:val="22"/>
              </w:rPr>
            </w:pPr>
            <w:r w:rsidRPr="00A62551">
              <w:rPr>
                <w:szCs w:val="22"/>
                <w:vertAlign w:val="superscript"/>
              </w:rPr>
              <w:t xml:space="preserve">c </w:t>
            </w:r>
            <w:r w:rsidRPr="00A62551">
              <w:rPr>
                <w:szCs w:val="22"/>
              </w:rPr>
              <w:t xml:space="preserve">p-reikšmė gauta iš porinio adalimumabo monoterapijos palyginimo su metotreksato monoterapija, naudojant </w:t>
            </w:r>
            <w:r w:rsidRPr="00A62551">
              <w:rPr>
                <w:i/>
                <w:szCs w:val="22"/>
              </w:rPr>
              <w:t>Mann-Whitney U</w:t>
            </w:r>
            <w:r w:rsidRPr="00A62551">
              <w:rPr>
                <w:szCs w:val="22"/>
              </w:rPr>
              <w:t xml:space="preserve"> testą</w:t>
            </w:r>
            <w:r w:rsidR="00792B91" w:rsidRPr="00A62551">
              <w:rPr>
                <w:szCs w:val="22"/>
              </w:rPr>
              <w:t>.</w:t>
            </w:r>
          </w:p>
        </w:tc>
      </w:tr>
    </w:tbl>
    <w:p w14:paraId="6EBBC0D9" w14:textId="77777777" w:rsidR="006403DE" w:rsidRPr="00A62551" w:rsidRDefault="006403DE" w:rsidP="00992416">
      <w:pPr>
        <w:rPr>
          <w:szCs w:val="22"/>
        </w:rPr>
      </w:pPr>
    </w:p>
    <w:p w14:paraId="33E23FDE" w14:textId="77777777" w:rsidR="006403DE" w:rsidRPr="00A62551" w:rsidRDefault="002C4D72" w:rsidP="00992416">
      <w:pPr>
        <w:rPr>
          <w:szCs w:val="22"/>
        </w:rPr>
      </w:pPr>
      <w:r w:rsidRPr="00A62551">
        <w:rPr>
          <w:szCs w:val="22"/>
        </w:rPr>
        <w:t xml:space="preserve">Po 52 ir 104 gydymo savaičių, pacientų be progresavimo (pasikeitimas nuo pradinės reikšmės pagal modifikuotą bendrąjį </w:t>
      </w:r>
      <w:r w:rsidRPr="00A62551">
        <w:rPr>
          <w:i/>
          <w:szCs w:val="22"/>
        </w:rPr>
        <w:t>Sharp</w:t>
      </w:r>
      <w:r w:rsidRPr="00A62551">
        <w:rPr>
          <w:szCs w:val="22"/>
        </w:rPr>
        <w:t xml:space="preserve"> indeksą</w:t>
      </w:r>
      <w:r w:rsidRPr="00A62551">
        <w:rPr>
          <w:szCs w:val="22"/>
        </w:rPr>
        <w:sym w:font="Symbol" w:char="F0A3"/>
      </w:r>
      <w:r w:rsidRPr="00A62551">
        <w:rPr>
          <w:szCs w:val="22"/>
        </w:rPr>
        <w:t xml:space="preserve">0,5) procentinė dalis buvo reikšmingai didesnė kombinuoto gydymo adalimumabu/ metotreksatu grupėje (atitinkamai 63,8 % ir 61,2 %), lyginant su metotreksato monoterapija (atitinkamai 37,4 % ir 33,5 %, p&lt;0,001) ir adalimumabo monoterapija </w:t>
      </w:r>
      <w:r w:rsidR="00E73829" w:rsidRPr="00135A33">
        <w:rPr>
          <w:szCs w:val="22"/>
        </w:rPr>
        <w:t xml:space="preserve">(atitinkamai  </w:t>
      </w:r>
      <w:r w:rsidRPr="00A62551">
        <w:rPr>
          <w:szCs w:val="22"/>
        </w:rPr>
        <w:t>50,7 %, p&lt;0,002 ir 44,5 %, p&lt;0,001).</w:t>
      </w:r>
    </w:p>
    <w:p w14:paraId="09B8E505" w14:textId="77777777" w:rsidR="006403DE" w:rsidRPr="00A62551" w:rsidRDefault="006403DE" w:rsidP="00992416">
      <w:pPr>
        <w:rPr>
          <w:szCs w:val="22"/>
        </w:rPr>
      </w:pPr>
    </w:p>
    <w:p w14:paraId="15369B3B" w14:textId="77777777" w:rsidR="006403DE" w:rsidRPr="00A62551" w:rsidRDefault="002C4D72" w:rsidP="00992416">
      <w:pPr>
        <w:rPr>
          <w:szCs w:val="22"/>
        </w:rPr>
      </w:pPr>
      <w:r w:rsidRPr="00A62551">
        <w:rPr>
          <w:szCs w:val="22"/>
        </w:rPr>
        <w:t>V RA tyrimo</w:t>
      </w:r>
      <w:r w:rsidR="00F844B2">
        <w:rPr>
          <w:szCs w:val="22"/>
        </w:rPr>
        <w:t xml:space="preserve"> </w:t>
      </w:r>
      <w:r w:rsidRPr="00A62551">
        <w:rPr>
          <w:szCs w:val="22"/>
        </w:rPr>
        <w:t xml:space="preserve">atvirojoje tęstinėje fazėje vidutinis pasikeitimas 10 metais nuo pradinės reikšmės pagal modifikuotą bendrąjį </w:t>
      </w:r>
      <w:r w:rsidRPr="00A62551">
        <w:rPr>
          <w:i/>
          <w:szCs w:val="22"/>
        </w:rPr>
        <w:t>Sharp</w:t>
      </w:r>
      <w:r w:rsidRPr="00A62551">
        <w:rPr>
          <w:szCs w:val="22"/>
        </w:rPr>
        <w:t xml:space="preserve"> indeksą buvo 10,8; 9,2 ir 3,9 pacientams, iš pradžių atsitiktine tvarka atitinkamai paskirtiems į gydymo vien metotreksatu, vien adalimumabu ir gydymo adalimumabo/ metotreksato deriniu grupes. Atitinkamos pacientų, kuriems atliekant radiografinius tyrimus nebuvo nustatytas progresavimas, proporcijos buvo 31,3 %, 23,7 % ir 36,7 %.</w:t>
      </w:r>
    </w:p>
    <w:p w14:paraId="6AEDD290" w14:textId="77777777" w:rsidR="006403DE" w:rsidRPr="00A62551" w:rsidRDefault="006403DE" w:rsidP="00992416">
      <w:pPr>
        <w:rPr>
          <w:szCs w:val="22"/>
        </w:rPr>
      </w:pPr>
    </w:p>
    <w:p w14:paraId="40B3DDFE" w14:textId="77777777" w:rsidR="006403DE" w:rsidRPr="00A62551" w:rsidRDefault="002C4D72" w:rsidP="00992416">
      <w:pPr>
        <w:keepNext/>
        <w:rPr>
          <w:i/>
          <w:szCs w:val="22"/>
          <w:u w:val="single"/>
        </w:rPr>
      </w:pPr>
      <w:r w:rsidRPr="00A62551">
        <w:rPr>
          <w:i/>
          <w:szCs w:val="22"/>
          <w:u w:val="single"/>
        </w:rPr>
        <w:t>Gyvenimo kokybė ir fizinė funkcija</w:t>
      </w:r>
    </w:p>
    <w:p w14:paraId="4F582088" w14:textId="77777777" w:rsidR="006403DE" w:rsidRPr="00A62551" w:rsidRDefault="002C4D72" w:rsidP="00992416">
      <w:pPr>
        <w:keepNext/>
        <w:rPr>
          <w:szCs w:val="22"/>
        </w:rPr>
      </w:pPr>
      <w:r w:rsidRPr="00A62551">
        <w:rPr>
          <w:szCs w:val="22"/>
        </w:rPr>
        <w:t>Su sveikata susijusi gyvenimo kokybė ir fizinė funkcija buvo vertinama naudojant Sveikatos vertinimo klausimyno (</w:t>
      </w:r>
      <w:r w:rsidRPr="00A62551">
        <w:rPr>
          <w:i/>
          <w:iCs/>
          <w:szCs w:val="22"/>
        </w:rPr>
        <w:t>Health Assessment Questionnaire</w:t>
      </w:r>
      <w:r w:rsidRPr="00A62551">
        <w:rPr>
          <w:szCs w:val="22"/>
        </w:rPr>
        <w:t xml:space="preserve"> (HAQ)) neįgalumo indeksą keturių orginalių pakankamų ir gerai kontroliuojamų tyrimų metu. Tai buvo iš anksto nustatytas pagrindinis 52 savaičių </w:t>
      </w:r>
      <w:r w:rsidRPr="00A62551">
        <w:rPr>
          <w:szCs w:val="22"/>
        </w:rPr>
        <w:lastRenderedPageBreak/>
        <w:t xml:space="preserve">III RA tyrimo tikslas. Vartojant visas adalimumabo dozes (visus dozavimo režimus) šių keturių tyrimų metu, statistiškai reikšmingai daugiau pagerėjo HAQ neįgalumo indeksas nuo pradinio lygio </w:t>
      </w:r>
      <w:r w:rsidR="00F844B2" w:rsidRPr="00135A33">
        <w:rPr>
          <w:szCs w:val="22"/>
        </w:rPr>
        <w:t xml:space="preserve">iki </w:t>
      </w:r>
      <w:r w:rsidRPr="00A62551">
        <w:rPr>
          <w:szCs w:val="22"/>
        </w:rPr>
        <w:t xml:space="preserve">6 mėn. lyginant su placebu, o III RA tyrimo metu tai stebėta 52-ąją savaitę. Šių keturių tyrimų metu visų adalimumabo dozių (dozavimo režimų) sveikatos klausimyno trumpos formos (SF 36) rezultatai patvirtino šiuos duomenis, gauti statistiškai reikšmingi fizinio pajėgumo įvertinimo (angl. </w:t>
      </w:r>
      <w:r w:rsidRPr="00A62551">
        <w:rPr>
          <w:i/>
          <w:iCs/>
          <w:szCs w:val="22"/>
        </w:rPr>
        <w:t>physical component summary</w:t>
      </w:r>
      <w:r w:rsidRPr="00A62551">
        <w:rPr>
          <w:szCs w:val="22"/>
        </w:rPr>
        <w:t xml:space="preserve">, PCS) rezultatai bei statistiškai reikšmingi skausmo ir gyvybingumo skalių įvertinimo rezultatai, kai buvo vartojama 40 mg dozė kas antrą savaitę. Statistiškai reikšmingas nuovargio sumažėjimas, nustatytas pagal funkcinio lėtinių ligų gydymo vertinimo (angl. </w:t>
      </w:r>
      <w:r w:rsidRPr="00A62551">
        <w:rPr>
          <w:i/>
          <w:iCs/>
          <w:szCs w:val="22"/>
        </w:rPr>
        <w:t>functional assessment of chronic illness therapy</w:t>
      </w:r>
      <w:r w:rsidRPr="00A62551">
        <w:rPr>
          <w:szCs w:val="22"/>
        </w:rPr>
        <w:t xml:space="preserve"> (FACIT)) klausimyno balus, pastebėtas visų trijų (I, III, IV RA) tyrimų, per kuriuos jis buvo vertinamas, metu.</w:t>
      </w:r>
    </w:p>
    <w:p w14:paraId="02E4D149" w14:textId="77777777" w:rsidR="006403DE" w:rsidRPr="00A62551" w:rsidRDefault="006403DE" w:rsidP="00992416">
      <w:pPr>
        <w:pStyle w:val="EMEANormal"/>
        <w:rPr>
          <w:szCs w:val="22"/>
          <w:lang w:val="lt-LT"/>
        </w:rPr>
      </w:pPr>
    </w:p>
    <w:p w14:paraId="1F3D82C3" w14:textId="77777777" w:rsidR="006403DE" w:rsidRPr="00A62551" w:rsidRDefault="002C4D72" w:rsidP="00992416">
      <w:pPr>
        <w:rPr>
          <w:szCs w:val="22"/>
        </w:rPr>
      </w:pPr>
      <w:r w:rsidRPr="00A62551">
        <w:rPr>
          <w:szCs w:val="22"/>
        </w:rPr>
        <w:t>III RA tyrimo metu, dauguma pacientų, kuriems pagerėjo fizinė funkcija ir kurie tęsė gydymą, pagerėjimą išlaikė iki atvirojo gydymo 520 savaitės (120 mėnesių). Gyvenimo kokybės pagerėjimas buvo vertinamas iki 156 savaitės (36 mėnesių) ir nustatyta, kad pagerėjimas išliko per tą laikotarpį.</w:t>
      </w:r>
    </w:p>
    <w:p w14:paraId="15CE30E3" w14:textId="77777777" w:rsidR="006403DE" w:rsidRPr="00A62551" w:rsidRDefault="006403DE" w:rsidP="00992416">
      <w:pPr>
        <w:rPr>
          <w:szCs w:val="22"/>
        </w:rPr>
      </w:pPr>
    </w:p>
    <w:p w14:paraId="223627DE" w14:textId="77777777" w:rsidR="006403DE" w:rsidRPr="00A62551" w:rsidRDefault="002C4D72" w:rsidP="00992416">
      <w:pPr>
        <w:rPr>
          <w:szCs w:val="22"/>
        </w:rPr>
      </w:pPr>
      <w:r w:rsidRPr="00A62551">
        <w:rPr>
          <w:szCs w:val="22"/>
        </w:rPr>
        <w:t>V RA tyrime, HAQ neįgalumo indekso pagerėjimas bei SF 36 fizinis komponentas ryškiau pagerėjo (p&lt;0,001), taikant kombinuotą gydymą adalimumabu/ metotreksatu, lyginant su metotreksato monoterapija ir adalimumabo monoterapija ir pagerėjimą vertinant 52-ąją savaitę; toks pagerėjimas išliko iki 104-osios savaitės. Tarp 250 asmenų, kurie užbaigė atvirąjį tęstinį tyrimą, fizinės funkcijos pagerėjimas išliko 10 metų gydymo laikotarpiu.</w:t>
      </w:r>
    </w:p>
    <w:p w14:paraId="12A43A5B" w14:textId="77777777" w:rsidR="006403DE" w:rsidRPr="00A62551" w:rsidRDefault="006403DE" w:rsidP="00992416">
      <w:pPr>
        <w:rPr>
          <w:szCs w:val="22"/>
        </w:rPr>
      </w:pPr>
    </w:p>
    <w:p w14:paraId="415F6C35" w14:textId="77777777" w:rsidR="006403DE" w:rsidRPr="00A62551" w:rsidRDefault="002C4D72" w:rsidP="00992416">
      <w:pPr>
        <w:rPr>
          <w:i/>
          <w:szCs w:val="22"/>
          <w:u w:val="single"/>
        </w:rPr>
      </w:pPr>
      <w:r w:rsidRPr="00A62551">
        <w:rPr>
          <w:i/>
          <w:szCs w:val="22"/>
          <w:u w:val="single"/>
        </w:rPr>
        <w:t>Skausmas injekcijos vietoje</w:t>
      </w:r>
    </w:p>
    <w:p w14:paraId="04C6FB1C" w14:textId="77777777" w:rsidR="006403DE" w:rsidRPr="00A62551" w:rsidRDefault="002C4D72" w:rsidP="00992416">
      <w:pPr>
        <w:rPr>
          <w:szCs w:val="22"/>
        </w:rPr>
      </w:pPr>
      <w:r w:rsidRPr="00A62551">
        <w:rPr>
          <w:szCs w:val="22"/>
        </w:rPr>
        <w:t>Apibendrinus kryžminius RA VI ir VII tyrimus nustatytas statistiškai reikšmingas skausmo injekcijos vietoje skirtumas iškarto po preparato sušvirkštimo, skiriant gydymą adalimumabu 40 mg/ 0,8 ml ir adalimumabu 40 mg/ 0,4 ml (vidurkis pagal VAS – 3,7 cm ir 1,2 cm, 0–10 cm skalė, p &lt; 0,001). Tai atitiko 84 % skausmo injekcijos vietoje medianos sumažėjimą.</w:t>
      </w:r>
    </w:p>
    <w:p w14:paraId="609C0A15" w14:textId="77777777" w:rsidR="006403DE" w:rsidRPr="00A62551" w:rsidRDefault="006403DE" w:rsidP="00992416">
      <w:pPr>
        <w:rPr>
          <w:szCs w:val="22"/>
        </w:rPr>
      </w:pPr>
    </w:p>
    <w:p w14:paraId="5D3BA836" w14:textId="77777777" w:rsidR="006403DE" w:rsidRPr="00A62551" w:rsidRDefault="002C4D72" w:rsidP="00992416">
      <w:pPr>
        <w:pStyle w:val="EMEANormal"/>
        <w:keepNext/>
        <w:rPr>
          <w:i/>
          <w:szCs w:val="22"/>
          <w:lang w:val="lt-LT"/>
        </w:rPr>
      </w:pPr>
      <w:r w:rsidRPr="00A62551">
        <w:rPr>
          <w:i/>
          <w:szCs w:val="22"/>
          <w:lang w:val="lt-LT"/>
        </w:rPr>
        <w:t>Ašinis spondiloartritas</w:t>
      </w:r>
    </w:p>
    <w:p w14:paraId="54B0FEA0" w14:textId="77777777" w:rsidR="006403DE" w:rsidRPr="00A62551" w:rsidRDefault="006403DE" w:rsidP="00992416">
      <w:pPr>
        <w:pStyle w:val="EMEANormal"/>
        <w:rPr>
          <w:szCs w:val="22"/>
          <w:lang w:val="lt-LT"/>
        </w:rPr>
      </w:pPr>
    </w:p>
    <w:p w14:paraId="25252641" w14:textId="77777777" w:rsidR="006403DE" w:rsidRPr="00A62551" w:rsidRDefault="002C4D72" w:rsidP="00992416">
      <w:pPr>
        <w:pStyle w:val="EMEAHeadingUnderline"/>
        <w:keepNext/>
        <w:spacing w:beforeLines="0" w:afterLines="0"/>
        <w:rPr>
          <w:i/>
          <w:szCs w:val="22"/>
          <w:lang w:val="lt-LT"/>
        </w:rPr>
      </w:pPr>
      <w:r w:rsidRPr="00A62551">
        <w:rPr>
          <w:i/>
          <w:szCs w:val="22"/>
          <w:lang w:val="lt-LT"/>
        </w:rPr>
        <w:t>Ankilozuojantis spondilitas (AS)</w:t>
      </w:r>
    </w:p>
    <w:p w14:paraId="1D395532" w14:textId="77777777" w:rsidR="006403DE" w:rsidRPr="00A62551" w:rsidRDefault="002C4D72" w:rsidP="00992416">
      <w:pPr>
        <w:pStyle w:val="EMEANormal"/>
        <w:keepNext/>
        <w:rPr>
          <w:szCs w:val="22"/>
          <w:lang w:val="lt-LT"/>
        </w:rPr>
      </w:pPr>
      <w:r w:rsidRPr="00A62551">
        <w:rPr>
          <w:szCs w:val="22"/>
          <w:lang w:val="lt-LT"/>
        </w:rPr>
        <w:t>Dviejų randomizuotų, 24 savaičių trukmės, dvigubai koduotų, placebu kontroliuojamų tyrimų metu, adalimumabo 40 mg kas antrą savaitę efektyvumas buvo vertintas 393 pacientams, sergantiems aktyviu AS (vidutinis pradinis ligos aktyvumo balas [</w:t>
      </w:r>
      <w:r w:rsidRPr="00A62551">
        <w:rPr>
          <w:i/>
          <w:szCs w:val="22"/>
          <w:lang w:val="lt-LT"/>
        </w:rPr>
        <w:t>Bath</w:t>
      </w:r>
      <w:r w:rsidRPr="00A62551">
        <w:rPr>
          <w:szCs w:val="22"/>
          <w:lang w:val="lt-LT"/>
        </w:rPr>
        <w:t xml:space="preserve"> ankilozuojančio spondilito ligos aktyvumo indeksas – angl. </w:t>
      </w:r>
      <w:r w:rsidRPr="00A62551">
        <w:rPr>
          <w:i/>
          <w:szCs w:val="22"/>
          <w:lang w:val="lt-LT"/>
        </w:rPr>
        <w:t xml:space="preserve">Bath Ankylosing Spondylitis Disease Activity Index </w:t>
      </w:r>
      <w:r w:rsidRPr="00A62551">
        <w:rPr>
          <w:szCs w:val="22"/>
          <w:lang w:val="lt-LT"/>
        </w:rPr>
        <w:t xml:space="preserve">(BASDAI)] buvo 6,3 visose grupėse), kuriems nebuvo gautas pakankamas atsakas skiriant įprastinį gydymą. Septyniasdešimt devyniems (20,1 %) pacientams kartu buvo skiriama ligą modifikuojančių priešreumatinių vaistų, o trisdešimt septyniems (9,4 %) – gliukokortikoidų. Pasibaigus koduotai tyrimo fazei, atviro tyrimo pratęsimo metu pacientai dar iki 28 savaičių vartojo po 40 mg adalimumabo kas antrą savaitę į poodį. Asmenys (n = 215, 54,7 %), kuriems 12 ar 16, ar 20 savaitę nebuvo pasiektas </w:t>
      </w:r>
      <w:r w:rsidR="00F844B2" w:rsidRPr="00135A33">
        <w:rPr>
          <w:szCs w:val="22"/>
          <w:lang w:val="lt-LT"/>
        </w:rPr>
        <w:t xml:space="preserve">ASAS 20 </w:t>
      </w:r>
      <w:r w:rsidRPr="00A62551">
        <w:rPr>
          <w:szCs w:val="22"/>
          <w:lang w:val="lt-LT"/>
        </w:rPr>
        <w:t xml:space="preserve">(Ankilozuojančio spondilito vertinimo skalė – angl. </w:t>
      </w:r>
      <w:r w:rsidRPr="00A62551">
        <w:rPr>
          <w:i/>
          <w:szCs w:val="22"/>
          <w:lang w:val="lt-LT"/>
        </w:rPr>
        <w:t>Assessments in Ankylosing Spondylitis</w:t>
      </w:r>
      <w:r w:rsidRPr="00A62551">
        <w:rPr>
          <w:szCs w:val="22"/>
          <w:lang w:val="lt-LT"/>
        </w:rPr>
        <w:t>), anksčiau laiko pateko į atvirą gydymo adalimumabu 40 mg kas antrą savaitę į poodį fazę, o dvigubai koduotos fazės statistinėje analizėje buvo priskirti grupei, kurioje nebuvo gauta atsako.</w:t>
      </w:r>
    </w:p>
    <w:p w14:paraId="3B8620E0" w14:textId="77777777" w:rsidR="006403DE" w:rsidRPr="00A62551" w:rsidRDefault="006403DE" w:rsidP="00992416">
      <w:pPr>
        <w:pStyle w:val="EMEANormal"/>
        <w:rPr>
          <w:szCs w:val="22"/>
          <w:lang w:val="lt-LT"/>
        </w:rPr>
      </w:pPr>
    </w:p>
    <w:p w14:paraId="23A816AE" w14:textId="77777777" w:rsidR="006403DE" w:rsidRPr="00A62551" w:rsidRDefault="002C4D72" w:rsidP="00992416">
      <w:pPr>
        <w:pStyle w:val="EMEANormal"/>
        <w:rPr>
          <w:szCs w:val="22"/>
          <w:lang w:val="lt-LT"/>
        </w:rPr>
      </w:pPr>
      <w:r w:rsidRPr="00A62551">
        <w:rPr>
          <w:szCs w:val="22"/>
          <w:lang w:val="lt-LT"/>
        </w:rPr>
        <w:t xml:space="preserve">Didesnio I AS tyrimo, kuriame dalyvavo 315 pacientų, rezultatai rodo, kad adalimumabu gydytiems pacientams statistiškai reikšmingai palengvėjo AS požymiai ir simptomai lyginant su placebą gavusia grupe. Reikšmingas atsakas pastebėtas 2 savaitę ir išliko 24 savaites (12 lentelė). </w:t>
      </w:r>
    </w:p>
    <w:p w14:paraId="027ADADF" w14:textId="77777777" w:rsidR="006403DE" w:rsidRPr="00A62551" w:rsidRDefault="006403DE" w:rsidP="00992416">
      <w:pPr>
        <w:pStyle w:val="EMEANormal"/>
        <w:rPr>
          <w:szCs w:val="22"/>
          <w:lang w:val="lt-LT"/>
        </w:rPr>
      </w:pPr>
    </w:p>
    <w:p w14:paraId="3E2B3F54" w14:textId="77777777" w:rsidR="006403DE" w:rsidRPr="00A62551" w:rsidRDefault="002C4D72" w:rsidP="00992416">
      <w:pPr>
        <w:pStyle w:val="EMEANormal"/>
        <w:keepNext/>
        <w:jc w:val="center"/>
        <w:rPr>
          <w:b/>
          <w:bCs/>
          <w:szCs w:val="22"/>
          <w:lang w:val="lt-LT"/>
        </w:rPr>
      </w:pPr>
      <w:r w:rsidRPr="00A62551">
        <w:rPr>
          <w:b/>
          <w:bCs/>
          <w:szCs w:val="22"/>
          <w:lang w:val="lt-LT"/>
        </w:rPr>
        <w:lastRenderedPageBreak/>
        <w:t>12 lentelė. Gydymo veiksmingumo atsakas placebu kontroliuojamame AS tyrime –I tyrime</w:t>
      </w:r>
    </w:p>
    <w:p w14:paraId="1C295AB4" w14:textId="77777777" w:rsidR="006403DE" w:rsidRPr="00A62551" w:rsidRDefault="002C4D72" w:rsidP="00992416">
      <w:pPr>
        <w:pStyle w:val="EMEANormal"/>
        <w:keepNext/>
        <w:jc w:val="center"/>
        <w:rPr>
          <w:b/>
          <w:bCs/>
          <w:szCs w:val="22"/>
          <w:lang w:val="lt-LT"/>
        </w:rPr>
      </w:pPr>
      <w:r w:rsidRPr="00A62551">
        <w:rPr>
          <w:b/>
          <w:bCs/>
          <w:szCs w:val="22"/>
          <w:lang w:val="lt-LT"/>
        </w:rPr>
        <w:t>Požymių ir simptomų palengvėjimas</w:t>
      </w:r>
    </w:p>
    <w:p w14:paraId="7989660E" w14:textId="77777777" w:rsidR="006403DE" w:rsidRPr="00A62551" w:rsidRDefault="006403DE" w:rsidP="00992416">
      <w:pPr>
        <w:pStyle w:val="EMEANormal"/>
        <w:keepNext/>
        <w:rPr>
          <w:szCs w:val="22"/>
          <w:lang w:val="lt-LT"/>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6403DE" w:rsidRPr="00A62551" w14:paraId="0DB1697F" w14:textId="77777777">
        <w:tc>
          <w:tcPr>
            <w:tcW w:w="2750" w:type="dxa"/>
          </w:tcPr>
          <w:p w14:paraId="271D2FE8" w14:textId="77777777" w:rsidR="006403DE" w:rsidRPr="00A62551" w:rsidRDefault="002C4D72" w:rsidP="00992416">
            <w:pPr>
              <w:keepNext/>
              <w:rPr>
                <w:b/>
                <w:bCs/>
                <w:szCs w:val="22"/>
              </w:rPr>
            </w:pPr>
            <w:r w:rsidRPr="00A62551">
              <w:rPr>
                <w:b/>
                <w:bCs/>
                <w:szCs w:val="22"/>
              </w:rPr>
              <w:t>Atsakas</w:t>
            </w:r>
          </w:p>
        </w:tc>
        <w:tc>
          <w:tcPr>
            <w:tcW w:w="2090" w:type="dxa"/>
          </w:tcPr>
          <w:p w14:paraId="25C3A4D5" w14:textId="77777777" w:rsidR="006403DE" w:rsidRPr="00A62551" w:rsidRDefault="002C4D72" w:rsidP="00992416">
            <w:pPr>
              <w:keepNext/>
              <w:jc w:val="center"/>
              <w:rPr>
                <w:b/>
                <w:bCs/>
                <w:szCs w:val="22"/>
              </w:rPr>
            </w:pPr>
            <w:r w:rsidRPr="00A62551">
              <w:rPr>
                <w:b/>
                <w:bCs/>
                <w:szCs w:val="22"/>
              </w:rPr>
              <w:t>Placebas</w:t>
            </w:r>
          </w:p>
          <w:p w14:paraId="5D975924" w14:textId="77777777" w:rsidR="006403DE" w:rsidRPr="00A62551" w:rsidRDefault="002C4D72" w:rsidP="00992416">
            <w:pPr>
              <w:keepNext/>
              <w:jc w:val="center"/>
              <w:rPr>
                <w:b/>
                <w:bCs/>
                <w:szCs w:val="22"/>
              </w:rPr>
            </w:pPr>
            <w:r w:rsidRPr="00A62551">
              <w:rPr>
                <w:b/>
                <w:bCs/>
                <w:szCs w:val="22"/>
              </w:rPr>
              <w:t>N = 107</w:t>
            </w:r>
          </w:p>
        </w:tc>
        <w:tc>
          <w:tcPr>
            <w:tcW w:w="2310" w:type="dxa"/>
          </w:tcPr>
          <w:p w14:paraId="1243AB26" w14:textId="77777777" w:rsidR="006403DE" w:rsidRPr="00A62551" w:rsidRDefault="002C4D72" w:rsidP="00992416">
            <w:pPr>
              <w:keepNext/>
              <w:jc w:val="center"/>
              <w:rPr>
                <w:b/>
                <w:bCs/>
                <w:szCs w:val="22"/>
              </w:rPr>
            </w:pPr>
            <w:r w:rsidRPr="00A62551">
              <w:rPr>
                <w:b/>
                <w:szCs w:val="22"/>
              </w:rPr>
              <w:t>Adalimumabas</w:t>
            </w:r>
          </w:p>
          <w:p w14:paraId="490987F4" w14:textId="77777777" w:rsidR="006403DE" w:rsidRPr="00A62551" w:rsidRDefault="002C4D72" w:rsidP="00992416">
            <w:pPr>
              <w:keepNext/>
              <w:jc w:val="center"/>
              <w:rPr>
                <w:b/>
                <w:bCs/>
                <w:szCs w:val="22"/>
              </w:rPr>
            </w:pPr>
            <w:r w:rsidRPr="00A62551">
              <w:rPr>
                <w:b/>
                <w:bCs/>
                <w:szCs w:val="22"/>
              </w:rPr>
              <w:t>N = 208</w:t>
            </w:r>
          </w:p>
        </w:tc>
      </w:tr>
      <w:tr w:rsidR="006403DE" w:rsidRPr="00A62551" w14:paraId="04D31A15" w14:textId="77777777">
        <w:tc>
          <w:tcPr>
            <w:tcW w:w="2750" w:type="dxa"/>
          </w:tcPr>
          <w:p w14:paraId="6A28D60C" w14:textId="77777777" w:rsidR="006403DE" w:rsidRPr="00A62551" w:rsidRDefault="002C4D72" w:rsidP="00992416">
            <w:pPr>
              <w:keepNext/>
              <w:rPr>
                <w:szCs w:val="22"/>
              </w:rPr>
            </w:pPr>
            <w:r w:rsidRPr="00A62551">
              <w:rPr>
                <w:szCs w:val="22"/>
              </w:rPr>
              <w:t>ASAS</w:t>
            </w:r>
            <w:r w:rsidRPr="00A62551">
              <w:rPr>
                <w:szCs w:val="22"/>
                <w:vertAlign w:val="superscript"/>
              </w:rPr>
              <w:t>a</w:t>
            </w:r>
            <w:r w:rsidRPr="00A62551">
              <w:rPr>
                <w:szCs w:val="22"/>
              </w:rPr>
              <w:t> 20</w:t>
            </w:r>
          </w:p>
        </w:tc>
        <w:tc>
          <w:tcPr>
            <w:tcW w:w="2090" w:type="dxa"/>
          </w:tcPr>
          <w:p w14:paraId="3BA86AF1" w14:textId="77777777" w:rsidR="006403DE" w:rsidRPr="00A62551" w:rsidRDefault="006403DE" w:rsidP="00992416">
            <w:pPr>
              <w:keepNext/>
              <w:jc w:val="center"/>
              <w:rPr>
                <w:szCs w:val="22"/>
              </w:rPr>
            </w:pPr>
          </w:p>
        </w:tc>
        <w:tc>
          <w:tcPr>
            <w:tcW w:w="2310" w:type="dxa"/>
          </w:tcPr>
          <w:p w14:paraId="471B7E8F" w14:textId="77777777" w:rsidR="006403DE" w:rsidRPr="00A62551" w:rsidRDefault="006403DE" w:rsidP="00992416">
            <w:pPr>
              <w:keepNext/>
              <w:jc w:val="center"/>
              <w:rPr>
                <w:szCs w:val="22"/>
              </w:rPr>
            </w:pPr>
          </w:p>
        </w:tc>
      </w:tr>
      <w:tr w:rsidR="006403DE" w:rsidRPr="00A62551" w14:paraId="4878CF21" w14:textId="77777777">
        <w:trPr>
          <w:trHeight w:val="1367"/>
        </w:trPr>
        <w:tc>
          <w:tcPr>
            <w:tcW w:w="2750" w:type="dxa"/>
          </w:tcPr>
          <w:p w14:paraId="319C3AD9" w14:textId="77777777" w:rsidR="006403DE" w:rsidRPr="00A62551" w:rsidRDefault="002C4D72" w:rsidP="00992416">
            <w:pPr>
              <w:keepNext/>
              <w:ind w:left="720"/>
              <w:rPr>
                <w:szCs w:val="22"/>
              </w:rPr>
            </w:pPr>
            <w:r w:rsidRPr="00A62551">
              <w:rPr>
                <w:szCs w:val="22"/>
              </w:rPr>
              <w:t>2 savaitė</w:t>
            </w:r>
          </w:p>
        </w:tc>
        <w:tc>
          <w:tcPr>
            <w:tcW w:w="2090" w:type="dxa"/>
          </w:tcPr>
          <w:p w14:paraId="518A588B" w14:textId="77777777" w:rsidR="006403DE" w:rsidRPr="00A62551" w:rsidRDefault="002C4D72" w:rsidP="00992416">
            <w:pPr>
              <w:keepNext/>
              <w:jc w:val="center"/>
              <w:rPr>
                <w:szCs w:val="22"/>
              </w:rPr>
            </w:pPr>
            <w:r w:rsidRPr="00A62551">
              <w:rPr>
                <w:szCs w:val="22"/>
              </w:rPr>
              <w:t>16 %</w:t>
            </w:r>
          </w:p>
        </w:tc>
        <w:tc>
          <w:tcPr>
            <w:tcW w:w="2310" w:type="dxa"/>
          </w:tcPr>
          <w:p w14:paraId="4373B1CD" w14:textId="77777777" w:rsidR="006403DE" w:rsidRPr="00A62551" w:rsidRDefault="002C4D72" w:rsidP="00992416">
            <w:pPr>
              <w:keepNext/>
              <w:jc w:val="center"/>
              <w:rPr>
                <w:szCs w:val="22"/>
              </w:rPr>
            </w:pPr>
            <w:r w:rsidRPr="00A62551">
              <w:rPr>
                <w:szCs w:val="22"/>
              </w:rPr>
              <w:t>42 %***</w:t>
            </w:r>
          </w:p>
        </w:tc>
      </w:tr>
      <w:tr w:rsidR="006403DE" w:rsidRPr="00A62551" w14:paraId="6726174E" w14:textId="77777777">
        <w:tc>
          <w:tcPr>
            <w:tcW w:w="2750" w:type="dxa"/>
          </w:tcPr>
          <w:p w14:paraId="5DAEEDAB" w14:textId="77777777" w:rsidR="006403DE" w:rsidRPr="00A62551" w:rsidRDefault="002C4D72" w:rsidP="00992416">
            <w:pPr>
              <w:keepNext/>
              <w:ind w:left="720"/>
              <w:rPr>
                <w:szCs w:val="22"/>
              </w:rPr>
            </w:pPr>
            <w:r w:rsidRPr="00A62551">
              <w:rPr>
                <w:szCs w:val="22"/>
              </w:rPr>
              <w:t>12 savaitė</w:t>
            </w:r>
          </w:p>
        </w:tc>
        <w:tc>
          <w:tcPr>
            <w:tcW w:w="2090" w:type="dxa"/>
          </w:tcPr>
          <w:p w14:paraId="1AE09A4E" w14:textId="77777777" w:rsidR="006403DE" w:rsidRPr="00A62551" w:rsidRDefault="002C4D72" w:rsidP="00992416">
            <w:pPr>
              <w:keepNext/>
              <w:jc w:val="center"/>
              <w:rPr>
                <w:szCs w:val="22"/>
              </w:rPr>
            </w:pPr>
            <w:r w:rsidRPr="00A62551">
              <w:rPr>
                <w:szCs w:val="22"/>
              </w:rPr>
              <w:t>21 %</w:t>
            </w:r>
          </w:p>
        </w:tc>
        <w:tc>
          <w:tcPr>
            <w:tcW w:w="2310" w:type="dxa"/>
          </w:tcPr>
          <w:p w14:paraId="358C6C5E" w14:textId="77777777" w:rsidR="006403DE" w:rsidRPr="00A62551" w:rsidRDefault="002C4D72" w:rsidP="00992416">
            <w:pPr>
              <w:keepNext/>
              <w:jc w:val="center"/>
              <w:rPr>
                <w:szCs w:val="22"/>
              </w:rPr>
            </w:pPr>
            <w:r w:rsidRPr="00A62551">
              <w:rPr>
                <w:szCs w:val="22"/>
              </w:rPr>
              <w:t>58 %***</w:t>
            </w:r>
          </w:p>
        </w:tc>
      </w:tr>
      <w:tr w:rsidR="006403DE" w:rsidRPr="00A62551" w14:paraId="42E8D168" w14:textId="77777777">
        <w:tc>
          <w:tcPr>
            <w:tcW w:w="2750" w:type="dxa"/>
          </w:tcPr>
          <w:p w14:paraId="3B58FE47" w14:textId="77777777" w:rsidR="006403DE" w:rsidRPr="00A62551" w:rsidRDefault="002C4D72" w:rsidP="00992416">
            <w:pPr>
              <w:keepNext/>
              <w:ind w:left="720"/>
              <w:rPr>
                <w:szCs w:val="22"/>
              </w:rPr>
            </w:pPr>
            <w:r w:rsidRPr="00A62551">
              <w:rPr>
                <w:szCs w:val="22"/>
              </w:rPr>
              <w:t>24 savaitė</w:t>
            </w:r>
          </w:p>
        </w:tc>
        <w:tc>
          <w:tcPr>
            <w:tcW w:w="2090" w:type="dxa"/>
          </w:tcPr>
          <w:p w14:paraId="601FB5B2" w14:textId="77777777" w:rsidR="006403DE" w:rsidRPr="00A62551" w:rsidRDefault="002C4D72" w:rsidP="00992416">
            <w:pPr>
              <w:keepNext/>
              <w:jc w:val="center"/>
              <w:rPr>
                <w:szCs w:val="22"/>
              </w:rPr>
            </w:pPr>
            <w:r w:rsidRPr="00A62551">
              <w:rPr>
                <w:szCs w:val="22"/>
              </w:rPr>
              <w:t>19 %</w:t>
            </w:r>
          </w:p>
        </w:tc>
        <w:tc>
          <w:tcPr>
            <w:tcW w:w="2310" w:type="dxa"/>
          </w:tcPr>
          <w:p w14:paraId="3B8A4794" w14:textId="77777777" w:rsidR="006403DE" w:rsidRPr="00A62551" w:rsidRDefault="002C4D72" w:rsidP="00992416">
            <w:pPr>
              <w:keepNext/>
              <w:jc w:val="center"/>
              <w:rPr>
                <w:szCs w:val="22"/>
              </w:rPr>
            </w:pPr>
            <w:r w:rsidRPr="00A62551">
              <w:rPr>
                <w:szCs w:val="22"/>
              </w:rPr>
              <w:t>51 %***</w:t>
            </w:r>
          </w:p>
        </w:tc>
      </w:tr>
      <w:tr w:rsidR="006403DE" w:rsidRPr="00A62551" w14:paraId="2BFA0636" w14:textId="77777777">
        <w:tc>
          <w:tcPr>
            <w:tcW w:w="2750" w:type="dxa"/>
          </w:tcPr>
          <w:p w14:paraId="78B6580C" w14:textId="77777777" w:rsidR="006403DE" w:rsidRPr="00A62551" w:rsidRDefault="002C4D72" w:rsidP="00992416">
            <w:pPr>
              <w:keepNext/>
              <w:rPr>
                <w:szCs w:val="22"/>
              </w:rPr>
            </w:pPr>
            <w:r w:rsidRPr="00A62551">
              <w:rPr>
                <w:szCs w:val="22"/>
              </w:rPr>
              <w:t>ASAS 50</w:t>
            </w:r>
          </w:p>
        </w:tc>
        <w:tc>
          <w:tcPr>
            <w:tcW w:w="2090" w:type="dxa"/>
          </w:tcPr>
          <w:p w14:paraId="065CB954" w14:textId="77777777" w:rsidR="006403DE" w:rsidRPr="00A62551" w:rsidRDefault="006403DE" w:rsidP="00992416">
            <w:pPr>
              <w:keepNext/>
              <w:jc w:val="center"/>
              <w:rPr>
                <w:szCs w:val="22"/>
              </w:rPr>
            </w:pPr>
          </w:p>
        </w:tc>
        <w:tc>
          <w:tcPr>
            <w:tcW w:w="2310" w:type="dxa"/>
          </w:tcPr>
          <w:p w14:paraId="2E3E6D76" w14:textId="77777777" w:rsidR="006403DE" w:rsidRPr="00A62551" w:rsidRDefault="006403DE" w:rsidP="00992416">
            <w:pPr>
              <w:keepNext/>
              <w:jc w:val="center"/>
              <w:rPr>
                <w:szCs w:val="22"/>
              </w:rPr>
            </w:pPr>
          </w:p>
        </w:tc>
      </w:tr>
      <w:tr w:rsidR="006403DE" w:rsidRPr="00A62551" w14:paraId="33A4E60C" w14:textId="77777777">
        <w:tc>
          <w:tcPr>
            <w:tcW w:w="2750" w:type="dxa"/>
          </w:tcPr>
          <w:p w14:paraId="31CCFDE4" w14:textId="77777777" w:rsidR="006403DE" w:rsidRPr="00A62551" w:rsidRDefault="002C4D72" w:rsidP="00992416">
            <w:pPr>
              <w:keepNext/>
              <w:ind w:left="720"/>
              <w:rPr>
                <w:szCs w:val="22"/>
              </w:rPr>
            </w:pPr>
            <w:r w:rsidRPr="00A62551">
              <w:rPr>
                <w:szCs w:val="22"/>
              </w:rPr>
              <w:t>2 savaitė</w:t>
            </w:r>
          </w:p>
        </w:tc>
        <w:tc>
          <w:tcPr>
            <w:tcW w:w="2090" w:type="dxa"/>
          </w:tcPr>
          <w:p w14:paraId="2034D71E" w14:textId="77777777" w:rsidR="006403DE" w:rsidRPr="00A62551" w:rsidRDefault="002C4D72" w:rsidP="00992416">
            <w:pPr>
              <w:keepNext/>
              <w:jc w:val="center"/>
              <w:rPr>
                <w:szCs w:val="22"/>
              </w:rPr>
            </w:pPr>
            <w:r w:rsidRPr="00A62551">
              <w:rPr>
                <w:szCs w:val="22"/>
              </w:rPr>
              <w:t>3 %</w:t>
            </w:r>
          </w:p>
        </w:tc>
        <w:tc>
          <w:tcPr>
            <w:tcW w:w="2310" w:type="dxa"/>
          </w:tcPr>
          <w:p w14:paraId="262D51B9" w14:textId="77777777" w:rsidR="006403DE" w:rsidRPr="00A62551" w:rsidRDefault="002C4D72" w:rsidP="00992416">
            <w:pPr>
              <w:keepNext/>
              <w:jc w:val="center"/>
              <w:rPr>
                <w:szCs w:val="22"/>
              </w:rPr>
            </w:pPr>
            <w:r w:rsidRPr="00A62551">
              <w:rPr>
                <w:szCs w:val="22"/>
              </w:rPr>
              <w:t>16 %***</w:t>
            </w:r>
          </w:p>
        </w:tc>
      </w:tr>
      <w:tr w:rsidR="006403DE" w:rsidRPr="00A62551" w14:paraId="588A3F87" w14:textId="77777777">
        <w:tc>
          <w:tcPr>
            <w:tcW w:w="2750" w:type="dxa"/>
          </w:tcPr>
          <w:p w14:paraId="581A2AE8" w14:textId="77777777" w:rsidR="006403DE" w:rsidRPr="00A62551" w:rsidRDefault="002C4D72" w:rsidP="00992416">
            <w:pPr>
              <w:keepNext/>
              <w:ind w:left="720"/>
              <w:rPr>
                <w:szCs w:val="22"/>
              </w:rPr>
            </w:pPr>
            <w:r w:rsidRPr="00A62551">
              <w:rPr>
                <w:szCs w:val="22"/>
              </w:rPr>
              <w:t>12 savaitė</w:t>
            </w:r>
          </w:p>
        </w:tc>
        <w:tc>
          <w:tcPr>
            <w:tcW w:w="2090" w:type="dxa"/>
          </w:tcPr>
          <w:p w14:paraId="7EECEA3B" w14:textId="77777777" w:rsidR="006403DE" w:rsidRPr="00A62551" w:rsidRDefault="002C4D72" w:rsidP="00992416">
            <w:pPr>
              <w:keepNext/>
              <w:jc w:val="center"/>
              <w:rPr>
                <w:szCs w:val="22"/>
              </w:rPr>
            </w:pPr>
            <w:r w:rsidRPr="00A62551">
              <w:rPr>
                <w:szCs w:val="22"/>
              </w:rPr>
              <w:t>10 %</w:t>
            </w:r>
          </w:p>
        </w:tc>
        <w:tc>
          <w:tcPr>
            <w:tcW w:w="2310" w:type="dxa"/>
          </w:tcPr>
          <w:p w14:paraId="61E2E579" w14:textId="77777777" w:rsidR="006403DE" w:rsidRPr="00A62551" w:rsidRDefault="002C4D72" w:rsidP="00992416">
            <w:pPr>
              <w:keepNext/>
              <w:jc w:val="center"/>
              <w:rPr>
                <w:szCs w:val="22"/>
              </w:rPr>
            </w:pPr>
            <w:r w:rsidRPr="00A62551">
              <w:rPr>
                <w:szCs w:val="22"/>
              </w:rPr>
              <w:t>38 %***</w:t>
            </w:r>
          </w:p>
        </w:tc>
      </w:tr>
      <w:tr w:rsidR="006403DE" w:rsidRPr="00A62551" w14:paraId="19BB47A5" w14:textId="77777777">
        <w:tc>
          <w:tcPr>
            <w:tcW w:w="2750" w:type="dxa"/>
          </w:tcPr>
          <w:p w14:paraId="4AB3FF73" w14:textId="77777777" w:rsidR="006403DE" w:rsidRPr="00A62551" w:rsidRDefault="002C4D72" w:rsidP="00992416">
            <w:pPr>
              <w:keepNext/>
              <w:ind w:left="720"/>
              <w:rPr>
                <w:szCs w:val="22"/>
              </w:rPr>
            </w:pPr>
            <w:r w:rsidRPr="00A62551">
              <w:rPr>
                <w:szCs w:val="22"/>
              </w:rPr>
              <w:t>24 savaitė</w:t>
            </w:r>
          </w:p>
        </w:tc>
        <w:tc>
          <w:tcPr>
            <w:tcW w:w="2090" w:type="dxa"/>
          </w:tcPr>
          <w:p w14:paraId="765BBDB5" w14:textId="77777777" w:rsidR="006403DE" w:rsidRPr="00A62551" w:rsidRDefault="002C4D72" w:rsidP="00992416">
            <w:pPr>
              <w:keepNext/>
              <w:jc w:val="center"/>
              <w:rPr>
                <w:szCs w:val="22"/>
              </w:rPr>
            </w:pPr>
            <w:r w:rsidRPr="00A62551">
              <w:rPr>
                <w:szCs w:val="22"/>
              </w:rPr>
              <w:t>11 %</w:t>
            </w:r>
          </w:p>
        </w:tc>
        <w:tc>
          <w:tcPr>
            <w:tcW w:w="2310" w:type="dxa"/>
          </w:tcPr>
          <w:p w14:paraId="3889CE47" w14:textId="77777777" w:rsidR="006403DE" w:rsidRPr="00A62551" w:rsidRDefault="002C4D72" w:rsidP="00992416">
            <w:pPr>
              <w:keepNext/>
              <w:jc w:val="center"/>
              <w:rPr>
                <w:szCs w:val="22"/>
              </w:rPr>
            </w:pPr>
            <w:r w:rsidRPr="00A62551">
              <w:rPr>
                <w:szCs w:val="22"/>
              </w:rPr>
              <w:t>35 %***</w:t>
            </w:r>
          </w:p>
        </w:tc>
      </w:tr>
      <w:tr w:rsidR="006403DE" w:rsidRPr="00A62551" w14:paraId="51A328EA" w14:textId="77777777">
        <w:tc>
          <w:tcPr>
            <w:tcW w:w="2750" w:type="dxa"/>
          </w:tcPr>
          <w:p w14:paraId="40B85437" w14:textId="77777777" w:rsidR="006403DE" w:rsidRPr="00A62551" w:rsidRDefault="002C4D72" w:rsidP="00992416">
            <w:pPr>
              <w:keepNext/>
              <w:rPr>
                <w:szCs w:val="22"/>
              </w:rPr>
            </w:pPr>
            <w:r w:rsidRPr="00A62551">
              <w:rPr>
                <w:szCs w:val="22"/>
              </w:rPr>
              <w:t>ASAS 70</w:t>
            </w:r>
          </w:p>
        </w:tc>
        <w:tc>
          <w:tcPr>
            <w:tcW w:w="2090" w:type="dxa"/>
          </w:tcPr>
          <w:p w14:paraId="7A83A28F" w14:textId="77777777" w:rsidR="006403DE" w:rsidRPr="00A62551" w:rsidRDefault="006403DE" w:rsidP="00992416">
            <w:pPr>
              <w:keepNext/>
              <w:jc w:val="center"/>
              <w:rPr>
                <w:szCs w:val="22"/>
              </w:rPr>
            </w:pPr>
          </w:p>
        </w:tc>
        <w:tc>
          <w:tcPr>
            <w:tcW w:w="2310" w:type="dxa"/>
          </w:tcPr>
          <w:p w14:paraId="27004D53" w14:textId="77777777" w:rsidR="006403DE" w:rsidRPr="00A62551" w:rsidRDefault="006403DE" w:rsidP="00992416">
            <w:pPr>
              <w:keepNext/>
              <w:jc w:val="center"/>
              <w:rPr>
                <w:szCs w:val="22"/>
              </w:rPr>
            </w:pPr>
          </w:p>
        </w:tc>
      </w:tr>
      <w:tr w:rsidR="006403DE" w:rsidRPr="00A62551" w14:paraId="22B04D87" w14:textId="77777777">
        <w:tc>
          <w:tcPr>
            <w:tcW w:w="2750" w:type="dxa"/>
          </w:tcPr>
          <w:p w14:paraId="7B6588F3" w14:textId="77777777" w:rsidR="006403DE" w:rsidRPr="00A62551" w:rsidRDefault="002C4D72" w:rsidP="00992416">
            <w:pPr>
              <w:keepNext/>
              <w:ind w:left="720"/>
              <w:rPr>
                <w:szCs w:val="22"/>
              </w:rPr>
            </w:pPr>
            <w:r w:rsidRPr="00A62551">
              <w:rPr>
                <w:szCs w:val="22"/>
              </w:rPr>
              <w:t>2 savaitė</w:t>
            </w:r>
          </w:p>
        </w:tc>
        <w:tc>
          <w:tcPr>
            <w:tcW w:w="2090" w:type="dxa"/>
          </w:tcPr>
          <w:p w14:paraId="0143BA5B" w14:textId="77777777" w:rsidR="006403DE" w:rsidRPr="00A62551" w:rsidRDefault="002C4D72" w:rsidP="00992416">
            <w:pPr>
              <w:keepNext/>
              <w:jc w:val="center"/>
              <w:rPr>
                <w:szCs w:val="22"/>
              </w:rPr>
            </w:pPr>
            <w:r w:rsidRPr="00A62551">
              <w:rPr>
                <w:szCs w:val="22"/>
              </w:rPr>
              <w:t>0 %</w:t>
            </w:r>
          </w:p>
        </w:tc>
        <w:tc>
          <w:tcPr>
            <w:tcW w:w="2310" w:type="dxa"/>
          </w:tcPr>
          <w:p w14:paraId="1E50F413" w14:textId="77777777" w:rsidR="006403DE" w:rsidRPr="00A62551" w:rsidRDefault="002C4D72" w:rsidP="00992416">
            <w:pPr>
              <w:keepNext/>
              <w:jc w:val="center"/>
              <w:rPr>
                <w:szCs w:val="22"/>
              </w:rPr>
            </w:pPr>
            <w:r w:rsidRPr="00A62551">
              <w:rPr>
                <w:szCs w:val="22"/>
              </w:rPr>
              <w:t>7 %**</w:t>
            </w:r>
          </w:p>
        </w:tc>
      </w:tr>
      <w:tr w:rsidR="006403DE" w:rsidRPr="00A62551" w14:paraId="76EABE9D" w14:textId="77777777">
        <w:tc>
          <w:tcPr>
            <w:tcW w:w="2750" w:type="dxa"/>
          </w:tcPr>
          <w:p w14:paraId="609B041A" w14:textId="77777777" w:rsidR="006403DE" w:rsidRPr="00A62551" w:rsidRDefault="002C4D72" w:rsidP="00992416">
            <w:pPr>
              <w:keepNext/>
              <w:ind w:left="720"/>
              <w:rPr>
                <w:szCs w:val="22"/>
              </w:rPr>
            </w:pPr>
            <w:r w:rsidRPr="00A62551">
              <w:rPr>
                <w:szCs w:val="22"/>
              </w:rPr>
              <w:t>12 savaitė</w:t>
            </w:r>
          </w:p>
        </w:tc>
        <w:tc>
          <w:tcPr>
            <w:tcW w:w="2090" w:type="dxa"/>
          </w:tcPr>
          <w:p w14:paraId="35F949A7" w14:textId="77777777" w:rsidR="006403DE" w:rsidRPr="00A62551" w:rsidRDefault="002C4D72" w:rsidP="00992416">
            <w:pPr>
              <w:keepNext/>
              <w:jc w:val="center"/>
              <w:rPr>
                <w:szCs w:val="22"/>
              </w:rPr>
            </w:pPr>
            <w:r w:rsidRPr="00A62551">
              <w:rPr>
                <w:szCs w:val="22"/>
              </w:rPr>
              <w:t>5 %</w:t>
            </w:r>
          </w:p>
        </w:tc>
        <w:tc>
          <w:tcPr>
            <w:tcW w:w="2310" w:type="dxa"/>
          </w:tcPr>
          <w:p w14:paraId="378B528D" w14:textId="77777777" w:rsidR="006403DE" w:rsidRPr="00A62551" w:rsidRDefault="002C4D72" w:rsidP="00992416">
            <w:pPr>
              <w:keepNext/>
              <w:jc w:val="center"/>
              <w:rPr>
                <w:szCs w:val="22"/>
              </w:rPr>
            </w:pPr>
            <w:r w:rsidRPr="00A62551">
              <w:rPr>
                <w:szCs w:val="22"/>
              </w:rPr>
              <w:t>23 %***</w:t>
            </w:r>
          </w:p>
        </w:tc>
      </w:tr>
      <w:tr w:rsidR="006403DE" w:rsidRPr="00A62551" w14:paraId="1B404707" w14:textId="77777777">
        <w:tc>
          <w:tcPr>
            <w:tcW w:w="2750" w:type="dxa"/>
          </w:tcPr>
          <w:p w14:paraId="269F939C" w14:textId="77777777" w:rsidR="006403DE" w:rsidRPr="00A62551" w:rsidRDefault="002C4D72" w:rsidP="00992416">
            <w:pPr>
              <w:keepNext/>
              <w:ind w:left="720"/>
              <w:rPr>
                <w:szCs w:val="22"/>
              </w:rPr>
            </w:pPr>
            <w:r w:rsidRPr="00A62551">
              <w:rPr>
                <w:szCs w:val="22"/>
              </w:rPr>
              <w:t>24 savaitė</w:t>
            </w:r>
          </w:p>
        </w:tc>
        <w:tc>
          <w:tcPr>
            <w:tcW w:w="2090" w:type="dxa"/>
          </w:tcPr>
          <w:p w14:paraId="52EE83D7" w14:textId="77777777" w:rsidR="006403DE" w:rsidRPr="00A62551" w:rsidRDefault="002C4D72" w:rsidP="00992416">
            <w:pPr>
              <w:keepNext/>
              <w:jc w:val="center"/>
              <w:rPr>
                <w:szCs w:val="22"/>
              </w:rPr>
            </w:pPr>
            <w:r w:rsidRPr="00A62551">
              <w:rPr>
                <w:szCs w:val="22"/>
              </w:rPr>
              <w:t>8 %</w:t>
            </w:r>
          </w:p>
        </w:tc>
        <w:tc>
          <w:tcPr>
            <w:tcW w:w="2310" w:type="dxa"/>
          </w:tcPr>
          <w:p w14:paraId="2344A37A" w14:textId="77777777" w:rsidR="006403DE" w:rsidRPr="00A62551" w:rsidRDefault="002C4D72" w:rsidP="00992416">
            <w:pPr>
              <w:keepNext/>
              <w:jc w:val="center"/>
              <w:rPr>
                <w:szCs w:val="22"/>
              </w:rPr>
            </w:pPr>
            <w:r w:rsidRPr="00A62551">
              <w:rPr>
                <w:szCs w:val="22"/>
              </w:rPr>
              <w:t>24 %***</w:t>
            </w:r>
          </w:p>
        </w:tc>
      </w:tr>
      <w:tr w:rsidR="006403DE" w:rsidRPr="00A62551" w14:paraId="115100E0" w14:textId="77777777">
        <w:tc>
          <w:tcPr>
            <w:tcW w:w="2750" w:type="dxa"/>
          </w:tcPr>
          <w:p w14:paraId="0BF1AADE" w14:textId="77777777" w:rsidR="006403DE" w:rsidRPr="00A62551" w:rsidRDefault="006403DE" w:rsidP="00992416">
            <w:pPr>
              <w:keepNext/>
              <w:rPr>
                <w:szCs w:val="22"/>
              </w:rPr>
            </w:pPr>
          </w:p>
        </w:tc>
        <w:tc>
          <w:tcPr>
            <w:tcW w:w="2090" w:type="dxa"/>
          </w:tcPr>
          <w:p w14:paraId="5134B986" w14:textId="77777777" w:rsidR="006403DE" w:rsidRPr="00A62551" w:rsidRDefault="006403DE" w:rsidP="00992416">
            <w:pPr>
              <w:keepNext/>
              <w:jc w:val="center"/>
              <w:rPr>
                <w:szCs w:val="22"/>
              </w:rPr>
            </w:pPr>
          </w:p>
        </w:tc>
        <w:tc>
          <w:tcPr>
            <w:tcW w:w="2310" w:type="dxa"/>
          </w:tcPr>
          <w:p w14:paraId="6EBE3054" w14:textId="77777777" w:rsidR="006403DE" w:rsidRPr="00A62551" w:rsidRDefault="006403DE" w:rsidP="00992416">
            <w:pPr>
              <w:keepNext/>
              <w:jc w:val="center"/>
              <w:rPr>
                <w:szCs w:val="22"/>
              </w:rPr>
            </w:pPr>
          </w:p>
        </w:tc>
      </w:tr>
      <w:tr w:rsidR="006403DE" w:rsidRPr="00A62551" w14:paraId="4E798456" w14:textId="77777777">
        <w:tc>
          <w:tcPr>
            <w:tcW w:w="2750" w:type="dxa"/>
          </w:tcPr>
          <w:p w14:paraId="6B9B5CAD" w14:textId="77777777" w:rsidR="006403DE" w:rsidRPr="00A62551" w:rsidRDefault="002C4D72" w:rsidP="00992416">
            <w:pPr>
              <w:keepNext/>
              <w:rPr>
                <w:szCs w:val="22"/>
              </w:rPr>
            </w:pPr>
            <w:r w:rsidRPr="00A62551">
              <w:rPr>
                <w:szCs w:val="22"/>
              </w:rPr>
              <w:t>BASDAI</w:t>
            </w:r>
            <w:r w:rsidRPr="00A62551">
              <w:rPr>
                <w:szCs w:val="22"/>
                <w:vertAlign w:val="superscript"/>
              </w:rPr>
              <w:t>b</w:t>
            </w:r>
            <w:r w:rsidRPr="00A62551">
              <w:rPr>
                <w:szCs w:val="22"/>
              </w:rPr>
              <w:t> 50 </w:t>
            </w:r>
          </w:p>
        </w:tc>
        <w:tc>
          <w:tcPr>
            <w:tcW w:w="2090" w:type="dxa"/>
          </w:tcPr>
          <w:p w14:paraId="423F47BE" w14:textId="77777777" w:rsidR="006403DE" w:rsidRPr="00A62551" w:rsidRDefault="006403DE" w:rsidP="00992416">
            <w:pPr>
              <w:keepNext/>
              <w:jc w:val="center"/>
              <w:rPr>
                <w:szCs w:val="22"/>
              </w:rPr>
            </w:pPr>
          </w:p>
        </w:tc>
        <w:tc>
          <w:tcPr>
            <w:tcW w:w="2310" w:type="dxa"/>
          </w:tcPr>
          <w:p w14:paraId="10B01746" w14:textId="77777777" w:rsidR="006403DE" w:rsidRPr="00A62551" w:rsidRDefault="006403DE" w:rsidP="00992416">
            <w:pPr>
              <w:keepNext/>
              <w:jc w:val="center"/>
              <w:rPr>
                <w:szCs w:val="22"/>
              </w:rPr>
            </w:pPr>
          </w:p>
        </w:tc>
      </w:tr>
      <w:tr w:rsidR="006403DE" w:rsidRPr="00A62551" w14:paraId="2C64E6D6" w14:textId="77777777">
        <w:tc>
          <w:tcPr>
            <w:tcW w:w="2750" w:type="dxa"/>
          </w:tcPr>
          <w:p w14:paraId="26D6C204" w14:textId="77777777" w:rsidR="006403DE" w:rsidRPr="00A62551" w:rsidRDefault="002C4D72" w:rsidP="00992416">
            <w:pPr>
              <w:keepNext/>
              <w:ind w:left="720"/>
              <w:rPr>
                <w:szCs w:val="22"/>
              </w:rPr>
            </w:pPr>
            <w:r w:rsidRPr="00A62551">
              <w:rPr>
                <w:szCs w:val="22"/>
              </w:rPr>
              <w:t>2 savaitė</w:t>
            </w:r>
          </w:p>
        </w:tc>
        <w:tc>
          <w:tcPr>
            <w:tcW w:w="2090" w:type="dxa"/>
          </w:tcPr>
          <w:p w14:paraId="17DDE713" w14:textId="77777777" w:rsidR="006403DE" w:rsidRPr="00A62551" w:rsidRDefault="002C4D72" w:rsidP="00992416">
            <w:pPr>
              <w:keepNext/>
              <w:jc w:val="center"/>
              <w:rPr>
                <w:szCs w:val="22"/>
              </w:rPr>
            </w:pPr>
            <w:r w:rsidRPr="00A62551">
              <w:rPr>
                <w:szCs w:val="22"/>
              </w:rPr>
              <w:t>4 %</w:t>
            </w:r>
          </w:p>
        </w:tc>
        <w:tc>
          <w:tcPr>
            <w:tcW w:w="2310" w:type="dxa"/>
          </w:tcPr>
          <w:p w14:paraId="36F692A7" w14:textId="77777777" w:rsidR="006403DE" w:rsidRPr="00A62551" w:rsidRDefault="002C4D72" w:rsidP="00992416">
            <w:pPr>
              <w:keepNext/>
              <w:jc w:val="center"/>
              <w:rPr>
                <w:szCs w:val="22"/>
              </w:rPr>
            </w:pPr>
            <w:r w:rsidRPr="00A62551">
              <w:rPr>
                <w:szCs w:val="22"/>
              </w:rPr>
              <w:t>20 %***</w:t>
            </w:r>
          </w:p>
        </w:tc>
      </w:tr>
      <w:tr w:rsidR="006403DE" w:rsidRPr="00A62551" w14:paraId="7588D7BF" w14:textId="77777777">
        <w:tc>
          <w:tcPr>
            <w:tcW w:w="2750" w:type="dxa"/>
          </w:tcPr>
          <w:p w14:paraId="35F8753C" w14:textId="77777777" w:rsidR="006403DE" w:rsidRPr="00A62551" w:rsidRDefault="002C4D72" w:rsidP="00992416">
            <w:pPr>
              <w:keepNext/>
              <w:ind w:left="720"/>
              <w:rPr>
                <w:szCs w:val="22"/>
              </w:rPr>
            </w:pPr>
            <w:r w:rsidRPr="00A62551">
              <w:rPr>
                <w:szCs w:val="22"/>
              </w:rPr>
              <w:t>12 savaitė</w:t>
            </w:r>
          </w:p>
        </w:tc>
        <w:tc>
          <w:tcPr>
            <w:tcW w:w="2090" w:type="dxa"/>
          </w:tcPr>
          <w:p w14:paraId="17B6624E" w14:textId="77777777" w:rsidR="006403DE" w:rsidRPr="00A62551" w:rsidRDefault="002C4D72" w:rsidP="00992416">
            <w:pPr>
              <w:keepNext/>
              <w:jc w:val="center"/>
              <w:rPr>
                <w:szCs w:val="22"/>
              </w:rPr>
            </w:pPr>
            <w:r w:rsidRPr="00A62551">
              <w:rPr>
                <w:szCs w:val="22"/>
              </w:rPr>
              <w:t>16 %</w:t>
            </w:r>
          </w:p>
        </w:tc>
        <w:tc>
          <w:tcPr>
            <w:tcW w:w="2310" w:type="dxa"/>
          </w:tcPr>
          <w:p w14:paraId="4AE60634" w14:textId="77777777" w:rsidR="006403DE" w:rsidRPr="00A62551" w:rsidRDefault="002C4D72" w:rsidP="00992416">
            <w:pPr>
              <w:keepNext/>
              <w:jc w:val="center"/>
              <w:rPr>
                <w:szCs w:val="22"/>
              </w:rPr>
            </w:pPr>
            <w:r w:rsidRPr="00A62551">
              <w:rPr>
                <w:szCs w:val="22"/>
              </w:rPr>
              <w:t>45 %***</w:t>
            </w:r>
          </w:p>
        </w:tc>
      </w:tr>
      <w:tr w:rsidR="006403DE" w:rsidRPr="00A62551" w14:paraId="09105DFC" w14:textId="77777777">
        <w:tc>
          <w:tcPr>
            <w:tcW w:w="2750" w:type="dxa"/>
          </w:tcPr>
          <w:p w14:paraId="1DC9B8F1" w14:textId="77777777" w:rsidR="006403DE" w:rsidRPr="00A62551" w:rsidRDefault="002C4D72" w:rsidP="00992416">
            <w:pPr>
              <w:keepNext/>
              <w:ind w:left="720"/>
              <w:rPr>
                <w:szCs w:val="22"/>
              </w:rPr>
            </w:pPr>
            <w:r w:rsidRPr="00A62551">
              <w:rPr>
                <w:szCs w:val="22"/>
              </w:rPr>
              <w:t>24 savaitė</w:t>
            </w:r>
          </w:p>
        </w:tc>
        <w:tc>
          <w:tcPr>
            <w:tcW w:w="2090" w:type="dxa"/>
          </w:tcPr>
          <w:p w14:paraId="5EC8C772" w14:textId="77777777" w:rsidR="006403DE" w:rsidRPr="00A62551" w:rsidRDefault="002C4D72" w:rsidP="00992416">
            <w:pPr>
              <w:keepNext/>
              <w:jc w:val="center"/>
              <w:rPr>
                <w:szCs w:val="22"/>
              </w:rPr>
            </w:pPr>
            <w:r w:rsidRPr="00A62551">
              <w:rPr>
                <w:szCs w:val="22"/>
              </w:rPr>
              <w:t>15 %</w:t>
            </w:r>
          </w:p>
        </w:tc>
        <w:tc>
          <w:tcPr>
            <w:tcW w:w="2310" w:type="dxa"/>
          </w:tcPr>
          <w:p w14:paraId="57984EB5" w14:textId="77777777" w:rsidR="006403DE" w:rsidRPr="00A62551" w:rsidRDefault="002C4D72" w:rsidP="00992416">
            <w:pPr>
              <w:keepNext/>
              <w:jc w:val="center"/>
              <w:rPr>
                <w:szCs w:val="22"/>
              </w:rPr>
            </w:pPr>
            <w:r w:rsidRPr="00A62551">
              <w:rPr>
                <w:szCs w:val="22"/>
              </w:rPr>
              <w:t>42 %***</w:t>
            </w:r>
          </w:p>
        </w:tc>
      </w:tr>
    </w:tbl>
    <w:p w14:paraId="53F2330F" w14:textId="77777777" w:rsidR="006403DE" w:rsidRPr="00A62551" w:rsidRDefault="002C4D72" w:rsidP="00992416">
      <w:pPr>
        <w:pStyle w:val="DefaultText"/>
        <w:keepNext/>
        <w:rPr>
          <w:rFonts w:ascii="Times New Roman" w:hAnsi="Times New Roman"/>
          <w:szCs w:val="22"/>
          <w:lang w:val="lt-LT"/>
        </w:rPr>
      </w:pPr>
      <w:r w:rsidRPr="00A62551">
        <w:rPr>
          <w:rFonts w:ascii="Times New Roman" w:hAnsi="Times New Roman"/>
          <w:szCs w:val="22"/>
          <w:lang w:val="lt-LT"/>
        </w:rPr>
        <w:t>***,** Statistiškai reikšminga, kai p&lt;0,001, p&lt;0,01 lyginant visas reikšmes adalimumabo ir placebo grupėse 2, 12 ir 24 savaitę</w:t>
      </w:r>
      <w:r w:rsidR="00792B91" w:rsidRPr="00A62551">
        <w:rPr>
          <w:rFonts w:ascii="Times New Roman" w:hAnsi="Times New Roman"/>
          <w:szCs w:val="22"/>
          <w:lang w:val="lt-LT"/>
        </w:rPr>
        <w:t>.</w:t>
      </w:r>
    </w:p>
    <w:p w14:paraId="0D9DAE3A" w14:textId="77777777" w:rsidR="006403DE" w:rsidRPr="00A62551" w:rsidRDefault="002C4D72" w:rsidP="00992416">
      <w:pPr>
        <w:keepNext/>
        <w:autoSpaceDE w:val="0"/>
        <w:autoSpaceDN w:val="0"/>
        <w:adjustRightInd w:val="0"/>
        <w:rPr>
          <w:szCs w:val="22"/>
        </w:rPr>
      </w:pPr>
      <w:r w:rsidRPr="00A62551">
        <w:rPr>
          <w:szCs w:val="22"/>
          <w:vertAlign w:val="superscript"/>
        </w:rPr>
        <w:t>a</w:t>
      </w:r>
      <w:r w:rsidRPr="00A62551">
        <w:rPr>
          <w:szCs w:val="22"/>
        </w:rPr>
        <w:t xml:space="preserve"> AS vertinimo skalė (angl. </w:t>
      </w:r>
      <w:r w:rsidRPr="00A62551">
        <w:rPr>
          <w:i/>
          <w:szCs w:val="22"/>
        </w:rPr>
        <w:t>Assessments in Ankylosing Spondylitis</w:t>
      </w:r>
      <w:r w:rsidRPr="00A62551">
        <w:rPr>
          <w:szCs w:val="22"/>
        </w:rPr>
        <w:t>)</w:t>
      </w:r>
      <w:r w:rsidR="00792B91" w:rsidRPr="00A62551">
        <w:rPr>
          <w:szCs w:val="22"/>
        </w:rPr>
        <w:t>.</w:t>
      </w:r>
    </w:p>
    <w:p w14:paraId="7531B07F" w14:textId="77777777" w:rsidR="006403DE" w:rsidRPr="00A62551" w:rsidRDefault="002C4D72" w:rsidP="00992416">
      <w:pPr>
        <w:pStyle w:val="EMEANormal"/>
        <w:keepNext/>
        <w:rPr>
          <w:szCs w:val="22"/>
          <w:lang w:val="lt-LT"/>
        </w:rPr>
      </w:pPr>
      <w:r w:rsidRPr="00A62551">
        <w:rPr>
          <w:szCs w:val="22"/>
          <w:vertAlign w:val="superscript"/>
          <w:lang w:val="lt-LT"/>
        </w:rPr>
        <w:t>b</w:t>
      </w:r>
      <w:r w:rsidR="00792B91" w:rsidRPr="00A62551">
        <w:rPr>
          <w:szCs w:val="22"/>
          <w:vertAlign w:val="superscript"/>
          <w:lang w:val="lt-LT"/>
        </w:rPr>
        <w:t xml:space="preserve"> </w:t>
      </w:r>
      <w:r w:rsidRPr="00A62551">
        <w:rPr>
          <w:i/>
          <w:szCs w:val="22"/>
          <w:lang w:val="lt-LT"/>
        </w:rPr>
        <w:t>Bath</w:t>
      </w:r>
      <w:r w:rsidRPr="00A62551">
        <w:rPr>
          <w:szCs w:val="22"/>
          <w:lang w:val="lt-LT"/>
        </w:rPr>
        <w:t xml:space="preserve"> ankilozuojančio spondilito ligos aktyvumo indeksas (angl. </w:t>
      </w:r>
      <w:r w:rsidRPr="00A62551">
        <w:rPr>
          <w:i/>
          <w:szCs w:val="22"/>
          <w:lang w:val="lt-LT"/>
        </w:rPr>
        <w:t>Bath Ankylosing Spondylitis Disease Activity Index</w:t>
      </w:r>
      <w:r w:rsidRPr="00A62551">
        <w:rPr>
          <w:szCs w:val="22"/>
          <w:lang w:val="lt-LT"/>
        </w:rPr>
        <w:t>)</w:t>
      </w:r>
      <w:r w:rsidR="00792B91" w:rsidRPr="00A62551">
        <w:rPr>
          <w:szCs w:val="22"/>
          <w:lang w:val="lt-LT"/>
        </w:rPr>
        <w:t>.</w:t>
      </w:r>
    </w:p>
    <w:p w14:paraId="0E4CF8A4" w14:textId="77777777" w:rsidR="006403DE" w:rsidRPr="00A62551" w:rsidRDefault="006403DE" w:rsidP="00992416">
      <w:pPr>
        <w:pStyle w:val="EMEANormal"/>
        <w:keepNext/>
        <w:rPr>
          <w:szCs w:val="22"/>
          <w:lang w:val="lt-LT"/>
        </w:rPr>
      </w:pPr>
    </w:p>
    <w:p w14:paraId="39EB72D6" w14:textId="77777777" w:rsidR="006403DE" w:rsidRPr="00A62551" w:rsidRDefault="002C4D72" w:rsidP="00992416">
      <w:pPr>
        <w:pStyle w:val="EMEANormal"/>
        <w:rPr>
          <w:szCs w:val="22"/>
          <w:lang w:val="lt-LT"/>
        </w:rPr>
      </w:pPr>
      <w:r w:rsidRPr="00A62551">
        <w:rPr>
          <w:szCs w:val="22"/>
          <w:lang w:val="lt-LT"/>
        </w:rPr>
        <w:t xml:space="preserve">Adalimumabą vartojusiems pacientams simptomai reikšmingai labiau palengvėjo 12 savaitę ir šis atsakas išliko iki 24 savaitės ir pagal SF36, ir pagal AS gyvenimo kokybės klausimyną –angl. </w:t>
      </w:r>
      <w:r w:rsidRPr="00A62551">
        <w:rPr>
          <w:i/>
          <w:szCs w:val="22"/>
          <w:lang w:val="lt-LT"/>
        </w:rPr>
        <w:t>Ankylosing Spondylitis Quality of Life Questionnaire</w:t>
      </w:r>
      <w:r w:rsidRPr="00A62551">
        <w:rPr>
          <w:szCs w:val="22"/>
          <w:lang w:val="lt-LT"/>
        </w:rPr>
        <w:t xml:space="preserve"> (ASQoL).</w:t>
      </w:r>
    </w:p>
    <w:p w14:paraId="18A14B9E" w14:textId="77777777" w:rsidR="006403DE" w:rsidRPr="00A62551" w:rsidRDefault="002C4D72" w:rsidP="00992416">
      <w:pPr>
        <w:pStyle w:val="EMEANormal"/>
        <w:rPr>
          <w:szCs w:val="22"/>
          <w:lang w:val="lt-LT"/>
        </w:rPr>
      </w:pPr>
      <w:r w:rsidRPr="00A62551">
        <w:rPr>
          <w:szCs w:val="22"/>
          <w:lang w:val="lt-LT"/>
        </w:rPr>
        <w:t>Panašūs rezultatai (bet ne visi statistiškai reikšmingi) gauti mažesniame randomizuotame, dvigubai koduotame, placebu kontroliuojamame AS II tyrime, kuriame dalyvavo 82 suaugę pacientai, sergantys aktyviu AS.</w:t>
      </w:r>
    </w:p>
    <w:p w14:paraId="7EDEB7FF" w14:textId="77777777" w:rsidR="006403DE" w:rsidRPr="00A62551" w:rsidRDefault="006403DE" w:rsidP="00992416">
      <w:pPr>
        <w:pStyle w:val="EMEANormal"/>
        <w:rPr>
          <w:szCs w:val="22"/>
          <w:lang w:val="lt-LT"/>
        </w:rPr>
      </w:pPr>
    </w:p>
    <w:p w14:paraId="4145BC67" w14:textId="77777777" w:rsidR="006403DE" w:rsidRPr="00A62551" w:rsidRDefault="002C4D72" w:rsidP="00992416">
      <w:pPr>
        <w:pStyle w:val="EMEANormal"/>
        <w:rPr>
          <w:i/>
          <w:szCs w:val="22"/>
          <w:u w:val="single"/>
          <w:lang w:val="lt-LT"/>
        </w:rPr>
      </w:pPr>
      <w:r w:rsidRPr="00A62551">
        <w:rPr>
          <w:i/>
          <w:szCs w:val="22"/>
          <w:u w:val="single"/>
          <w:lang w:val="lt-LT"/>
        </w:rPr>
        <w:t>Ašinis spondiloartritas be radiologinių AS požymių</w:t>
      </w:r>
    </w:p>
    <w:p w14:paraId="2B59A48B" w14:textId="77777777" w:rsidR="006403DE" w:rsidRPr="00A62551" w:rsidRDefault="002C4D72" w:rsidP="00992416">
      <w:pPr>
        <w:pStyle w:val="EMEANormal"/>
        <w:rPr>
          <w:szCs w:val="22"/>
          <w:lang w:val="lt-LT"/>
        </w:rPr>
      </w:pPr>
      <w:r w:rsidRPr="00A62551">
        <w:rPr>
          <w:szCs w:val="22"/>
          <w:lang w:val="lt-LT"/>
        </w:rPr>
        <w:t xml:space="preserve">Adalimumabo saugumas ir veiksmingumas buvo įvertintas dviejų atsitiktinių imčių dvigubai koduotų placebu kontroliuojamų tyrimų su pacientais, sergančiais ašiniu spondiloartritu be radiologinių AS požymių (aSpA-brp) (angl. </w:t>
      </w:r>
      <w:r w:rsidRPr="00A62551">
        <w:rPr>
          <w:i/>
          <w:szCs w:val="22"/>
          <w:lang w:val="lt-LT"/>
        </w:rPr>
        <w:t>nr-axSpA, non-radiographic axial spondyloarthritis</w:t>
      </w:r>
      <w:r w:rsidRPr="00A62551">
        <w:rPr>
          <w:szCs w:val="22"/>
          <w:lang w:val="lt-LT"/>
        </w:rPr>
        <w:t>) metu. Tyrimo aSpA</w:t>
      </w:r>
      <w:r w:rsidRPr="00A62551">
        <w:rPr>
          <w:szCs w:val="22"/>
          <w:lang w:val="lt-LT"/>
        </w:rPr>
        <w:noBreakHyphen/>
        <w:t>brp I metu buvo vertinami pacientai, kuriems buvo aktyvus aSpA-brp. Tyrimas aSpA-brp II buvo gydymo nutraukimo tyrimas, kuriame dalyvavo pacientai, sergantys aktyviu aSpA-brp, atviro gydymo adalimumabu metu pasiekę remisiją.</w:t>
      </w:r>
    </w:p>
    <w:p w14:paraId="290A3C45" w14:textId="77777777" w:rsidR="006403DE" w:rsidRPr="00A62551" w:rsidRDefault="006403DE" w:rsidP="00992416">
      <w:pPr>
        <w:pStyle w:val="EMEANormal"/>
        <w:rPr>
          <w:i/>
          <w:szCs w:val="22"/>
          <w:u w:val="single"/>
          <w:lang w:val="lt-LT"/>
        </w:rPr>
      </w:pPr>
    </w:p>
    <w:p w14:paraId="08B6D965" w14:textId="77777777" w:rsidR="006403DE" w:rsidRPr="00A62551" w:rsidRDefault="002C4D72" w:rsidP="00992416">
      <w:pPr>
        <w:pStyle w:val="EMEANormal"/>
        <w:rPr>
          <w:szCs w:val="22"/>
          <w:u w:val="single"/>
          <w:lang w:val="lt-LT"/>
        </w:rPr>
      </w:pPr>
      <w:r w:rsidRPr="00A62551">
        <w:rPr>
          <w:szCs w:val="22"/>
          <w:u w:val="single"/>
          <w:lang w:val="lt-LT"/>
        </w:rPr>
        <w:t xml:space="preserve">Tyrimas aSpA-brp I </w:t>
      </w:r>
    </w:p>
    <w:p w14:paraId="69BE9F40" w14:textId="77777777" w:rsidR="006403DE" w:rsidRPr="00A62551" w:rsidRDefault="002C4D72" w:rsidP="00992416">
      <w:pPr>
        <w:pStyle w:val="EMEANormal"/>
        <w:rPr>
          <w:szCs w:val="22"/>
          <w:lang w:val="lt-LT"/>
        </w:rPr>
      </w:pPr>
      <w:r w:rsidRPr="00A62551">
        <w:rPr>
          <w:szCs w:val="22"/>
          <w:lang w:val="lt-LT"/>
        </w:rPr>
        <w:t xml:space="preserve">Gydymas adalimumabu, skiriant po 40 mg kas antrą savaitę, buvo vertinamas atsitiktinių imčių dvigubai koduotame placebu kontroliuojamame 12 savaičių trukmės tyrime aSpA-brp I </w:t>
      </w:r>
      <w:r w:rsidR="00F844B2" w:rsidRPr="00135A33">
        <w:rPr>
          <w:szCs w:val="22"/>
          <w:lang w:val="lt-LT"/>
        </w:rPr>
        <w:t xml:space="preserve">su 185  </w:t>
      </w:r>
      <w:r w:rsidRPr="00A62551">
        <w:rPr>
          <w:szCs w:val="22"/>
          <w:lang w:val="lt-LT"/>
        </w:rPr>
        <w:t xml:space="preserve">pacientais, sergančiais aktyviu </w:t>
      </w:r>
      <w:r w:rsidRPr="00A62551">
        <w:rPr>
          <w:szCs w:val="22"/>
          <w:u w:val="single"/>
          <w:lang w:val="lt-LT"/>
        </w:rPr>
        <w:t>aSpA-brp</w:t>
      </w:r>
      <w:r w:rsidRPr="00A62551">
        <w:rPr>
          <w:szCs w:val="22"/>
          <w:lang w:val="lt-LT"/>
        </w:rPr>
        <w:t xml:space="preserve"> (vidutinis pradinis ligos aktyvumo indeksas [Bato ankilozuojančio spondilito ligos aktyvumo indeksas, angl. </w:t>
      </w:r>
      <w:r w:rsidRPr="00A62551">
        <w:rPr>
          <w:i/>
          <w:szCs w:val="22"/>
          <w:lang w:val="lt-LT"/>
        </w:rPr>
        <w:t>Bath Ankylosing Spondylitis Disease Activity Index</w:t>
      </w:r>
      <w:r w:rsidRPr="00A62551">
        <w:rPr>
          <w:szCs w:val="22"/>
          <w:lang w:val="lt-LT"/>
        </w:rPr>
        <w:t xml:space="preserve"> (BASDAI)], buvo 6,4 adalimumabu gydytų pacientų ir 6,5 placebo gavusių pacientų grupėse), kuriems buvo stebimas nepakankamas atsakas į gydymą ar netoleravimas </w:t>
      </w:r>
      <w:r w:rsidRPr="00A62551">
        <w:rPr>
          <w:szCs w:val="22"/>
          <w:lang w:val="lt-LT"/>
        </w:rPr>
        <w:sym w:font="Symbol" w:char="F0B3"/>
      </w:r>
      <w:r w:rsidRPr="00A62551">
        <w:rPr>
          <w:szCs w:val="22"/>
          <w:lang w:val="lt-LT"/>
        </w:rPr>
        <w:t> 1 NVNU, ar kurie turėjo kontraindikacijų gydymui jais.</w:t>
      </w:r>
    </w:p>
    <w:p w14:paraId="50F056DB" w14:textId="77777777" w:rsidR="006403DE" w:rsidRPr="00A62551" w:rsidRDefault="006403DE" w:rsidP="00992416">
      <w:pPr>
        <w:pStyle w:val="EMEANormal"/>
        <w:rPr>
          <w:szCs w:val="22"/>
          <w:lang w:val="lt-LT"/>
        </w:rPr>
      </w:pPr>
    </w:p>
    <w:p w14:paraId="2F40EC05" w14:textId="77777777" w:rsidR="006403DE" w:rsidRPr="00A62551" w:rsidRDefault="002C4D72" w:rsidP="00992416">
      <w:pPr>
        <w:pStyle w:val="EMEANormal"/>
        <w:rPr>
          <w:szCs w:val="22"/>
          <w:lang w:val="lt-LT"/>
        </w:rPr>
      </w:pPr>
      <w:r w:rsidRPr="00A62551">
        <w:rPr>
          <w:szCs w:val="22"/>
          <w:lang w:val="lt-LT"/>
        </w:rPr>
        <w:lastRenderedPageBreak/>
        <w:t xml:space="preserve">Pradiniame taške trisdešimt trys pacientai (18 %) buvo gydomi kartu skiriant ligos eigą modifikuojančius antireumatinius vaistus, o 146 pacientai (79 %) gavo NVNU. Po dvigubai aklo laikotarpio sekė atviro tyrimo laikotarpis, kurio metu pacientai dar 144 savaites gavo 40 mg adalimumabo kas antrą savaitę po oda. 12 savaitę gauti rezultatai rodė, kad aktyvaus </w:t>
      </w:r>
      <w:r w:rsidRPr="00A62551">
        <w:rPr>
          <w:szCs w:val="22"/>
          <w:u w:val="single"/>
          <w:lang w:val="lt-LT"/>
        </w:rPr>
        <w:t>aSpA-brp</w:t>
      </w:r>
      <w:r w:rsidRPr="00A62551">
        <w:rPr>
          <w:szCs w:val="22"/>
          <w:lang w:val="lt-LT"/>
        </w:rPr>
        <w:t xml:space="preserve"> simptomai ir požymiai statistiškai reikšmingai palengvėjo adalimumabu gydytų pacientų grupėje, lyginant su placebo grupe (13 lentelė).</w:t>
      </w:r>
    </w:p>
    <w:p w14:paraId="68AB5B33" w14:textId="77777777" w:rsidR="006403DE" w:rsidRPr="00A62551" w:rsidRDefault="006403DE" w:rsidP="00992416">
      <w:pPr>
        <w:pStyle w:val="EMEANormal"/>
        <w:rPr>
          <w:szCs w:val="22"/>
          <w:lang w:val="lt-LT"/>
        </w:rPr>
      </w:pPr>
    </w:p>
    <w:p w14:paraId="10D69623" w14:textId="77777777" w:rsidR="006403DE" w:rsidRPr="00A62551" w:rsidRDefault="002C4D72" w:rsidP="00992416">
      <w:pPr>
        <w:pStyle w:val="EMEANormal"/>
        <w:keepNext/>
        <w:jc w:val="center"/>
        <w:rPr>
          <w:szCs w:val="22"/>
          <w:lang w:val="lt-LT"/>
        </w:rPr>
      </w:pPr>
      <w:r w:rsidRPr="00A62551">
        <w:rPr>
          <w:b/>
          <w:szCs w:val="22"/>
          <w:lang w:val="lt-LT"/>
        </w:rPr>
        <w:t>13 lentelė. Gydymo veiksmingumo atsakas placebo kontroliuojamame aSpA-brp I tyrime</w:t>
      </w:r>
    </w:p>
    <w:p w14:paraId="134A71B1" w14:textId="77777777" w:rsidR="006403DE" w:rsidRPr="00A62551" w:rsidRDefault="006403DE" w:rsidP="00992416">
      <w:pPr>
        <w:pStyle w:val="EMEANormal"/>
        <w:keepNext/>
        <w:rPr>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5"/>
        <w:gridCol w:w="1414"/>
        <w:gridCol w:w="2541"/>
      </w:tblGrid>
      <w:tr w:rsidR="006403DE" w:rsidRPr="00A62551" w14:paraId="366402E3" w14:textId="77777777">
        <w:trPr>
          <w:jc w:val="center"/>
        </w:trPr>
        <w:tc>
          <w:tcPr>
            <w:tcW w:w="0" w:type="auto"/>
          </w:tcPr>
          <w:p w14:paraId="29F856E3" w14:textId="77777777" w:rsidR="006403DE" w:rsidRPr="00A62551" w:rsidRDefault="002C4D72" w:rsidP="00992416">
            <w:pPr>
              <w:keepNext/>
              <w:rPr>
                <w:b/>
                <w:bCs/>
                <w:szCs w:val="22"/>
              </w:rPr>
            </w:pPr>
            <w:r w:rsidRPr="00A62551">
              <w:rPr>
                <w:b/>
                <w:bCs/>
                <w:szCs w:val="22"/>
              </w:rPr>
              <w:t>Dvigubai koduotas tyrimas</w:t>
            </w:r>
          </w:p>
          <w:p w14:paraId="372A1629" w14:textId="77777777" w:rsidR="006403DE" w:rsidRPr="00A62551" w:rsidRDefault="002C4D72" w:rsidP="00992416">
            <w:pPr>
              <w:keepNext/>
              <w:rPr>
                <w:b/>
                <w:bCs/>
                <w:szCs w:val="22"/>
              </w:rPr>
            </w:pPr>
            <w:r w:rsidRPr="00A62551">
              <w:rPr>
                <w:b/>
                <w:bCs/>
                <w:szCs w:val="22"/>
              </w:rPr>
              <w:t>Atsakas 12 savaitę</w:t>
            </w:r>
          </w:p>
        </w:tc>
        <w:tc>
          <w:tcPr>
            <w:tcW w:w="0" w:type="auto"/>
          </w:tcPr>
          <w:p w14:paraId="64A0F89C" w14:textId="77777777" w:rsidR="006403DE" w:rsidRPr="00A62551" w:rsidRDefault="002C4D72" w:rsidP="00992416">
            <w:pPr>
              <w:keepNext/>
              <w:jc w:val="center"/>
              <w:rPr>
                <w:b/>
                <w:bCs/>
                <w:szCs w:val="22"/>
              </w:rPr>
            </w:pPr>
            <w:r w:rsidRPr="00A62551">
              <w:rPr>
                <w:b/>
                <w:bCs/>
                <w:szCs w:val="22"/>
              </w:rPr>
              <w:t>Placebo</w:t>
            </w:r>
          </w:p>
          <w:p w14:paraId="0E6E7116" w14:textId="77777777" w:rsidR="006403DE" w:rsidRPr="00A62551" w:rsidRDefault="002C4D72" w:rsidP="00992416">
            <w:pPr>
              <w:keepNext/>
              <w:jc w:val="center"/>
              <w:rPr>
                <w:b/>
                <w:bCs/>
                <w:szCs w:val="22"/>
              </w:rPr>
            </w:pPr>
            <w:r w:rsidRPr="00A62551">
              <w:rPr>
                <w:b/>
                <w:bCs/>
                <w:szCs w:val="22"/>
              </w:rPr>
              <w:t>N=94</w:t>
            </w:r>
          </w:p>
        </w:tc>
        <w:tc>
          <w:tcPr>
            <w:tcW w:w="0" w:type="auto"/>
          </w:tcPr>
          <w:p w14:paraId="3DF5087F" w14:textId="77777777" w:rsidR="006403DE" w:rsidRPr="00A62551" w:rsidRDefault="002C4D72" w:rsidP="00992416">
            <w:pPr>
              <w:keepNext/>
              <w:jc w:val="center"/>
              <w:rPr>
                <w:b/>
                <w:bCs/>
                <w:szCs w:val="22"/>
              </w:rPr>
            </w:pPr>
            <w:r w:rsidRPr="00A62551">
              <w:rPr>
                <w:b/>
                <w:bCs/>
                <w:szCs w:val="22"/>
              </w:rPr>
              <w:t>Adalimumabas</w:t>
            </w:r>
          </w:p>
          <w:p w14:paraId="7C53D01E" w14:textId="77777777" w:rsidR="006403DE" w:rsidRPr="00A62551" w:rsidRDefault="002C4D72" w:rsidP="00992416">
            <w:pPr>
              <w:keepNext/>
              <w:jc w:val="center"/>
              <w:rPr>
                <w:b/>
                <w:bCs/>
                <w:szCs w:val="22"/>
              </w:rPr>
            </w:pPr>
            <w:r w:rsidRPr="00A62551">
              <w:rPr>
                <w:b/>
                <w:bCs/>
                <w:szCs w:val="22"/>
              </w:rPr>
              <w:t>N=91</w:t>
            </w:r>
          </w:p>
        </w:tc>
      </w:tr>
      <w:tr w:rsidR="006403DE" w:rsidRPr="00A62551" w14:paraId="71EEF7DA" w14:textId="77777777">
        <w:trPr>
          <w:jc w:val="center"/>
        </w:trPr>
        <w:tc>
          <w:tcPr>
            <w:tcW w:w="0" w:type="auto"/>
          </w:tcPr>
          <w:p w14:paraId="35CF9F33" w14:textId="77777777" w:rsidR="006403DE" w:rsidRPr="00A62551" w:rsidRDefault="002C4D72" w:rsidP="00992416">
            <w:pPr>
              <w:keepNext/>
              <w:rPr>
                <w:szCs w:val="22"/>
              </w:rPr>
            </w:pPr>
            <w:r w:rsidRPr="00A62551">
              <w:rPr>
                <w:szCs w:val="22"/>
              </w:rPr>
              <w:t>ASAS</w:t>
            </w:r>
            <w:r w:rsidRPr="00A62551">
              <w:rPr>
                <w:szCs w:val="22"/>
                <w:vertAlign w:val="superscript"/>
              </w:rPr>
              <w:t>a</w:t>
            </w:r>
            <w:r w:rsidRPr="00A62551">
              <w:rPr>
                <w:szCs w:val="22"/>
              </w:rPr>
              <w:t> 40</w:t>
            </w:r>
          </w:p>
        </w:tc>
        <w:tc>
          <w:tcPr>
            <w:tcW w:w="0" w:type="auto"/>
          </w:tcPr>
          <w:p w14:paraId="791B2E1B" w14:textId="77777777" w:rsidR="006403DE" w:rsidRPr="00A62551" w:rsidRDefault="002C4D72" w:rsidP="00992416">
            <w:pPr>
              <w:keepNext/>
              <w:jc w:val="center"/>
              <w:rPr>
                <w:szCs w:val="22"/>
              </w:rPr>
            </w:pPr>
            <w:r w:rsidRPr="00A62551">
              <w:rPr>
                <w:szCs w:val="22"/>
              </w:rPr>
              <w:t>15 %</w:t>
            </w:r>
          </w:p>
        </w:tc>
        <w:tc>
          <w:tcPr>
            <w:tcW w:w="0" w:type="auto"/>
          </w:tcPr>
          <w:p w14:paraId="22C4C60F" w14:textId="77777777" w:rsidR="006403DE" w:rsidRPr="00A62551" w:rsidRDefault="002C4D72" w:rsidP="00992416">
            <w:pPr>
              <w:keepNext/>
              <w:jc w:val="center"/>
              <w:rPr>
                <w:szCs w:val="22"/>
              </w:rPr>
            </w:pPr>
            <w:r w:rsidRPr="00A62551">
              <w:rPr>
                <w:szCs w:val="22"/>
              </w:rPr>
              <w:t>36 %***</w:t>
            </w:r>
          </w:p>
        </w:tc>
      </w:tr>
      <w:tr w:rsidR="006403DE" w:rsidRPr="00A62551" w14:paraId="793D99F7" w14:textId="77777777">
        <w:trPr>
          <w:jc w:val="center"/>
        </w:trPr>
        <w:tc>
          <w:tcPr>
            <w:tcW w:w="0" w:type="auto"/>
          </w:tcPr>
          <w:p w14:paraId="77A74E31" w14:textId="77777777" w:rsidR="006403DE" w:rsidRPr="00A62551" w:rsidRDefault="002C4D72" w:rsidP="00992416">
            <w:pPr>
              <w:keepNext/>
              <w:rPr>
                <w:szCs w:val="22"/>
              </w:rPr>
            </w:pPr>
            <w:r w:rsidRPr="00A62551">
              <w:rPr>
                <w:szCs w:val="22"/>
              </w:rPr>
              <w:t>ASAS 20</w:t>
            </w:r>
          </w:p>
        </w:tc>
        <w:tc>
          <w:tcPr>
            <w:tcW w:w="0" w:type="auto"/>
          </w:tcPr>
          <w:p w14:paraId="686FB27F" w14:textId="77777777" w:rsidR="006403DE" w:rsidRPr="00A62551" w:rsidRDefault="002C4D72" w:rsidP="00992416">
            <w:pPr>
              <w:keepNext/>
              <w:jc w:val="center"/>
              <w:rPr>
                <w:szCs w:val="22"/>
              </w:rPr>
            </w:pPr>
            <w:r w:rsidRPr="00A62551">
              <w:rPr>
                <w:szCs w:val="22"/>
              </w:rPr>
              <w:t>31 %</w:t>
            </w:r>
          </w:p>
        </w:tc>
        <w:tc>
          <w:tcPr>
            <w:tcW w:w="0" w:type="auto"/>
          </w:tcPr>
          <w:p w14:paraId="201FA65A" w14:textId="77777777" w:rsidR="006403DE" w:rsidRPr="00A62551" w:rsidRDefault="002C4D72" w:rsidP="00992416">
            <w:pPr>
              <w:keepNext/>
              <w:jc w:val="center"/>
              <w:rPr>
                <w:szCs w:val="22"/>
              </w:rPr>
            </w:pPr>
            <w:r w:rsidRPr="00A62551">
              <w:rPr>
                <w:szCs w:val="22"/>
              </w:rPr>
              <w:t>52 %**</w:t>
            </w:r>
          </w:p>
        </w:tc>
      </w:tr>
      <w:tr w:rsidR="006403DE" w:rsidRPr="00A62551" w14:paraId="5E2A8C68" w14:textId="77777777">
        <w:trPr>
          <w:jc w:val="center"/>
        </w:trPr>
        <w:tc>
          <w:tcPr>
            <w:tcW w:w="0" w:type="auto"/>
          </w:tcPr>
          <w:p w14:paraId="4B489FAD" w14:textId="77777777" w:rsidR="006403DE" w:rsidRPr="00A62551" w:rsidRDefault="002C4D72" w:rsidP="00992416">
            <w:pPr>
              <w:keepNext/>
              <w:rPr>
                <w:szCs w:val="22"/>
              </w:rPr>
            </w:pPr>
            <w:r w:rsidRPr="00A62551">
              <w:rPr>
                <w:szCs w:val="22"/>
              </w:rPr>
              <w:t>ASAS 5/6</w:t>
            </w:r>
          </w:p>
        </w:tc>
        <w:tc>
          <w:tcPr>
            <w:tcW w:w="0" w:type="auto"/>
          </w:tcPr>
          <w:p w14:paraId="3C228EEF" w14:textId="77777777" w:rsidR="006403DE" w:rsidRPr="00A62551" w:rsidRDefault="002C4D72" w:rsidP="00992416">
            <w:pPr>
              <w:keepNext/>
              <w:jc w:val="center"/>
              <w:rPr>
                <w:szCs w:val="22"/>
              </w:rPr>
            </w:pPr>
            <w:r w:rsidRPr="00A62551">
              <w:rPr>
                <w:szCs w:val="22"/>
              </w:rPr>
              <w:t>6 %</w:t>
            </w:r>
          </w:p>
        </w:tc>
        <w:tc>
          <w:tcPr>
            <w:tcW w:w="0" w:type="auto"/>
          </w:tcPr>
          <w:p w14:paraId="14D22D8F" w14:textId="77777777" w:rsidR="006403DE" w:rsidRPr="00A62551" w:rsidRDefault="002C4D72" w:rsidP="00992416">
            <w:pPr>
              <w:keepNext/>
              <w:jc w:val="center"/>
              <w:rPr>
                <w:szCs w:val="22"/>
              </w:rPr>
            </w:pPr>
            <w:r w:rsidRPr="00A62551">
              <w:rPr>
                <w:szCs w:val="22"/>
              </w:rPr>
              <w:t>31 %***</w:t>
            </w:r>
          </w:p>
        </w:tc>
      </w:tr>
      <w:tr w:rsidR="006403DE" w:rsidRPr="00A62551" w14:paraId="0B2E0540" w14:textId="77777777">
        <w:trPr>
          <w:jc w:val="center"/>
        </w:trPr>
        <w:tc>
          <w:tcPr>
            <w:tcW w:w="0" w:type="auto"/>
          </w:tcPr>
          <w:p w14:paraId="21595A3C" w14:textId="77777777" w:rsidR="006403DE" w:rsidRPr="00A62551" w:rsidRDefault="002C4D72" w:rsidP="00992416">
            <w:pPr>
              <w:keepNext/>
              <w:rPr>
                <w:szCs w:val="22"/>
              </w:rPr>
            </w:pPr>
            <w:r w:rsidRPr="00A62551">
              <w:rPr>
                <w:szCs w:val="22"/>
              </w:rPr>
              <w:t>ASAS dalinė remisija</w:t>
            </w:r>
          </w:p>
        </w:tc>
        <w:tc>
          <w:tcPr>
            <w:tcW w:w="0" w:type="auto"/>
          </w:tcPr>
          <w:p w14:paraId="7BE76B36" w14:textId="77777777" w:rsidR="006403DE" w:rsidRPr="00A62551" w:rsidRDefault="002C4D72" w:rsidP="00992416">
            <w:pPr>
              <w:keepNext/>
              <w:jc w:val="center"/>
              <w:rPr>
                <w:szCs w:val="22"/>
              </w:rPr>
            </w:pPr>
            <w:r w:rsidRPr="00A62551">
              <w:rPr>
                <w:szCs w:val="22"/>
              </w:rPr>
              <w:t>5 %</w:t>
            </w:r>
          </w:p>
        </w:tc>
        <w:tc>
          <w:tcPr>
            <w:tcW w:w="0" w:type="auto"/>
          </w:tcPr>
          <w:p w14:paraId="7808F864" w14:textId="77777777" w:rsidR="006403DE" w:rsidRPr="00A62551" w:rsidRDefault="002C4D72" w:rsidP="00992416">
            <w:pPr>
              <w:keepNext/>
              <w:jc w:val="center"/>
              <w:rPr>
                <w:szCs w:val="22"/>
              </w:rPr>
            </w:pPr>
            <w:r w:rsidRPr="00A62551">
              <w:rPr>
                <w:szCs w:val="22"/>
              </w:rPr>
              <w:t>16 %*</w:t>
            </w:r>
          </w:p>
        </w:tc>
      </w:tr>
      <w:tr w:rsidR="006403DE" w:rsidRPr="00A62551" w14:paraId="1B5C3A67" w14:textId="77777777">
        <w:trPr>
          <w:jc w:val="center"/>
        </w:trPr>
        <w:tc>
          <w:tcPr>
            <w:tcW w:w="0" w:type="auto"/>
            <w:tcBorders>
              <w:bottom w:val="single" w:sz="4" w:space="0" w:color="auto"/>
            </w:tcBorders>
          </w:tcPr>
          <w:p w14:paraId="7F8C1188" w14:textId="77777777" w:rsidR="006403DE" w:rsidRPr="00A62551" w:rsidRDefault="002C4D72" w:rsidP="00992416">
            <w:pPr>
              <w:keepNext/>
              <w:rPr>
                <w:szCs w:val="22"/>
              </w:rPr>
            </w:pPr>
            <w:r w:rsidRPr="00A62551">
              <w:rPr>
                <w:szCs w:val="22"/>
              </w:rPr>
              <w:t>BASDAI</w:t>
            </w:r>
            <w:r w:rsidRPr="00A62551">
              <w:rPr>
                <w:szCs w:val="22"/>
                <w:vertAlign w:val="superscript"/>
              </w:rPr>
              <w:t>b</w:t>
            </w:r>
            <w:r w:rsidRPr="00A62551">
              <w:rPr>
                <w:szCs w:val="22"/>
              </w:rPr>
              <w:t> 50</w:t>
            </w:r>
          </w:p>
        </w:tc>
        <w:tc>
          <w:tcPr>
            <w:tcW w:w="0" w:type="auto"/>
            <w:tcBorders>
              <w:bottom w:val="single" w:sz="4" w:space="0" w:color="auto"/>
            </w:tcBorders>
          </w:tcPr>
          <w:p w14:paraId="3B8991D5" w14:textId="77777777" w:rsidR="006403DE" w:rsidRPr="00A62551" w:rsidRDefault="002C4D72" w:rsidP="00992416">
            <w:pPr>
              <w:keepNext/>
              <w:jc w:val="center"/>
              <w:rPr>
                <w:szCs w:val="22"/>
              </w:rPr>
            </w:pPr>
            <w:r w:rsidRPr="00A62551">
              <w:rPr>
                <w:szCs w:val="22"/>
              </w:rPr>
              <w:t>15 %</w:t>
            </w:r>
          </w:p>
        </w:tc>
        <w:tc>
          <w:tcPr>
            <w:tcW w:w="0" w:type="auto"/>
            <w:tcBorders>
              <w:bottom w:val="single" w:sz="4" w:space="0" w:color="auto"/>
            </w:tcBorders>
          </w:tcPr>
          <w:p w14:paraId="27AC62EF" w14:textId="77777777" w:rsidR="006403DE" w:rsidRPr="00A62551" w:rsidRDefault="002C4D72" w:rsidP="00992416">
            <w:pPr>
              <w:keepNext/>
              <w:jc w:val="center"/>
              <w:rPr>
                <w:szCs w:val="22"/>
              </w:rPr>
            </w:pPr>
            <w:r w:rsidRPr="00A62551">
              <w:rPr>
                <w:szCs w:val="22"/>
              </w:rPr>
              <w:t>35 %**</w:t>
            </w:r>
          </w:p>
        </w:tc>
      </w:tr>
      <w:tr w:rsidR="006403DE" w:rsidRPr="00A62551" w14:paraId="64758202" w14:textId="77777777">
        <w:trPr>
          <w:jc w:val="center"/>
        </w:trPr>
        <w:tc>
          <w:tcPr>
            <w:tcW w:w="0" w:type="auto"/>
            <w:tcBorders>
              <w:bottom w:val="single" w:sz="4" w:space="0" w:color="auto"/>
            </w:tcBorders>
          </w:tcPr>
          <w:p w14:paraId="3C393126" w14:textId="77777777" w:rsidR="006403DE" w:rsidRPr="00A62551" w:rsidRDefault="002C4D72" w:rsidP="00992416">
            <w:pPr>
              <w:keepNext/>
              <w:rPr>
                <w:szCs w:val="22"/>
              </w:rPr>
            </w:pPr>
            <w:r w:rsidRPr="00A62551">
              <w:rPr>
                <w:szCs w:val="22"/>
              </w:rPr>
              <w:t>ASDAS</w:t>
            </w:r>
            <w:r w:rsidRPr="00A62551">
              <w:rPr>
                <w:szCs w:val="22"/>
                <w:vertAlign w:val="superscript"/>
              </w:rPr>
              <w:t>c,d,e</w:t>
            </w:r>
          </w:p>
        </w:tc>
        <w:tc>
          <w:tcPr>
            <w:tcW w:w="0" w:type="auto"/>
            <w:tcBorders>
              <w:bottom w:val="single" w:sz="4" w:space="0" w:color="auto"/>
            </w:tcBorders>
          </w:tcPr>
          <w:p w14:paraId="791F4D54" w14:textId="77777777" w:rsidR="006403DE" w:rsidRPr="00A62551" w:rsidRDefault="002C4D72" w:rsidP="00992416">
            <w:pPr>
              <w:keepNext/>
              <w:jc w:val="center"/>
              <w:rPr>
                <w:szCs w:val="22"/>
              </w:rPr>
            </w:pPr>
            <w:r w:rsidRPr="00A62551">
              <w:rPr>
                <w:szCs w:val="22"/>
              </w:rPr>
              <w:t>-0,3</w:t>
            </w:r>
          </w:p>
        </w:tc>
        <w:tc>
          <w:tcPr>
            <w:tcW w:w="0" w:type="auto"/>
            <w:tcBorders>
              <w:bottom w:val="single" w:sz="4" w:space="0" w:color="auto"/>
            </w:tcBorders>
          </w:tcPr>
          <w:p w14:paraId="40E67724" w14:textId="77777777" w:rsidR="006403DE" w:rsidRPr="00A62551" w:rsidRDefault="002C4D72" w:rsidP="00992416">
            <w:pPr>
              <w:keepNext/>
              <w:jc w:val="center"/>
              <w:rPr>
                <w:szCs w:val="22"/>
              </w:rPr>
            </w:pPr>
            <w:r w:rsidRPr="00A62551">
              <w:rPr>
                <w:szCs w:val="22"/>
              </w:rPr>
              <w:t>-1,0***</w:t>
            </w:r>
          </w:p>
        </w:tc>
      </w:tr>
      <w:tr w:rsidR="006403DE" w:rsidRPr="00A62551" w14:paraId="6F054067" w14:textId="77777777">
        <w:trPr>
          <w:jc w:val="center"/>
        </w:trPr>
        <w:tc>
          <w:tcPr>
            <w:tcW w:w="0" w:type="auto"/>
            <w:tcBorders>
              <w:bottom w:val="single" w:sz="4" w:space="0" w:color="auto"/>
            </w:tcBorders>
          </w:tcPr>
          <w:p w14:paraId="0B097014" w14:textId="77777777" w:rsidR="006403DE" w:rsidRPr="00A62551" w:rsidRDefault="002C4D72" w:rsidP="00992416">
            <w:pPr>
              <w:keepNext/>
              <w:rPr>
                <w:szCs w:val="22"/>
              </w:rPr>
            </w:pPr>
            <w:r w:rsidRPr="00A62551">
              <w:rPr>
                <w:szCs w:val="22"/>
              </w:rPr>
              <w:t>ASDAS neaktyvi liga</w:t>
            </w:r>
          </w:p>
        </w:tc>
        <w:tc>
          <w:tcPr>
            <w:tcW w:w="0" w:type="auto"/>
            <w:tcBorders>
              <w:bottom w:val="single" w:sz="4" w:space="0" w:color="auto"/>
            </w:tcBorders>
          </w:tcPr>
          <w:p w14:paraId="041D7195" w14:textId="77777777" w:rsidR="006403DE" w:rsidRPr="00A62551" w:rsidRDefault="002C4D72" w:rsidP="00992416">
            <w:pPr>
              <w:keepNext/>
              <w:jc w:val="center"/>
              <w:rPr>
                <w:szCs w:val="22"/>
              </w:rPr>
            </w:pPr>
            <w:r w:rsidRPr="00A62551">
              <w:rPr>
                <w:szCs w:val="22"/>
              </w:rPr>
              <w:t>4 %</w:t>
            </w:r>
          </w:p>
        </w:tc>
        <w:tc>
          <w:tcPr>
            <w:tcW w:w="0" w:type="auto"/>
            <w:tcBorders>
              <w:bottom w:val="single" w:sz="4" w:space="0" w:color="auto"/>
            </w:tcBorders>
          </w:tcPr>
          <w:p w14:paraId="789B0B16" w14:textId="77777777" w:rsidR="006403DE" w:rsidRPr="00A62551" w:rsidRDefault="002C4D72" w:rsidP="00992416">
            <w:pPr>
              <w:keepNext/>
              <w:jc w:val="center"/>
              <w:rPr>
                <w:szCs w:val="22"/>
              </w:rPr>
            </w:pPr>
            <w:r w:rsidRPr="00A62551">
              <w:rPr>
                <w:szCs w:val="22"/>
              </w:rPr>
              <w:t>24 %***</w:t>
            </w:r>
          </w:p>
        </w:tc>
      </w:tr>
      <w:tr w:rsidR="006403DE" w:rsidRPr="00A62551" w14:paraId="4B4165A0" w14:textId="77777777">
        <w:trPr>
          <w:jc w:val="center"/>
        </w:trPr>
        <w:tc>
          <w:tcPr>
            <w:tcW w:w="0" w:type="auto"/>
            <w:tcBorders>
              <w:bottom w:val="single" w:sz="4" w:space="0" w:color="auto"/>
            </w:tcBorders>
          </w:tcPr>
          <w:p w14:paraId="3784A189" w14:textId="77777777" w:rsidR="006403DE" w:rsidRPr="00A62551" w:rsidRDefault="002C4D72" w:rsidP="00992416">
            <w:pPr>
              <w:keepNext/>
              <w:rPr>
                <w:szCs w:val="22"/>
              </w:rPr>
            </w:pPr>
            <w:r w:rsidRPr="00A62551">
              <w:rPr>
                <w:szCs w:val="22"/>
              </w:rPr>
              <w:t>dj-CRB</w:t>
            </w:r>
            <w:r w:rsidRPr="00A62551">
              <w:rPr>
                <w:szCs w:val="22"/>
                <w:vertAlign w:val="superscript"/>
              </w:rPr>
              <w:t>d,f,g</w:t>
            </w:r>
          </w:p>
        </w:tc>
        <w:tc>
          <w:tcPr>
            <w:tcW w:w="0" w:type="auto"/>
            <w:tcBorders>
              <w:bottom w:val="single" w:sz="4" w:space="0" w:color="auto"/>
            </w:tcBorders>
          </w:tcPr>
          <w:p w14:paraId="7635D0D2" w14:textId="77777777" w:rsidR="006403DE" w:rsidRPr="00A62551" w:rsidRDefault="002C4D72" w:rsidP="00992416">
            <w:pPr>
              <w:keepNext/>
              <w:jc w:val="center"/>
              <w:rPr>
                <w:szCs w:val="22"/>
              </w:rPr>
            </w:pPr>
            <w:r w:rsidRPr="00A62551">
              <w:rPr>
                <w:szCs w:val="22"/>
              </w:rPr>
              <w:t>-0,3</w:t>
            </w:r>
          </w:p>
        </w:tc>
        <w:tc>
          <w:tcPr>
            <w:tcW w:w="0" w:type="auto"/>
            <w:tcBorders>
              <w:bottom w:val="single" w:sz="4" w:space="0" w:color="auto"/>
            </w:tcBorders>
          </w:tcPr>
          <w:p w14:paraId="0998F025" w14:textId="77777777" w:rsidR="006403DE" w:rsidRPr="00A62551" w:rsidRDefault="002C4D72" w:rsidP="00992416">
            <w:pPr>
              <w:keepNext/>
              <w:jc w:val="center"/>
              <w:rPr>
                <w:szCs w:val="22"/>
              </w:rPr>
            </w:pPr>
            <w:r w:rsidRPr="00A62551">
              <w:rPr>
                <w:szCs w:val="22"/>
              </w:rPr>
              <w:t>-4,7***</w:t>
            </w:r>
          </w:p>
        </w:tc>
      </w:tr>
      <w:tr w:rsidR="006403DE" w:rsidRPr="00A62551" w14:paraId="095817CD" w14:textId="77777777">
        <w:trPr>
          <w:jc w:val="center"/>
        </w:trPr>
        <w:tc>
          <w:tcPr>
            <w:tcW w:w="0" w:type="auto"/>
            <w:tcBorders>
              <w:bottom w:val="single" w:sz="4" w:space="0" w:color="auto"/>
            </w:tcBorders>
          </w:tcPr>
          <w:p w14:paraId="26E48F15" w14:textId="77777777" w:rsidR="006403DE" w:rsidRPr="00A62551" w:rsidRDefault="002C4D72" w:rsidP="00992416">
            <w:pPr>
              <w:keepNext/>
              <w:rPr>
                <w:szCs w:val="22"/>
              </w:rPr>
            </w:pPr>
            <w:r w:rsidRPr="00A62551">
              <w:rPr>
                <w:szCs w:val="22"/>
              </w:rPr>
              <w:t>SPARCCh sakroileinių sąnarių MRT</w:t>
            </w:r>
            <w:r w:rsidRPr="00A62551">
              <w:rPr>
                <w:szCs w:val="22"/>
                <w:vertAlign w:val="superscript"/>
              </w:rPr>
              <w:t>d,i</w:t>
            </w:r>
          </w:p>
        </w:tc>
        <w:tc>
          <w:tcPr>
            <w:tcW w:w="0" w:type="auto"/>
            <w:tcBorders>
              <w:bottom w:val="single" w:sz="4" w:space="0" w:color="auto"/>
            </w:tcBorders>
          </w:tcPr>
          <w:p w14:paraId="2951D7F2" w14:textId="77777777" w:rsidR="006403DE" w:rsidRPr="00A62551" w:rsidRDefault="002C4D72" w:rsidP="00992416">
            <w:pPr>
              <w:keepNext/>
              <w:jc w:val="center"/>
              <w:rPr>
                <w:szCs w:val="22"/>
              </w:rPr>
            </w:pPr>
            <w:r w:rsidRPr="00A62551">
              <w:rPr>
                <w:szCs w:val="22"/>
              </w:rPr>
              <w:t>-0,6</w:t>
            </w:r>
          </w:p>
        </w:tc>
        <w:tc>
          <w:tcPr>
            <w:tcW w:w="0" w:type="auto"/>
            <w:tcBorders>
              <w:bottom w:val="single" w:sz="4" w:space="0" w:color="auto"/>
            </w:tcBorders>
          </w:tcPr>
          <w:p w14:paraId="43D6250C" w14:textId="77777777" w:rsidR="006403DE" w:rsidRPr="00A62551" w:rsidRDefault="002C4D72" w:rsidP="00992416">
            <w:pPr>
              <w:keepNext/>
              <w:jc w:val="center"/>
              <w:rPr>
                <w:szCs w:val="22"/>
              </w:rPr>
            </w:pPr>
            <w:r w:rsidRPr="00A62551">
              <w:rPr>
                <w:szCs w:val="22"/>
              </w:rPr>
              <w:t>-3,2**</w:t>
            </w:r>
          </w:p>
        </w:tc>
      </w:tr>
      <w:tr w:rsidR="006403DE" w:rsidRPr="00A62551" w14:paraId="2F7B7F4A" w14:textId="77777777">
        <w:trPr>
          <w:jc w:val="center"/>
        </w:trPr>
        <w:tc>
          <w:tcPr>
            <w:tcW w:w="0" w:type="auto"/>
            <w:tcBorders>
              <w:bottom w:val="single" w:sz="4" w:space="0" w:color="auto"/>
            </w:tcBorders>
          </w:tcPr>
          <w:p w14:paraId="1395D02B" w14:textId="77777777" w:rsidR="006403DE" w:rsidRPr="00A62551" w:rsidRDefault="002C4D72" w:rsidP="00992416">
            <w:pPr>
              <w:keepNext/>
              <w:rPr>
                <w:szCs w:val="22"/>
              </w:rPr>
            </w:pPr>
            <w:r w:rsidRPr="00A62551">
              <w:rPr>
                <w:szCs w:val="22"/>
              </w:rPr>
              <w:t>SPARCC stuburo MRT</w:t>
            </w:r>
            <w:r w:rsidRPr="00A62551">
              <w:rPr>
                <w:szCs w:val="22"/>
                <w:vertAlign w:val="superscript"/>
              </w:rPr>
              <w:t>d,j</w:t>
            </w:r>
          </w:p>
        </w:tc>
        <w:tc>
          <w:tcPr>
            <w:tcW w:w="0" w:type="auto"/>
            <w:tcBorders>
              <w:bottom w:val="single" w:sz="4" w:space="0" w:color="auto"/>
            </w:tcBorders>
          </w:tcPr>
          <w:p w14:paraId="755FBA0A" w14:textId="77777777" w:rsidR="006403DE" w:rsidRPr="00A62551" w:rsidRDefault="002C4D72" w:rsidP="00992416">
            <w:pPr>
              <w:keepNext/>
              <w:jc w:val="center"/>
              <w:rPr>
                <w:szCs w:val="22"/>
              </w:rPr>
            </w:pPr>
            <w:r w:rsidRPr="00A62551">
              <w:rPr>
                <w:szCs w:val="22"/>
              </w:rPr>
              <w:t>-0,2</w:t>
            </w:r>
          </w:p>
        </w:tc>
        <w:tc>
          <w:tcPr>
            <w:tcW w:w="0" w:type="auto"/>
            <w:tcBorders>
              <w:bottom w:val="single" w:sz="4" w:space="0" w:color="auto"/>
            </w:tcBorders>
          </w:tcPr>
          <w:p w14:paraId="74710937" w14:textId="77777777" w:rsidR="006403DE" w:rsidRPr="00A62551" w:rsidRDefault="002C4D72" w:rsidP="00992416">
            <w:pPr>
              <w:keepNext/>
              <w:jc w:val="center"/>
              <w:rPr>
                <w:szCs w:val="22"/>
              </w:rPr>
            </w:pPr>
            <w:r w:rsidRPr="00A62551">
              <w:rPr>
                <w:szCs w:val="22"/>
              </w:rPr>
              <w:t>-1,8**</w:t>
            </w:r>
          </w:p>
        </w:tc>
      </w:tr>
      <w:tr w:rsidR="006403DE" w:rsidRPr="00A62551" w14:paraId="7043A34C" w14:textId="77777777">
        <w:trPr>
          <w:jc w:val="center"/>
        </w:trPr>
        <w:tc>
          <w:tcPr>
            <w:tcW w:w="0" w:type="auto"/>
            <w:gridSpan w:val="3"/>
            <w:tcBorders>
              <w:left w:val="nil"/>
              <w:bottom w:val="nil"/>
              <w:right w:val="nil"/>
            </w:tcBorders>
          </w:tcPr>
          <w:p w14:paraId="2FCEFA8C" w14:textId="77777777" w:rsidR="006403DE" w:rsidRPr="00A62551" w:rsidRDefault="002C4D72" w:rsidP="00992416">
            <w:pPr>
              <w:keepNext/>
              <w:autoSpaceDE w:val="0"/>
              <w:autoSpaceDN w:val="0"/>
              <w:adjustRightInd w:val="0"/>
              <w:rPr>
                <w:szCs w:val="22"/>
              </w:rPr>
            </w:pPr>
            <w:r w:rsidRPr="00A62551">
              <w:rPr>
                <w:szCs w:val="22"/>
                <w:vertAlign w:val="superscript"/>
              </w:rPr>
              <w:t>a</w:t>
            </w:r>
            <w:r w:rsidRPr="00A62551">
              <w:rPr>
                <w:szCs w:val="22"/>
              </w:rPr>
              <w:t xml:space="preserve">Vertinimas pagal spondiloartrito tarptautinę draugiją (angl. </w:t>
            </w:r>
            <w:r w:rsidRPr="00A62551">
              <w:rPr>
                <w:i/>
                <w:szCs w:val="22"/>
              </w:rPr>
              <w:t>Assessments in SpondyloArthritis international Society)</w:t>
            </w:r>
            <w:r w:rsidR="00792B91" w:rsidRPr="00A62551">
              <w:rPr>
                <w:i/>
                <w:szCs w:val="22"/>
              </w:rPr>
              <w:t>.</w:t>
            </w:r>
          </w:p>
          <w:p w14:paraId="326E9D55" w14:textId="77777777" w:rsidR="006403DE" w:rsidRPr="00A62551" w:rsidRDefault="002C4D72" w:rsidP="00992416">
            <w:pPr>
              <w:pStyle w:val="EMEANormal"/>
              <w:keepNext/>
              <w:ind w:left="20"/>
              <w:rPr>
                <w:i/>
                <w:szCs w:val="22"/>
                <w:lang w:val="lt-LT"/>
              </w:rPr>
            </w:pPr>
            <w:r w:rsidRPr="00A62551">
              <w:rPr>
                <w:szCs w:val="22"/>
                <w:vertAlign w:val="superscript"/>
                <w:lang w:val="lt-LT"/>
              </w:rPr>
              <w:t>b</w:t>
            </w:r>
            <w:r w:rsidRPr="00A62551">
              <w:rPr>
                <w:szCs w:val="22"/>
                <w:lang w:val="lt-LT"/>
              </w:rPr>
              <w:t xml:space="preserve"> Bato ankilozuojančio spondilito ligos aktyvumo indeksas (angl. </w:t>
            </w:r>
            <w:r w:rsidRPr="00A62551">
              <w:rPr>
                <w:i/>
                <w:szCs w:val="22"/>
                <w:lang w:val="lt-LT"/>
              </w:rPr>
              <w:t>Bath Ankylosing Spondylitis Disease Activity Index)</w:t>
            </w:r>
            <w:r w:rsidR="00792B91" w:rsidRPr="00A62551">
              <w:rPr>
                <w:i/>
                <w:szCs w:val="22"/>
                <w:lang w:val="lt-LT"/>
              </w:rPr>
              <w:t>.</w:t>
            </w:r>
          </w:p>
          <w:p w14:paraId="5896A2DD" w14:textId="77777777" w:rsidR="006403DE" w:rsidRPr="00A62551" w:rsidRDefault="002C4D72" w:rsidP="00992416">
            <w:pPr>
              <w:pStyle w:val="EMEANormal"/>
              <w:ind w:left="20"/>
              <w:rPr>
                <w:szCs w:val="22"/>
                <w:vertAlign w:val="superscript"/>
                <w:lang w:val="lt-LT"/>
              </w:rPr>
            </w:pPr>
            <w:r w:rsidRPr="00A62551">
              <w:rPr>
                <w:szCs w:val="22"/>
                <w:vertAlign w:val="superscript"/>
                <w:lang w:val="lt-LT"/>
              </w:rPr>
              <w:t>c</w:t>
            </w:r>
            <w:r w:rsidRPr="00A62551">
              <w:rPr>
                <w:szCs w:val="22"/>
                <w:lang w:val="lt-LT"/>
              </w:rPr>
              <w:t xml:space="preserve"> Ankilozuojančio spondilito ligos aktyvumo balas (angl. </w:t>
            </w:r>
            <w:r w:rsidRPr="00A62551">
              <w:rPr>
                <w:i/>
                <w:szCs w:val="22"/>
                <w:lang w:val="lt-LT"/>
              </w:rPr>
              <w:t>Ankylosing Spondylitis Disease Activity Score)</w:t>
            </w:r>
          </w:p>
          <w:p w14:paraId="25F2E216" w14:textId="77777777" w:rsidR="006403DE" w:rsidRPr="00A62551" w:rsidRDefault="002C4D72" w:rsidP="00992416">
            <w:pPr>
              <w:pStyle w:val="EMEANormal"/>
              <w:ind w:left="20"/>
              <w:rPr>
                <w:szCs w:val="22"/>
                <w:lang w:val="lt-LT"/>
              </w:rPr>
            </w:pPr>
            <w:r w:rsidRPr="00A62551">
              <w:rPr>
                <w:szCs w:val="22"/>
                <w:vertAlign w:val="superscript"/>
                <w:lang w:val="lt-LT"/>
              </w:rPr>
              <w:t>d</w:t>
            </w:r>
            <w:r w:rsidRPr="00A62551">
              <w:rPr>
                <w:szCs w:val="22"/>
                <w:lang w:val="lt-LT"/>
              </w:rPr>
              <w:t xml:space="preserve"> pokyčių nuo pradinės vertės vidurkis</w:t>
            </w:r>
            <w:r w:rsidR="00792B91" w:rsidRPr="00A62551">
              <w:rPr>
                <w:szCs w:val="22"/>
                <w:lang w:val="lt-LT"/>
              </w:rPr>
              <w:t>.</w:t>
            </w:r>
          </w:p>
          <w:p w14:paraId="71D82BBF" w14:textId="77777777" w:rsidR="006403DE" w:rsidRPr="00A62551" w:rsidRDefault="002C4D72" w:rsidP="00992416">
            <w:pPr>
              <w:pStyle w:val="EMEANormal"/>
              <w:ind w:left="20"/>
              <w:rPr>
                <w:szCs w:val="22"/>
                <w:lang w:val="lt-LT"/>
              </w:rPr>
            </w:pPr>
            <w:r w:rsidRPr="00A62551">
              <w:rPr>
                <w:szCs w:val="22"/>
                <w:vertAlign w:val="superscript"/>
                <w:lang w:val="lt-LT"/>
              </w:rPr>
              <w:t>e</w:t>
            </w:r>
            <w:r w:rsidRPr="00A62551">
              <w:rPr>
                <w:szCs w:val="22"/>
                <w:lang w:val="lt-LT"/>
              </w:rPr>
              <w:t xml:space="preserve"> n = 91 placebas ir n = 87 adalimumabas</w:t>
            </w:r>
            <w:r w:rsidR="00792B91" w:rsidRPr="00A62551">
              <w:rPr>
                <w:szCs w:val="22"/>
                <w:lang w:val="lt-LT"/>
              </w:rPr>
              <w:t>.</w:t>
            </w:r>
          </w:p>
          <w:p w14:paraId="0D1342B7" w14:textId="77777777" w:rsidR="006403DE" w:rsidRPr="00A62551" w:rsidRDefault="002C4D72" w:rsidP="00992416">
            <w:pPr>
              <w:pStyle w:val="EMEANormal"/>
              <w:ind w:left="20"/>
              <w:rPr>
                <w:szCs w:val="22"/>
                <w:lang w:val="lt-LT"/>
              </w:rPr>
            </w:pPr>
            <w:r w:rsidRPr="00A62551">
              <w:rPr>
                <w:szCs w:val="22"/>
                <w:vertAlign w:val="superscript"/>
                <w:lang w:val="lt-LT"/>
              </w:rPr>
              <w:t>f</w:t>
            </w:r>
            <w:r w:rsidRPr="00A62551">
              <w:rPr>
                <w:szCs w:val="22"/>
                <w:lang w:val="lt-LT"/>
              </w:rPr>
              <w:t xml:space="preserve"> didelio jautrumo C reaktyvinis baltymas (mg/l)</w:t>
            </w:r>
            <w:r w:rsidR="00792B91" w:rsidRPr="00A62551">
              <w:rPr>
                <w:szCs w:val="22"/>
                <w:lang w:val="lt-LT"/>
              </w:rPr>
              <w:t>.</w:t>
            </w:r>
          </w:p>
          <w:p w14:paraId="36F31191" w14:textId="77777777" w:rsidR="006403DE" w:rsidRPr="00A62551" w:rsidRDefault="002C4D72" w:rsidP="00992416">
            <w:pPr>
              <w:pStyle w:val="EMEANormal"/>
              <w:ind w:left="20"/>
              <w:rPr>
                <w:szCs w:val="22"/>
                <w:lang w:val="lt-LT"/>
              </w:rPr>
            </w:pPr>
            <w:r w:rsidRPr="00A62551">
              <w:rPr>
                <w:szCs w:val="22"/>
                <w:vertAlign w:val="superscript"/>
                <w:lang w:val="lt-LT"/>
              </w:rPr>
              <w:t>g</w:t>
            </w:r>
            <w:r w:rsidRPr="00A62551">
              <w:rPr>
                <w:szCs w:val="22"/>
                <w:lang w:val="lt-LT"/>
              </w:rPr>
              <w:t xml:space="preserve"> n = 73 placebas ir n = 70 adalimumabas</w:t>
            </w:r>
            <w:r w:rsidR="00792B91" w:rsidRPr="00A62551">
              <w:rPr>
                <w:szCs w:val="22"/>
                <w:lang w:val="lt-LT"/>
              </w:rPr>
              <w:t>.</w:t>
            </w:r>
          </w:p>
          <w:p w14:paraId="25F5AC2A" w14:textId="77777777" w:rsidR="006403DE" w:rsidRPr="00A62551" w:rsidRDefault="002C4D72" w:rsidP="00992416">
            <w:pPr>
              <w:pStyle w:val="EMEANormal"/>
              <w:ind w:left="20"/>
              <w:rPr>
                <w:szCs w:val="22"/>
                <w:lang w:val="lt-LT"/>
              </w:rPr>
            </w:pPr>
            <w:r w:rsidRPr="00A62551">
              <w:rPr>
                <w:szCs w:val="22"/>
                <w:vertAlign w:val="superscript"/>
                <w:lang w:val="lt-LT"/>
              </w:rPr>
              <w:t>h</w:t>
            </w:r>
            <w:r w:rsidRPr="00A62551">
              <w:rPr>
                <w:szCs w:val="22"/>
                <w:lang w:val="lt-LT"/>
              </w:rPr>
              <w:t xml:space="preserve"> Kanados spondiloatrito tyrimų konsorciumas (angl. </w:t>
            </w:r>
            <w:r w:rsidRPr="00A62551">
              <w:rPr>
                <w:i/>
                <w:szCs w:val="22"/>
                <w:lang w:val="lt-LT"/>
              </w:rPr>
              <w:t>Spondyloarthritis Research Consortium of Canada)</w:t>
            </w:r>
            <w:r w:rsidR="00792B91" w:rsidRPr="00A62551">
              <w:rPr>
                <w:i/>
                <w:szCs w:val="22"/>
                <w:lang w:val="lt-LT"/>
              </w:rPr>
              <w:t>.</w:t>
            </w:r>
          </w:p>
          <w:p w14:paraId="5CDA7B7B" w14:textId="77777777" w:rsidR="006403DE" w:rsidRPr="00A62551" w:rsidRDefault="002C4D72" w:rsidP="00992416">
            <w:pPr>
              <w:pStyle w:val="EMEANormal"/>
              <w:ind w:left="20"/>
              <w:rPr>
                <w:szCs w:val="22"/>
                <w:lang w:val="lt-LT"/>
              </w:rPr>
            </w:pPr>
            <w:r w:rsidRPr="00A62551">
              <w:rPr>
                <w:szCs w:val="22"/>
                <w:vertAlign w:val="superscript"/>
                <w:lang w:val="lt-LT"/>
              </w:rPr>
              <w:t>i</w:t>
            </w:r>
            <w:r w:rsidRPr="00A62551">
              <w:rPr>
                <w:szCs w:val="22"/>
                <w:lang w:val="lt-LT"/>
              </w:rPr>
              <w:t xml:space="preserve"> n = 84 placebas ir adalimumabas</w:t>
            </w:r>
            <w:r w:rsidR="00792B91" w:rsidRPr="00A62551">
              <w:rPr>
                <w:szCs w:val="22"/>
                <w:lang w:val="lt-LT"/>
              </w:rPr>
              <w:t>.</w:t>
            </w:r>
          </w:p>
          <w:p w14:paraId="44C00EAD" w14:textId="77777777" w:rsidR="006403DE" w:rsidRPr="00A62551" w:rsidRDefault="002C4D72" w:rsidP="00992416">
            <w:pPr>
              <w:pStyle w:val="EMEANormal"/>
              <w:keepNext/>
              <w:ind w:left="20"/>
              <w:rPr>
                <w:szCs w:val="22"/>
                <w:lang w:val="lt-LT"/>
              </w:rPr>
            </w:pPr>
            <w:r w:rsidRPr="00A62551">
              <w:rPr>
                <w:szCs w:val="22"/>
                <w:vertAlign w:val="superscript"/>
                <w:lang w:val="lt-LT"/>
              </w:rPr>
              <w:t>j</w:t>
            </w:r>
            <w:r w:rsidRPr="00A62551">
              <w:rPr>
                <w:szCs w:val="22"/>
                <w:lang w:val="lt-LT"/>
              </w:rPr>
              <w:t xml:space="preserve"> n = 82 placebas ir n =8 5 adalimumabas</w:t>
            </w:r>
            <w:r w:rsidR="00792B91" w:rsidRPr="00A62551">
              <w:rPr>
                <w:szCs w:val="22"/>
                <w:lang w:val="lt-LT"/>
              </w:rPr>
              <w:t>.</w:t>
            </w:r>
          </w:p>
          <w:p w14:paraId="16FFD965" w14:textId="77777777" w:rsidR="006403DE" w:rsidRPr="00283BAD" w:rsidRDefault="002C4D72" w:rsidP="008D33A6">
            <w:pPr>
              <w:pStyle w:val="EMEANormal"/>
              <w:keepNext/>
              <w:ind w:left="20"/>
              <w:rPr>
                <w:szCs w:val="22"/>
                <w:lang w:val="lt-LT"/>
              </w:rPr>
            </w:pPr>
            <w:r w:rsidRPr="00A62551">
              <w:rPr>
                <w:szCs w:val="22"/>
                <w:lang w:val="lt-LT"/>
              </w:rPr>
              <w:t>***, **, * Statistiškai reikšmingas skirtumas, p &lt; 0,001, &lt; 0,01, ir</w:t>
            </w:r>
            <w:r w:rsidR="00792B91" w:rsidRPr="00A62551">
              <w:rPr>
                <w:szCs w:val="22"/>
                <w:lang w:val="lt-LT"/>
              </w:rPr>
              <w:t xml:space="preserve"> </w:t>
            </w:r>
            <w:r w:rsidRPr="00A62551">
              <w:rPr>
                <w:szCs w:val="22"/>
                <w:lang w:val="lt-LT"/>
              </w:rPr>
              <w:t>&lt; 0,05, atitinkamai visuose adalimumabo ir placebo palyginimuose.</w:t>
            </w:r>
          </w:p>
        </w:tc>
      </w:tr>
    </w:tbl>
    <w:p w14:paraId="6DDC8FDF" w14:textId="77777777" w:rsidR="006403DE" w:rsidRPr="00A62551" w:rsidRDefault="006403DE" w:rsidP="00992416">
      <w:pPr>
        <w:autoSpaceDE w:val="0"/>
        <w:autoSpaceDN w:val="0"/>
        <w:rPr>
          <w:szCs w:val="22"/>
        </w:rPr>
      </w:pPr>
    </w:p>
    <w:p w14:paraId="41884231" w14:textId="77777777" w:rsidR="006403DE" w:rsidRPr="00A62551" w:rsidRDefault="002C4D72" w:rsidP="00992416">
      <w:pPr>
        <w:autoSpaceDE w:val="0"/>
        <w:autoSpaceDN w:val="0"/>
        <w:rPr>
          <w:szCs w:val="22"/>
        </w:rPr>
      </w:pPr>
      <w:r w:rsidRPr="00A62551">
        <w:rPr>
          <w:szCs w:val="22"/>
        </w:rPr>
        <w:t>Tyrimo atviro pratęsimo metu požymių ir simptomų palengvėjimas adalimumabu gydomiems pacientams išliko iki 156 savaitės.</w:t>
      </w:r>
    </w:p>
    <w:p w14:paraId="23602619" w14:textId="77777777" w:rsidR="006403DE" w:rsidRPr="00A62551" w:rsidRDefault="006403DE" w:rsidP="00992416">
      <w:pPr>
        <w:autoSpaceDE w:val="0"/>
        <w:autoSpaceDN w:val="0"/>
        <w:rPr>
          <w:szCs w:val="22"/>
        </w:rPr>
      </w:pPr>
    </w:p>
    <w:p w14:paraId="3AA24DD2" w14:textId="77777777" w:rsidR="006403DE" w:rsidRDefault="002C4D72" w:rsidP="00992416">
      <w:pPr>
        <w:keepNext/>
        <w:rPr>
          <w:szCs w:val="22"/>
          <w:u w:val="single"/>
        </w:rPr>
      </w:pPr>
      <w:r w:rsidRPr="00A62551">
        <w:rPr>
          <w:szCs w:val="22"/>
          <w:u w:val="single"/>
        </w:rPr>
        <w:t>Uždegimo slopinimas</w:t>
      </w:r>
    </w:p>
    <w:p w14:paraId="4E3B1799" w14:textId="77777777" w:rsidR="004C31D8" w:rsidRPr="00A62551" w:rsidRDefault="004C31D8" w:rsidP="00992416">
      <w:pPr>
        <w:keepNext/>
        <w:rPr>
          <w:szCs w:val="22"/>
          <w:u w:val="single"/>
        </w:rPr>
      </w:pPr>
    </w:p>
    <w:p w14:paraId="7F9048BA" w14:textId="77777777" w:rsidR="006403DE" w:rsidRPr="00A62551" w:rsidRDefault="002C4D72" w:rsidP="00992416">
      <w:pPr>
        <w:autoSpaceDE w:val="0"/>
        <w:autoSpaceDN w:val="0"/>
        <w:adjustRightInd w:val="0"/>
        <w:rPr>
          <w:color w:val="231F20"/>
          <w:szCs w:val="22"/>
        </w:rPr>
      </w:pPr>
      <w:r w:rsidRPr="00A62551">
        <w:rPr>
          <w:color w:val="231F20"/>
          <w:szCs w:val="22"/>
        </w:rPr>
        <w:t>Reikšmingas adalimumabu gydytų pacientų uždegimo požymių, nustatytų didelio jautrumo C reaktyviniu baltymu ir abiejų kryžmeninių klubo sąnarių bei stuburo MRT, susilpnėjimas išliko atitinkamai iki 156 savaitės ir 104 savaitės.</w:t>
      </w:r>
    </w:p>
    <w:p w14:paraId="5D4306CC" w14:textId="77777777" w:rsidR="006403DE" w:rsidRPr="00A62551" w:rsidRDefault="006403DE" w:rsidP="00992416">
      <w:pPr>
        <w:autoSpaceDE w:val="0"/>
        <w:autoSpaceDN w:val="0"/>
        <w:adjustRightInd w:val="0"/>
        <w:rPr>
          <w:szCs w:val="22"/>
        </w:rPr>
      </w:pPr>
    </w:p>
    <w:p w14:paraId="6F68AA6E" w14:textId="77777777" w:rsidR="006403DE" w:rsidRDefault="002C4D72" w:rsidP="00992416">
      <w:pPr>
        <w:pStyle w:val="EMEANormal"/>
        <w:rPr>
          <w:szCs w:val="22"/>
          <w:u w:val="single"/>
          <w:lang w:val="lt-LT"/>
        </w:rPr>
      </w:pPr>
      <w:r w:rsidRPr="00A62551">
        <w:rPr>
          <w:szCs w:val="22"/>
          <w:u w:val="single"/>
          <w:lang w:val="lt-LT"/>
        </w:rPr>
        <w:t>Gyvenimo kokybė ir fizinė funkcija</w:t>
      </w:r>
    </w:p>
    <w:p w14:paraId="17E66CE5" w14:textId="77777777" w:rsidR="004C31D8" w:rsidRPr="00A62551" w:rsidRDefault="004C31D8" w:rsidP="00992416">
      <w:pPr>
        <w:pStyle w:val="EMEANormal"/>
        <w:rPr>
          <w:szCs w:val="22"/>
          <w:u w:val="single"/>
          <w:lang w:val="lt-LT"/>
        </w:rPr>
      </w:pPr>
    </w:p>
    <w:p w14:paraId="1D5F3480" w14:textId="77777777" w:rsidR="006403DE" w:rsidRPr="00A62551" w:rsidRDefault="002C4D72" w:rsidP="00992416">
      <w:pPr>
        <w:pStyle w:val="EMEANormal"/>
        <w:rPr>
          <w:szCs w:val="22"/>
          <w:lang w:val="lt-LT"/>
        </w:rPr>
      </w:pPr>
      <w:r w:rsidRPr="00A62551">
        <w:rPr>
          <w:szCs w:val="22"/>
          <w:lang w:val="lt-LT"/>
        </w:rPr>
        <w:t>Su sveikata susijusi gyvenimo kokybė ir fizinės funkcijos buvo vertintos naudojantis HAQ-S ir SF</w:t>
      </w:r>
      <w:r w:rsidR="00F844B2" w:rsidRPr="00135A33">
        <w:rPr>
          <w:szCs w:val="22"/>
          <w:lang w:val="lt-LT"/>
        </w:rPr>
        <w:noBreakHyphen/>
      </w:r>
      <w:r w:rsidRPr="00A62551">
        <w:rPr>
          <w:szCs w:val="22"/>
          <w:lang w:val="lt-LT"/>
        </w:rPr>
        <w:t xml:space="preserve">36 klausimynais. Adalimumabu gydomų pacientų HAQ-S bendrasis indeksas ir SF-36 fizinio komponento indeksas (angl. </w:t>
      </w:r>
      <w:r w:rsidRPr="00A62551">
        <w:rPr>
          <w:i/>
          <w:szCs w:val="22"/>
          <w:lang w:val="lt-LT"/>
        </w:rPr>
        <w:t>Physical Component Score, PCS</w:t>
      </w:r>
      <w:r w:rsidRPr="00A62551">
        <w:rPr>
          <w:szCs w:val="22"/>
          <w:lang w:val="lt-LT"/>
        </w:rPr>
        <w:t>) 12 savaitę statistiškai reikšmingai pagerėjo, vertinant pradinius indeksus lyginant su placebo grupe. Su sveikata susijusios gyvenimo kokybės ir fizinės funkcijos pagerėjimas išliko atviro tyrimo pratęsimo metu iki 156 savaitės.</w:t>
      </w:r>
    </w:p>
    <w:p w14:paraId="686DD3C3" w14:textId="77777777" w:rsidR="006403DE" w:rsidRPr="00A62551" w:rsidRDefault="006403DE" w:rsidP="00992416">
      <w:pPr>
        <w:pStyle w:val="EMEANormal"/>
        <w:rPr>
          <w:szCs w:val="22"/>
          <w:lang w:val="lt-LT"/>
        </w:rPr>
      </w:pPr>
    </w:p>
    <w:p w14:paraId="5861C1B2" w14:textId="77777777" w:rsidR="006403DE" w:rsidRDefault="002C4D72" w:rsidP="00992416">
      <w:pPr>
        <w:pStyle w:val="EMEANormal"/>
        <w:keepNext/>
        <w:suppressAutoHyphens w:val="0"/>
        <w:autoSpaceDE w:val="0"/>
        <w:autoSpaceDN w:val="0"/>
        <w:ind w:left="562" w:right="-45" w:hanging="562"/>
        <w:rPr>
          <w:szCs w:val="22"/>
          <w:u w:val="single"/>
          <w:lang w:val="lt-LT"/>
        </w:rPr>
      </w:pPr>
      <w:r w:rsidRPr="00A62551">
        <w:rPr>
          <w:szCs w:val="22"/>
          <w:u w:val="single"/>
          <w:lang w:val="lt-LT"/>
        </w:rPr>
        <w:lastRenderedPageBreak/>
        <w:t>aSpA-brp II tyrimas</w:t>
      </w:r>
    </w:p>
    <w:p w14:paraId="770A212A" w14:textId="77777777" w:rsidR="004C31D8" w:rsidRPr="00A62551" w:rsidRDefault="004C31D8" w:rsidP="00992416">
      <w:pPr>
        <w:pStyle w:val="EMEANormal"/>
        <w:keepNext/>
        <w:suppressAutoHyphens w:val="0"/>
        <w:autoSpaceDE w:val="0"/>
        <w:autoSpaceDN w:val="0"/>
        <w:ind w:left="562" w:right="-45" w:hanging="562"/>
        <w:rPr>
          <w:szCs w:val="22"/>
          <w:u w:val="single"/>
          <w:lang w:val="lt-LT"/>
        </w:rPr>
      </w:pPr>
    </w:p>
    <w:p w14:paraId="3950AC0C" w14:textId="77777777" w:rsidR="006403DE" w:rsidRPr="00A62551" w:rsidRDefault="002C4D72" w:rsidP="00992416">
      <w:pPr>
        <w:pStyle w:val="EMEANormal"/>
        <w:rPr>
          <w:szCs w:val="22"/>
          <w:lang w:val="lt-LT"/>
        </w:rPr>
      </w:pPr>
      <w:r w:rsidRPr="00A62551">
        <w:rPr>
          <w:szCs w:val="22"/>
          <w:lang w:val="lt-LT"/>
        </w:rPr>
        <w:t xml:space="preserve">Į atvirą tyrimo aSpA-brp II periodą buvo įtraukti 673 pacientai, sergantys aktyviu aSpA-brp (vidutinis ligos aktyvumas [BASDAI] pradinio įvertinimo metu buvo 7,0), kuriems pasireiškė nepakankamas atsakas į gydymą </w:t>
      </w:r>
      <w:r w:rsidRPr="00A62551">
        <w:rPr>
          <w:szCs w:val="22"/>
          <w:lang w:val="lt-LT"/>
        </w:rPr>
        <w:sym w:font="Symbol" w:char="F0B3"/>
      </w:r>
      <w:r w:rsidRPr="00A62551">
        <w:rPr>
          <w:szCs w:val="22"/>
          <w:lang w:val="lt-LT"/>
        </w:rPr>
        <w:t> 2 NVNU arba jie netoleravo gydymo NVNU, ar gydymui NVNU buvo kontraindikacijų. Pacientai 28 savaites buvo gydomi adalimumabu 40 mg kas antrą savaitę.</w:t>
      </w:r>
    </w:p>
    <w:p w14:paraId="66E50ECA" w14:textId="77777777" w:rsidR="006403DE" w:rsidRPr="00A62551" w:rsidRDefault="006403DE" w:rsidP="00992416">
      <w:pPr>
        <w:pStyle w:val="EMEANormal"/>
        <w:rPr>
          <w:szCs w:val="22"/>
          <w:lang w:val="lt-LT"/>
        </w:rPr>
      </w:pPr>
    </w:p>
    <w:p w14:paraId="7C7551B1" w14:textId="77777777" w:rsidR="006403DE" w:rsidRPr="00A62551" w:rsidRDefault="002C4D72" w:rsidP="00992416">
      <w:pPr>
        <w:pStyle w:val="EMEANormal"/>
        <w:rPr>
          <w:szCs w:val="22"/>
          <w:lang w:val="lt-LT"/>
        </w:rPr>
      </w:pPr>
      <w:r w:rsidRPr="00A62551">
        <w:rPr>
          <w:szCs w:val="22"/>
          <w:lang w:val="lt-LT"/>
        </w:rPr>
        <w:t>Šiems pacientams taip pat buvo objektyvių sakroileinių sąnarių ar stuburo uždegimo požymių, matomų atlikus MRT, ar buvo padidėjęs dj-CRB kiekis. Pacientai, kurie atvirojo periodo metu pasiekė bent 12 savaičių trukmės ilgalaikę remisiją (n=305) (ASDAS &lt; 1,3 16, 20, 24 ir 28 savaitę), vėliau buvo atsitiktine tvarka paskirti gauti papildomas 40 savaičių dvigubai koduoto placebu kontroliuojamo periodo metu arba tęstinį gydymą adalimumabu 40 mg kas antrą savaitę (n=152), arba gauti placebą (n=153) (bendra tyrimo trukmė – 68 savaitės). Tiriamiesiems, kuriems dvigubai koduoto periodo metu pasireiškė staigus ligos paūmėjimas, buvo suteikta galimybė bent 12 savaičių gauti gelbstimąjį gydymą adalimumabu 40 mg kas antrą savaitę.</w:t>
      </w:r>
    </w:p>
    <w:p w14:paraId="3BCBEC3C" w14:textId="77777777" w:rsidR="006403DE" w:rsidRPr="00A62551" w:rsidRDefault="006403DE" w:rsidP="00992416">
      <w:pPr>
        <w:pStyle w:val="EMEANormal"/>
        <w:rPr>
          <w:szCs w:val="22"/>
          <w:lang w:val="lt-LT"/>
        </w:rPr>
      </w:pPr>
    </w:p>
    <w:p w14:paraId="19329A3B" w14:textId="77777777" w:rsidR="006403DE" w:rsidRPr="00A62551" w:rsidRDefault="002C4D72" w:rsidP="00992416">
      <w:pPr>
        <w:pStyle w:val="EMEANormal"/>
        <w:rPr>
          <w:szCs w:val="22"/>
          <w:lang w:val="lt-LT"/>
        </w:rPr>
      </w:pPr>
      <w:r w:rsidRPr="00A62551">
        <w:rPr>
          <w:szCs w:val="22"/>
          <w:lang w:val="lt-LT"/>
        </w:rPr>
        <w:t>Pagrindinė vertinamoji baigtis buvo pacientų, kuriems iki 68-osios tyrimo savaitės nepasireiškė staigus ligos paūmėjimas, dalis. Staigus ligos paūmėjimas buvo apibrėžtas kaip ASDAS ≥ 2,1, įvertintas dviejų iš eilės vizitų metu kas</w:t>
      </w:r>
      <w:r w:rsidR="00F844B2">
        <w:rPr>
          <w:szCs w:val="22"/>
          <w:lang w:val="lt-LT"/>
        </w:rPr>
        <w:t xml:space="preserve"> </w:t>
      </w:r>
      <w:r w:rsidRPr="00A62551">
        <w:rPr>
          <w:szCs w:val="22"/>
          <w:lang w:val="lt-LT"/>
        </w:rPr>
        <w:t xml:space="preserve">keturias savaites. Didesnė adalimumabą gavusių pacientų dalis dvigubai koduoto periodo metu staigaus ligos paūmėjimo, lyginant su placebą gavusiais, nepatyrė </w:t>
      </w:r>
      <w:r w:rsidR="00F844B2" w:rsidRPr="00135A33">
        <w:rPr>
          <w:szCs w:val="22"/>
          <w:lang w:val="lt-LT"/>
        </w:rPr>
        <w:t xml:space="preserve">(70,4 % </w:t>
      </w:r>
      <w:r w:rsidRPr="00A62551">
        <w:rPr>
          <w:szCs w:val="22"/>
          <w:lang w:val="lt-LT"/>
        </w:rPr>
        <w:t>lyginant su 47,1 %, p &lt;0,001) (1 pav.)</w:t>
      </w:r>
    </w:p>
    <w:p w14:paraId="45539A82" w14:textId="77777777" w:rsidR="006403DE" w:rsidRPr="00A62551" w:rsidRDefault="006403DE" w:rsidP="00992416">
      <w:pPr>
        <w:pStyle w:val="EMEANormal"/>
        <w:keepNext/>
        <w:jc w:val="center"/>
        <w:rPr>
          <w:szCs w:val="22"/>
          <w:lang w:val="lt-LT"/>
        </w:rPr>
      </w:pPr>
    </w:p>
    <w:p w14:paraId="335B353C" w14:textId="77777777" w:rsidR="006403DE" w:rsidRPr="00A62551" w:rsidRDefault="002C4D72" w:rsidP="001B64F0">
      <w:pPr>
        <w:pStyle w:val="EMEANormal"/>
        <w:keepNext/>
        <w:rPr>
          <w:szCs w:val="22"/>
          <w:lang w:val="lt-LT"/>
        </w:rPr>
      </w:pPr>
      <w:r w:rsidRPr="00A62551">
        <w:rPr>
          <w:b/>
          <w:szCs w:val="22"/>
          <w:lang w:val="lt-LT"/>
        </w:rPr>
        <w:t xml:space="preserve">1 pav. </w:t>
      </w:r>
      <w:r w:rsidRPr="00A62551">
        <w:rPr>
          <w:b/>
          <w:i/>
          <w:szCs w:val="22"/>
          <w:lang w:val="lt-LT"/>
        </w:rPr>
        <w:t>Kaplan-Meier</w:t>
      </w:r>
      <w:r w:rsidRPr="00A62551">
        <w:rPr>
          <w:b/>
          <w:szCs w:val="22"/>
          <w:lang w:val="lt-LT"/>
        </w:rPr>
        <w:t xml:space="preserve"> kreivės, apibendrinančios laiką iki pablogėjimo nr-axSpA II tyrime </w:t>
      </w:r>
    </w:p>
    <w:tbl>
      <w:tblPr>
        <w:tblW w:w="0" w:type="auto"/>
        <w:tblLayout w:type="fixed"/>
        <w:tblLook w:val="04A0" w:firstRow="1" w:lastRow="0" w:firstColumn="1" w:lastColumn="0" w:noHBand="0" w:noVBand="1"/>
      </w:tblPr>
      <w:tblGrid>
        <w:gridCol w:w="817"/>
        <w:gridCol w:w="8469"/>
      </w:tblGrid>
      <w:tr w:rsidR="006403DE" w:rsidRPr="00A62551" w14:paraId="748B56AC" w14:textId="77777777">
        <w:trPr>
          <w:cantSplit/>
          <w:trHeight w:val="1134"/>
        </w:trPr>
        <w:tc>
          <w:tcPr>
            <w:tcW w:w="817" w:type="dxa"/>
            <w:textDirection w:val="btLr"/>
            <w:vAlign w:val="center"/>
          </w:tcPr>
          <w:p w14:paraId="4D1607A0" w14:textId="77777777" w:rsidR="006403DE" w:rsidRPr="00A62551" w:rsidRDefault="002C4D72" w:rsidP="00992416">
            <w:pPr>
              <w:tabs>
                <w:tab w:val="left" w:pos="562"/>
              </w:tabs>
              <w:suppressAutoHyphens/>
              <w:ind w:left="113" w:right="113"/>
              <w:jc w:val="center"/>
              <w:rPr>
                <w:b/>
                <w:szCs w:val="22"/>
              </w:rPr>
            </w:pPr>
            <w:r w:rsidRPr="00A62551">
              <w:rPr>
                <w:b/>
                <w:szCs w:val="22"/>
              </w:rPr>
              <w:t>TIKIMYBĖ, KAD STAIGAUS LIGOS PAŪMĖJIMO NEBUS</w:t>
            </w:r>
          </w:p>
        </w:tc>
        <w:tc>
          <w:tcPr>
            <w:tcW w:w="8469" w:type="dxa"/>
          </w:tcPr>
          <w:p w14:paraId="612F743E" w14:textId="77777777" w:rsidR="006403DE" w:rsidRPr="00A62551" w:rsidRDefault="002C4D72" w:rsidP="00992416">
            <w:pPr>
              <w:tabs>
                <w:tab w:val="left" w:pos="562"/>
              </w:tabs>
              <w:suppressAutoHyphens/>
              <w:rPr>
                <w:szCs w:val="22"/>
              </w:rPr>
            </w:pPr>
            <w:r w:rsidRPr="00A62551">
              <w:rPr>
                <w:noProof/>
                <w:szCs w:val="22"/>
                <w:lang w:eastAsia="zh-CN"/>
              </w:rPr>
              <w:drawing>
                <wp:inline distT="0" distB="0" distL="0" distR="0" wp14:anchorId="5905B7AC" wp14:editId="60EB8BD7">
                  <wp:extent cx="5621655" cy="3005455"/>
                  <wp:effectExtent l="0" t="0" r="0" b="0"/>
                  <wp:docPr id="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1655" cy="3005455"/>
                          </a:xfrm>
                          <a:prstGeom prst="rect">
                            <a:avLst/>
                          </a:prstGeom>
                          <a:noFill/>
                          <a:ln>
                            <a:noFill/>
                          </a:ln>
                        </pic:spPr>
                      </pic:pic>
                    </a:graphicData>
                  </a:graphic>
                </wp:inline>
              </w:drawing>
            </w:r>
          </w:p>
        </w:tc>
      </w:tr>
      <w:tr w:rsidR="006403DE" w:rsidRPr="00A62551" w14:paraId="64080404" w14:textId="77777777">
        <w:tc>
          <w:tcPr>
            <w:tcW w:w="817" w:type="dxa"/>
          </w:tcPr>
          <w:p w14:paraId="2088F0C2" w14:textId="77777777" w:rsidR="006403DE" w:rsidRPr="00A62551" w:rsidRDefault="006403DE" w:rsidP="00992416">
            <w:pPr>
              <w:tabs>
                <w:tab w:val="left" w:pos="562"/>
              </w:tabs>
              <w:suppressAutoHyphens/>
              <w:rPr>
                <w:szCs w:val="22"/>
              </w:rPr>
            </w:pPr>
          </w:p>
        </w:tc>
        <w:tc>
          <w:tcPr>
            <w:tcW w:w="8469" w:type="dxa"/>
            <w:vAlign w:val="center"/>
          </w:tcPr>
          <w:p w14:paraId="40890816" w14:textId="77777777" w:rsidR="006403DE" w:rsidRPr="00A62551" w:rsidRDefault="002C4D72" w:rsidP="00992416">
            <w:pPr>
              <w:tabs>
                <w:tab w:val="left" w:pos="562"/>
              </w:tabs>
              <w:suppressAutoHyphens/>
              <w:jc w:val="center"/>
              <w:rPr>
                <w:b/>
                <w:szCs w:val="22"/>
              </w:rPr>
            </w:pPr>
            <w:r w:rsidRPr="00A62551">
              <w:rPr>
                <w:b/>
                <w:szCs w:val="22"/>
              </w:rPr>
              <w:t>LAIKAS (SAVAITĖMIS)</w:t>
            </w:r>
          </w:p>
        </w:tc>
      </w:tr>
      <w:tr w:rsidR="006403DE" w:rsidRPr="00A62551" w14:paraId="5F407A6F" w14:textId="77777777">
        <w:tc>
          <w:tcPr>
            <w:tcW w:w="9286" w:type="dxa"/>
            <w:gridSpan w:val="2"/>
          </w:tcPr>
          <w:p w14:paraId="228EE6FF" w14:textId="77777777" w:rsidR="006403DE" w:rsidRPr="00A62551" w:rsidRDefault="002C4D72" w:rsidP="00992416">
            <w:pPr>
              <w:tabs>
                <w:tab w:val="left" w:pos="562"/>
              </w:tabs>
              <w:suppressAutoHyphens/>
              <w:rPr>
                <w:szCs w:val="22"/>
              </w:rPr>
            </w:pPr>
            <w:r w:rsidRPr="00A62551">
              <w:rPr>
                <w:szCs w:val="22"/>
              </w:rPr>
              <w:t>Gydymas</w:t>
            </w:r>
            <w:r w:rsidRPr="00A62551">
              <w:rPr>
                <w:noProof/>
                <w:szCs w:val="22"/>
                <w:lang w:eastAsia="zh-CN"/>
              </w:rPr>
              <mc:AlternateContent>
                <mc:Choice Requires="wps">
                  <w:drawing>
                    <wp:inline distT="0" distB="0" distL="0" distR="0" wp14:anchorId="5F025C93" wp14:editId="78A663DE">
                      <wp:extent cx="381000" cy="635"/>
                      <wp:effectExtent l="12700" t="12700" r="0" b="12065"/>
                      <wp:docPr id="85"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0" cy="635"/>
                              </a:xfrm>
                              <a:prstGeom prst="line">
                                <a:avLst/>
                              </a:prstGeom>
                              <a:noFill/>
                              <a:ln w="28575">
                                <a:solidFill>
                                  <a:srgbClr val="595959"/>
                                </a:solidFill>
                                <a:prstDash val="sysDot"/>
                                <a:round/>
                                <a:headEnd/>
                                <a:tailEnd/>
                              </a:ln>
                            </wps:spPr>
                            <wps:bodyPr/>
                          </wps:wsp>
                        </a:graphicData>
                      </a:graphic>
                    </wp:inline>
                  </w:drawing>
                </mc:Choice>
                <mc:Fallback>
                  <w:pict>
                    <v:line w14:anchorId="162BFC5F" id="Straight Connector 92" o:spid="_x0000_s1026" style="visibility:visible;mso-wrap-style:square;mso-left-percent:-10001;mso-top-percent:-10001;mso-position-horizontal:absolute;mso-position-horizontal-relative:char;mso-position-vertical:absolute;mso-position-vertical-relative:line;mso-left-percent:-10001;mso-top-percent:-10001" from="0,0" to="3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" strokecolor="#595959" strokeweight="2.25pt">
                      <v:stroke dashstyle="1 1"/>
                      <o:lock v:ext="edit" shapetype="f"/>
                      <w10:anchorlock/>
                    </v:line>
                  </w:pict>
                </mc:Fallback>
              </mc:AlternateContent>
            </w:r>
            <w:r w:rsidRPr="00A62551">
              <w:rPr>
                <w:szCs w:val="22"/>
              </w:rPr>
              <w:t>Placebas</w:t>
            </w:r>
            <w:r w:rsidRPr="00A62551">
              <w:rPr>
                <w:noProof/>
                <w:szCs w:val="22"/>
                <w:lang w:eastAsia="zh-CN"/>
              </w:rPr>
              <mc:AlternateContent>
                <mc:Choice Requires="wps">
                  <w:drawing>
                    <wp:inline distT="0" distB="0" distL="0" distR="0" wp14:anchorId="22522E24" wp14:editId="45C0E389">
                      <wp:extent cx="401320" cy="635"/>
                      <wp:effectExtent l="12700" t="12700" r="5080" b="12065"/>
                      <wp:docPr id="84"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1320" cy="635"/>
                              </a:xfrm>
                              <a:prstGeom prst="line">
                                <a:avLst/>
                              </a:prstGeom>
                              <a:noFill/>
                              <a:ln w="19050">
                                <a:solidFill>
                                  <a:srgbClr val="404040"/>
                                </a:solidFill>
                                <a:round/>
                                <a:headEnd/>
                                <a:tailEnd/>
                              </a:ln>
                            </wps:spPr>
                            <wps:bodyPr/>
                          </wps:wsp>
                        </a:graphicData>
                      </a:graphic>
                    </wp:inline>
                  </w:drawing>
                </mc:Choice>
                <mc:Fallback>
                  <w:pict>
                    <v:line w14:anchorId="3A6385BA"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" strokecolor="#404040" strokeweight="1.5pt">
                      <o:lock v:ext="edit" shapetype="f"/>
                      <w10:anchorlock/>
                    </v:line>
                  </w:pict>
                </mc:Fallback>
              </mc:AlternateContent>
            </w:r>
            <w:r w:rsidRPr="00A62551">
              <w:rPr>
                <w:szCs w:val="22"/>
              </w:rPr>
              <w:t>Adalimumabas     ∆ Koreguota</w:t>
            </w:r>
          </w:p>
        </w:tc>
      </w:tr>
    </w:tbl>
    <w:p w14:paraId="47A5DE33" w14:textId="77777777" w:rsidR="006403DE" w:rsidRPr="00A62551" w:rsidRDefault="006403DE" w:rsidP="00992416">
      <w:pPr>
        <w:rPr>
          <w:szCs w:val="22"/>
        </w:rPr>
      </w:pPr>
    </w:p>
    <w:p w14:paraId="414A1741" w14:textId="77777777" w:rsidR="006403DE" w:rsidRPr="00A62551" w:rsidRDefault="002C4D72" w:rsidP="00992416">
      <w:pPr>
        <w:rPr>
          <w:szCs w:val="22"/>
        </w:rPr>
      </w:pPr>
      <w:r w:rsidRPr="00A62551">
        <w:rPr>
          <w:szCs w:val="22"/>
        </w:rPr>
        <w:t>Pastaba: P = Placebas (Skaičius tų, kuriems yra rizika (staigiai paūmėjusi liga)); A = adalimumabas (Skaičius tų, kuriems yra rizika (staigiai paūmėjusi liga)).</w:t>
      </w:r>
    </w:p>
    <w:p w14:paraId="526AF274" w14:textId="77777777" w:rsidR="006403DE" w:rsidRPr="00A62551" w:rsidRDefault="006403DE" w:rsidP="00992416">
      <w:pPr>
        <w:rPr>
          <w:szCs w:val="22"/>
        </w:rPr>
      </w:pPr>
    </w:p>
    <w:p w14:paraId="6BE41DCF" w14:textId="77777777" w:rsidR="006403DE" w:rsidRPr="00A62551" w:rsidRDefault="002C4D72" w:rsidP="00992416">
      <w:pPr>
        <w:rPr>
          <w:szCs w:val="22"/>
        </w:rPr>
      </w:pPr>
      <w:r w:rsidRPr="00A62551">
        <w:rPr>
          <w:szCs w:val="22"/>
        </w:rPr>
        <w:t xml:space="preserve">Iš 68 pacientų, paskirtų į gydymo nutraukimo grupę, kuriems liga staigiai </w:t>
      </w:r>
      <w:r w:rsidR="00F844B2" w:rsidRPr="00135A33">
        <w:rPr>
          <w:szCs w:val="22"/>
        </w:rPr>
        <w:t xml:space="preserve">paūmėjo, 65 užbaigė 12  </w:t>
      </w:r>
      <w:r w:rsidRPr="00A62551">
        <w:rPr>
          <w:szCs w:val="22"/>
        </w:rPr>
        <w:t>savaičių trukmės gelbstimąjį gydymą adalimumabu, iš kurių 37 (56,9 %) vėl pasiekė remisiją (ASDAS &lt; 1,3) po 12 savaičių atvirojo gydymo atnaujinimo.</w:t>
      </w:r>
    </w:p>
    <w:p w14:paraId="29588DF4" w14:textId="77777777" w:rsidR="006403DE" w:rsidRPr="00A62551" w:rsidRDefault="006403DE" w:rsidP="00992416">
      <w:pPr>
        <w:rPr>
          <w:szCs w:val="22"/>
        </w:rPr>
      </w:pPr>
    </w:p>
    <w:p w14:paraId="454A97F1" w14:textId="77777777" w:rsidR="006403DE" w:rsidRPr="00A62551" w:rsidRDefault="002C4D72" w:rsidP="00992416">
      <w:pPr>
        <w:rPr>
          <w:szCs w:val="22"/>
        </w:rPr>
      </w:pPr>
      <w:r w:rsidRPr="00A62551">
        <w:rPr>
          <w:szCs w:val="22"/>
        </w:rPr>
        <w:t>Iki 68-osios savaitės be pertraukos adalimumabo gavusiems pacientams pasireiškė statistiškai reikšmingai didesnis aktyvaus aSpA-brp požymių ir simptomų pagerėjimas, lyginant su pacientais, kurie dvigubai koduoto tyrimo periodu buvo paskirti į gydymo nutraukimo grupę (14 lentelė).</w:t>
      </w:r>
    </w:p>
    <w:p w14:paraId="59B3CB45" w14:textId="77777777" w:rsidR="006403DE" w:rsidRPr="00A62551" w:rsidRDefault="006403DE" w:rsidP="00992416">
      <w:pPr>
        <w:rPr>
          <w:szCs w:val="22"/>
        </w:rPr>
      </w:pPr>
    </w:p>
    <w:p w14:paraId="618A0449" w14:textId="77777777" w:rsidR="006403DE" w:rsidRPr="00A62551" w:rsidRDefault="002C4D72" w:rsidP="00992416">
      <w:pPr>
        <w:pStyle w:val="EMEANormal"/>
        <w:keepNext/>
        <w:rPr>
          <w:szCs w:val="22"/>
          <w:lang w:val="lt-LT"/>
        </w:rPr>
      </w:pPr>
      <w:r w:rsidRPr="00A62551">
        <w:rPr>
          <w:b/>
          <w:szCs w:val="22"/>
          <w:lang w:val="lt-LT"/>
        </w:rPr>
        <w:lastRenderedPageBreak/>
        <w:t xml:space="preserve">14 lentelė. Veiksmingumo atsakas placebu kontroliuojamu </w:t>
      </w:r>
      <w:r w:rsidRPr="00A62551">
        <w:rPr>
          <w:lang w:val="lt-LT"/>
        </w:rPr>
        <w:t>nr-axSpA II</w:t>
      </w:r>
      <w:r w:rsidRPr="00A62551">
        <w:rPr>
          <w:b/>
          <w:szCs w:val="22"/>
          <w:lang w:val="lt-LT"/>
        </w:rPr>
        <w:t xml:space="preserve"> tyrimo periodu</w:t>
      </w:r>
    </w:p>
    <w:p w14:paraId="06D345C8" w14:textId="77777777" w:rsidR="006403DE" w:rsidRPr="00A62551" w:rsidRDefault="006403DE" w:rsidP="00992416">
      <w:pPr>
        <w:pStyle w:val="EMEANormal"/>
        <w:keepNext/>
        <w:ind w:left="720"/>
        <w:rPr>
          <w:szCs w:val="22"/>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1682"/>
        <w:gridCol w:w="1821"/>
      </w:tblGrid>
      <w:tr w:rsidR="006403DE" w:rsidRPr="00A62551" w14:paraId="671F621F" w14:textId="77777777">
        <w:trPr>
          <w:jc w:val="center"/>
        </w:trPr>
        <w:tc>
          <w:tcPr>
            <w:tcW w:w="3067" w:type="pct"/>
          </w:tcPr>
          <w:p w14:paraId="7228B44A" w14:textId="77777777" w:rsidR="006403DE" w:rsidRPr="00A62551" w:rsidRDefault="002C4D72" w:rsidP="00992416">
            <w:pPr>
              <w:keepNext/>
              <w:rPr>
                <w:b/>
                <w:bCs/>
                <w:szCs w:val="22"/>
              </w:rPr>
            </w:pPr>
            <w:r w:rsidRPr="00A62551">
              <w:rPr>
                <w:b/>
                <w:bCs/>
                <w:szCs w:val="22"/>
              </w:rPr>
              <w:t>Dvigubai koduotas tyrimas</w:t>
            </w:r>
          </w:p>
          <w:p w14:paraId="1E996249" w14:textId="77777777" w:rsidR="006403DE" w:rsidRPr="00A62551" w:rsidRDefault="002C4D72" w:rsidP="00992416">
            <w:pPr>
              <w:keepNext/>
              <w:rPr>
                <w:b/>
                <w:bCs/>
                <w:szCs w:val="22"/>
              </w:rPr>
            </w:pPr>
            <w:r w:rsidRPr="00A62551">
              <w:rPr>
                <w:b/>
                <w:bCs/>
                <w:szCs w:val="22"/>
              </w:rPr>
              <w:t>Atsakas 68-ąją savaitę</w:t>
            </w:r>
          </w:p>
        </w:tc>
        <w:tc>
          <w:tcPr>
            <w:tcW w:w="928" w:type="pct"/>
          </w:tcPr>
          <w:p w14:paraId="7D5C5778" w14:textId="77777777" w:rsidR="006403DE" w:rsidRPr="00A62551" w:rsidRDefault="002C4D72" w:rsidP="00992416">
            <w:pPr>
              <w:keepNext/>
              <w:jc w:val="center"/>
              <w:rPr>
                <w:b/>
                <w:bCs/>
                <w:szCs w:val="22"/>
              </w:rPr>
            </w:pPr>
            <w:r w:rsidRPr="00A62551">
              <w:rPr>
                <w:b/>
                <w:bCs/>
                <w:szCs w:val="22"/>
              </w:rPr>
              <w:t>Placebas</w:t>
            </w:r>
          </w:p>
          <w:p w14:paraId="5A948556" w14:textId="77777777" w:rsidR="006403DE" w:rsidRPr="00A62551" w:rsidRDefault="002C4D72" w:rsidP="00992416">
            <w:pPr>
              <w:keepNext/>
              <w:jc w:val="center"/>
              <w:rPr>
                <w:b/>
                <w:bCs/>
                <w:szCs w:val="22"/>
              </w:rPr>
            </w:pPr>
            <w:r w:rsidRPr="00A62551">
              <w:rPr>
                <w:b/>
                <w:bCs/>
                <w:szCs w:val="22"/>
              </w:rPr>
              <w:t>N=153</w:t>
            </w:r>
          </w:p>
        </w:tc>
        <w:tc>
          <w:tcPr>
            <w:tcW w:w="1005" w:type="pct"/>
          </w:tcPr>
          <w:p w14:paraId="0ECC2011" w14:textId="77777777" w:rsidR="006403DE" w:rsidRPr="00A62551" w:rsidRDefault="002C4D72" w:rsidP="00992416">
            <w:pPr>
              <w:keepNext/>
              <w:jc w:val="center"/>
              <w:rPr>
                <w:b/>
                <w:bCs/>
                <w:szCs w:val="22"/>
              </w:rPr>
            </w:pPr>
            <w:r w:rsidRPr="00A62551">
              <w:rPr>
                <w:b/>
                <w:bCs/>
                <w:szCs w:val="22"/>
              </w:rPr>
              <w:t>Adalimumabas</w:t>
            </w:r>
          </w:p>
          <w:p w14:paraId="47F6EE43" w14:textId="77777777" w:rsidR="006403DE" w:rsidRPr="00A62551" w:rsidRDefault="002C4D72" w:rsidP="00992416">
            <w:pPr>
              <w:keepNext/>
              <w:jc w:val="center"/>
              <w:rPr>
                <w:b/>
                <w:bCs/>
                <w:szCs w:val="22"/>
              </w:rPr>
            </w:pPr>
            <w:r w:rsidRPr="00A62551">
              <w:rPr>
                <w:b/>
                <w:bCs/>
                <w:szCs w:val="22"/>
              </w:rPr>
              <w:t>N=152</w:t>
            </w:r>
          </w:p>
        </w:tc>
      </w:tr>
      <w:tr w:rsidR="006403DE" w:rsidRPr="00A62551" w14:paraId="598E9D5D" w14:textId="77777777">
        <w:trPr>
          <w:jc w:val="center"/>
        </w:trPr>
        <w:tc>
          <w:tcPr>
            <w:tcW w:w="3067" w:type="pct"/>
          </w:tcPr>
          <w:p w14:paraId="3A041AAD" w14:textId="77777777" w:rsidR="006403DE" w:rsidRPr="00A62551" w:rsidRDefault="002C4D72" w:rsidP="00992416">
            <w:pPr>
              <w:keepNext/>
              <w:rPr>
                <w:szCs w:val="22"/>
              </w:rPr>
            </w:pPr>
            <w:r w:rsidRPr="00A62551">
              <w:rPr>
                <w:szCs w:val="22"/>
              </w:rPr>
              <w:t>ASAS</w:t>
            </w:r>
            <w:r w:rsidRPr="00A62551">
              <w:rPr>
                <w:szCs w:val="22"/>
                <w:vertAlign w:val="superscript"/>
              </w:rPr>
              <w:t>a,b</w:t>
            </w:r>
            <w:r w:rsidRPr="00A62551">
              <w:rPr>
                <w:szCs w:val="22"/>
              </w:rPr>
              <w:t> 20</w:t>
            </w:r>
          </w:p>
        </w:tc>
        <w:tc>
          <w:tcPr>
            <w:tcW w:w="928" w:type="pct"/>
          </w:tcPr>
          <w:p w14:paraId="4A802967" w14:textId="77777777" w:rsidR="006403DE" w:rsidRPr="00A62551" w:rsidRDefault="002C4D72" w:rsidP="00992416">
            <w:pPr>
              <w:keepNext/>
              <w:jc w:val="center"/>
              <w:rPr>
                <w:szCs w:val="22"/>
              </w:rPr>
            </w:pPr>
            <w:r w:rsidRPr="00A62551">
              <w:rPr>
                <w:szCs w:val="22"/>
              </w:rPr>
              <w:t>47,1 %</w:t>
            </w:r>
          </w:p>
        </w:tc>
        <w:tc>
          <w:tcPr>
            <w:tcW w:w="1005" w:type="pct"/>
          </w:tcPr>
          <w:p w14:paraId="31C123FE" w14:textId="77777777" w:rsidR="006403DE" w:rsidRPr="00A62551" w:rsidRDefault="002C4D72" w:rsidP="00992416">
            <w:pPr>
              <w:keepNext/>
              <w:jc w:val="center"/>
              <w:rPr>
                <w:szCs w:val="22"/>
              </w:rPr>
            </w:pPr>
            <w:r w:rsidRPr="00A62551">
              <w:rPr>
                <w:szCs w:val="22"/>
              </w:rPr>
              <w:t>70,4 %***</w:t>
            </w:r>
          </w:p>
        </w:tc>
      </w:tr>
      <w:tr w:rsidR="006403DE" w:rsidRPr="00A62551" w14:paraId="3F4E71ED" w14:textId="77777777">
        <w:trPr>
          <w:jc w:val="center"/>
        </w:trPr>
        <w:tc>
          <w:tcPr>
            <w:tcW w:w="3067" w:type="pct"/>
          </w:tcPr>
          <w:p w14:paraId="4F37EDAC" w14:textId="77777777" w:rsidR="006403DE" w:rsidRPr="00A62551" w:rsidRDefault="002C4D72" w:rsidP="00992416">
            <w:pPr>
              <w:keepNext/>
              <w:rPr>
                <w:szCs w:val="22"/>
              </w:rPr>
            </w:pPr>
            <w:r w:rsidRPr="00A62551">
              <w:rPr>
                <w:szCs w:val="22"/>
              </w:rPr>
              <w:t>ASAS</w:t>
            </w:r>
            <w:r w:rsidRPr="00A62551">
              <w:rPr>
                <w:szCs w:val="22"/>
                <w:vertAlign w:val="superscript"/>
              </w:rPr>
              <w:t>a,b</w:t>
            </w:r>
            <w:r w:rsidRPr="00A62551">
              <w:rPr>
                <w:szCs w:val="22"/>
              </w:rPr>
              <w:t> 40</w:t>
            </w:r>
          </w:p>
        </w:tc>
        <w:tc>
          <w:tcPr>
            <w:tcW w:w="928" w:type="pct"/>
          </w:tcPr>
          <w:p w14:paraId="2FA5C71D" w14:textId="77777777" w:rsidR="006403DE" w:rsidRPr="00A62551" w:rsidRDefault="002C4D72" w:rsidP="00992416">
            <w:pPr>
              <w:keepNext/>
              <w:jc w:val="center"/>
              <w:rPr>
                <w:szCs w:val="22"/>
              </w:rPr>
            </w:pPr>
            <w:r w:rsidRPr="00A62551">
              <w:rPr>
                <w:szCs w:val="22"/>
              </w:rPr>
              <w:t>45,8 %</w:t>
            </w:r>
          </w:p>
        </w:tc>
        <w:tc>
          <w:tcPr>
            <w:tcW w:w="1005" w:type="pct"/>
          </w:tcPr>
          <w:p w14:paraId="05D45F08" w14:textId="77777777" w:rsidR="006403DE" w:rsidRPr="00A62551" w:rsidRDefault="002C4D72" w:rsidP="00992416">
            <w:pPr>
              <w:keepNext/>
              <w:jc w:val="center"/>
              <w:rPr>
                <w:szCs w:val="22"/>
              </w:rPr>
            </w:pPr>
            <w:r w:rsidRPr="00A62551">
              <w:rPr>
                <w:szCs w:val="22"/>
              </w:rPr>
              <w:t>65,8 %***</w:t>
            </w:r>
          </w:p>
        </w:tc>
      </w:tr>
      <w:tr w:rsidR="006403DE" w:rsidRPr="00A62551" w14:paraId="5C9EADC5" w14:textId="77777777">
        <w:trPr>
          <w:jc w:val="center"/>
        </w:trPr>
        <w:tc>
          <w:tcPr>
            <w:tcW w:w="3067" w:type="pct"/>
          </w:tcPr>
          <w:p w14:paraId="3F755788" w14:textId="77777777" w:rsidR="006403DE" w:rsidRPr="00A62551" w:rsidRDefault="002C4D72" w:rsidP="00992416">
            <w:pPr>
              <w:keepNext/>
              <w:rPr>
                <w:szCs w:val="22"/>
              </w:rPr>
            </w:pPr>
            <w:r w:rsidRPr="00A62551">
              <w:rPr>
                <w:szCs w:val="22"/>
              </w:rPr>
              <w:t>ASAS</w:t>
            </w:r>
            <w:r w:rsidRPr="00A62551">
              <w:rPr>
                <w:szCs w:val="22"/>
                <w:vertAlign w:val="superscript"/>
              </w:rPr>
              <w:t>a</w:t>
            </w:r>
            <w:r w:rsidRPr="00A62551">
              <w:rPr>
                <w:szCs w:val="22"/>
              </w:rPr>
              <w:t>dalinė remisija</w:t>
            </w:r>
          </w:p>
        </w:tc>
        <w:tc>
          <w:tcPr>
            <w:tcW w:w="928" w:type="pct"/>
          </w:tcPr>
          <w:p w14:paraId="13ABCC5C" w14:textId="77777777" w:rsidR="006403DE" w:rsidRPr="00A62551" w:rsidRDefault="002C4D72" w:rsidP="00992416">
            <w:pPr>
              <w:keepNext/>
              <w:jc w:val="center"/>
              <w:rPr>
                <w:szCs w:val="22"/>
              </w:rPr>
            </w:pPr>
            <w:r w:rsidRPr="00A62551">
              <w:rPr>
                <w:szCs w:val="22"/>
              </w:rPr>
              <w:t>26,8 %</w:t>
            </w:r>
          </w:p>
        </w:tc>
        <w:tc>
          <w:tcPr>
            <w:tcW w:w="1005" w:type="pct"/>
          </w:tcPr>
          <w:p w14:paraId="40CB91A1" w14:textId="77777777" w:rsidR="006403DE" w:rsidRPr="00A62551" w:rsidRDefault="002C4D72" w:rsidP="00992416">
            <w:pPr>
              <w:keepNext/>
              <w:jc w:val="center"/>
              <w:rPr>
                <w:szCs w:val="22"/>
              </w:rPr>
            </w:pPr>
            <w:r w:rsidRPr="00A62551">
              <w:rPr>
                <w:szCs w:val="22"/>
              </w:rPr>
              <w:t>42,1 %**</w:t>
            </w:r>
          </w:p>
        </w:tc>
      </w:tr>
      <w:tr w:rsidR="006403DE" w:rsidRPr="00A62551" w14:paraId="41B61003" w14:textId="77777777">
        <w:trPr>
          <w:jc w:val="center"/>
        </w:trPr>
        <w:tc>
          <w:tcPr>
            <w:tcW w:w="3067" w:type="pct"/>
          </w:tcPr>
          <w:p w14:paraId="4E7D4811" w14:textId="77777777" w:rsidR="006403DE" w:rsidRPr="00A62551" w:rsidRDefault="002C4D72" w:rsidP="00992416">
            <w:pPr>
              <w:keepNext/>
              <w:rPr>
                <w:szCs w:val="22"/>
              </w:rPr>
            </w:pPr>
            <w:r w:rsidRPr="00A62551">
              <w:rPr>
                <w:szCs w:val="22"/>
              </w:rPr>
              <w:t>ASDAS</w:t>
            </w:r>
            <w:r w:rsidRPr="00A62551">
              <w:rPr>
                <w:szCs w:val="22"/>
                <w:vertAlign w:val="superscript"/>
              </w:rPr>
              <w:t>c</w:t>
            </w:r>
            <w:r w:rsidRPr="00A62551">
              <w:rPr>
                <w:szCs w:val="22"/>
              </w:rPr>
              <w:t xml:space="preserve"> neaktyvi liga</w:t>
            </w:r>
          </w:p>
        </w:tc>
        <w:tc>
          <w:tcPr>
            <w:tcW w:w="928" w:type="pct"/>
          </w:tcPr>
          <w:p w14:paraId="3742846D" w14:textId="77777777" w:rsidR="006403DE" w:rsidRPr="00A62551" w:rsidRDefault="002C4D72" w:rsidP="00992416">
            <w:pPr>
              <w:keepNext/>
              <w:jc w:val="center"/>
              <w:rPr>
                <w:szCs w:val="22"/>
              </w:rPr>
            </w:pPr>
            <w:r w:rsidRPr="00A62551">
              <w:rPr>
                <w:szCs w:val="22"/>
              </w:rPr>
              <w:t>33,3 %</w:t>
            </w:r>
          </w:p>
        </w:tc>
        <w:tc>
          <w:tcPr>
            <w:tcW w:w="1005" w:type="pct"/>
          </w:tcPr>
          <w:p w14:paraId="0DDF11AF" w14:textId="77777777" w:rsidR="006403DE" w:rsidRPr="00A62551" w:rsidRDefault="002C4D72" w:rsidP="00992416">
            <w:pPr>
              <w:keepNext/>
              <w:jc w:val="center"/>
              <w:rPr>
                <w:szCs w:val="22"/>
              </w:rPr>
            </w:pPr>
            <w:r w:rsidRPr="00A62551">
              <w:rPr>
                <w:szCs w:val="22"/>
              </w:rPr>
              <w:t>57,2 %***</w:t>
            </w:r>
          </w:p>
        </w:tc>
      </w:tr>
      <w:tr w:rsidR="006403DE" w:rsidRPr="00A62551" w14:paraId="126A1E55" w14:textId="77777777">
        <w:trPr>
          <w:jc w:val="center"/>
        </w:trPr>
        <w:tc>
          <w:tcPr>
            <w:tcW w:w="3067" w:type="pct"/>
          </w:tcPr>
          <w:p w14:paraId="009107BA" w14:textId="77777777" w:rsidR="006403DE" w:rsidRPr="00A62551" w:rsidRDefault="002C4D72" w:rsidP="00992416">
            <w:pPr>
              <w:keepNext/>
              <w:rPr>
                <w:szCs w:val="22"/>
              </w:rPr>
            </w:pPr>
            <w:r w:rsidRPr="00A62551">
              <w:rPr>
                <w:szCs w:val="22"/>
              </w:rPr>
              <w:t>Dalinis staigus ligos paūmėjimas</w:t>
            </w:r>
            <w:r w:rsidRPr="00A62551">
              <w:rPr>
                <w:szCs w:val="22"/>
                <w:vertAlign w:val="superscript"/>
              </w:rPr>
              <w:t>d</w:t>
            </w:r>
          </w:p>
        </w:tc>
        <w:tc>
          <w:tcPr>
            <w:tcW w:w="928" w:type="pct"/>
          </w:tcPr>
          <w:p w14:paraId="56E22CBB" w14:textId="77777777" w:rsidR="006403DE" w:rsidRPr="00A62551" w:rsidRDefault="002C4D72" w:rsidP="00992416">
            <w:pPr>
              <w:keepNext/>
              <w:jc w:val="center"/>
              <w:rPr>
                <w:szCs w:val="22"/>
              </w:rPr>
            </w:pPr>
            <w:r w:rsidRPr="00A62551">
              <w:rPr>
                <w:szCs w:val="22"/>
              </w:rPr>
              <w:t>64,1 %</w:t>
            </w:r>
          </w:p>
        </w:tc>
        <w:tc>
          <w:tcPr>
            <w:tcW w:w="1005" w:type="pct"/>
          </w:tcPr>
          <w:p w14:paraId="3DDAEAAF" w14:textId="77777777" w:rsidR="006403DE" w:rsidRPr="00A62551" w:rsidRDefault="002C4D72" w:rsidP="00992416">
            <w:pPr>
              <w:keepNext/>
              <w:jc w:val="center"/>
              <w:rPr>
                <w:szCs w:val="22"/>
              </w:rPr>
            </w:pPr>
            <w:r w:rsidRPr="00A62551">
              <w:rPr>
                <w:szCs w:val="22"/>
              </w:rPr>
              <w:t>40,8 %***</w:t>
            </w:r>
          </w:p>
        </w:tc>
      </w:tr>
      <w:tr w:rsidR="006403DE" w:rsidRPr="00A62551" w14:paraId="2FD5573B" w14:textId="77777777">
        <w:trPr>
          <w:jc w:val="center"/>
        </w:trPr>
        <w:tc>
          <w:tcPr>
            <w:tcW w:w="5000" w:type="pct"/>
            <w:gridSpan w:val="3"/>
            <w:tcBorders>
              <w:left w:val="nil"/>
              <w:bottom w:val="nil"/>
              <w:right w:val="nil"/>
            </w:tcBorders>
          </w:tcPr>
          <w:p w14:paraId="0C1A65CB" w14:textId="77777777" w:rsidR="006403DE" w:rsidRPr="00A62551" w:rsidRDefault="002C4D72" w:rsidP="00992416">
            <w:pPr>
              <w:keepNext/>
              <w:autoSpaceDE w:val="0"/>
              <w:autoSpaceDN w:val="0"/>
              <w:adjustRightInd w:val="0"/>
              <w:rPr>
                <w:szCs w:val="22"/>
              </w:rPr>
            </w:pPr>
            <w:r w:rsidRPr="00A62551">
              <w:rPr>
                <w:szCs w:val="22"/>
                <w:vertAlign w:val="superscript"/>
              </w:rPr>
              <w:t>a</w:t>
            </w:r>
            <w:r w:rsidR="00792B91" w:rsidRPr="00A62551">
              <w:rPr>
                <w:szCs w:val="22"/>
                <w:vertAlign w:val="superscript"/>
              </w:rPr>
              <w:t xml:space="preserve"> </w:t>
            </w:r>
            <w:r w:rsidRPr="00A62551">
              <w:rPr>
                <w:szCs w:val="22"/>
              </w:rPr>
              <w:t xml:space="preserve">Vertinimas pagal spondiloartrito tarptautinę draugiją (angl. </w:t>
            </w:r>
            <w:r w:rsidRPr="00A62551">
              <w:rPr>
                <w:i/>
                <w:szCs w:val="22"/>
              </w:rPr>
              <w:t>Assessment of SpondyloArthritis international Society</w:t>
            </w:r>
            <w:r w:rsidRPr="00A62551">
              <w:rPr>
                <w:szCs w:val="22"/>
              </w:rPr>
              <w:t>)</w:t>
            </w:r>
            <w:r w:rsidR="00792B91" w:rsidRPr="00A62551">
              <w:rPr>
                <w:szCs w:val="22"/>
              </w:rPr>
              <w:t>.</w:t>
            </w:r>
          </w:p>
          <w:p w14:paraId="6BBFD816" w14:textId="77777777" w:rsidR="006403DE" w:rsidRPr="00A62551" w:rsidRDefault="002C4D72" w:rsidP="00992416">
            <w:pPr>
              <w:pStyle w:val="EMEANormal"/>
              <w:keepNext/>
              <w:ind w:left="20"/>
              <w:rPr>
                <w:szCs w:val="22"/>
                <w:vertAlign w:val="superscript"/>
                <w:lang w:val="lt-LT"/>
              </w:rPr>
            </w:pPr>
            <w:r w:rsidRPr="00A62551">
              <w:rPr>
                <w:szCs w:val="22"/>
                <w:vertAlign w:val="superscript"/>
                <w:lang w:val="lt-LT"/>
              </w:rPr>
              <w:t>b</w:t>
            </w:r>
            <w:r w:rsidRPr="00A62551">
              <w:rPr>
                <w:szCs w:val="22"/>
                <w:lang w:val="lt-LT"/>
              </w:rPr>
              <w:t xml:space="preserve"> Pradinis įvertinimas yra apibrėžiamas kaip atvirojo gydymo pradinis įvertinimas, kai pacientams yra aktyvi liga.</w:t>
            </w:r>
          </w:p>
          <w:p w14:paraId="39D1BECD" w14:textId="77777777" w:rsidR="006403DE" w:rsidRPr="00A62551" w:rsidRDefault="002C4D72" w:rsidP="00992416">
            <w:pPr>
              <w:pStyle w:val="EMEANormal"/>
              <w:keepNext/>
              <w:ind w:left="20"/>
              <w:rPr>
                <w:szCs w:val="22"/>
                <w:vertAlign w:val="superscript"/>
                <w:lang w:val="lt-LT"/>
              </w:rPr>
            </w:pPr>
            <w:r w:rsidRPr="00A62551">
              <w:rPr>
                <w:szCs w:val="22"/>
                <w:vertAlign w:val="superscript"/>
                <w:lang w:val="lt-LT"/>
              </w:rPr>
              <w:t>c</w:t>
            </w:r>
            <w:r w:rsidRPr="00A62551">
              <w:rPr>
                <w:szCs w:val="22"/>
                <w:lang w:val="lt-LT"/>
              </w:rPr>
              <w:t xml:space="preserve"> Ankilozuojančio spondilito ligos aktyvumo balas (angl. </w:t>
            </w:r>
            <w:r w:rsidRPr="00A62551">
              <w:rPr>
                <w:i/>
                <w:szCs w:val="22"/>
                <w:lang w:val="lt-LT"/>
              </w:rPr>
              <w:t>Ankylosing Spondylitis Disease Activity Score</w:t>
            </w:r>
            <w:r w:rsidRPr="00A62551">
              <w:rPr>
                <w:szCs w:val="22"/>
                <w:lang w:val="lt-LT"/>
              </w:rPr>
              <w:t>)</w:t>
            </w:r>
            <w:r w:rsidR="00792B91" w:rsidRPr="00A62551">
              <w:rPr>
                <w:szCs w:val="22"/>
                <w:lang w:val="lt-LT"/>
              </w:rPr>
              <w:t>.</w:t>
            </w:r>
          </w:p>
          <w:p w14:paraId="3E918D39" w14:textId="77777777" w:rsidR="006403DE" w:rsidRPr="00A62551" w:rsidRDefault="002C4D72" w:rsidP="00992416">
            <w:pPr>
              <w:keepNext/>
              <w:autoSpaceDE w:val="0"/>
              <w:autoSpaceDN w:val="0"/>
              <w:adjustRightInd w:val="0"/>
              <w:rPr>
                <w:szCs w:val="22"/>
              </w:rPr>
            </w:pPr>
            <w:r w:rsidRPr="00A62551">
              <w:rPr>
                <w:szCs w:val="22"/>
                <w:vertAlign w:val="superscript"/>
              </w:rPr>
              <w:t>d</w:t>
            </w:r>
            <w:r w:rsidR="00792B91" w:rsidRPr="00A62551">
              <w:rPr>
                <w:szCs w:val="22"/>
                <w:vertAlign w:val="superscript"/>
              </w:rPr>
              <w:t xml:space="preserve"> </w:t>
            </w:r>
            <w:r w:rsidRPr="00A62551">
              <w:rPr>
                <w:szCs w:val="22"/>
              </w:rPr>
              <w:t xml:space="preserve">Dalinis staigus ligos paūmėjimas, apibrėžiamas kaip </w:t>
            </w:r>
            <w:r w:rsidRPr="00A62551">
              <w:rPr>
                <w:rFonts w:eastAsia="Calibri"/>
                <w:szCs w:val="22"/>
              </w:rPr>
              <w:t>ASDAS ≥ 1,3, bet &lt; 2,1 dviejų iš eilės vizitų metu.</w:t>
            </w:r>
          </w:p>
          <w:p w14:paraId="70E399DF" w14:textId="77777777" w:rsidR="006403DE" w:rsidRPr="00A62551" w:rsidRDefault="002C4D72" w:rsidP="00992416">
            <w:pPr>
              <w:pStyle w:val="EMEANormal"/>
              <w:keepNext/>
              <w:ind w:left="20"/>
              <w:rPr>
                <w:szCs w:val="22"/>
                <w:lang w:val="lt-LT"/>
              </w:rPr>
            </w:pPr>
            <w:r w:rsidRPr="00A62551">
              <w:rPr>
                <w:szCs w:val="22"/>
                <w:lang w:val="lt-LT"/>
              </w:rPr>
              <w:t>***, ** Atitinkamai statistiškai reikšmingas skirtumas p &lt; 0,001 ir &lt; 0,01 visiems adalimumabo ir placebo palyginimams.</w:t>
            </w:r>
          </w:p>
          <w:p w14:paraId="6692FBDE" w14:textId="77777777" w:rsidR="006403DE" w:rsidRPr="00A62551" w:rsidRDefault="006403DE" w:rsidP="00992416">
            <w:pPr>
              <w:pStyle w:val="EMEANormal"/>
              <w:keepNext/>
              <w:ind w:left="20"/>
              <w:rPr>
                <w:szCs w:val="22"/>
                <w:lang w:val="lt-LT"/>
              </w:rPr>
            </w:pPr>
          </w:p>
        </w:tc>
      </w:tr>
    </w:tbl>
    <w:p w14:paraId="26803546" w14:textId="77777777" w:rsidR="006403DE" w:rsidRPr="00A62551" w:rsidRDefault="006403DE" w:rsidP="00992416">
      <w:pPr>
        <w:rPr>
          <w:i/>
          <w:szCs w:val="22"/>
        </w:rPr>
      </w:pPr>
    </w:p>
    <w:p w14:paraId="1F8872CF" w14:textId="77777777" w:rsidR="006403DE" w:rsidRPr="00A62551" w:rsidRDefault="002C4D72" w:rsidP="00992416">
      <w:pPr>
        <w:rPr>
          <w:i/>
          <w:szCs w:val="22"/>
        </w:rPr>
      </w:pPr>
      <w:r w:rsidRPr="00A62551">
        <w:rPr>
          <w:i/>
          <w:szCs w:val="22"/>
        </w:rPr>
        <w:t>Psoriazinis artritas</w:t>
      </w:r>
    </w:p>
    <w:p w14:paraId="50A92167" w14:textId="77777777" w:rsidR="006403DE" w:rsidRPr="00A62551" w:rsidRDefault="002C4D72" w:rsidP="00992416">
      <w:pPr>
        <w:rPr>
          <w:szCs w:val="22"/>
        </w:rPr>
      </w:pPr>
      <w:r w:rsidRPr="00A62551">
        <w:rPr>
          <w:szCs w:val="22"/>
        </w:rPr>
        <w:t xml:space="preserve">Adalimumabo, skiriamo po 40 mg kas antrą savaitę, dviejų placebu kontroliuojamų tyrimų metu (I ir II PsA tyrimai) buvo tiriamas su pacientais, kurie sirgo vidutinio aktyvumo ar labai aktyvia psoriazinio artrito forma. I PsA tyrimo, trukusio 24 savaites, metu buvo gydomi 313 suaugusių pacientų, kurių atsakas į gydymą nesteroidiniais vaistinius preparatus nuo uždegimo buvo nepakankamas, iš jų – </w:t>
      </w:r>
      <w:r w:rsidR="00F844B2" w:rsidRPr="00135A33">
        <w:rPr>
          <w:szCs w:val="22"/>
        </w:rPr>
        <w:t xml:space="preserve">apie </w:t>
      </w:r>
      <w:r w:rsidRPr="00A62551">
        <w:rPr>
          <w:szCs w:val="22"/>
        </w:rPr>
        <w:t>50 % vartojo metotreksatą. II PsA tyrimo trukusio 12 savaičių, metu buvo gydoma 100 pacientų, kuriems gydymas ligą modifikuojančiais vaistais nuo reumato (</w:t>
      </w:r>
      <w:r w:rsidRPr="00A62551">
        <w:rPr>
          <w:i/>
          <w:iCs/>
          <w:szCs w:val="22"/>
        </w:rPr>
        <w:t xml:space="preserve">LMARV </w:t>
      </w:r>
      <w:r w:rsidRPr="00A62551">
        <w:rPr>
          <w:szCs w:val="22"/>
        </w:rPr>
        <w:t>terapija) buvo nepakankamai veiksmingas. Abu tyrimus baigus, 383 pacientai buvo įtraukti į atvirą tęstinį tyrimą, kurio metu jie vartojo po 40 mg adalimumabo kas antrą savaitę.</w:t>
      </w:r>
    </w:p>
    <w:p w14:paraId="03733AB9" w14:textId="77777777" w:rsidR="006403DE" w:rsidRPr="00A62551" w:rsidRDefault="006403DE" w:rsidP="00992416">
      <w:pPr>
        <w:rPr>
          <w:szCs w:val="22"/>
        </w:rPr>
      </w:pPr>
    </w:p>
    <w:p w14:paraId="76A07790" w14:textId="77777777" w:rsidR="006403DE" w:rsidRPr="00A62551" w:rsidRDefault="002C4D72" w:rsidP="00992416">
      <w:pPr>
        <w:rPr>
          <w:szCs w:val="22"/>
        </w:rPr>
      </w:pPr>
      <w:r w:rsidRPr="00A62551">
        <w:rPr>
          <w:szCs w:val="22"/>
        </w:rPr>
        <w:t xml:space="preserve">Dėl per mažo ištirtų pacientų skaičiaus, nėra pakankamai adalimumabo veiksmingumo įrodymų, gydant pacientus sergančius į </w:t>
      </w:r>
      <w:bookmarkStart w:id="5" w:name="_Hlk79144501"/>
      <w:r w:rsidRPr="00A62551">
        <w:rPr>
          <w:szCs w:val="22"/>
        </w:rPr>
        <w:t xml:space="preserve">AS </w:t>
      </w:r>
      <w:bookmarkEnd w:id="5"/>
      <w:r w:rsidRPr="00A62551">
        <w:rPr>
          <w:szCs w:val="22"/>
        </w:rPr>
        <w:t>panašia psoriazine artropatija.</w:t>
      </w:r>
    </w:p>
    <w:p w14:paraId="0517BD89" w14:textId="77777777" w:rsidR="006403DE" w:rsidRPr="00A62551" w:rsidRDefault="006403DE" w:rsidP="00992416">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6403DE" w:rsidRPr="00A62551" w14:paraId="6F3689A0" w14:textId="77777777">
        <w:trPr>
          <w:jc w:val="center"/>
        </w:trPr>
        <w:tc>
          <w:tcPr>
            <w:tcW w:w="9210" w:type="dxa"/>
            <w:tcBorders>
              <w:top w:val="nil"/>
              <w:left w:val="nil"/>
              <w:bottom w:val="nil"/>
              <w:right w:val="nil"/>
            </w:tcBorders>
            <w:vAlign w:val="center"/>
          </w:tcPr>
          <w:p w14:paraId="7ACEEBBC" w14:textId="77777777" w:rsidR="006403DE" w:rsidRPr="00A62551" w:rsidRDefault="002C4D72" w:rsidP="00992416">
            <w:pPr>
              <w:pStyle w:val="EMEANormal"/>
              <w:keepNext/>
              <w:jc w:val="center"/>
              <w:rPr>
                <w:b/>
                <w:bCs/>
                <w:szCs w:val="22"/>
                <w:lang w:val="lt-LT"/>
              </w:rPr>
            </w:pPr>
            <w:r w:rsidRPr="00A62551">
              <w:rPr>
                <w:b/>
                <w:bCs/>
                <w:szCs w:val="22"/>
                <w:lang w:val="lt-LT"/>
              </w:rPr>
              <w:t>15 lentelė. ACR atsakas placebu kontroliuojamuose psoriazinio artrito tyrimuose (pacientų dalis procentais)</w:t>
            </w:r>
          </w:p>
        </w:tc>
      </w:tr>
    </w:tbl>
    <w:p w14:paraId="1A4AA28F" w14:textId="77777777" w:rsidR="006403DE" w:rsidRPr="00A62551" w:rsidRDefault="006403DE" w:rsidP="00992416">
      <w:pPr>
        <w:pStyle w:val="EMEANormal"/>
        <w:keepNext/>
        <w:rPr>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0"/>
        <w:gridCol w:w="959"/>
        <w:gridCol w:w="1571"/>
        <w:gridCol w:w="1457"/>
        <w:gridCol w:w="2705"/>
      </w:tblGrid>
      <w:tr w:rsidR="006403DE" w:rsidRPr="00A62551" w14:paraId="30DE90C9" w14:textId="77777777">
        <w:trPr>
          <w:jc w:val="center"/>
        </w:trPr>
        <w:tc>
          <w:tcPr>
            <w:tcW w:w="1770" w:type="dxa"/>
            <w:vAlign w:val="center"/>
          </w:tcPr>
          <w:p w14:paraId="3C4AFCED" w14:textId="77777777" w:rsidR="006403DE" w:rsidRPr="00A62551" w:rsidRDefault="006403DE" w:rsidP="00992416">
            <w:pPr>
              <w:pStyle w:val="EMEANormal"/>
              <w:keepNext/>
              <w:ind w:left="357" w:hanging="357"/>
              <w:outlineLvl w:val="0"/>
              <w:rPr>
                <w:b/>
                <w:bCs/>
                <w:szCs w:val="22"/>
                <w:lang w:val="lt-LT"/>
              </w:rPr>
            </w:pPr>
          </w:p>
        </w:tc>
        <w:tc>
          <w:tcPr>
            <w:tcW w:w="2112" w:type="dxa"/>
            <w:gridSpan w:val="2"/>
            <w:vAlign w:val="center"/>
          </w:tcPr>
          <w:p w14:paraId="23D5D3AF" w14:textId="77777777" w:rsidR="006403DE" w:rsidRPr="00A62551" w:rsidRDefault="002C4D72" w:rsidP="00992416">
            <w:pPr>
              <w:pStyle w:val="EMEANormal"/>
              <w:keepNext/>
              <w:jc w:val="center"/>
              <w:rPr>
                <w:b/>
                <w:bCs/>
                <w:szCs w:val="22"/>
                <w:lang w:val="lt-LT"/>
              </w:rPr>
            </w:pPr>
            <w:r w:rsidRPr="00A62551">
              <w:rPr>
                <w:b/>
                <w:bCs/>
                <w:szCs w:val="22"/>
                <w:lang w:val="lt-LT"/>
              </w:rPr>
              <w:t>I PsA tyrimas</w:t>
            </w:r>
          </w:p>
        </w:tc>
        <w:tc>
          <w:tcPr>
            <w:tcW w:w="4162" w:type="dxa"/>
            <w:gridSpan w:val="2"/>
          </w:tcPr>
          <w:p w14:paraId="5D26B445" w14:textId="77777777" w:rsidR="006403DE" w:rsidRPr="00A62551" w:rsidRDefault="002C4D72" w:rsidP="00992416">
            <w:pPr>
              <w:pStyle w:val="EMEANormal"/>
              <w:keepNext/>
              <w:jc w:val="center"/>
              <w:rPr>
                <w:b/>
                <w:bCs/>
                <w:szCs w:val="22"/>
                <w:lang w:val="lt-LT"/>
              </w:rPr>
            </w:pPr>
            <w:r w:rsidRPr="00A62551">
              <w:rPr>
                <w:b/>
                <w:bCs/>
                <w:szCs w:val="22"/>
                <w:lang w:val="lt-LT"/>
              </w:rPr>
              <w:t>II PsA tyrimas</w:t>
            </w:r>
          </w:p>
        </w:tc>
      </w:tr>
      <w:tr w:rsidR="006403DE" w:rsidRPr="00A62551" w14:paraId="001336D0" w14:textId="77777777">
        <w:trPr>
          <w:jc w:val="center"/>
        </w:trPr>
        <w:tc>
          <w:tcPr>
            <w:tcW w:w="1770" w:type="dxa"/>
            <w:vAlign w:val="center"/>
          </w:tcPr>
          <w:p w14:paraId="65654110" w14:textId="77777777" w:rsidR="006403DE" w:rsidRPr="00A62551" w:rsidRDefault="002C4D72" w:rsidP="00992416">
            <w:pPr>
              <w:pStyle w:val="EMEANormal"/>
              <w:keepNext/>
              <w:rPr>
                <w:b/>
                <w:bCs/>
                <w:szCs w:val="22"/>
                <w:lang w:val="lt-LT"/>
              </w:rPr>
            </w:pPr>
            <w:r w:rsidRPr="00A62551">
              <w:rPr>
                <w:b/>
                <w:bCs/>
                <w:szCs w:val="22"/>
                <w:lang w:val="lt-LT"/>
              </w:rPr>
              <w:t>Atsakas</w:t>
            </w:r>
          </w:p>
        </w:tc>
        <w:tc>
          <w:tcPr>
            <w:tcW w:w="910" w:type="dxa"/>
            <w:vAlign w:val="center"/>
          </w:tcPr>
          <w:p w14:paraId="787DFF0A" w14:textId="77777777" w:rsidR="006403DE" w:rsidRPr="00A62551" w:rsidRDefault="002C4D72" w:rsidP="00992416">
            <w:pPr>
              <w:pStyle w:val="EMEANormal"/>
              <w:keepNext/>
              <w:jc w:val="center"/>
              <w:rPr>
                <w:b/>
                <w:bCs/>
                <w:szCs w:val="22"/>
                <w:lang w:val="lt-LT"/>
              </w:rPr>
            </w:pPr>
            <w:r w:rsidRPr="00A62551">
              <w:rPr>
                <w:b/>
                <w:bCs/>
                <w:szCs w:val="22"/>
                <w:lang w:val="lt-LT"/>
              </w:rPr>
              <w:t>Placebas</w:t>
            </w:r>
          </w:p>
          <w:p w14:paraId="14AE28FB" w14:textId="77777777" w:rsidR="006403DE" w:rsidRPr="00A62551" w:rsidRDefault="002C4D72" w:rsidP="00992416">
            <w:pPr>
              <w:pStyle w:val="EMEANormal"/>
              <w:keepNext/>
              <w:jc w:val="center"/>
              <w:rPr>
                <w:b/>
                <w:bCs/>
                <w:szCs w:val="22"/>
                <w:lang w:val="lt-LT"/>
              </w:rPr>
            </w:pPr>
            <w:r w:rsidRPr="00A62551">
              <w:rPr>
                <w:b/>
                <w:bCs/>
                <w:szCs w:val="22"/>
                <w:lang w:val="lt-LT"/>
              </w:rPr>
              <w:t>N = 162</w:t>
            </w:r>
          </w:p>
        </w:tc>
        <w:tc>
          <w:tcPr>
            <w:tcW w:w="1202" w:type="dxa"/>
            <w:tcBorders>
              <w:right w:val="nil"/>
            </w:tcBorders>
            <w:vAlign w:val="center"/>
          </w:tcPr>
          <w:p w14:paraId="7866F2E2" w14:textId="77777777" w:rsidR="006403DE" w:rsidRPr="00A62551" w:rsidRDefault="002C4D72" w:rsidP="00992416">
            <w:pPr>
              <w:pStyle w:val="EMEANormal"/>
              <w:keepNext/>
              <w:jc w:val="center"/>
              <w:rPr>
                <w:b/>
                <w:bCs/>
                <w:szCs w:val="22"/>
                <w:lang w:val="lt-LT"/>
              </w:rPr>
            </w:pPr>
            <w:r w:rsidRPr="00A62551">
              <w:rPr>
                <w:b/>
                <w:bCs/>
                <w:szCs w:val="22"/>
                <w:lang w:val="lt-LT"/>
              </w:rPr>
              <w:t>Adalimumabas</w:t>
            </w:r>
          </w:p>
          <w:p w14:paraId="2080AFCE" w14:textId="77777777" w:rsidR="006403DE" w:rsidRPr="00A62551" w:rsidRDefault="002C4D72" w:rsidP="00992416">
            <w:pPr>
              <w:pStyle w:val="EMEANormal"/>
              <w:keepNext/>
              <w:jc w:val="center"/>
              <w:rPr>
                <w:b/>
                <w:bCs/>
                <w:szCs w:val="22"/>
                <w:lang w:val="lt-LT"/>
              </w:rPr>
            </w:pPr>
            <w:r w:rsidRPr="00A62551">
              <w:rPr>
                <w:b/>
                <w:bCs/>
                <w:szCs w:val="22"/>
                <w:lang w:val="lt-LT"/>
              </w:rPr>
              <w:t>N = 151</w:t>
            </w:r>
          </w:p>
        </w:tc>
        <w:tc>
          <w:tcPr>
            <w:tcW w:w="1457" w:type="dxa"/>
          </w:tcPr>
          <w:p w14:paraId="03E5344D" w14:textId="77777777" w:rsidR="006403DE" w:rsidRPr="00A62551" w:rsidRDefault="002C4D72" w:rsidP="00992416">
            <w:pPr>
              <w:pStyle w:val="EMEANormal"/>
              <w:keepNext/>
              <w:jc w:val="center"/>
              <w:rPr>
                <w:b/>
                <w:bCs/>
                <w:szCs w:val="22"/>
                <w:lang w:val="lt-LT"/>
              </w:rPr>
            </w:pPr>
            <w:r w:rsidRPr="00A62551">
              <w:rPr>
                <w:b/>
                <w:bCs/>
                <w:szCs w:val="22"/>
                <w:lang w:val="lt-LT"/>
              </w:rPr>
              <w:t>Placebas</w:t>
            </w:r>
          </w:p>
          <w:p w14:paraId="0B1425DF" w14:textId="77777777" w:rsidR="006403DE" w:rsidRPr="00A62551" w:rsidRDefault="002C4D72" w:rsidP="00992416">
            <w:pPr>
              <w:pStyle w:val="EMEANormal"/>
              <w:keepNext/>
              <w:jc w:val="center"/>
              <w:rPr>
                <w:b/>
                <w:bCs/>
                <w:szCs w:val="22"/>
                <w:lang w:val="lt-LT"/>
              </w:rPr>
            </w:pPr>
            <w:r w:rsidRPr="00A62551">
              <w:rPr>
                <w:b/>
                <w:bCs/>
                <w:szCs w:val="22"/>
                <w:lang w:val="lt-LT"/>
              </w:rPr>
              <w:t>N = 49</w:t>
            </w:r>
          </w:p>
        </w:tc>
        <w:tc>
          <w:tcPr>
            <w:tcW w:w="2705" w:type="dxa"/>
          </w:tcPr>
          <w:p w14:paraId="1EFDA2D2" w14:textId="77777777" w:rsidR="006403DE" w:rsidRPr="00A62551" w:rsidRDefault="002C4D72" w:rsidP="00992416">
            <w:pPr>
              <w:pStyle w:val="EMEANormal"/>
              <w:keepNext/>
              <w:jc w:val="center"/>
              <w:rPr>
                <w:b/>
                <w:bCs/>
                <w:szCs w:val="22"/>
                <w:lang w:val="lt-LT"/>
              </w:rPr>
            </w:pPr>
            <w:r w:rsidRPr="00A62551">
              <w:rPr>
                <w:b/>
                <w:bCs/>
                <w:szCs w:val="22"/>
                <w:lang w:val="lt-LT"/>
              </w:rPr>
              <w:t>Adalimumabas</w:t>
            </w:r>
          </w:p>
          <w:p w14:paraId="035C1EB8" w14:textId="77777777" w:rsidR="006403DE" w:rsidRPr="00A62551" w:rsidRDefault="002C4D72" w:rsidP="00992416">
            <w:pPr>
              <w:pStyle w:val="EMEANormal"/>
              <w:keepNext/>
              <w:jc w:val="center"/>
              <w:rPr>
                <w:b/>
                <w:bCs/>
                <w:szCs w:val="22"/>
                <w:lang w:val="lt-LT"/>
              </w:rPr>
            </w:pPr>
            <w:r w:rsidRPr="00A62551">
              <w:rPr>
                <w:b/>
                <w:bCs/>
                <w:szCs w:val="22"/>
                <w:lang w:val="lt-LT"/>
              </w:rPr>
              <w:t>N = 51</w:t>
            </w:r>
          </w:p>
        </w:tc>
      </w:tr>
      <w:tr w:rsidR="006403DE" w:rsidRPr="00A62551" w14:paraId="4B3B26CD" w14:textId="77777777">
        <w:trPr>
          <w:jc w:val="center"/>
        </w:trPr>
        <w:tc>
          <w:tcPr>
            <w:tcW w:w="1770" w:type="dxa"/>
            <w:tcBorders>
              <w:bottom w:val="nil"/>
            </w:tcBorders>
          </w:tcPr>
          <w:p w14:paraId="7C2A855A" w14:textId="77777777" w:rsidR="006403DE" w:rsidRPr="00A62551" w:rsidRDefault="002C4D72" w:rsidP="00992416">
            <w:pPr>
              <w:pStyle w:val="EMEANormal"/>
              <w:keepNext/>
              <w:rPr>
                <w:szCs w:val="22"/>
                <w:lang w:val="lt-LT"/>
              </w:rPr>
            </w:pPr>
            <w:r w:rsidRPr="00A62551">
              <w:rPr>
                <w:szCs w:val="22"/>
                <w:lang w:val="lt-LT"/>
              </w:rPr>
              <w:t>ACR 20 </w:t>
            </w:r>
          </w:p>
        </w:tc>
        <w:tc>
          <w:tcPr>
            <w:tcW w:w="910" w:type="dxa"/>
            <w:tcBorders>
              <w:bottom w:val="nil"/>
            </w:tcBorders>
          </w:tcPr>
          <w:p w14:paraId="064ACBF4" w14:textId="77777777" w:rsidR="006403DE" w:rsidRPr="00A62551" w:rsidRDefault="006403DE" w:rsidP="00992416">
            <w:pPr>
              <w:pStyle w:val="EMEANormal"/>
              <w:keepNext/>
              <w:jc w:val="center"/>
              <w:rPr>
                <w:szCs w:val="22"/>
                <w:lang w:val="lt-LT"/>
              </w:rPr>
            </w:pPr>
          </w:p>
        </w:tc>
        <w:tc>
          <w:tcPr>
            <w:tcW w:w="1202" w:type="dxa"/>
            <w:tcBorders>
              <w:bottom w:val="nil"/>
              <w:right w:val="nil"/>
            </w:tcBorders>
          </w:tcPr>
          <w:p w14:paraId="7E7F134C" w14:textId="77777777" w:rsidR="006403DE" w:rsidRPr="00A62551" w:rsidRDefault="006403DE" w:rsidP="00992416">
            <w:pPr>
              <w:pStyle w:val="EMEANormal"/>
              <w:keepNext/>
              <w:jc w:val="center"/>
              <w:rPr>
                <w:szCs w:val="22"/>
                <w:lang w:val="lt-LT"/>
              </w:rPr>
            </w:pPr>
          </w:p>
        </w:tc>
        <w:tc>
          <w:tcPr>
            <w:tcW w:w="1457" w:type="dxa"/>
            <w:tcBorders>
              <w:bottom w:val="nil"/>
            </w:tcBorders>
          </w:tcPr>
          <w:p w14:paraId="6C144BA2" w14:textId="77777777" w:rsidR="006403DE" w:rsidRPr="00A62551" w:rsidRDefault="006403DE" w:rsidP="00992416">
            <w:pPr>
              <w:pStyle w:val="EMEANormal"/>
              <w:keepNext/>
              <w:jc w:val="center"/>
              <w:rPr>
                <w:szCs w:val="22"/>
                <w:lang w:val="lt-LT"/>
              </w:rPr>
            </w:pPr>
          </w:p>
        </w:tc>
        <w:tc>
          <w:tcPr>
            <w:tcW w:w="2705" w:type="dxa"/>
            <w:tcBorders>
              <w:bottom w:val="nil"/>
            </w:tcBorders>
          </w:tcPr>
          <w:p w14:paraId="61A67DF6" w14:textId="77777777" w:rsidR="006403DE" w:rsidRPr="00A62551" w:rsidRDefault="006403DE" w:rsidP="00992416">
            <w:pPr>
              <w:pStyle w:val="EMEANormal"/>
              <w:keepNext/>
              <w:jc w:val="center"/>
              <w:rPr>
                <w:szCs w:val="22"/>
                <w:lang w:val="lt-LT"/>
              </w:rPr>
            </w:pPr>
          </w:p>
        </w:tc>
      </w:tr>
      <w:tr w:rsidR="006403DE" w:rsidRPr="00A62551" w14:paraId="556F4B03" w14:textId="77777777">
        <w:trPr>
          <w:jc w:val="center"/>
        </w:trPr>
        <w:tc>
          <w:tcPr>
            <w:tcW w:w="1770" w:type="dxa"/>
            <w:tcBorders>
              <w:top w:val="nil"/>
              <w:bottom w:val="nil"/>
            </w:tcBorders>
          </w:tcPr>
          <w:p w14:paraId="374C578C" w14:textId="77777777" w:rsidR="006403DE" w:rsidRPr="00A62551" w:rsidRDefault="002C4D72" w:rsidP="00992416">
            <w:pPr>
              <w:pStyle w:val="EMEANormal"/>
              <w:keepNext/>
              <w:ind w:left="562"/>
              <w:rPr>
                <w:szCs w:val="22"/>
                <w:lang w:val="lt-LT"/>
              </w:rPr>
            </w:pPr>
            <w:r w:rsidRPr="00A62551">
              <w:rPr>
                <w:szCs w:val="22"/>
                <w:lang w:val="lt-LT"/>
              </w:rPr>
              <w:t xml:space="preserve">12 savaitė </w:t>
            </w:r>
          </w:p>
        </w:tc>
        <w:tc>
          <w:tcPr>
            <w:tcW w:w="910" w:type="dxa"/>
            <w:tcBorders>
              <w:top w:val="nil"/>
              <w:bottom w:val="nil"/>
            </w:tcBorders>
          </w:tcPr>
          <w:p w14:paraId="06C75DDF" w14:textId="77777777" w:rsidR="006403DE" w:rsidRPr="00A62551" w:rsidRDefault="002C4D72" w:rsidP="00992416">
            <w:pPr>
              <w:pStyle w:val="EMEANormal"/>
              <w:keepNext/>
              <w:jc w:val="center"/>
              <w:rPr>
                <w:szCs w:val="22"/>
                <w:lang w:val="lt-LT"/>
              </w:rPr>
            </w:pPr>
            <w:r w:rsidRPr="00A62551">
              <w:rPr>
                <w:szCs w:val="22"/>
                <w:lang w:val="lt-LT"/>
              </w:rPr>
              <w:t>14 %</w:t>
            </w:r>
          </w:p>
        </w:tc>
        <w:tc>
          <w:tcPr>
            <w:tcW w:w="1202" w:type="dxa"/>
            <w:tcBorders>
              <w:top w:val="nil"/>
              <w:bottom w:val="nil"/>
              <w:right w:val="nil"/>
            </w:tcBorders>
          </w:tcPr>
          <w:p w14:paraId="2968D67B" w14:textId="77777777" w:rsidR="006403DE" w:rsidRPr="00A62551" w:rsidRDefault="002C4D72" w:rsidP="00992416">
            <w:pPr>
              <w:pStyle w:val="EMEANormal"/>
              <w:keepNext/>
              <w:jc w:val="center"/>
              <w:rPr>
                <w:szCs w:val="22"/>
                <w:lang w:val="lt-LT"/>
              </w:rPr>
            </w:pPr>
            <w:r w:rsidRPr="00A62551">
              <w:rPr>
                <w:szCs w:val="22"/>
                <w:lang w:val="lt-LT"/>
              </w:rPr>
              <w:t>58 %</w:t>
            </w:r>
            <w:r w:rsidRPr="00A62551">
              <w:rPr>
                <w:szCs w:val="22"/>
                <w:vertAlign w:val="superscript"/>
                <w:lang w:val="lt-LT"/>
              </w:rPr>
              <w:t>***</w:t>
            </w:r>
          </w:p>
        </w:tc>
        <w:tc>
          <w:tcPr>
            <w:tcW w:w="1457" w:type="dxa"/>
            <w:tcBorders>
              <w:top w:val="nil"/>
              <w:bottom w:val="nil"/>
            </w:tcBorders>
          </w:tcPr>
          <w:p w14:paraId="35F8F571" w14:textId="77777777" w:rsidR="006403DE" w:rsidRPr="00A62551" w:rsidRDefault="002C4D72" w:rsidP="00992416">
            <w:pPr>
              <w:pStyle w:val="EMEANormal"/>
              <w:keepNext/>
              <w:jc w:val="center"/>
              <w:rPr>
                <w:szCs w:val="22"/>
                <w:lang w:val="lt-LT"/>
              </w:rPr>
            </w:pPr>
            <w:r w:rsidRPr="00A62551">
              <w:rPr>
                <w:szCs w:val="22"/>
                <w:lang w:val="lt-LT"/>
              </w:rPr>
              <w:t>16 %</w:t>
            </w:r>
          </w:p>
        </w:tc>
        <w:tc>
          <w:tcPr>
            <w:tcW w:w="2705" w:type="dxa"/>
            <w:tcBorders>
              <w:top w:val="nil"/>
              <w:bottom w:val="nil"/>
            </w:tcBorders>
          </w:tcPr>
          <w:p w14:paraId="2AECB1D7" w14:textId="77777777" w:rsidR="006403DE" w:rsidRPr="00A62551" w:rsidRDefault="002C4D72" w:rsidP="00992416">
            <w:pPr>
              <w:pStyle w:val="EMEANormal"/>
              <w:keepNext/>
              <w:jc w:val="center"/>
              <w:rPr>
                <w:szCs w:val="22"/>
                <w:lang w:val="lt-LT"/>
              </w:rPr>
            </w:pPr>
            <w:r w:rsidRPr="00A62551">
              <w:rPr>
                <w:szCs w:val="22"/>
                <w:lang w:val="lt-LT"/>
              </w:rPr>
              <w:t>39 %</w:t>
            </w:r>
            <w:r w:rsidRPr="00A62551">
              <w:rPr>
                <w:szCs w:val="22"/>
                <w:vertAlign w:val="superscript"/>
                <w:lang w:val="lt-LT"/>
              </w:rPr>
              <w:t>*</w:t>
            </w:r>
          </w:p>
        </w:tc>
      </w:tr>
      <w:tr w:rsidR="006403DE" w:rsidRPr="00A62551" w14:paraId="490244CB" w14:textId="77777777">
        <w:trPr>
          <w:jc w:val="center"/>
        </w:trPr>
        <w:tc>
          <w:tcPr>
            <w:tcW w:w="1770" w:type="dxa"/>
            <w:tcBorders>
              <w:top w:val="nil"/>
              <w:bottom w:val="nil"/>
            </w:tcBorders>
          </w:tcPr>
          <w:p w14:paraId="299D9DFD" w14:textId="77777777" w:rsidR="006403DE" w:rsidRPr="00A62551" w:rsidRDefault="002C4D72" w:rsidP="00992416">
            <w:pPr>
              <w:pStyle w:val="EMEANormal"/>
              <w:ind w:left="562"/>
              <w:rPr>
                <w:szCs w:val="22"/>
                <w:lang w:val="lt-LT"/>
              </w:rPr>
            </w:pPr>
            <w:r w:rsidRPr="00A62551">
              <w:rPr>
                <w:szCs w:val="22"/>
                <w:lang w:val="lt-LT"/>
              </w:rPr>
              <w:t xml:space="preserve">24 savaitė </w:t>
            </w:r>
          </w:p>
        </w:tc>
        <w:tc>
          <w:tcPr>
            <w:tcW w:w="910" w:type="dxa"/>
            <w:tcBorders>
              <w:top w:val="nil"/>
              <w:bottom w:val="nil"/>
            </w:tcBorders>
          </w:tcPr>
          <w:p w14:paraId="1EC2BBF8" w14:textId="77777777" w:rsidR="006403DE" w:rsidRPr="00A62551" w:rsidRDefault="002C4D72" w:rsidP="00992416">
            <w:pPr>
              <w:pStyle w:val="EMEANormal"/>
              <w:jc w:val="center"/>
              <w:rPr>
                <w:szCs w:val="22"/>
                <w:lang w:val="lt-LT"/>
              </w:rPr>
            </w:pPr>
            <w:r w:rsidRPr="00A62551">
              <w:rPr>
                <w:szCs w:val="22"/>
                <w:lang w:val="lt-LT"/>
              </w:rPr>
              <w:t>15 %</w:t>
            </w:r>
          </w:p>
        </w:tc>
        <w:tc>
          <w:tcPr>
            <w:tcW w:w="1202" w:type="dxa"/>
            <w:tcBorders>
              <w:top w:val="nil"/>
              <w:bottom w:val="nil"/>
              <w:right w:val="nil"/>
            </w:tcBorders>
          </w:tcPr>
          <w:p w14:paraId="2FB1D064" w14:textId="77777777" w:rsidR="006403DE" w:rsidRPr="00A62551" w:rsidRDefault="002C4D72" w:rsidP="00992416">
            <w:pPr>
              <w:pStyle w:val="EMEANormal"/>
              <w:jc w:val="center"/>
              <w:rPr>
                <w:szCs w:val="22"/>
                <w:lang w:val="lt-LT"/>
              </w:rPr>
            </w:pPr>
            <w:r w:rsidRPr="00A62551">
              <w:rPr>
                <w:szCs w:val="22"/>
                <w:lang w:val="lt-LT"/>
              </w:rPr>
              <w:t>57 %</w:t>
            </w:r>
            <w:r w:rsidRPr="00A62551">
              <w:rPr>
                <w:szCs w:val="22"/>
                <w:vertAlign w:val="superscript"/>
                <w:lang w:val="lt-LT"/>
              </w:rPr>
              <w:t>***</w:t>
            </w:r>
          </w:p>
        </w:tc>
        <w:tc>
          <w:tcPr>
            <w:tcW w:w="1457" w:type="dxa"/>
            <w:tcBorders>
              <w:top w:val="nil"/>
              <w:bottom w:val="nil"/>
            </w:tcBorders>
          </w:tcPr>
          <w:p w14:paraId="5394681D" w14:textId="77777777" w:rsidR="006403DE" w:rsidRPr="00A62551" w:rsidRDefault="002C4D72" w:rsidP="00992416">
            <w:pPr>
              <w:pStyle w:val="EMEANormal"/>
              <w:jc w:val="center"/>
              <w:rPr>
                <w:szCs w:val="22"/>
                <w:lang w:val="lt-LT"/>
              </w:rPr>
            </w:pPr>
            <w:r w:rsidRPr="00A62551">
              <w:rPr>
                <w:szCs w:val="22"/>
                <w:lang w:val="lt-LT"/>
              </w:rPr>
              <w:t>N/T</w:t>
            </w:r>
          </w:p>
        </w:tc>
        <w:tc>
          <w:tcPr>
            <w:tcW w:w="2705" w:type="dxa"/>
            <w:tcBorders>
              <w:top w:val="nil"/>
              <w:bottom w:val="nil"/>
            </w:tcBorders>
          </w:tcPr>
          <w:p w14:paraId="7F6B0DED" w14:textId="77777777" w:rsidR="006403DE" w:rsidRPr="00A62551" w:rsidRDefault="002C4D72" w:rsidP="00992416">
            <w:pPr>
              <w:pStyle w:val="EMEANormal"/>
              <w:jc w:val="center"/>
              <w:rPr>
                <w:szCs w:val="22"/>
                <w:lang w:val="lt-LT"/>
              </w:rPr>
            </w:pPr>
            <w:r w:rsidRPr="00A62551">
              <w:rPr>
                <w:szCs w:val="22"/>
                <w:lang w:val="lt-LT"/>
              </w:rPr>
              <w:t>N/T</w:t>
            </w:r>
          </w:p>
        </w:tc>
      </w:tr>
      <w:tr w:rsidR="006403DE" w:rsidRPr="00A62551" w14:paraId="36F48786" w14:textId="77777777">
        <w:trPr>
          <w:jc w:val="center"/>
        </w:trPr>
        <w:tc>
          <w:tcPr>
            <w:tcW w:w="1770" w:type="dxa"/>
            <w:tcBorders>
              <w:top w:val="nil"/>
              <w:bottom w:val="nil"/>
            </w:tcBorders>
          </w:tcPr>
          <w:p w14:paraId="7715F7C9" w14:textId="77777777" w:rsidR="006403DE" w:rsidRPr="00A62551" w:rsidRDefault="002C4D72" w:rsidP="00992416">
            <w:pPr>
              <w:pStyle w:val="EMEANormal"/>
              <w:rPr>
                <w:szCs w:val="22"/>
                <w:lang w:val="lt-LT"/>
              </w:rPr>
            </w:pPr>
            <w:r w:rsidRPr="00A62551">
              <w:rPr>
                <w:szCs w:val="22"/>
                <w:lang w:val="lt-LT"/>
              </w:rPr>
              <w:t>ACR 50 </w:t>
            </w:r>
          </w:p>
        </w:tc>
        <w:tc>
          <w:tcPr>
            <w:tcW w:w="910" w:type="dxa"/>
            <w:tcBorders>
              <w:top w:val="nil"/>
              <w:bottom w:val="nil"/>
            </w:tcBorders>
          </w:tcPr>
          <w:p w14:paraId="20CFC445" w14:textId="77777777" w:rsidR="006403DE" w:rsidRPr="00A62551" w:rsidRDefault="006403DE" w:rsidP="00992416">
            <w:pPr>
              <w:pStyle w:val="EMEANormal"/>
              <w:jc w:val="center"/>
              <w:rPr>
                <w:szCs w:val="22"/>
                <w:lang w:val="lt-LT"/>
              </w:rPr>
            </w:pPr>
          </w:p>
        </w:tc>
        <w:tc>
          <w:tcPr>
            <w:tcW w:w="1202" w:type="dxa"/>
            <w:tcBorders>
              <w:top w:val="nil"/>
              <w:bottom w:val="nil"/>
              <w:right w:val="nil"/>
            </w:tcBorders>
          </w:tcPr>
          <w:p w14:paraId="5DA9546B" w14:textId="77777777" w:rsidR="006403DE" w:rsidRPr="00A62551" w:rsidRDefault="006403DE" w:rsidP="00992416">
            <w:pPr>
              <w:pStyle w:val="EMEANormal"/>
              <w:jc w:val="center"/>
              <w:rPr>
                <w:szCs w:val="22"/>
                <w:lang w:val="lt-LT"/>
              </w:rPr>
            </w:pPr>
          </w:p>
        </w:tc>
        <w:tc>
          <w:tcPr>
            <w:tcW w:w="1457" w:type="dxa"/>
            <w:tcBorders>
              <w:top w:val="nil"/>
              <w:bottom w:val="nil"/>
            </w:tcBorders>
          </w:tcPr>
          <w:p w14:paraId="44188668" w14:textId="77777777" w:rsidR="006403DE" w:rsidRPr="00A62551" w:rsidRDefault="006403DE" w:rsidP="00992416">
            <w:pPr>
              <w:pStyle w:val="EMEANormal"/>
              <w:jc w:val="center"/>
              <w:rPr>
                <w:szCs w:val="22"/>
                <w:lang w:val="lt-LT"/>
              </w:rPr>
            </w:pPr>
          </w:p>
        </w:tc>
        <w:tc>
          <w:tcPr>
            <w:tcW w:w="2705" w:type="dxa"/>
            <w:tcBorders>
              <w:top w:val="nil"/>
              <w:bottom w:val="nil"/>
            </w:tcBorders>
          </w:tcPr>
          <w:p w14:paraId="7BE90F15" w14:textId="77777777" w:rsidR="006403DE" w:rsidRPr="00A62551" w:rsidRDefault="006403DE" w:rsidP="00992416">
            <w:pPr>
              <w:pStyle w:val="EMEANormal"/>
              <w:jc w:val="center"/>
              <w:rPr>
                <w:szCs w:val="22"/>
                <w:lang w:val="lt-LT"/>
              </w:rPr>
            </w:pPr>
          </w:p>
        </w:tc>
      </w:tr>
      <w:tr w:rsidR="006403DE" w:rsidRPr="00A62551" w14:paraId="58D2A15E" w14:textId="77777777">
        <w:trPr>
          <w:jc w:val="center"/>
        </w:trPr>
        <w:tc>
          <w:tcPr>
            <w:tcW w:w="1770" w:type="dxa"/>
            <w:tcBorders>
              <w:top w:val="nil"/>
              <w:bottom w:val="nil"/>
            </w:tcBorders>
          </w:tcPr>
          <w:p w14:paraId="5DFFF2EC" w14:textId="77777777" w:rsidR="006403DE" w:rsidRPr="00A62551" w:rsidRDefault="002C4D72" w:rsidP="00992416">
            <w:pPr>
              <w:pStyle w:val="EMEANormal"/>
              <w:ind w:left="562"/>
              <w:rPr>
                <w:szCs w:val="22"/>
                <w:lang w:val="lt-LT"/>
              </w:rPr>
            </w:pPr>
            <w:r w:rsidRPr="00A62551">
              <w:rPr>
                <w:szCs w:val="22"/>
                <w:lang w:val="lt-LT"/>
              </w:rPr>
              <w:t xml:space="preserve">12 savaitė </w:t>
            </w:r>
          </w:p>
        </w:tc>
        <w:tc>
          <w:tcPr>
            <w:tcW w:w="910" w:type="dxa"/>
            <w:tcBorders>
              <w:top w:val="nil"/>
              <w:bottom w:val="nil"/>
            </w:tcBorders>
          </w:tcPr>
          <w:p w14:paraId="3F17405F" w14:textId="77777777" w:rsidR="006403DE" w:rsidRPr="00A62551" w:rsidRDefault="002C4D72" w:rsidP="00992416">
            <w:pPr>
              <w:pStyle w:val="EMEANormal"/>
              <w:jc w:val="center"/>
              <w:rPr>
                <w:szCs w:val="22"/>
                <w:lang w:val="lt-LT"/>
              </w:rPr>
            </w:pPr>
            <w:r w:rsidRPr="00A62551">
              <w:rPr>
                <w:szCs w:val="22"/>
                <w:lang w:val="lt-LT"/>
              </w:rPr>
              <w:t>4 %</w:t>
            </w:r>
          </w:p>
        </w:tc>
        <w:tc>
          <w:tcPr>
            <w:tcW w:w="1202" w:type="dxa"/>
            <w:tcBorders>
              <w:top w:val="nil"/>
              <w:bottom w:val="nil"/>
              <w:right w:val="nil"/>
            </w:tcBorders>
          </w:tcPr>
          <w:p w14:paraId="7A0D40EB" w14:textId="77777777" w:rsidR="006403DE" w:rsidRPr="00A62551" w:rsidRDefault="002C4D72" w:rsidP="00992416">
            <w:pPr>
              <w:pStyle w:val="EMEANormal"/>
              <w:jc w:val="center"/>
              <w:rPr>
                <w:szCs w:val="22"/>
                <w:lang w:val="lt-LT"/>
              </w:rPr>
            </w:pPr>
            <w:r w:rsidRPr="00A62551">
              <w:rPr>
                <w:szCs w:val="22"/>
                <w:lang w:val="lt-LT"/>
              </w:rPr>
              <w:t>36 %</w:t>
            </w:r>
            <w:r w:rsidRPr="00A62551">
              <w:rPr>
                <w:szCs w:val="22"/>
                <w:vertAlign w:val="superscript"/>
                <w:lang w:val="lt-LT"/>
              </w:rPr>
              <w:t>***</w:t>
            </w:r>
          </w:p>
        </w:tc>
        <w:tc>
          <w:tcPr>
            <w:tcW w:w="1457" w:type="dxa"/>
            <w:tcBorders>
              <w:top w:val="nil"/>
              <w:bottom w:val="nil"/>
            </w:tcBorders>
          </w:tcPr>
          <w:p w14:paraId="6980715A" w14:textId="77777777" w:rsidR="006403DE" w:rsidRPr="00A62551" w:rsidRDefault="002C4D72" w:rsidP="00992416">
            <w:pPr>
              <w:pStyle w:val="EMEANormal"/>
              <w:jc w:val="center"/>
              <w:rPr>
                <w:szCs w:val="22"/>
                <w:lang w:val="lt-LT"/>
              </w:rPr>
            </w:pPr>
            <w:r w:rsidRPr="00A62551">
              <w:rPr>
                <w:szCs w:val="22"/>
                <w:lang w:val="lt-LT"/>
              </w:rPr>
              <w:t>2 %</w:t>
            </w:r>
          </w:p>
        </w:tc>
        <w:tc>
          <w:tcPr>
            <w:tcW w:w="2705" w:type="dxa"/>
            <w:tcBorders>
              <w:top w:val="nil"/>
              <w:bottom w:val="nil"/>
            </w:tcBorders>
          </w:tcPr>
          <w:p w14:paraId="7F897ECE" w14:textId="77777777" w:rsidR="006403DE" w:rsidRPr="00A62551" w:rsidRDefault="002C4D72" w:rsidP="00992416">
            <w:pPr>
              <w:pStyle w:val="EMEANormal"/>
              <w:jc w:val="center"/>
              <w:rPr>
                <w:szCs w:val="22"/>
                <w:lang w:val="lt-LT"/>
              </w:rPr>
            </w:pPr>
            <w:r w:rsidRPr="00A62551">
              <w:rPr>
                <w:szCs w:val="22"/>
                <w:lang w:val="lt-LT"/>
              </w:rPr>
              <w:t>25 %</w:t>
            </w:r>
            <w:r w:rsidRPr="00A62551">
              <w:rPr>
                <w:szCs w:val="22"/>
                <w:vertAlign w:val="superscript"/>
                <w:lang w:val="lt-LT"/>
              </w:rPr>
              <w:t>***</w:t>
            </w:r>
          </w:p>
        </w:tc>
      </w:tr>
      <w:tr w:rsidR="006403DE" w:rsidRPr="00A62551" w14:paraId="36830478" w14:textId="77777777">
        <w:trPr>
          <w:jc w:val="center"/>
        </w:trPr>
        <w:tc>
          <w:tcPr>
            <w:tcW w:w="1770" w:type="dxa"/>
            <w:tcBorders>
              <w:top w:val="nil"/>
              <w:bottom w:val="nil"/>
            </w:tcBorders>
          </w:tcPr>
          <w:p w14:paraId="238568CB" w14:textId="77777777" w:rsidR="006403DE" w:rsidRPr="00A62551" w:rsidRDefault="002C4D72" w:rsidP="00992416">
            <w:pPr>
              <w:pStyle w:val="EMEANormal"/>
              <w:ind w:left="562"/>
              <w:rPr>
                <w:szCs w:val="22"/>
                <w:lang w:val="lt-LT"/>
              </w:rPr>
            </w:pPr>
            <w:r w:rsidRPr="00A62551">
              <w:rPr>
                <w:szCs w:val="22"/>
                <w:lang w:val="lt-LT"/>
              </w:rPr>
              <w:t xml:space="preserve">24 savaitė </w:t>
            </w:r>
          </w:p>
        </w:tc>
        <w:tc>
          <w:tcPr>
            <w:tcW w:w="910" w:type="dxa"/>
            <w:tcBorders>
              <w:top w:val="nil"/>
              <w:bottom w:val="nil"/>
            </w:tcBorders>
          </w:tcPr>
          <w:p w14:paraId="5011FED3" w14:textId="77777777" w:rsidR="006403DE" w:rsidRPr="00A62551" w:rsidRDefault="002C4D72" w:rsidP="00992416">
            <w:pPr>
              <w:pStyle w:val="EMEANormal"/>
              <w:jc w:val="center"/>
              <w:rPr>
                <w:szCs w:val="22"/>
                <w:lang w:val="lt-LT"/>
              </w:rPr>
            </w:pPr>
            <w:r w:rsidRPr="00A62551">
              <w:rPr>
                <w:szCs w:val="22"/>
                <w:lang w:val="lt-LT"/>
              </w:rPr>
              <w:t>6 %</w:t>
            </w:r>
          </w:p>
        </w:tc>
        <w:tc>
          <w:tcPr>
            <w:tcW w:w="1202" w:type="dxa"/>
            <w:tcBorders>
              <w:top w:val="nil"/>
              <w:bottom w:val="nil"/>
              <w:right w:val="nil"/>
            </w:tcBorders>
          </w:tcPr>
          <w:p w14:paraId="5D69BEA4" w14:textId="77777777" w:rsidR="006403DE" w:rsidRPr="00A62551" w:rsidRDefault="002C4D72" w:rsidP="00992416">
            <w:pPr>
              <w:pStyle w:val="EMEANormal"/>
              <w:jc w:val="center"/>
              <w:rPr>
                <w:szCs w:val="22"/>
                <w:lang w:val="lt-LT"/>
              </w:rPr>
            </w:pPr>
            <w:r w:rsidRPr="00A62551">
              <w:rPr>
                <w:szCs w:val="22"/>
                <w:lang w:val="lt-LT"/>
              </w:rPr>
              <w:t>39 %</w:t>
            </w:r>
            <w:r w:rsidRPr="00A62551">
              <w:rPr>
                <w:szCs w:val="22"/>
                <w:vertAlign w:val="superscript"/>
                <w:lang w:val="lt-LT"/>
              </w:rPr>
              <w:t>***</w:t>
            </w:r>
          </w:p>
        </w:tc>
        <w:tc>
          <w:tcPr>
            <w:tcW w:w="1457" w:type="dxa"/>
            <w:tcBorders>
              <w:top w:val="nil"/>
              <w:bottom w:val="nil"/>
            </w:tcBorders>
          </w:tcPr>
          <w:p w14:paraId="3CC37930" w14:textId="77777777" w:rsidR="006403DE" w:rsidRPr="00A62551" w:rsidRDefault="002C4D72" w:rsidP="00992416">
            <w:pPr>
              <w:pStyle w:val="EMEANormal"/>
              <w:jc w:val="center"/>
              <w:rPr>
                <w:szCs w:val="22"/>
                <w:lang w:val="lt-LT"/>
              </w:rPr>
            </w:pPr>
            <w:r w:rsidRPr="00A62551">
              <w:rPr>
                <w:szCs w:val="22"/>
                <w:lang w:val="lt-LT"/>
              </w:rPr>
              <w:t>N/T</w:t>
            </w:r>
          </w:p>
        </w:tc>
        <w:tc>
          <w:tcPr>
            <w:tcW w:w="2705" w:type="dxa"/>
            <w:tcBorders>
              <w:top w:val="nil"/>
              <w:bottom w:val="nil"/>
            </w:tcBorders>
          </w:tcPr>
          <w:p w14:paraId="320CF796" w14:textId="77777777" w:rsidR="006403DE" w:rsidRPr="00A62551" w:rsidRDefault="002C4D72" w:rsidP="00992416">
            <w:pPr>
              <w:pStyle w:val="EMEANormal"/>
              <w:jc w:val="center"/>
              <w:rPr>
                <w:szCs w:val="22"/>
                <w:lang w:val="lt-LT"/>
              </w:rPr>
            </w:pPr>
            <w:r w:rsidRPr="00A62551">
              <w:rPr>
                <w:szCs w:val="22"/>
                <w:lang w:val="lt-LT"/>
              </w:rPr>
              <w:t>N/T</w:t>
            </w:r>
          </w:p>
        </w:tc>
      </w:tr>
      <w:tr w:rsidR="006403DE" w:rsidRPr="00A62551" w14:paraId="777CC126" w14:textId="77777777">
        <w:trPr>
          <w:jc w:val="center"/>
        </w:trPr>
        <w:tc>
          <w:tcPr>
            <w:tcW w:w="1770" w:type="dxa"/>
            <w:tcBorders>
              <w:top w:val="nil"/>
              <w:bottom w:val="nil"/>
            </w:tcBorders>
          </w:tcPr>
          <w:p w14:paraId="5B4F344D" w14:textId="77777777" w:rsidR="006403DE" w:rsidRPr="00A62551" w:rsidRDefault="002C4D72" w:rsidP="00992416">
            <w:pPr>
              <w:pStyle w:val="EMEANormal"/>
              <w:rPr>
                <w:szCs w:val="22"/>
                <w:lang w:val="lt-LT"/>
              </w:rPr>
            </w:pPr>
            <w:r w:rsidRPr="00A62551">
              <w:rPr>
                <w:szCs w:val="22"/>
                <w:lang w:val="lt-LT"/>
              </w:rPr>
              <w:t>ACR 70 </w:t>
            </w:r>
          </w:p>
        </w:tc>
        <w:tc>
          <w:tcPr>
            <w:tcW w:w="910" w:type="dxa"/>
            <w:tcBorders>
              <w:top w:val="nil"/>
              <w:bottom w:val="nil"/>
            </w:tcBorders>
          </w:tcPr>
          <w:p w14:paraId="08965D78" w14:textId="77777777" w:rsidR="006403DE" w:rsidRPr="00A62551" w:rsidRDefault="006403DE" w:rsidP="00992416">
            <w:pPr>
              <w:pStyle w:val="EMEANormal"/>
              <w:jc w:val="center"/>
              <w:rPr>
                <w:szCs w:val="22"/>
                <w:lang w:val="lt-LT"/>
              </w:rPr>
            </w:pPr>
          </w:p>
        </w:tc>
        <w:tc>
          <w:tcPr>
            <w:tcW w:w="1202" w:type="dxa"/>
            <w:tcBorders>
              <w:top w:val="nil"/>
              <w:bottom w:val="nil"/>
              <w:right w:val="nil"/>
            </w:tcBorders>
          </w:tcPr>
          <w:p w14:paraId="0B8C82DD" w14:textId="77777777" w:rsidR="006403DE" w:rsidRPr="00A62551" w:rsidRDefault="006403DE" w:rsidP="00992416">
            <w:pPr>
              <w:pStyle w:val="EMEANormal"/>
              <w:jc w:val="center"/>
              <w:rPr>
                <w:szCs w:val="22"/>
                <w:lang w:val="lt-LT"/>
              </w:rPr>
            </w:pPr>
          </w:p>
        </w:tc>
        <w:tc>
          <w:tcPr>
            <w:tcW w:w="1457" w:type="dxa"/>
            <w:tcBorders>
              <w:top w:val="nil"/>
              <w:bottom w:val="nil"/>
            </w:tcBorders>
          </w:tcPr>
          <w:p w14:paraId="28850997" w14:textId="77777777" w:rsidR="006403DE" w:rsidRPr="00A62551" w:rsidRDefault="006403DE" w:rsidP="00992416">
            <w:pPr>
              <w:pStyle w:val="EMEANormal"/>
              <w:jc w:val="center"/>
              <w:rPr>
                <w:szCs w:val="22"/>
                <w:lang w:val="lt-LT"/>
              </w:rPr>
            </w:pPr>
          </w:p>
        </w:tc>
        <w:tc>
          <w:tcPr>
            <w:tcW w:w="2705" w:type="dxa"/>
            <w:tcBorders>
              <w:top w:val="nil"/>
              <w:bottom w:val="nil"/>
            </w:tcBorders>
          </w:tcPr>
          <w:p w14:paraId="12CDAD44" w14:textId="77777777" w:rsidR="006403DE" w:rsidRPr="00A62551" w:rsidRDefault="006403DE" w:rsidP="00992416">
            <w:pPr>
              <w:pStyle w:val="EMEANormal"/>
              <w:jc w:val="center"/>
              <w:rPr>
                <w:szCs w:val="22"/>
                <w:lang w:val="lt-LT"/>
              </w:rPr>
            </w:pPr>
          </w:p>
        </w:tc>
      </w:tr>
      <w:tr w:rsidR="006403DE" w:rsidRPr="00A62551" w14:paraId="2389814C" w14:textId="77777777">
        <w:trPr>
          <w:jc w:val="center"/>
        </w:trPr>
        <w:tc>
          <w:tcPr>
            <w:tcW w:w="1770" w:type="dxa"/>
            <w:tcBorders>
              <w:top w:val="nil"/>
              <w:bottom w:val="nil"/>
            </w:tcBorders>
          </w:tcPr>
          <w:p w14:paraId="080AB888" w14:textId="77777777" w:rsidR="006403DE" w:rsidRPr="00A62551" w:rsidRDefault="002C4D72" w:rsidP="00992416">
            <w:pPr>
              <w:pStyle w:val="EMEANormal"/>
              <w:ind w:left="562"/>
              <w:rPr>
                <w:szCs w:val="22"/>
                <w:lang w:val="lt-LT"/>
              </w:rPr>
            </w:pPr>
            <w:r w:rsidRPr="00A62551">
              <w:rPr>
                <w:szCs w:val="22"/>
                <w:lang w:val="lt-LT"/>
              </w:rPr>
              <w:t xml:space="preserve">12 savaitė </w:t>
            </w:r>
          </w:p>
        </w:tc>
        <w:tc>
          <w:tcPr>
            <w:tcW w:w="910" w:type="dxa"/>
            <w:tcBorders>
              <w:top w:val="nil"/>
              <w:bottom w:val="nil"/>
            </w:tcBorders>
          </w:tcPr>
          <w:p w14:paraId="1E55F846" w14:textId="77777777" w:rsidR="006403DE" w:rsidRPr="00A62551" w:rsidRDefault="002C4D72" w:rsidP="00992416">
            <w:pPr>
              <w:pStyle w:val="EMEANormal"/>
              <w:jc w:val="center"/>
              <w:rPr>
                <w:szCs w:val="22"/>
                <w:lang w:val="lt-LT"/>
              </w:rPr>
            </w:pPr>
            <w:r w:rsidRPr="00A62551">
              <w:rPr>
                <w:szCs w:val="22"/>
                <w:lang w:val="lt-LT"/>
              </w:rPr>
              <w:t>1 %</w:t>
            </w:r>
          </w:p>
        </w:tc>
        <w:tc>
          <w:tcPr>
            <w:tcW w:w="1202" w:type="dxa"/>
            <w:tcBorders>
              <w:top w:val="nil"/>
              <w:bottom w:val="nil"/>
              <w:right w:val="nil"/>
            </w:tcBorders>
          </w:tcPr>
          <w:p w14:paraId="6322581D" w14:textId="77777777" w:rsidR="006403DE" w:rsidRPr="00A62551" w:rsidRDefault="002C4D72" w:rsidP="00992416">
            <w:pPr>
              <w:pStyle w:val="EMEANormal"/>
              <w:jc w:val="center"/>
              <w:rPr>
                <w:szCs w:val="22"/>
                <w:lang w:val="lt-LT"/>
              </w:rPr>
            </w:pPr>
            <w:r w:rsidRPr="00A62551">
              <w:rPr>
                <w:szCs w:val="22"/>
                <w:lang w:val="lt-LT"/>
              </w:rPr>
              <w:t>20 %</w:t>
            </w:r>
            <w:r w:rsidRPr="00A62551">
              <w:rPr>
                <w:szCs w:val="22"/>
                <w:vertAlign w:val="superscript"/>
                <w:lang w:val="lt-LT"/>
              </w:rPr>
              <w:t>***</w:t>
            </w:r>
          </w:p>
        </w:tc>
        <w:tc>
          <w:tcPr>
            <w:tcW w:w="1457" w:type="dxa"/>
            <w:tcBorders>
              <w:top w:val="nil"/>
              <w:bottom w:val="nil"/>
            </w:tcBorders>
          </w:tcPr>
          <w:p w14:paraId="379B43B3" w14:textId="77777777" w:rsidR="006403DE" w:rsidRPr="00A62551" w:rsidRDefault="002C4D72" w:rsidP="00992416">
            <w:pPr>
              <w:pStyle w:val="EMEANormal"/>
              <w:jc w:val="center"/>
              <w:rPr>
                <w:szCs w:val="22"/>
                <w:lang w:val="lt-LT"/>
              </w:rPr>
            </w:pPr>
            <w:r w:rsidRPr="00A62551">
              <w:rPr>
                <w:szCs w:val="22"/>
                <w:lang w:val="lt-LT"/>
              </w:rPr>
              <w:t>0 %</w:t>
            </w:r>
          </w:p>
        </w:tc>
        <w:tc>
          <w:tcPr>
            <w:tcW w:w="2705" w:type="dxa"/>
            <w:tcBorders>
              <w:top w:val="nil"/>
              <w:bottom w:val="nil"/>
            </w:tcBorders>
          </w:tcPr>
          <w:p w14:paraId="5A810AD5" w14:textId="77777777" w:rsidR="006403DE" w:rsidRPr="00A62551" w:rsidRDefault="002C4D72" w:rsidP="00992416">
            <w:pPr>
              <w:pStyle w:val="EMEANormal"/>
              <w:jc w:val="center"/>
              <w:rPr>
                <w:szCs w:val="22"/>
                <w:lang w:val="lt-LT"/>
              </w:rPr>
            </w:pPr>
            <w:r w:rsidRPr="00A62551">
              <w:rPr>
                <w:szCs w:val="22"/>
                <w:lang w:val="lt-LT"/>
              </w:rPr>
              <w:t>14 % </w:t>
            </w:r>
            <w:r w:rsidRPr="00A62551">
              <w:rPr>
                <w:szCs w:val="22"/>
                <w:vertAlign w:val="superscript"/>
                <w:lang w:val="lt-LT"/>
              </w:rPr>
              <w:t>*</w:t>
            </w:r>
          </w:p>
        </w:tc>
      </w:tr>
      <w:tr w:rsidR="006403DE" w:rsidRPr="00A62551" w14:paraId="5BB522AB" w14:textId="77777777">
        <w:trPr>
          <w:jc w:val="center"/>
        </w:trPr>
        <w:tc>
          <w:tcPr>
            <w:tcW w:w="1770" w:type="dxa"/>
            <w:tcBorders>
              <w:top w:val="nil"/>
            </w:tcBorders>
          </w:tcPr>
          <w:p w14:paraId="6D31F402" w14:textId="77777777" w:rsidR="006403DE" w:rsidRPr="00A62551" w:rsidRDefault="002C4D72" w:rsidP="00992416">
            <w:pPr>
              <w:pStyle w:val="EMEANormal"/>
              <w:ind w:left="562"/>
              <w:rPr>
                <w:szCs w:val="22"/>
                <w:lang w:val="lt-LT"/>
              </w:rPr>
            </w:pPr>
            <w:r w:rsidRPr="00A62551">
              <w:rPr>
                <w:szCs w:val="22"/>
                <w:lang w:val="lt-LT"/>
              </w:rPr>
              <w:t xml:space="preserve">24 savaitė </w:t>
            </w:r>
          </w:p>
        </w:tc>
        <w:tc>
          <w:tcPr>
            <w:tcW w:w="910" w:type="dxa"/>
            <w:tcBorders>
              <w:top w:val="nil"/>
            </w:tcBorders>
          </w:tcPr>
          <w:p w14:paraId="306AE1CB" w14:textId="77777777" w:rsidR="006403DE" w:rsidRPr="00A62551" w:rsidRDefault="002C4D72" w:rsidP="00992416">
            <w:pPr>
              <w:pStyle w:val="EMEANormal"/>
              <w:jc w:val="center"/>
              <w:rPr>
                <w:szCs w:val="22"/>
                <w:lang w:val="lt-LT"/>
              </w:rPr>
            </w:pPr>
            <w:r w:rsidRPr="00A62551">
              <w:rPr>
                <w:szCs w:val="22"/>
                <w:lang w:val="lt-LT"/>
              </w:rPr>
              <w:t>1 %</w:t>
            </w:r>
          </w:p>
        </w:tc>
        <w:tc>
          <w:tcPr>
            <w:tcW w:w="1202" w:type="dxa"/>
            <w:tcBorders>
              <w:top w:val="nil"/>
              <w:right w:val="nil"/>
            </w:tcBorders>
          </w:tcPr>
          <w:p w14:paraId="0F650656" w14:textId="77777777" w:rsidR="006403DE" w:rsidRPr="00A62551" w:rsidRDefault="002C4D72" w:rsidP="00992416">
            <w:pPr>
              <w:pStyle w:val="EMEANormal"/>
              <w:jc w:val="center"/>
              <w:rPr>
                <w:szCs w:val="22"/>
                <w:lang w:val="lt-LT"/>
              </w:rPr>
            </w:pPr>
            <w:r w:rsidRPr="00A62551">
              <w:rPr>
                <w:szCs w:val="22"/>
                <w:lang w:val="lt-LT"/>
              </w:rPr>
              <w:t>23 %</w:t>
            </w:r>
            <w:r w:rsidRPr="00A62551">
              <w:rPr>
                <w:szCs w:val="22"/>
                <w:vertAlign w:val="superscript"/>
                <w:lang w:val="lt-LT"/>
              </w:rPr>
              <w:t>***</w:t>
            </w:r>
          </w:p>
        </w:tc>
        <w:tc>
          <w:tcPr>
            <w:tcW w:w="1457" w:type="dxa"/>
            <w:tcBorders>
              <w:top w:val="nil"/>
            </w:tcBorders>
          </w:tcPr>
          <w:p w14:paraId="31B0BFB3" w14:textId="77777777" w:rsidR="006403DE" w:rsidRPr="00A62551" w:rsidRDefault="002C4D72" w:rsidP="00992416">
            <w:pPr>
              <w:pStyle w:val="EMEANormal"/>
              <w:jc w:val="center"/>
              <w:rPr>
                <w:szCs w:val="22"/>
                <w:lang w:val="lt-LT"/>
              </w:rPr>
            </w:pPr>
            <w:r w:rsidRPr="00A62551">
              <w:rPr>
                <w:szCs w:val="22"/>
                <w:lang w:val="lt-LT"/>
              </w:rPr>
              <w:t>N/T</w:t>
            </w:r>
          </w:p>
        </w:tc>
        <w:tc>
          <w:tcPr>
            <w:tcW w:w="2705" w:type="dxa"/>
            <w:tcBorders>
              <w:top w:val="nil"/>
            </w:tcBorders>
          </w:tcPr>
          <w:p w14:paraId="64B7012E" w14:textId="77777777" w:rsidR="006403DE" w:rsidRPr="00A62551" w:rsidRDefault="002C4D72" w:rsidP="00992416">
            <w:pPr>
              <w:pStyle w:val="EMEANormal"/>
              <w:jc w:val="center"/>
              <w:rPr>
                <w:szCs w:val="22"/>
                <w:lang w:val="lt-LT"/>
              </w:rPr>
            </w:pPr>
            <w:r w:rsidRPr="00A62551">
              <w:rPr>
                <w:szCs w:val="22"/>
                <w:lang w:val="lt-LT"/>
              </w:rPr>
              <w:t>N/T</w:t>
            </w:r>
          </w:p>
        </w:tc>
      </w:tr>
      <w:tr w:rsidR="006403DE" w:rsidRPr="00A62551" w14:paraId="431573DE" w14:textId="77777777">
        <w:trPr>
          <w:jc w:val="center"/>
        </w:trPr>
        <w:tc>
          <w:tcPr>
            <w:tcW w:w="8044" w:type="dxa"/>
            <w:gridSpan w:val="5"/>
            <w:tcBorders>
              <w:top w:val="nil"/>
              <w:left w:val="nil"/>
              <w:bottom w:val="nil"/>
              <w:right w:val="nil"/>
            </w:tcBorders>
          </w:tcPr>
          <w:p w14:paraId="4EFFD59C" w14:textId="77777777" w:rsidR="006403DE" w:rsidRPr="00A62551" w:rsidRDefault="002C4D72" w:rsidP="00992416">
            <w:pPr>
              <w:pStyle w:val="EMEANormal"/>
              <w:rPr>
                <w:szCs w:val="22"/>
                <w:lang w:val="lt-LT"/>
              </w:rPr>
            </w:pPr>
            <w:r w:rsidRPr="00A62551">
              <w:rPr>
                <w:szCs w:val="22"/>
                <w:lang w:val="lt-LT"/>
              </w:rPr>
              <w:t>***p &lt; 0,001 visiems adalimumabo ir placebo palyginimams</w:t>
            </w:r>
            <w:r w:rsidR="00792B91" w:rsidRPr="00A62551">
              <w:rPr>
                <w:szCs w:val="22"/>
                <w:lang w:val="lt-LT"/>
              </w:rPr>
              <w:t>.</w:t>
            </w:r>
          </w:p>
          <w:p w14:paraId="47B29332" w14:textId="77777777" w:rsidR="006403DE" w:rsidRPr="00A62551" w:rsidRDefault="002C4D72" w:rsidP="00992416">
            <w:pPr>
              <w:pStyle w:val="EMEANormal"/>
              <w:rPr>
                <w:szCs w:val="22"/>
                <w:lang w:val="lt-LT"/>
              </w:rPr>
            </w:pPr>
            <w:r w:rsidRPr="00A62551">
              <w:rPr>
                <w:szCs w:val="22"/>
                <w:lang w:val="lt-LT"/>
              </w:rPr>
              <w:t>*p &lt; 0,05 visiems adalimumabo ir placebo palyginimams</w:t>
            </w:r>
            <w:r w:rsidR="00792B91" w:rsidRPr="00A62551">
              <w:rPr>
                <w:szCs w:val="22"/>
                <w:lang w:val="lt-LT"/>
              </w:rPr>
              <w:t>.</w:t>
            </w:r>
          </w:p>
          <w:p w14:paraId="28C5B09E" w14:textId="77777777" w:rsidR="006403DE" w:rsidRPr="00A62551" w:rsidRDefault="002C4D72" w:rsidP="00992416">
            <w:pPr>
              <w:pStyle w:val="EMEANormal"/>
              <w:rPr>
                <w:szCs w:val="22"/>
                <w:lang w:val="lt-LT"/>
              </w:rPr>
            </w:pPr>
            <w:r w:rsidRPr="00A62551">
              <w:rPr>
                <w:szCs w:val="22"/>
                <w:lang w:val="lt-LT"/>
              </w:rPr>
              <w:t>N/T netaikytina</w:t>
            </w:r>
            <w:r w:rsidR="00792B91" w:rsidRPr="00A62551">
              <w:rPr>
                <w:szCs w:val="22"/>
                <w:lang w:val="lt-LT"/>
              </w:rPr>
              <w:t>.</w:t>
            </w:r>
          </w:p>
        </w:tc>
      </w:tr>
    </w:tbl>
    <w:p w14:paraId="290AD6A7" w14:textId="77777777" w:rsidR="006403DE" w:rsidRPr="00A62551" w:rsidRDefault="006403DE" w:rsidP="00992416">
      <w:pPr>
        <w:pStyle w:val="EMEANormal"/>
        <w:rPr>
          <w:szCs w:val="22"/>
          <w:lang w:val="lt-LT"/>
        </w:rPr>
      </w:pPr>
    </w:p>
    <w:p w14:paraId="1FD997B1" w14:textId="77777777" w:rsidR="006403DE" w:rsidRPr="00A62551" w:rsidRDefault="002C4D72" w:rsidP="00992416">
      <w:pPr>
        <w:rPr>
          <w:szCs w:val="22"/>
        </w:rPr>
      </w:pPr>
      <w:r w:rsidRPr="00A62551">
        <w:rPr>
          <w:szCs w:val="22"/>
        </w:rPr>
        <w:t>I PsA tyrimo ACR atsakas buvo panašus, taikant ar netaikant kombinuotą gydymą su metotreksatu.</w:t>
      </w:r>
    </w:p>
    <w:p w14:paraId="799D1EAA" w14:textId="77777777" w:rsidR="006403DE" w:rsidRPr="00A62551" w:rsidRDefault="002C4D72" w:rsidP="00992416">
      <w:pPr>
        <w:pStyle w:val="EMEANormal"/>
        <w:rPr>
          <w:szCs w:val="22"/>
          <w:lang w:val="lt-LT"/>
        </w:rPr>
      </w:pPr>
      <w:r w:rsidRPr="00A62551">
        <w:rPr>
          <w:szCs w:val="22"/>
          <w:lang w:val="lt-LT"/>
        </w:rPr>
        <w:t>ACR atsakas išliko ir atviro tęstinio tyrimo, trukusio iki 136 savaičių, metu.</w:t>
      </w:r>
    </w:p>
    <w:p w14:paraId="1BAE56E5" w14:textId="77777777" w:rsidR="006403DE" w:rsidRPr="00A62551" w:rsidRDefault="006403DE" w:rsidP="00992416">
      <w:pPr>
        <w:pStyle w:val="EMEANormal"/>
        <w:rPr>
          <w:szCs w:val="22"/>
          <w:lang w:val="lt-LT"/>
        </w:rPr>
      </w:pPr>
    </w:p>
    <w:p w14:paraId="0A4861D7" w14:textId="77777777" w:rsidR="006403DE" w:rsidRPr="00A62551" w:rsidRDefault="002C4D72" w:rsidP="00992416">
      <w:pPr>
        <w:pStyle w:val="EMEANormal"/>
        <w:rPr>
          <w:szCs w:val="22"/>
          <w:lang w:val="lt-LT"/>
        </w:rPr>
      </w:pPr>
      <w:r w:rsidRPr="00A62551">
        <w:rPr>
          <w:szCs w:val="22"/>
          <w:lang w:val="lt-LT"/>
        </w:rPr>
        <w:lastRenderedPageBreak/>
        <w:t xml:space="preserve">Rentgenogramos pokyčiai buvo vertinami psoriazinio artrito tyrimų metu. Rankų, riešų ir pėdų rentgenogramos buvo daromos prieš pradedant gydyti, dvigubai koduoto tyrimo etapo, kurio metu pacientai vartojo adalimumabą arba placebą, 24-ąją savaitę ir atviro tyrimo etapo, kurio metu visi tiriamieji vartojo adalimumabą, 48-ąją savaitę. Buvo naudotas modifikuotas Bendrasis </w:t>
      </w:r>
      <w:r w:rsidRPr="00A62551">
        <w:rPr>
          <w:i/>
          <w:szCs w:val="22"/>
          <w:lang w:val="lt-LT"/>
        </w:rPr>
        <w:t>Sharp</w:t>
      </w:r>
      <w:r w:rsidRPr="00A62551">
        <w:rPr>
          <w:szCs w:val="22"/>
          <w:lang w:val="lt-LT"/>
        </w:rPr>
        <w:t xml:space="preserve"> indeksas (mBSI), apimantis ir distalinius tarppirštakaulinius sąnarius (šis indeksas nėra identiškas reumatoidinio artrito vertinimui naudojamam BSI).</w:t>
      </w:r>
    </w:p>
    <w:p w14:paraId="15DE35FF" w14:textId="77777777" w:rsidR="006403DE" w:rsidRPr="00A62551" w:rsidRDefault="006403DE" w:rsidP="00992416">
      <w:pPr>
        <w:pStyle w:val="EMEANormal"/>
        <w:rPr>
          <w:szCs w:val="22"/>
          <w:lang w:val="lt-LT"/>
        </w:rPr>
      </w:pPr>
    </w:p>
    <w:p w14:paraId="08CA36A8" w14:textId="77777777" w:rsidR="006403DE" w:rsidRPr="00A62551" w:rsidRDefault="002C4D72" w:rsidP="00992416">
      <w:pPr>
        <w:pStyle w:val="EMEANormal"/>
        <w:rPr>
          <w:szCs w:val="22"/>
          <w:lang w:val="lt-LT"/>
        </w:rPr>
      </w:pPr>
      <w:r w:rsidRPr="00A62551">
        <w:rPr>
          <w:szCs w:val="22"/>
          <w:lang w:val="lt-LT"/>
        </w:rPr>
        <w:t>Atsižvelgiant į mBSI balų pokytį, gydymas adalimumabu, palyginti su placebu, lėtino periferinių sąnarių pažaidos progresavimą, palyginti su pradine reikšme (vidurkis ± SN): 0,8 ± 2,5 placebą vartojusių grupėje (24 savaitę) ir 0,0 ± 1,9 (p &lt; 0,001) adalimumabu gydytų grupėje (48 savaitę).</w:t>
      </w:r>
    </w:p>
    <w:p w14:paraId="509F754A" w14:textId="77777777" w:rsidR="006403DE" w:rsidRPr="00A62551" w:rsidRDefault="006403DE" w:rsidP="00992416">
      <w:pPr>
        <w:pStyle w:val="EMEANormal"/>
        <w:rPr>
          <w:szCs w:val="22"/>
          <w:lang w:val="lt-LT"/>
        </w:rPr>
      </w:pPr>
    </w:p>
    <w:p w14:paraId="106382CF" w14:textId="77777777" w:rsidR="006403DE" w:rsidRPr="00A62551" w:rsidRDefault="002C4D72" w:rsidP="00992416">
      <w:pPr>
        <w:pStyle w:val="EMEANormal"/>
        <w:rPr>
          <w:szCs w:val="22"/>
          <w:lang w:val="lt-LT"/>
        </w:rPr>
      </w:pPr>
      <w:r w:rsidRPr="00A62551">
        <w:rPr>
          <w:szCs w:val="22"/>
          <w:lang w:val="lt-LT"/>
        </w:rPr>
        <w:t xml:space="preserve">Iš adalimumabu gydytų asmenų, kurių rentgenograma ligos progresavimo nuo tyrimo pradžios iki 48 savaitės nerodė (n = 102), 84 % rentgenograma progresavimo nerodė ir per 144 gydymo savaites. Adalimumabu gydytiems pacientams, palyginti su vartojusiais placebo, 24 savaitę nustatytas statistiškai reikšmingas fizinės funkcijos pagerėjimas, vertinant pagal HAQ ir Sveikatos klausimyno trumpą formą (SF 36). Fizinė funkcija išliko pagerėjusi ir atviro tęstinio tyrimo, trukusio </w:t>
      </w:r>
      <w:r w:rsidR="00F844B2" w:rsidRPr="00135A33">
        <w:rPr>
          <w:szCs w:val="22"/>
          <w:lang w:val="lt-LT"/>
        </w:rPr>
        <w:t xml:space="preserve">iki  136 </w:t>
      </w:r>
      <w:r w:rsidRPr="00A62551">
        <w:rPr>
          <w:szCs w:val="22"/>
          <w:lang w:val="lt-LT"/>
        </w:rPr>
        <w:t>savaičių, metu.</w:t>
      </w:r>
    </w:p>
    <w:p w14:paraId="549DFA64" w14:textId="77777777" w:rsidR="006403DE" w:rsidRPr="00A62551" w:rsidRDefault="006403DE" w:rsidP="00992416">
      <w:pPr>
        <w:pStyle w:val="EMEANormal"/>
        <w:rPr>
          <w:szCs w:val="22"/>
          <w:lang w:val="lt-LT"/>
        </w:rPr>
      </w:pPr>
    </w:p>
    <w:p w14:paraId="4B9BBB33" w14:textId="77777777" w:rsidR="006403DE" w:rsidRPr="00A62551" w:rsidRDefault="002C4D72" w:rsidP="00992416">
      <w:pPr>
        <w:pStyle w:val="EMEANormal"/>
        <w:rPr>
          <w:i/>
          <w:szCs w:val="22"/>
          <w:lang w:val="lt-LT"/>
        </w:rPr>
      </w:pPr>
      <w:r w:rsidRPr="00A62551">
        <w:rPr>
          <w:i/>
          <w:szCs w:val="22"/>
          <w:lang w:val="lt-LT"/>
        </w:rPr>
        <w:t>Psoriazė</w:t>
      </w:r>
    </w:p>
    <w:p w14:paraId="30696A72" w14:textId="77777777" w:rsidR="006403DE" w:rsidRPr="00A62551" w:rsidRDefault="002C4D72" w:rsidP="00992416">
      <w:pPr>
        <w:pStyle w:val="EMEANormal"/>
        <w:rPr>
          <w:szCs w:val="22"/>
          <w:lang w:val="lt-LT"/>
        </w:rPr>
      </w:pPr>
      <w:r w:rsidRPr="00A62551">
        <w:rPr>
          <w:szCs w:val="22"/>
          <w:lang w:val="lt-LT"/>
        </w:rPr>
        <w:t xml:space="preserve">Adalimumabo saugumas ir veiksmingumas buvo tiriamas randomizuotuose, dvigubai koduotuose tyrimuose, kuriuose dalyvavo lėtine plokšteline psoriaze (apima </w:t>
      </w:r>
      <w:r w:rsidRPr="00A62551">
        <w:rPr>
          <w:szCs w:val="22"/>
          <w:lang w:val="lt-LT"/>
        </w:rPr>
        <w:sym w:font="Symbol" w:char="F0B3"/>
      </w:r>
      <w:r w:rsidRPr="00A62551">
        <w:rPr>
          <w:szCs w:val="22"/>
          <w:lang w:val="lt-LT"/>
        </w:rPr>
        <w:t xml:space="preserve"> 10 % KPP, o psoriazės ploto ir sunkumo indeksas (PPSI) yra </w:t>
      </w:r>
      <w:r w:rsidRPr="00A62551">
        <w:rPr>
          <w:szCs w:val="22"/>
          <w:lang w:val="lt-LT"/>
        </w:rPr>
        <w:sym w:font="Symbol" w:char="F0B3"/>
      </w:r>
      <w:r w:rsidRPr="00A62551">
        <w:rPr>
          <w:szCs w:val="22"/>
          <w:lang w:val="lt-LT"/>
        </w:rPr>
        <w:t xml:space="preserve"> 12 arba </w:t>
      </w:r>
      <w:r w:rsidRPr="00A62551">
        <w:rPr>
          <w:szCs w:val="22"/>
          <w:lang w:val="lt-LT"/>
        </w:rPr>
        <w:sym w:font="Symbol" w:char="F0B3"/>
      </w:r>
      <w:r w:rsidRPr="00A62551">
        <w:rPr>
          <w:szCs w:val="22"/>
          <w:lang w:val="lt-LT"/>
        </w:rPr>
        <w:t xml:space="preserve"> 10) sergantys suaugę pacientai, kuriems buvo numatoma skirti sisteminį gydymą ar fototerapiją. 73 % I ir II psoriazės tyrimuose dalyvavusių pacientų anksčiau buvo skirtas sisteminis gydymas ar fototerapija. Adalimumabo saugumas ir veiksmingumas taip pat buvo tiriami randomizuotame, dvigubai koduotame tyrime (III psoriazės tyrimas), kuriame dalyvavo suaugę pacientai, sergantys vidutinio sunkumo ar sunkia lėtine plokšteline psoriaze, kartu esant plaštakų ir (arba) pėdų psoriazei, ir kuriems buvo numatoma skirti sisteminį gydymą.</w:t>
      </w:r>
    </w:p>
    <w:p w14:paraId="572565DD" w14:textId="77777777" w:rsidR="006403DE" w:rsidRPr="00A62551" w:rsidRDefault="006403DE" w:rsidP="00992416">
      <w:pPr>
        <w:pStyle w:val="EMEANormal"/>
        <w:rPr>
          <w:szCs w:val="22"/>
          <w:lang w:val="lt-LT"/>
        </w:rPr>
      </w:pPr>
    </w:p>
    <w:p w14:paraId="50C1AFF1" w14:textId="77777777" w:rsidR="006403DE" w:rsidRPr="00A62551" w:rsidRDefault="002C4D72" w:rsidP="00992416">
      <w:pPr>
        <w:pStyle w:val="EMEANormal"/>
        <w:rPr>
          <w:szCs w:val="22"/>
          <w:lang w:val="lt-LT"/>
        </w:rPr>
      </w:pPr>
      <w:r w:rsidRPr="00A62551">
        <w:rPr>
          <w:szCs w:val="22"/>
          <w:lang w:val="lt-LT"/>
        </w:rPr>
        <w:t>I psoriazės tyrimo (REVEAL) metu per tris gydymo periodus buvo tirta 1</w:t>
      </w:r>
      <w:r w:rsidR="00550A94">
        <w:rPr>
          <w:szCs w:val="22"/>
          <w:lang w:val="lt-LT"/>
        </w:rPr>
        <w:t> </w:t>
      </w:r>
      <w:r w:rsidRPr="00A62551">
        <w:rPr>
          <w:szCs w:val="22"/>
          <w:lang w:val="lt-LT"/>
        </w:rPr>
        <w:t xml:space="preserve">212 pacientų. A periodo metu pacientai gavo placebą arba pradinę 80 mg adalimumabo dozę, po kurios praėjus savaitei, buvo skiriama po 40 mg preparato kas antrą savaitę. Po 16 gydymo savaičių pacientai, pasiekę mažiausiai PPSI 75 atsaką (PPSI rodiklio pagerėjimas – mažiausiai 75 %, lyginant su pradiniu rodikliu), perėjo į B periodą ir, atviros fazės metu, kas antrą savaitę vartojo po 40 mg adalimumabo. Pacientai, kurių atsakas 33 savaitę išliko </w:t>
      </w:r>
      <w:r w:rsidRPr="00A62551">
        <w:rPr>
          <w:szCs w:val="22"/>
          <w:lang w:val="lt-LT"/>
        </w:rPr>
        <w:sym w:font="Symbol" w:char="F0B3"/>
      </w:r>
      <w:r w:rsidRPr="00A62551">
        <w:rPr>
          <w:szCs w:val="22"/>
          <w:lang w:val="lt-LT"/>
        </w:rPr>
        <w:t xml:space="preserve"> PPSI 75, ir kurie A periodo metu atsitiktinės atrankos būdu buvo pakliuvę į gydymo aktyviu preparatu grupę, perėjo į C periodą ir, atsitiktinės atrankos būdu pakliuvo į </w:t>
      </w:r>
      <w:r w:rsidR="00F844B2" w:rsidRPr="00135A33">
        <w:rPr>
          <w:szCs w:val="22"/>
          <w:lang w:val="lt-LT"/>
        </w:rPr>
        <w:t xml:space="preserve">dar 19 </w:t>
      </w:r>
      <w:r w:rsidRPr="00A62551">
        <w:rPr>
          <w:szCs w:val="22"/>
          <w:lang w:val="lt-LT"/>
        </w:rPr>
        <w:t>savaičių po 40 mg adalimumabo kas antrą savaitę vartojusių grupę arba placebą gavusių grupę. Visose gydymo grupėse vidutinis pradinis PPSI rodiklis buvo 18,9, o pradinis „</w:t>
      </w:r>
      <w:r w:rsidRPr="00A62551">
        <w:rPr>
          <w:i/>
          <w:szCs w:val="22"/>
          <w:lang w:val="lt-LT"/>
        </w:rPr>
        <w:t>Physician’s Global Assessment</w:t>
      </w:r>
      <w:r w:rsidRPr="00A62551">
        <w:rPr>
          <w:szCs w:val="22"/>
          <w:lang w:val="lt-LT"/>
        </w:rPr>
        <w:t>“ (PGA) skalės rodiklis svyravo nuo „vidutinio“ (įskaitant 53 % subjektų) iki „sunkaus“ (41 %) ir „labai sunkaus“ (6 %).</w:t>
      </w:r>
    </w:p>
    <w:p w14:paraId="31879688" w14:textId="77777777" w:rsidR="006403DE" w:rsidRPr="00A62551" w:rsidRDefault="006403DE" w:rsidP="00992416">
      <w:pPr>
        <w:pStyle w:val="EMEANormal"/>
        <w:rPr>
          <w:szCs w:val="22"/>
          <w:lang w:val="lt-LT"/>
        </w:rPr>
      </w:pPr>
    </w:p>
    <w:p w14:paraId="39A69B0D" w14:textId="77777777" w:rsidR="006403DE" w:rsidRPr="00A62551" w:rsidRDefault="002C4D72" w:rsidP="00992416">
      <w:pPr>
        <w:pStyle w:val="EMEANormal"/>
        <w:rPr>
          <w:szCs w:val="22"/>
          <w:lang w:val="lt-LT"/>
        </w:rPr>
      </w:pPr>
      <w:r w:rsidRPr="00A62551">
        <w:rPr>
          <w:szCs w:val="22"/>
          <w:lang w:val="lt-LT"/>
        </w:rPr>
        <w:t xml:space="preserve">II psoriazės tyrime (CHAMPION) buvo palygintas adalimumabo veiksmingumas ir </w:t>
      </w:r>
      <w:r w:rsidR="00F844B2" w:rsidRPr="00135A33">
        <w:rPr>
          <w:szCs w:val="22"/>
          <w:lang w:val="lt-LT"/>
        </w:rPr>
        <w:t xml:space="preserve">saugumas </w:t>
      </w:r>
      <w:r w:rsidRPr="00A62551">
        <w:rPr>
          <w:szCs w:val="22"/>
          <w:lang w:val="lt-LT"/>
        </w:rPr>
        <w:t xml:space="preserve">271 pacientui, lyginant su metotreksatu (MTX) ir placebu. Pacientai gavo placebą, pradinę MTX 7,5 mg dozę, kuri vėliau iki 12 savaitės buvo didinama iki didžiausios 25 mg dozės, arba pradinę 80 mg adalimumabo dozę, vėliau 16 savaičių (pradedant praėjus savaitei po pradinės dozės paskyrimo) skiriant po 40 mg kas antrą savaitę. Nėra adalimumabą ir MTX lyginančių duomenų ilgesniam nei 16 gydymo savaičių periodui. Pacientams, kurie gavo MTX, pasiekus </w:t>
      </w:r>
      <w:r w:rsidRPr="00A62551">
        <w:rPr>
          <w:szCs w:val="22"/>
          <w:lang w:val="lt-LT"/>
        </w:rPr>
        <w:sym w:font="Symbol" w:char="F0B3"/>
      </w:r>
      <w:r w:rsidRPr="00A62551">
        <w:rPr>
          <w:szCs w:val="22"/>
          <w:lang w:val="lt-LT"/>
        </w:rPr>
        <w:t xml:space="preserve"> PPSI 50 atsako rodiklį 8-ą ir (arba) 12-ą savaitę, dozė nebuvo toliau didinama. Visose gydymo grupėse vidutinis pradinis PPSI rodiklis buvo 19,7, o pradinio PGA rodiklio reikšmės svyravo nuo „lengvų“ (&lt; 1 %) iki „vidutinių“ (48 %), „sunkių“ (46 %) ir iki „labai sunkių“ (6 %).</w:t>
      </w:r>
    </w:p>
    <w:p w14:paraId="47970BAD" w14:textId="77777777" w:rsidR="006403DE" w:rsidRPr="00A62551" w:rsidRDefault="006403DE" w:rsidP="00992416">
      <w:pPr>
        <w:pStyle w:val="EMEANormal"/>
        <w:rPr>
          <w:szCs w:val="22"/>
          <w:lang w:val="lt-LT"/>
        </w:rPr>
      </w:pPr>
    </w:p>
    <w:p w14:paraId="08A7D068" w14:textId="77777777" w:rsidR="006403DE" w:rsidRPr="00A62551" w:rsidRDefault="002C4D72" w:rsidP="00992416">
      <w:pPr>
        <w:pStyle w:val="EMEANormal"/>
        <w:rPr>
          <w:szCs w:val="22"/>
          <w:lang w:val="lt-LT"/>
        </w:rPr>
      </w:pPr>
      <w:r w:rsidRPr="00A62551">
        <w:rPr>
          <w:szCs w:val="22"/>
          <w:lang w:val="lt-LT"/>
        </w:rPr>
        <w:t>Pacientai, dalyvaujantys visuose II ir III fazės psoriazės tyrimuose, galėjo būti įtraukti į atvirą tęstinį tyrimą, kur adalimumabas buvo skiriamas dar bent 108 papildomas savaites.</w:t>
      </w:r>
    </w:p>
    <w:p w14:paraId="28F2D01E" w14:textId="77777777" w:rsidR="006403DE" w:rsidRPr="00A62551" w:rsidRDefault="002C4D72" w:rsidP="00992416">
      <w:pPr>
        <w:pStyle w:val="EMEANormal"/>
        <w:rPr>
          <w:szCs w:val="22"/>
          <w:lang w:val="lt-LT"/>
        </w:rPr>
      </w:pPr>
      <w:r w:rsidRPr="00A62551">
        <w:rPr>
          <w:szCs w:val="22"/>
          <w:lang w:val="lt-LT"/>
        </w:rPr>
        <w:t>I ir II psoriazės tyrimų metu pirminė vertinamoji baigtis buvo pacientų, kuriems 16-ą savaitę pasiektas PPSI 75 atsakas, lyginant su pradine reikšme, dalis (žr. 16 ir 17 lenteles).</w:t>
      </w:r>
    </w:p>
    <w:p w14:paraId="0626DA6E" w14:textId="77777777" w:rsidR="006403DE" w:rsidRPr="00A62551" w:rsidRDefault="006403DE" w:rsidP="00992416">
      <w:pPr>
        <w:pStyle w:val="DefaultText"/>
        <w:rPr>
          <w:rFonts w:ascii="Times New Roman" w:hAnsi="Times New Roman"/>
          <w:szCs w:val="22"/>
          <w:lang w:val="lt-LT"/>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6403DE" w:rsidRPr="00A62551" w14:paraId="73AED126" w14:textId="77777777">
        <w:trPr>
          <w:cantSplit/>
          <w:jc w:val="center"/>
        </w:trPr>
        <w:tc>
          <w:tcPr>
            <w:tcW w:w="6949" w:type="dxa"/>
            <w:gridSpan w:val="3"/>
            <w:tcBorders>
              <w:top w:val="nil"/>
              <w:left w:val="nil"/>
              <w:right w:val="nil"/>
            </w:tcBorders>
          </w:tcPr>
          <w:p w14:paraId="1B966509" w14:textId="77777777" w:rsidR="006403DE" w:rsidRPr="00A62551" w:rsidRDefault="002C4D72" w:rsidP="00992416">
            <w:pPr>
              <w:pStyle w:val="DefaultText"/>
              <w:keepNext/>
              <w:overflowPunct/>
              <w:adjustRightInd/>
              <w:ind w:left="-23" w:right="-45"/>
              <w:textAlignment w:val="auto"/>
              <w:rPr>
                <w:rFonts w:ascii="Times New Roman" w:hAnsi="Times New Roman"/>
                <w:b/>
                <w:bCs w:val="0"/>
                <w:szCs w:val="22"/>
                <w:u w:val="single"/>
                <w:lang w:val="lt-LT"/>
              </w:rPr>
            </w:pPr>
            <w:r w:rsidRPr="00A62551">
              <w:rPr>
                <w:rFonts w:ascii="Times New Roman" w:hAnsi="Times New Roman"/>
                <w:b/>
                <w:iCs w:val="0"/>
                <w:szCs w:val="22"/>
                <w:lang w:val="lt-LT"/>
              </w:rPr>
              <w:lastRenderedPageBreak/>
              <w:t>16 lentelė</w:t>
            </w:r>
            <w:r w:rsidRPr="00A62551">
              <w:rPr>
                <w:rFonts w:ascii="Times New Roman" w:hAnsi="Times New Roman"/>
                <w:b/>
                <w:bCs w:val="0"/>
                <w:szCs w:val="22"/>
                <w:lang w:val="lt-LT"/>
              </w:rPr>
              <w:t>. Ps I tyrimas (REVEAL) - Veiksmingumo rezultatai 16-ąją savaitę</w:t>
            </w:r>
          </w:p>
        </w:tc>
      </w:tr>
      <w:tr w:rsidR="006403DE" w:rsidRPr="00A62551" w14:paraId="5BF3C9A1" w14:textId="77777777">
        <w:trPr>
          <w:cantSplit/>
          <w:jc w:val="center"/>
        </w:trPr>
        <w:tc>
          <w:tcPr>
            <w:tcW w:w="2977" w:type="dxa"/>
            <w:vAlign w:val="center"/>
          </w:tcPr>
          <w:p w14:paraId="149A9891" w14:textId="77777777" w:rsidR="006403DE" w:rsidRPr="00A62551" w:rsidRDefault="006403DE" w:rsidP="00992416">
            <w:pPr>
              <w:pStyle w:val="DefaultText"/>
              <w:rPr>
                <w:rFonts w:ascii="Times New Roman" w:hAnsi="Times New Roman"/>
                <w:b/>
                <w:bCs w:val="0"/>
                <w:szCs w:val="22"/>
                <w:lang w:val="lt-LT"/>
              </w:rPr>
            </w:pPr>
          </w:p>
        </w:tc>
        <w:tc>
          <w:tcPr>
            <w:tcW w:w="1620" w:type="dxa"/>
            <w:vAlign w:val="center"/>
          </w:tcPr>
          <w:p w14:paraId="09DBAC99" w14:textId="77777777" w:rsidR="006403DE" w:rsidRPr="00A62551" w:rsidRDefault="002C4D72" w:rsidP="00992416">
            <w:pPr>
              <w:pStyle w:val="DefaultText"/>
              <w:jc w:val="center"/>
              <w:rPr>
                <w:rFonts w:ascii="Times New Roman" w:hAnsi="Times New Roman"/>
                <w:b/>
                <w:bCs w:val="0"/>
                <w:szCs w:val="22"/>
                <w:lang w:val="lt-LT"/>
              </w:rPr>
            </w:pPr>
            <w:r w:rsidRPr="00A62551">
              <w:rPr>
                <w:rFonts w:ascii="Times New Roman" w:hAnsi="Times New Roman"/>
                <w:b/>
                <w:bCs w:val="0"/>
                <w:szCs w:val="22"/>
                <w:lang w:val="lt-LT"/>
              </w:rPr>
              <w:t>Placebas</w:t>
            </w:r>
          </w:p>
          <w:p w14:paraId="4B792CB8" w14:textId="77777777" w:rsidR="006403DE" w:rsidRPr="00A62551" w:rsidRDefault="002C4D72" w:rsidP="00992416">
            <w:pPr>
              <w:pStyle w:val="DefaultText"/>
              <w:jc w:val="center"/>
              <w:rPr>
                <w:rFonts w:ascii="Times New Roman" w:hAnsi="Times New Roman"/>
                <w:b/>
                <w:bCs w:val="0"/>
                <w:szCs w:val="22"/>
                <w:lang w:val="lt-LT"/>
              </w:rPr>
            </w:pPr>
            <w:r w:rsidRPr="00A62551">
              <w:rPr>
                <w:rFonts w:ascii="Times New Roman" w:hAnsi="Times New Roman"/>
                <w:b/>
                <w:bCs w:val="0"/>
                <w:szCs w:val="22"/>
                <w:lang w:val="lt-LT"/>
              </w:rPr>
              <w:t>N=398</w:t>
            </w:r>
          </w:p>
          <w:p w14:paraId="02B55F19" w14:textId="77777777" w:rsidR="006403DE" w:rsidRPr="00A62551" w:rsidRDefault="002C4D72" w:rsidP="00992416">
            <w:pPr>
              <w:pStyle w:val="DefaultText"/>
              <w:jc w:val="center"/>
              <w:rPr>
                <w:rFonts w:ascii="Times New Roman" w:hAnsi="Times New Roman"/>
                <w:b/>
                <w:bCs w:val="0"/>
                <w:szCs w:val="22"/>
                <w:lang w:val="lt-LT"/>
              </w:rPr>
            </w:pPr>
            <w:r w:rsidRPr="00A62551">
              <w:rPr>
                <w:rFonts w:ascii="Times New Roman" w:hAnsi="Times New Roman"/>
                <w:b/>
                <w:bCs w:val="0"/>
                <w:szCs w:val="22"/>
                <w:lang w:val="lt-LT"/>
              </w:rPr>
              <w:t>n (%)</w:t>
            </w:r>
          </w:p>
        </w:tc>
        <w:tc>
          <w:tcPr>
            <w:tcW w:w="2352" w:type="dxa"/>
            <w:vAlign w:val="center"/>
          </w:tcPr>
          <w:p w14:paraId="030DE3CE" w14:textId="77777777" w:rsidR="006403DE" w:rsidRPr="00A62551" w:rsidRDefault="002C4D72" w:rsidP="00992416">
            <w:pPr>
              <w:pStyle w:val="DefaultText"/>
              <w:jc w:val="center"/>
              <w:rPr>
                <w:rFonts w:ascii="Times New Roman" w:hAnsi="Times New Roman"/>
                <w:b/>
                <w:bCs w:val="0"/>
                <w:szCs w:val="22"/>
                <w:lang w:val="lt-LT"/>
              </w:rPr>
            </w:pPr>
            <w:r w:rsidRPr="00A62551">
              <w:rPr>
                <w:rFonts w:ascii="Times New Roman" w:hAnsi="Times New Roman"/>
                <w:b/>
                <w:bCs w:val="0"/>
                <w:szCs w:val="22"/>
                <w:lang w:val="lt-LT"/>
              </w:rPr>
              <w:t>Adalimumabas 40 mg kas antrą savaitę</w:t>
            </w:r>
          </w:p>
          <w:p w14:paraId="46E8FF46" w14:textId="77777777" w:rsidR="006403DE" w:rsidRPr="00A62551" w:rsidRDefault="002C4D72" w:rsidP="00992416">
            <w:pPr>
              <w:pStyle w:val="DefaultText"/>
              <w:jc w:val="center"/>
              <w:rPr>
                <w:rFonts w:ascii="Times New Roman" w:hAnsi="Times New Roman"/>
                <w:b/>
                <w:bCs w:val="0"/>
                <w:szCs w:val="22"/>
                <w:lang w:val="lt-LT"/>
              </w:rPr>
            </w:pPr>
            <w:r w:rsidRPr="00A62551">
              <w:rPr>
                <w:rFonts w:ascii="Times New Roman" w:hAnsi="Times New Roman"/>
                <w:b/>
                <w:bCs w:val="0"/>
                <w:szCs w:val="22"/>
                <w:lang w:val="lt-LT"/>
              </w:rPr>
              <w:t>N=814</w:t>
            </w:r>
          </w:p>
          <w:p w14:paraId="7395FC0F" w14:textId="77777777" w:rsidR="006403DE" w:rsidRPr="00A62551" w:rsidRDefault="002C4D72" w:rsidP="00992416">
            <w:pPr>
              <w:pStyle w:val="DefaultText"/>
              <w:jc w:val="center"/>
              <w:rPr>
                <w:rFonts w:ascii="Times New Roman" w:hAnsi="Times New Roman"/>
                <w:b/>
                <w:bCs w:val="0"/>
                <w:szCs w:val="22"/>
                <w:lang w:val="lt-LT"/>
              </w:rPr>
            </w:pPr>
            <w:r w:rsidRPr="00A62551">
              <w:rPr>
                <w:rFonts w:ascii="Times New Roman" w:hAnsi="Times New Roman"/>
                <w:b/>
                <w:bCs w:val="0"/>
                <w:szCs w:val="22"/>
                <w:lang w:val="lt-LT"/>
              </w:rPr>
              <w:t>n (%)</w:t>
            </w:r>
          </w:p>
        </w:tc>
      </w:tr>
      <w:tr w:rsidR="006403DE" w:rsidRPr="00A62551" w14:paraId="06B70C14" w14:textId="77777777">
        <w:trPr>
          <w:cantSplit/>
          <w:jc w:val="center"/>
        </w:trPr>
        <w:tc>
          <w:tcPr>
            <w:tcW w:w="2977" w:type="dxa"/>
          </w:tcPr>
          <w:p w14:paraId="328AFAD5" w14:textId="77777777" w:rsidR="006403DE" w:rsidRPr="00A62551" w:rsidRDefault="002C4D72" w:rsidP="00992416">
            <w:pPr>
              <w:pStyle w:val="DefaultText"/>
              <w:rPr>
                <w:rFonts w:ascii="Times New Roman" w:hAnsi="Times New Roman"/>
                <w:b/>
                <w:bCs w:val="0"/>
                <w:szCs w:val="22"/>
                <w:lang w:val="lt-LT"/>
              </w:rPr>
            </w:pPr>
            <w:r w:rsidRPr="00A62551">
              <w:rPr>
                <w:rFonts w:ascii="Times New Roman" w:hAnsi="Times New Roman"/>
                <w:b/>
                <w:bCs w:val="0"/>
                <w:szCs w:val="22"/>
                <w:lang w:val="lt-LT"/>
              </w:rPr>
              <w:sym w:font="Symbol" w:char="F0B3"/>
            </w:r>
            <w:r w:rsidRPr="00A62551">
              <w:rPr>
                <w:rFonts w:ascii="Times New Roman" w:hAnsi="Times New Roman"/>
                <w:b/>
                <w:bCs w:val="0"/>
                <w:szCs w:val="22"/>
                <w:lang w:val="lt-LT"/>
              </w:rPr>
              <w:t xml:space="preserve"> PPSI 75</w:t>
            </w:r>
            <w:r w:rsidRPr="00A62551">
              <w:rPr>
                <w:rFonts w:ascii="Times New Roman" w:hAnsi="Times New Roman"/>
                <w:b/>
                <w:bCs w:val="0"/>
                <w:szCs w:val="22"/>
                <w:vertAlign w:val="superscript"/>
                <w:lang w:val="lt-LT"/>
              </w:rPr>
              <w:t>a</w:t>
            </w:r>
          </w:p>
        </w:tc>
        <w:tc>
          <w:tcPr>
            <w:tcW w:w="1620" w:type="dxa"/>
          </w:tcPr>
          <w:p w14:paraId="18C592F3"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26 (6,5)</w:t>
            </w:r>
          </w:p>
        </w:tc>
        <w:tc>
          <w:tcPr>
            <w:tcW w:w="2352" w:type="dxa"/>
          </w:tcPr>
          <w:p w14:paraId="6EA33862"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578 (70,9)</w:t>
            </w:r>
            <w:r w:rsidRPr="00A62551">
              <w:rPr>
                <w:rFonts w:ascii="Times New Roman" w:hAnsi="Times New Roman"/>
                <w:szCs w:val="22"/>
                <w:vertAlign w:val="superscript"/>
                <w:lang w:val="lt-LT"/>
              </w:rPr>
              <w:t>b</w:t>
            </w:r>
          </w:p>
        </w:tc>
      </w:tr>
      <w:tr w:rsidR="006403DE" w:rsidRPr="00A62551" w14:paraId="6A7583E8" w14:textId="77777777">
        <w:trPr>
          <w:cantSplit/>
          <w:trHeight w:val="70"/>
          <w:jc w:val="center"/>
        </w:trPr>
        <w:tc>
          <w:tcPr>
            <w:tcW w:w="2977" w:type="dxa"/>
          </w:tcPr>
          <w:p w14:paraId="37571423" w14:textId="77777777" w:rsidR="006403DE" w:rsidRPr="00A62551" w:rsidRDefault="002C4D72" w:rsidP="00992416">
            <w:pPr>
              <w:pStyle w:val="DefaultText"/>
              <w:rPr>
                <w:rFonts w:ascii="Times New Roman" w:hAnsi="Times New Roman"/>
                <w:b/>
                <w:bCs w:val="0"/>
                <w:szCs w:val="22"/>
                <w:lang w:val="lt-LT"/>
              </w:rPr>
            </w:pPr>
            <w:r w:rsidRPr="00A62551">
              <w:rPr>
                <w:rFonts w:ascii="Times New Roman" w:hAnsi="Times New Roman"/>
                <w:b/>
                <w:bCs w:val="0"/>
                <w:szCs w:val="22"/>
                <w:lang w:val="lt-LT"/>
              </w:rPr>
              <w:t>PPSI 100</w:t>
            </w:r>
          </w:p>
        </w:tc>
        <w:tc>
          <w:tcPr>
            <w:tcW w:w="1620" w:type="dxa"/>
          </w:tcPr>
          <w:p w14:paraId="22AC5763"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3 (0,8)</w:t>
            </w:r>
          </w:p>
        </w:tc>
        <w:tc>
          <w:tcPr>
            <w:tcW w:w="2352" w:type="dxa"/>
          </w:tcPr>
          <w:p w14:paraId="48A12E2E"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163 (20,0)</w:t>
            </w:r>
            <w:r w:rsidRPr="00A62551">
              <w:rPr>
                <w:rFonts w:ascii="Times New Roman" w:hAnsi="Times New Roman"/>
                <w:szCs w:val="22"/>
                <w:vertAlign w:val="superscript"/>
                <w:lang w:val="lt-LT"/>
              </w:rPr>
              <w:t>b</w:t>
            </w:r>
          </w:p>
        </w:tc>
      </w:tr>
      <w:tr w:rsidR="006403DE" w:rsidRPr="00A62551" w14:paraId="2B09A775" w14:textId="77777777">
        <w:trPr>
          <w:cantSplit/>
          <w:jc w:val="center"/>
        </w:trPr>
        <w:tc>
          <w:tcPr>
            <w:tcW w:w="2977" w:type="dxa"/>
          </w:tcPr>
          <w:p w14:paraId="39525C62" w14:textId="77777777" w:rsidR="006403DE" w:rsidRPr="00A62551" w:rsidRDefault="002C4D72" w:rsidP="00992416">
            <w:pPr>
              <w:pStyle w:val="DefaultText"/>
              <w:rPr>
                <w:rFonts w:ascii="Times New Roman" w:hAnsi="Times New Roman"/>
                <w:b/>
                <w:bCs w:val="0"/>
                <w:szCs w:val="22"/>
                <w:lang w:val="lt-LT"/>
              </w:rPr>
            </w:pPr>
            <w:r w:rsidRPr="00A62551">
              <w:rPr>
                <w:rFonts w:ascii="Times New Roman" w:hAnsi="Times New Roman"/>
                <w:b/>
                <w:bCs w:val="0"/>
                <w:szCs w:val="22"/>
                <w:lang w:val="lt-LT"/>
              </w:rPr>
              <w:t>PGA: aiškus/minimalus</w:t>
            </w:r>
          </w:p>
        </w:tc>
        <w:tc>
          <w:tcPr>
            <w:tcW w:w="1620" w:type="dxa"/>
          </w:tcPr>
          <w:p w14:paraId="27AEF42B"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17 (4,3)</w:t>
            </w:r>
          </w:p>
        </w:tc>
        <w:tc>
          <w:tcPr>
            <w:tcW w:w="2352" w:type="dxa"/>
          </w:tcPr>
          <w:p w14:paraId="7DD9E3EB"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506 (62,2)</w:t>
            </w:r>
            <w:r w:rsidRPr="00A62551">
              <w:rPr>
                <w:rFonts w:ascii="Times New Roman" w:hAnsi="Times New Roman"/>
                <w:szCs w:val="22"/>
                <w:vertAlign w:val="superscript"/>
                <w:lang w:val="lt-LT"/>
              </w:rPr>
              <w:t>b</w:t>
            </w:r>
          </w:p>
        </w:tc>
      </w:tr>
      <w:tr w:rsidR="006403DE" w:rsidRPr="00A62551" w14:paraId="4B97B935" w14:textId="77777777">
        <w:trPr>
          <w:cantSplit/>
          <w:jc w:val="center"/>
        </w:trPr>
        <w:tc>
          <w:tcPr>
            <w:tcW w:w="6949" w:type="dxa"/>
            <w:gridSpan w:val="3"/>
          </w:tcPr>
          <w:p w14:paraId="2C69FB5D" w14:textId="77777777" w:rsidR="006403DE" w:rsidRPr="00A62551" w:rsidRDefault="002C4D72" w:rsidP="00992416">
            <w:pPr>
              <w:pStyle w:val="DefaultText"/>
              <w:rPr>
                <w:rFonts w:ascii="Times New Roman" w:hAnsi="Times New Roman"/>
                <w:szCs w:val="22"/>
                <w:lang w:val="lt-LT"/>
              </w:rPr>
            </w:pPr>
            <w:r w:rsidRPr="00A62551">
              <w:rPr>
                <w:rFonts w:ascii="Times New Roman" w:hAnsi="Times New Roman"/>
                <w:szCs w:val="22"/>
                <w:vertAlign w:val="superscript"/>
                <w:lang w:val="lt-LT"/>
              </w:rPr>
              <w:t>a</w:t>
            </w:r>
            <w:r w:rsidRPr="00A62551">
              <w:rPr>
                <w:rFonts w:ascii="Times New Roman" w:hAnsi="Times New Roman"/>
                <w:szCs w:val="22"/>
                <w:lang w:val="lt-LT"/>
              </w:rPr>
              <w:t xml:space="preserve"> pacientų, pasiekusių PPSI 75 atsaką, procentinė reikšmė buvo apskaičiuota pagal dažnį centre</w:t>
            </w:r>
          </w:p>
          <w:p w14:paraId="78DCD9AD" w14:textId="77777777" w:rsidR="006403DE" w:rsidRPr="00A62551" w:rsidRDefault="002C4D72" w:rsidP="00992416">
            <w:pPr>
              <w:pStyle w:val="DefaultText"/>
              <w:rPr>
                <w:rFonts w:ascii="Times New Roman" w:hAnsi="Times New Roman"/>
                <w:szCs w:val="22"/>
                <w:lang w:val="lt-LT"/>
              </w:rPr>
            </w:pPr>
            <w:r w:rsidRPr="00A62551">
              <w:rPr>
                <w:rFonts w:ascii="Times New Roman" w:hAnsi="Times New Roman"/>
                <w:szCs w:val="22"/>
                <w:vertAlign w:val="superscript"/>
                <w:lang w:val="lt-LT"/>
              </w:rPr>
              <w:t>b</w:t>
            </w:r>
            <w:r w:rsidRPr="00A62551">
              <w:rPr>
                <w:rFonts w:ascii="Times New Roman" w:hAnsi="Times New Roman"/>
                <w:szCs w:val="22"/>
                <w:lang w:val="lt-LT"/>
              </w:rPr>
              <w:t xml:space="preserve"> p&lt;0,001, palyginant adalimumabą ir placebą</w:t>
            </w:r>
          </w:p>
        </w:tc>
      </w:tr>
    </w:tbl>
    <w:p w14:paraId="16A90DBC" w14:textId="77777777" w:rsidR="006403DE" w:rsidRPr="00A62551" w:rsidRDefault="006403DE" w:rsidP="00992416">
      <w:pPr>
        <w:keepNext/>
        <w:rPr>
          <w:szCs w:val="22"/>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611"/>
        <w:gridCol w:w="1300"/>
        <w:gridCol w:w="2280"/>
      </w:tblGrid>
      <w:tr w:rsidR="006403DE" w:rsidRPr="00A62551" w14:paraId="558E9FD1" w14:textId="77777777">
        <w:trPr>
          <w:cantSplit/>
          <w:jc w:val="center"/>
        </w:trPr>
        <w:tc>
          <w:tcPr>
            <w:tcW w:w="7046" w:type="dxa"/>
            <w:gridSpan w:val="4"/>
            <w:tcBorders>
              <w:top w:val="nil"/>
              <w:left w:val="nil"/>
              <w:right w:val="nil"/>
            </w:tcBorders>
          </w:tcPr>
          <w:p w14:paraId="6E8092DA" w14:textId="77777777" w:rsidR="006403DE" w:rsidRPr="00A62551" w:rsidRDefault="002C4D72" w:rsidP="00992416">
            <w:pPr>
              <w:pStyle w:val="DefaultText"/>
              <w:keepNext/>
              <w:rPr>
                <w:rFonts w:ascii="Times New Roman" w:hAnsi="Times New Roman"/>
                <w:szCs w:val="22"/>
                <w:u w:val="single"/>
                <w:lang w:val="lt-LT"/>
              </w:rPr>
            </w:pPr>
            <w:r w:rsidRPr="00A62551">
              <w:rPr>
                <w:rFonts w:ascii="Times New Roman" w:hAnsi="Times New Roman"/>
                <w:b/>
                <w:iCs w:val="0"/>
                <w:szCs w:val="22"/>
                <w:lang w:val="lt-LT"/>
              </w:rPr>
              <w:t>17 lentelė</w:t>
            </w:r>
            <w:r w:rsidRPr="00A62551">
              <w:rPr>
                <w:rFonts w:ascii="Times New Roman" w:hAnsi="Times New Roman"/>
                <w:b/>
                <w:bCs w:val="0"/>
                <w:szCs w:val="22"/>
                <w:lang w:val="lt-LT"/>
              </w:rPr>
              <w:t xml:space="preserve">. Ps II tyrimas (CHAMPION) - Veiksmingumo </w:t>
            </w:r>
            <w:r w:rsidR="00F844B2" w:rsidRPr="00135A33">
              <w:rPr>
                <w:rFonts w:ascii="Times New Roman" w:hAnsi="Times New Roman"/>
                <w:b/>
                <w:bCs w:val="0"/>
                <w:szCs w:val="22"/>
                <w:lang w:val="lt-LT"/>
              </w:rPr>
              <w:t xml:space="preserve">rezultatai </w:t>
            </w:r>
            <w:r w:rsidRPr="00A62551">
              <w:rPr>
                <w:rFonts w:ascii="Times New Roman" w:hAnsi="Times New Roman"/>
                <w:b/>
                <w:bCs w:val="0"/>
                <w:szCs w:val="22"/>
                <w:lang w:val="lt-LT"/>
              </w:rPr>
              <w:t>16</w:t>
            </w:r>
            <w:r w:rsidR="00F844B2" w:rsidRPr="00135A33">
              <w:rPr>
                <w:rFonts w:ascii="Times New Roman" w:hAnsi="Times New Roman"/>
                <w:b/>
                <w:bCs w:val="0"/>
                <w:szCs w:val="22"/>
                <w:lang w:val="lt-LT"/>
              </w:rPr>
              <w:noBreakHyphen/>
            </w:r>
            <w:r w:rsidRPr="00A62551">
              <w:rPr>
                <w:rFonts w:ascii="Times New Roman" w:hAnsi="Times New Roman"/>
                <w:b/>
                <w:bCs w:val="0"/>
                <w:szCs w:val="22"/>
                <w:lang w:val="lt-LT"/>
              </w:rPr>
              <w:t>ąją savaitę</w:t>
            </w:r>
          </w:p>
        </w:tc>
      </w:tr>
      <w:tr w:rsidR="006403DE" w:rsidRPr="00A62551" w14:paraId="3CFFC10B" w14:textId="77777777">
        <w:trPr>
          <w:cantSplit/>
          <w:jc w:val="center"/>
        </w:trPr>
        <w:tc>
          <w:tcPr>
            <w:tcW w:w="1855" w:type="dxa"/>
          </w:tcPr>
          <w:p w14:paraId="5B96010C" w14:textId="77777777" w:rsidR="006403DE" w:rsidRPr="00A62551" w:rsidRDefault="006403DE" w:rsidP="00992416">
            <w:pPr>
              <w:pStyle w:val="DefaultText"/>
              <w:keepNext/>
              <w:jc w:val="center"/>
              <w:rPr>
                <w:rFonts w:ascii="Times New Roman" w:hAnsi="Times New Roman"/>
                <w:b/>
                <w:bCs w:val="0"/>
                <w:szCs w:val="22"/>
                <w:lang w:val="lt-LT"/>
              </w:rPr>
            </w:pPr>
          </w:p>
        </w:tc>
        <w:tc>
          <w:tcPr>
            <w:tcW w:w="1611" w:type="dxa"/>
            <w:vAlign w:val="center"/>
          </w:tcPr>
          <w:p w14:paraId="24B30752"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Placebo</w:t>
            </w:r>
          </w:p>
          <w:p w14:paraId="032CA617"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 53</w:t>
            </w:r>
          </w:p>
          <w:p w14:paraId="62EC76E7"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w:t>
            </w:r>
          </w:p>
        </w:tc>
        <w:tc>
          <w:tcPr>
            <w:tcW w:w="1300" w:type="dxa"/>
            <w:vAlign w:val="center"/>
          </w:tcPr>
          <w:p w14:paraId="249A5EC1"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MTX</w:t>
            </w:r>
          </w:p>
          <w:p w14:paraId="5131CCA2"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 110</w:t>
            </w:r>
          </w:p>
          <w:p w14:paraId="7E84375E"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w:t>
            </w:r>
          </w:p>
        </w:tc>
        <w:tc>
          <w:tcPr>
            <w:tcW w:w="2280" w:type="dxa"/>
            <w:vAlign w:val="center"/>
          </w:tcPr>
          <w:p w14:paraId="314D0D28"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Adalimumabas 40 mg kas antrą savaitę</w:t>
            </w:r>
          </w:p>
          <w:p w14:paraId="73FE82AE"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 108</w:t>
            </w:r>
          </w:p>
          <w:p w14:paraId="05E85489"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w:t>
            </w:r>
          </w:p>
        </w:tc>
      </w:tr>
      <w:tr w:rsidR="006403DE" w:rsidRPr="00A62551" w14:paraId="6BFA8C15" w14:textId="77777777">
        <w:trPr>
          <w:cantSplit/>
          <w:jc w:val="center"/>
        </w:trPr>
        <w:tc>
          <w:tcPr>
            <w:tcW w:w="1855" w:type="dxa"/>
          </w:tcPr>
          <w:p w14:paraId="3A9DA275" w14:textId="77777777" w:rsidR="006403DE" w:rsidRPr="00A62551" w:rsidRDefault="002C4D72" w:rsidP="00992416">
            <w:pPr>
              <w:pStyle w:val="DefaultText"/>
              <w:keepNext/>
              <w:rPr>
                <w:rFonts w:ascii="Times New Roman" w:hAnsi="Times New Roman"/>
                <w:b/>
                <w:bCs w:val="0"/>
                <w:szCs w:val="22"/>
                <w:lang w:val="lt-LT"/>
              </w:rPr>
            </w:pPr>
            <w:r w:rsidRPr="00A62551">
              <w:rPr>
                <w:rFonts w:ascii="Times New Roman" w:hAnsi="Times New Roman"/>
                <w:b/>
                <w:bCs w:val="0"/>
                <w:szCs w:val="22"/>
                <w:lang w:val="lt-LT"/>
              </w:rPr>
              <w:sym w:font="Symbol" w:char="F0B3"/>
            </w:r>
            <w:r w:rsidRPr="00A62551">
              <w:rPr>
                <w:rFonts w:ascii="Times New Roman" w:hAnsi="Times New Roman"/>
                <w:b/>
                <w:bCs w:val="0"/>
                <w:szCs w:val="22"/>
                <w:lang w:val="lt-LT"/>
              </w:rPr>
              <w:t>PPSI 75</w:t>
            </w:r>
          </w:p>
        </w:tc>
        <w:tc>
          <w:tcPr>
            <w:tcW w:w="1611" w:type="dxa"/>
          </w:tcPr>
          <w:p w14:paraId="4C6E25B7"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10 (18,9)</w:t>
            </w:r>
          </w:p>
        </w:tc>
        <w:tc>
          <w:tcPr>
            <w:tcW w:w="1300" w:type="dxa"/>
          </w:tcPr>
          <w:p w14:paraId="38A9B4B3"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39 (35,5)</w:t>
            </w:r>
          </w:p>
        </w:tc>
        <w:tc>
          <w:tcPr>
            <w:tcW w:w="2280" w:type="dxa"/>
          </w:tcPr>
          <w:p w14:paraId="6185FAFC"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86 (79,6)</w:t>
            </w:r>
            <w:r w:rsidRPr="00A62551">
              <w:rPr>
                <w:rFonts w:ascii="Times New Roman" w:hAnsi="Times New Roman"/>
                <w:szCs w:val="22"/>
                <w:vertAlign w:val="superscript"/>
                <w:lang w:val="lt-LT"/>
              </w:rPr>
              <w:t xml:space="preserve"> a, b</w:t>
            </w:r>
          </w:p>
        </w:tc>
      </w:tr>
      <w:tr w:rsidR="006403DE" w:rsidRPr="00A62551" w14:paraId="6A963119" w14:textId="77777777">
        <w:trPr>
          <w:cantSplit/>
          <w:jc w:val="center"/>
        </w:trPr>
        <w:tc>
          <w:tcPr>
            <w:tcW w:w="1855" w:type="dxa"/>
          </w:tcPr>
          <w:p w14:paraId="05DCE91C" w14:textId="77777777" w:rsidR="006403DE" w:rsidRPr="00A62551" w:rsidRDefault="002C4D72" w:rsidP="00992416">
            <w:pPr>
              <w:pStyle w:val="DefaultText"/>
              <w:keepNext/>
              <w:rPr>
                <w:rFonts w:ascii="Times New Roman" w:hAnsi="Times New Roman"/>
                <w:b/>
                <w:bCs w:val="0"/>
                <w:szCs w:val="22"/>
                <w:lang w:val="lt-LT"/>
              </w:rPr>
            </w:pPr>
            <w:r w:rsidRPr="00A62551">
              <w:rPr>
                <w:rFonts w:ascii="Times New Roman" w:hAnsi="Times New Roman"/>
                <w:b/>
                <w:bCs w:val="0"/>
                <w:szCs w:val="22"/>
                <w:lang w:val="lt-LT"/>
              </w:rPr>
              <w:t>PPSI 100</w:t>
            </w:r>
          </w:p>
        </w:tc>
        <w:tc>
          <w:tcPr>
            <w:tcW w:w="1611" w:type="dxa"/>
          </w:tcPr>
          <w:p w14:paraId="06E784CF"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1 (1,9)</w:t>
            </w:r>
          </w:p>
        </w:tc>
        <w:tc>
          <w:tcPr>
            <w:tcW w:w="1300" w:type="dxa"/>
          </w:tcPr>
          <w:p w14:paraId="7ADE9E10"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8 (7,3)</w:t>
            </w:r>
          </w:p>
        </w:tc>
        <w:tc>
          <w:tcPr>
            <w:tcW w:w="2280" w:type="dxa"/>
          </w:tcPr>
          <w:p w14:paraId="4962B3BD"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18 (16,7)</w:t>
            </w:r>
            <w:r w:rsidRPr="00A62551">
              <w:rPr>
                <w:rFonts w:ascii="Times New Roman" w:hAnsi="Times New Roman"/>
                <w:szCs w:val="22"/>
                <w:vertAlign w:val="superscript"/>
                <w:lang w:val="lt-LT"/>
              </w:rPr>
              <w:t xml:space="preserve"> c, d</w:t>
            </w:r>
          </w:p>
        </w:tc>
      </w:tr>
      <w:tr w:rsidR="006403DE" w:rsidRPr="00A62551" w14:paraId="4C734580" w14:textId="77777777">
        <w:trPr>
          <w:cantSplit/>
          <w:jc w:val="center"/>
        </w:trPr>
        <w:tc>
          <w:tcPr>
            <w:tcW w:w="1855" w:type="dxa"/>
          </w:tcPr>
          <w:p w14:paraId="1EE68B50" w14:textId="77777777" w:rsidR="006403DE" w:rsidRPr="00A62551" w:rsidRDefault="002C4D72" w:rsidP="00992416">
            <w:pPr>
              <w:pStyle w:val="DefaultText"/>
              <w:keepNext/>
              <w:rPr>
                <w:rFonts w:ascii="Times New Roman" w:hAnsi="Times New Roman"/>
                <w:b/>
                <w:bCs w:val="0"/>
                <w:szCs w:val="22"/>
                <w:lang w:val="lt-LT"/>
              </w:rPr>
            </w:pPr>
            <w:r w:rsidRPr="00A62551">
              <w:rPr>
                <w:rFonts w:ascii="Times New Roman" w:hAnsi="Times New Roman"/>
                <w:b/>
                <w:bCs w:val="0"/>
                <w:szCs w:val="22"/>
                <w:lang w:val="lt-LT"/>
              </w:rPr>
              <w:t>PGA: aiškus/minimalus</w:t>
            </w:r>
          </w:p>
        </w:tc>
        <w:tc>
          <w:tcPr>
            <w:tcW w:w="1611" w:type="dxa"/>
          </w:tcPr>
          <w:p w14:paraId="0D7B3FE0"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6 (11,3)</w:t>
            </w:r>
          </w:p>
        </w:tc>
        <w:tc>
          <w:tcPr>
            <w:tcW w:w="1300" w:type="dxa"/>
          </w:tcPr>
          <w:p w14:paraId="4C4E369C"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33 (30,0)</w:t>
            </w:r>
          </w:p>
        </w:tc>
        <w:tc>
          <w:tcPr>
            <w:tcW w:w="2280" w:type="dxa"/>
          </w:tcPr>
          <w:p w14:paraId="6F91EE63"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79 (73,1)</w:t>
            </w:r>
            <w:r w:rsidRPr="00A62551">
              <w:rPr>
                <w:rFonts w:ascii="Times New Roman" w:hAnsi="Times New Roman"/>
                <w:szCs w:val="22"/>
                <w:vertAlign w:val="superscript"/>
                <w:lang w:val="lt-LT"/>
              </w:rPr>
              <w:t xml:space="preserve"> a, b</w:t>
            </w:r>
          </w:p>
        </w:tc>
      </w:tr>
      <w:tr w:rsidR="006403DE" w:rsidRPr="00A62551" w14:paraId="3E844CA9" w14:textId="77777777">
        <w:trPr>
          <w:cantSplit/>
          <w:jc w:val="center"/>
        </w:trPr>
        <w:tc>
          <w:tcPr>
            <w:tcW w:w="7046" w:type="dxa"/>
            <w:gridSpan w:val="4"/>
          </w:tcPr>
          <w:p w14:paraId="7D3E0AF3" w14:textId="77777777" w:rsidR="006403DE" w:rsidRPr="00A62551" w:rsidRDefault="002C4D72" w:rsidP="00992416">
            <w:pPr>
              <w:pStyle w:val="DefaultText"/>
              <w:keepNext/>
              <w:rPr>
                <w:rFonts w:ascii="Times New Roman" w:hAnsi="Times New Roman"/>
                <w:szCs w:val="22"/>
                <w:lang w:val="lt-LT"/>
              </w:rPr>
            </w:pPr>
            <w:r w:rsidRPr="00A62551">
              <w:rPr>
                <w:rFonts w:ascii="Times New Roman" w:hAnsi="Times New Roman"/>
                <w:szCs w:val="22"/>
                <w:vertAlign w:val="superscript"/>
                <w:lang w:val="lt-LT"/>
              </w:rPr>
              <w:t>a</w:t>
            </w:r>
            <w:r w:rsidRPr="00A62551">
              <w:rPr>
                <w:rFonts w:ascii="Times New Roman" w:hAnsi="Times New Roman"/>
                <w:szCs w:val="22"/>
                <w:lang w:val="lt-LT"/>
              </w:rPr>
              <w:t xml:space="preserve"> p&lt;0,001 palyginant adalimumabą ir placebą</w:t>
            </w:r>
            <w:r w:rsidR="00792B91" w:rsidRPr="00A62551">
              <w:rPr>
                <w:rFonts w:ascii="Times New Roman" w:hAnsi="Times New Roman"/>
                <w:szCs w:val="22"/>
                <w:lang w:val="lt-LT"/>
              </w:rPr>
              <w:t>.</w:t>
            </w:r>
          </w:p>
          <w:p w14:paraId="5037091B" w14:textId="77777777" w:rsidR="006403DE" w:rsidRPr="00A62551" w:rsidRDefault="002C4D72" w:rsidP="00992416">
            <w:pPr>
              <w:pStyle w:val="DefaultText"/>
              <w:keepNext/>
              <w:rPr>
                <w:rFonts w:ascii="Times New Roman" w:hAnsi="Times New Roman"/>
                <w:szCs w:val="22"/>
                <w:lang w:val="lt-LT"/>
              </w:rPr>
            </w:pPr>
            <w:r w:rsidRPr="00A62551">
              <w:rPr>
                <w:rFonts w:ascii="Times New Roman" w:hAnsi="Times New Roman"/>
                <w:szCs w:val="22"/>
                <w:vertAlign w:val="superscript"/>
                <w:lang w:val="lt-LT"/>
              </w:rPr>
              <w:t>b</w:t>
            </w:r>
            <w:r w:rsidRPr="00A62551">
              <w:rPr>
                <w:rFonts w:ascii="Times New Roman" w:hAnsi="Times New Roman"/>
                <w:szCs w:val="22"/>
                <w:lang w:val="lt-LT"/>
              </w:rPr>
              <w:t xml:space="preserve"> p&lt;0,001 palyginant adalimumabą ir metotreksatą</w:t>
            </w:r>
            <w:r w:rsidR="00792B91" w:rsidRPr="00A62551">
              <w:rPr>
                <w:rFonts w:ascii="Times New Roman" w:hAnsi="Times New Roman"/>
                <w:szCs w:val="22"/>
                <w:lang w:val="lt-LT"/>
              </w:rPr>
              <w:t>.</w:t>
            </w:r>
          </w:p>
          <w:p w14:paraId="6A654253" w14:textId="77777777" w:rsidR="006403DE" w:rsidRPr="00A62551" w:rsidRDefault="002C4D72" w:rsidP="00992416">
            <w:pPr>
              <w:pStyle w:val="DefaultText"/>
              <w:keepNext/>
              <w:rPr>
                <w:rFonts w:ascii="Times New Roman" w:hAnsi="Times New Roman"/>
                <w:szCs w:val="22"/>
                <w:lang w:val="lt-LT"/>
              </w:rPr>
            </w:pPr>
            <w:r w:rsidRPr="00A62551">
              <w:rPr>
                <w:rFonts w:ascii="Times New Roman" w:hAnsi="Times New Roman"/>
                <w:szCs w:val="22"/>
                <w:vertAlign w:val="superscript"/>
                <w:lang w:val="lt-LT"/>
              </w:rPr>
              <w:t>c</w:t>
            </w:r>
            <w:r w:rsidRPr="00A62551">
              <w:rPr>
                <w:rFonts w:ascii="Times New Roman" w:hAnsi="Times New Roman"/>
                <w:szCs w:val="22"/>
                <w:lang w:val="lt-LT"/>
              </w:rPr>
              <w:t xml:space="preserve"> p&lt;0,01 palyginant adalimumabą ir placebą</w:t>
            </w:r>
            <w:r w:rsidR="00792B91" w:rsidRPr="00A62551">
              <w:rPr>
                <w:rFonts w:ascii="Times New Roman" w:hAnsi="Times New Roman"/>
                <w:szCs w:val="22"/>
                <w:lang w:val="lt-LT"/>
              </w:rPr>
              <w:t>.</w:t>
            </w:r>
          </w:p>
          <w:p w14:paraId="49AE4B1C" w14:textId="77777777" w:rsidR="006403DE" w:rsidRPr="00A62551" w:rsidRDefault="002C4D72" w:rsidP="00992416">
            <w:pPr>
              <w:pStyle w:val="DefaultText"/>
              <w:keepNext/>
              <w:rPr>
                <w:rFonts w:ascii="Times New Roman" w:hAnsi="Times New Roman"/>
                <w:szCs w:val="22"/>
                <w:lang w:val="lt-LT"/>
              </w:rPr>
            </w:pPr>
            <w:r w:rsidRPr="00A62551">
              <w:rPr>
                <w:rFonts w:ascii="Times New Roman" w:hAnsi="Times New Roman"/>
                <w:szCs w:val="22"/>
                <w:vertAlign w:val="superscript"/>
                <w:lang w:val="lt-LT"/>
              </w:rPr>
              <w:t>d</w:t>
            </w:r>
            <w:r w:rsidRPr="00A62551">
              <w:rPr>
                <w:rFonts w:ascii="Times New Roman" w:hAnsi="Times New Roman"/>
                <w:szCs w:val="22"/>
                <w:lang w:val="lt-LT"/>
              </w:rPr>
              <w:t xml:space="preserve"> p&lt;0,05 palyginant adalimumabą ir metotreksatą</w:t>
            </w:r>
            <w:r w:rsidR="00792B91" w:rsidRPr="00A62551">
              <w:rPr>
                <w:rFonts w:ascii="Times New Roman" w:hAnsi="Times New Roman"/>
                <w:szCs w:val="22"/>
                <w:lang w:val="lt-LT"/>
              </w:rPr>
              <w:t>.</w:t>
            </w:r>
          </w:p>
        </w:tc>
      </w:tr>
    </w:tbl>
    <w:p w14:paraId="747DC0EA" w14:textId="77777777" w:rsidR="006403DE" w:rsidRPr="00A62551" w:rsidRDefault="006403DE" w:rsidP="00992416">
      <w:pPr>
        <w:rPr>
          <w:b/>
          <w:bCs/>
          <w:szCs w:val="22"/>
        </w:rPr>
      </w:pPr>
    </w:p>
    <w:p w14:paraId="175EC2D4" w14:textId="77777777" w:rsidR="006403DE" w:rsidRPr="00A62551" w:rsidRDefault="002C4D72" w:rsidP="00992416">
      <w:pPr>
        <w:pStyle w:val="EMEANormal"/>
        <w:rPr>
          <w:szCs w:val="22"/>
          <w:lang w:val="lt-LT"/>
        </w:rPr>
      </w:pPr>
      <w:r w:rsidRPr="00A62551">
        <w:rPr>
          <w:szCs w:val="22"/>
          <w:lang w:val="lt-LT"/>
        </w:rPr>
        <w:t xml:space="preserve">I psoriazės tyrimo metu 28 % pacientų, kuriems gautas atsakas PPSI 75, ir kurie dar kartą pakliuvo į placebo grupę 33 savaitę, stebėtas „adekvataus atsako netekimas“ (PPSI rodiklis po 33 savaitės ir po ar iki 52 savaitės rodė, kad buvo gautas &lt;PPSI 50 atsakas, lyginant su pradiniu rodikliu, kaip </w:t>
      </w:r>
      <w:r w:rsidR="00F844B2" w:rsidRPr="00F844B2">
        <w:rPr>
          <w:szCs w:val="22"/>
          <w:lang w:val="lt-LT"/>
        </w:rPr>
        <w:t xml:space="preserve">mažaisiais </w:t>
      </w:r>
      <w:r w:rsidRPr="00A62551">
        <w:rPr>
          <w:szCs w:val="22"/>
          <w:lang w:val="lt-LT"/>
        </w:rPr>
        <w:t xml:space="preserve">6 taškų PPSI rodiklio padidėjimas, lyginant su 33 savaite), tuo tarpu tai </w:t>
      </w:r>
      <w:r w:rsidR="00F844B2" w:rsidRPr="00135A33">
        <w:rPr>
          <w:szCs w:val="22"/>
          <w:lang w:val="lt-LT"/>
        </w:rPr>
        <w:t xml:space="preserve">stebėta 5 % </w:t>
      </w:r>
      <w:r w:rsidRPr="00A62551">
        <w:rPr>
          <w:szCs w:val="22"/>
          <w:lang w:val="lt-LT"/>
        </w:rPr>
        <w:t>adalimumab</w:t>
      </w:r>
      <w:r w:rsidR="00FB088B">
        <w:rPr>
          <w:szCs w:val="22"/>
          <w:lang w:val="lt-LT"/>
        </w:rPr>
        <w:t>o</w:t>
      </w:r>
      <w:r w:rsidRPr="00A62551">
        <w:rPr>
          <w:szCs w:val="22"/>
          <w:lang w:val="lt-LT"/>
        </w:rPr>
        <w:t xml:space="preserve"> toliau vartojusių pacientų, p&lt;0,001. 38 % (25 iš 66) ir 55 % (36 iš 66) pacientų, kurie po pakartotinio patekimo į placebo grupę buvo netekę adekvataus atsako, vėliau, įtraukus juos į atvirą pratęsimo tyrimą, po, atitinkamai, 12 ir 24 pakartotinio gydymo savaičių, vėl pasiekė PPSI 75 atsaką.</w:t>
      </w:r>
    </w:p>
    <w:p w14:paraId="2964EF32" w14:textId="77777777" w:rsidR="006403DE" w:rsidRPr="00A62551" w:rsidRDefault="006403DE" w:rsidP="00992416">
      <w:pPr>
        <w:pStyle w:val="EMEANormal"/>
        <w:rPr>
          <w:szCs w:val="22"/>
          <w:lang w:val="lt-LT"/>
        </w:rPr>
      </w:pPr>
    </w:p>
    <w:p w14:paraId="20392323" w14:textId="77777777" w:rsidR="006403DE" w:rsidRPr="00A62551" w:rsidRDefault="002C4D72" w:rsidP="00992416">
      <w:pPr>
        <w:pStyle w:val="EMEANormal"/>
        <w:rPr>
          <w:szCs w:val="22"/>
          <w:lang w:val="lt-LT"/>
        </w:rPr>
      </w:pPr>
      <w:r w:rsidRPr="00A62551">
        <w:rPr>
          <w:szCs w:val="22"/>
          <w:lang w:val="lt-LT"/>
        </w:rPr>
        <w:t>233 pacientams, kurie 16-ą ir 33-ią savaitėmis buvo pasiekę PPSI 75, gydymas adalimumabu buvo tęsiamas iki 52 savaitės I psoriazės tyrimo metu ir toliau pratęstas atviro tęstinio tyrimo metu. Po 108</w:t>
      </w:r>
      <w:r w:rsidR="00FB088B" w:rsidRPr="00135A33">
        <w:rPr>
          <w:szCs w:val="22"/>
          <w:lang w:val="lt-LT"/>
        </w:rPr>
        <w:noBreakHyphen/>
      </w:r>
      <w:r w:rsidRPr="00A62551">
        <w:rPr>
          <w:szCs w:val="22"/>
          <w:lang w:val="lt-LT"/>
        </w:rPr>
        <w:t xml:space="preserve">ų papildomų tęstinio tyrimo savaičių (iš viso 160 savaičių) PPSI 75 ir aiškus ar minimalus PGA atsakas buvo stebėtas atitinkamai 74,7 % ir 59,0 % pacientų. Išanalizavus visus pacientus, kurie iš tyrimo pasitraukė dėl nepageidaujamų reiškinių ar nepakankamo gydymo efektyvumo, ar kuriems reikėjo didinti vaisto dozę (šiems pacientams gydymas buvo vertinamas kaip neveiksmingas), </w:t>
      </w:r>
      <w:r w:rsidR="00FB088B" w:rsidRPr="00135A33">
        <w:rPr>
          <w:szCs w:val="22"/>
          <w:lang w:val="lt-LT"/>
        </w:rPr>
        <w:t xml:space="preserve">PPSI </w:t>
      </w:r>
      <w:r w:rsidRPr="00A62551">
        <w:rPr>
          <w:szCs w:val="22"/>
          <w:lang w:val="lt-LT"/>
        </w:rPr>
        <w:t>75 ir aiškus ar minimalus PGA atsakas po 108 papildomų atviro tęstinio tyrimo savaičių (iš viso 160 savaičių) buvo atitinkamai 69,6 % ir 55,7 %.</w:t>
      </w:r>
    </w:p>
    <w:p w14:paraId="4B05C49D" w14:textId="77777777" w:rsidR="006403DE" w:rsidRPr="00A62551" w:rsidRDefault="006403DE" w:rsidP="00992416">
      <w:pPr>
        <w:pStyle w:val="EMEANormal"/>
        <w:rPr>
          <w:szCs w:val="22"/>
          <w:lang w:val="lt-LT"/>
        </w:rPr>
      </w:pPr>
    </w:p>
    <w:p w14:paraId="37549F24" w14:textId="77777777" w:rsidR="006403DE" w:rsidRPr="00A62551" w:rsidRDefault="002C4D72" w:rsidP="00992416">
      <w:pPr>
        <w:pStyle w:val="EMEANormal"/>
        <w:rPr>
          <w:szCs w:val="22"/>
          <w:lang w:val="lt-LT"/>
        </w:rPr>
      </w:pPr>
      <w:r w:rsidRPr="00A62551">
        <w:rPr>
          <w:szCs w:val="22"/>
          <w:lang w:val="lt-LT"/>
        </w:rPr>
        <w:t>347 pacientai, kuriems buvo gautas stabilus atsakas, dalyvavo gydymo nutraukimo ar pakartotinio gydymo vertinime atviro tęstinio tyrimo metu. Gydymo nutraukimo periodu psoriazės simptomai atsinaujino, laiko iki ligos paūmėjimo (sumažėjo PGA iki vidutinio ar blogesnio) mediana buvo maždaug 5 mėnesiai. Nei vienas iš šių pacientų nepatyrė staigaus ligos paūmėjimo nutraukimo periodu. Iš viso 76,5 % (218 iš 285) pacientų, kurie pateko į pakartotinio gydymo periodą, pasiekė „aiškų“ ar „minimalų“ PGA atsaką 16-ą pakartotinio gydymo savaitę, neatsižvelgiant į tai, ar nutraukimo periodu jiems buvo atsinaujinusi liga (69,1 %[123 iš 178] ir 88,8 % [95 iš 107] pacientų, kuriems atitinkamai paūmėjo ir nepaūmėjo liga gydymo nutraukimo periodu). Pakartotinio gydymo periodu buvo stebėti panašūs saugumo duomenys, kaip ir iki nutraukimo.</w:t>
      </w:r>
    </w:p>
    <w:p w14:paraId="4469F554" w14:textId="77777777" w:rsidR="006403DE" w:rsidRPr="00A62551" w:rsidRDefault="006403DE" w:rsidP="00992416">
      <w:pPr>
        <w:pStyle w:val="EMEANormal"/>
        <w:rPr>
          <w:szCs w:val="22"/>
          <w:lang w:val="lt-LT"/>
        </w:rPr>
      </w:pPr>
    </w:p>
    <w:p w14:paraId="2FF57BC5" w14:textId="77777777" w:rsidR="006403DE" w:rsidRPr="00A62551" w:rsidRDefault="002C4D72" w:rsidP="00992416">
      <w:pPr>
        <w:pStyle w:val="EMEANormal"/>
        <w:rPr>
          <w:szCs w:val="22"/>
          <w:lang w:val="lt-LT"/>
        </w:rPr>
      </w:pPr>
      <w:r w:rsidRPr="00A62551">
        <w:rPr>
          <w:szCs w:val="22"/>
          <w:lang w:val="lt-LT"/>
        </w:rPr>
        <w:lastRenderedPageBreak/>
        <w:t xml:space="preserve">Pagal DLQI (angl. </w:t>
      </w:r>
      <w:r w:rsidRPr="00A62551">
        <w:rPr>
          <w:i/>
          <w:szCs w:val="22"/>
          <w:lang w:val="lt-LT"/>
        </w:rPr>
        <w:t>Dermatology Life Quality Index</w:t>
      </w:r>
      <w:r w:rsidRPr="00A62551">
        <w:rPr>
          <w:szCs w:val="22"/>
          <w:lang w:val="lt-LT"/>
        </w:rPr>
        <w:t>) skalę buvo stebimas reikšmingas pradinių rodiklių pagerėjimas 16 savaitę, lyginant su placebą gavusiųjų grupėmis (I ir II tyrimai) ir MTX vartojusiųjų grupe (II tyrimas). I tyrime SF – 36 skalės fizinio ir protinio komponentų suminių rodiklių pagerėjimas taip pat buvo reikšmingas, lyginant su placebą gavusių grupe.</w:t>
      </w:r>
    </w:p>
    <w:p w14:paraId="779A0FC0" w14:textId="77777777" w:rsidR="006403DE" w:rsidRPr="00A62551" w:rsidRDefault="002C4D72" w:rsidP="00992416">
      <w:pPr>
        <w:pStyle w:val="EMEANormal"/>
        <w:rPr>
          <w:szCs w:val="22"/>
          <w:lang w:val="lt-LT"/>
        </w:rPr>
      </w:pPr>
      <w:r w:rsidRPr="00A62551">
        <w:rPr>
          <w:szCs w:val="22"/>
          <w:lang w:val="lt-LT"/>
        </w:rPr>
        <w:t xml:space="preserve">Atlikus atvirąjį pratęsimo tyrimą pacientams, kuriems dėl mažesnio kaip 50 % PPSI atsako skiriamos dozės buvo didintos nuo 40 mg kas antrą savaitę iki 40 mg kiekvieną savaitę, </w:t>
      </w:r>
      <w:r w:rsidR="00FB088B" w:rsidRPr="00135A33">
        <w:rPr>
          <w:szCs w:val="22"/>
          <w:lang w:val="lt-LT"/>
        </w:rPr>
        <w:t xml:space="preserve">atitinkamai 12 ir 24 </w:t>
      </w:r>
      <w:r w:rsidRPr="00A62551">
        <w:rPr>
          <w:szCs w:val="22"/>
          <w:lang w:val="lt-LT"/>
        </w:rPr>
        <w:t xml:space="preserve">savaitę PPSI 75 atsakas buvo pasiektas 26,4 % (92 iš 349) ir 37,8 % (132 iš 349) pacientų. </w:t>
      </w:r>
    </w:p>
    <w:p w14:paraId="6C5B3B1F" w14:textId="77777777" w:rsidR="006403DE" w:rsidRPr="00A62551" w:rsidRDefault="006403DE" w:rsidP="00992416">
      <w:pPr>
        <w:pStyle w:val="EMEANormal"/>
        <w:rPr>
          <w:szCs w:val="22"/>
          <w:lang w:val="lt-LT"/>
        </w:rPr>
      </w:pPr>
    </w:p>
    <w:p w14:paraId="02F81691" w14:textId="77777777" w:rsidR="006403DE" w:rsidRPr="00A62551" w:rsidRDefault="002C4D72" w:rsidP="00992416">
      <w:pPr>
        <w:pStyle w:val="EMEANormal"/>
        <w:rPr>
          <w:szCs w:val="22"/>
          <w:lang w:val="lt-LT"/>
        </w:rPr>
      </w:pPr>
      <w:r w:rsidRPr="00A62551">
        <w:rPr>
          <w:szCs w:val="22"/>
          <w:lang w:val="lt-LT"/>
        </w:rPr>
        <w:t xml:space="preserve">III psoriazės tyrime (REACH) buvo lyginami adalimumabo ir placebo veiksmingumas bei </w:t>
      </w:r>
      <w:r w:rsidR="00FB088B" w:rsidRPr="00135A33">
        <w:rPr>
          <w:szCs w:val="22"/>
          <w:lang w:val="lt-LT"/>
        </w:rPr>
        <w:t xml:space="preserve">saugumas </w:t>
      </w:r>
      <w:r w:rsidRPr="00A62551">
        <w:rPr>
          <w:szCs w:val="22"/>
          <w:lang w:val="lt-LT"/>
        </w:rPr>
        <w:t xml:space="preserve">72 pacientui, sergančiam vidutinio sunkumo ar sunkia lėtine plokšteline psoriaze bei plaštakų ir (arba) pėdų psoriaze. Pacientams buvo skiriama pradinė 80 mg adalimumabo dozė, vėliau – po 40 mg dozė kas antrą savaitę (pradedant po vienos savaitės nuo pradinės dozės skyrimo) arba placebas 16 savaičių. Šešioliktąją savaitę pagal PGA </w:t>
      </w:r>
      <w:r w:rsidRPr="00A62551">
        <w:rPr>
          <w:iCs/>
          <w:szCs w:val="22"/>
          <w:lang w:val="lt-LT"/>
        </w:rPr>
        <w:t xml:space="preserve">(angl. </w:t>
      </w:r>
      <w:r w:rsidRPr="00A62551">
        <w:rPr>
          <w:i/>
          <w:iCs/>
          <w:szCs w:val="22"/>
          <w:lang w:val="lt-LT"/>
        </w:rPr>
        <w:t xml:space="preserve">Physician Global Assessment – </w:t>
      </w:r>
      <w:r w:rsidRPr="00A62551">
        <w:rPr>
          <w:szCs w:val="22"/>
          <w:lang w:val="lt-LT"/>
        </w:rPr>
        <w:t>bendrąjį gydytojo įvertinimą) skalę „švarias“ arba „beveik švarias“ plaštakas ir (arba) pėdas turėjo statistiškai reikšmingai daugiau pacientų, gydytų adalimumabu, lyginant su placebą vartojusiais pacientais (atitinkamai 30,6 % ir 4,3 % [p = 0,014]).</w:t>
      </w:r>
    </w:p>
    <w:p w14:paraId="0286675C" w14:textId="77777777" w:rsidR="006403DE" w:rsidRPr="00A62551" w:rsidRDefault="006403DE" w:rsidP="00992416">
      <w:pPr>
        <w:pStyle w:val="EMEANormal"/>
        <w:rPr>
          <w:szCs w:val="22"/>
          <w:lang w:val="lt-LT"/>
        </w:rPr>
      </w:pPr>
    </w:p>
    <w:p w14:paraId="7937EE1E" w14:textId="77777777" w:rsidR="006403DE" w:rsidRPr="00A62551" w:rsidRDefault="002C4D72" w:rsidP="00992416">
      <w:pPr>
        <w:pStyle w:val="gtcbodytext"/>
        <w:spacing w:before="0" w:after="0" w:line="240" w:lineRule="auto"/>
        <w:rPr>
          <w:szCs w:val="22"/>
          <w:lang w:val="lt-LT"/>
        </w:rPr>
      </w:pPr>
      <w:r w:rsidRPr="00A62551">
        <w:rPr>
          <w:szCs w:val="22"/>
          <w:lang w:val="lt-LT"/>
        </w:rPr>
        <w:t xml:space="preserve">IV psoriazės tyrimo metu buvo lyginamas adalimumabo ir placebo veiksmingumas bei </w:t>
      </w:r>
      <w:r w:rsidR="00FB088B" w:rsidRPr="00135A33">
        <w:rPr>
          <w:szCs w:val="22"/>
          <w:lang w:val="lt-LT"/>
        </w:rPr>
        <w:t xml:space="preserve">saugumas </w:t>
      </w:r>
      <w:r w:rsidRPr="00A62551">
        <w:rPr>
          <w:szCs w:val="22"/>
          <w:lang w:val="lt-LT"/>
        </w:rPr>
        <w:t xml:space="preserve">217 pacientų, kuriems yra vidutinio sunkumo ir sunki nagų psoriazė. Pacientai, gavę pradinę 80 mg adalimumabo dozę, po to 26 savaites gavo po 40 mg adalimumabo kas antrą savaitę (pradedant praėjus vienai savaitei nuo pradinės dozės) arba placebą ir toliau atvirai buvo gydomi adalimumabu dar 26 savaites. Nagų psoriazė buvo vertinama pasitelkiant modifikuotą nagų psoriazės sunkumo indeksą (angl. </w:t>
      </w:r>
      <w:r w:rsidRPr="00A62551">
        <w:rPr>
          <w:i/>
          <w:szCs w:val="22"/>
          <w:lang w:val="lt-LT"/>
        </w:rPr>
        <w:t>Modified Nail Psoriasis Severity Index [mNAPSI]</w:t>
      </w:r>
      <w:r w:rsidRPr="00A62551">
        <w:rPr>
          <w:szCs w:val="22"/>
          <w:lang w:val="lt-LT"/>
        </w:rPr>
        <w:t xml:space="preserve">), gydytojo bendrąjį pirštų nagų psoriazės vertinimą (angl. </w:t>
      </w:r>
      <w:r w:rsidRPr="00A62551">
        <w:rPr>
          <w:i/>
          <w:szCs w:val="22"/>
          <w:lang w:val="lt-LT"/>
        </w:rPr>
        <w:t>Physician’s Global Assessment of Fingernail Psoriasis [PGA-F]</w:t>
      </w:r>
      <w:r w:rsidRPr="00A62551">
        <w:rPr>
          <w:szCs w:val="22"/>
          <w:lang w:val="lt-LT"/>
        </w:rPr>
        <w:t xml:space="preserve">) bei nagų psoriazės sunkumo indeksą (angl. </w:t>
      </w:r>
      <w:r w:rsidRPr="00A62551">
        <w:rPr>
          <w:i/>
          <w:szCs w:val="22"/>
          <w:lang w:val="lt-LT"/>
        </w:rPr>
        <w:t>Nail Psoriasis Severity Index [NAPSI]</w:t>
      </w:r>
      <w:r w:rsidRPr="00A62551">
        <w:rPr>
          <w:szCs w:val="22"/>
          <w:lang w:val="lt-LT"/>
        </w:rPr>
        <w:t>) (žr. 18 lentelę). Nagų psoriazės gydymas adalimumabu buvo naudingas pacientams, kuriems kartu buvo pažeisti skirtingo dydžio odos plotai (KPP ≥ 10 % (60 % pacientų), KPP &lt; 10 % ir ≥ 5 % (40 % pacientų)).</w:t>
      </w:r>
    </w:p>
    <w:p w14:paraId="71B6E07D" w14:textId="77777777" w:rsidR="006403DE" w:rsidRPr="00A62551" w:rsidRDefault="006403DE" w:rsidP="00992416">
      <w:pPr>
        <w:pStyle w:val="gtcbodytext"/>
        <w:spacing w:before="0" w:after="0" w:line="240" w:lineRule="auto"/>
        <w:rPr>
          <w:szCs w:val="22"/>
          <w:lang w:val="lt-LT"/>
        </w:rPr>
      </w:pPr>
    </w:p>
    <w:p w14:paraId="0FCF0DD4" w14:textId="77777777" w:rsidR="006403DE" w:rsidRPr="00A62551" w:rsidRDefault="002C4D72" w:rsidP="00992416">
      <w:pPr>
        <w:pStyle w:val="gtctabletitleotherwise"/>
        <w:keepNext/>
        <w:spacing w:before="0"/>
        <w:jc w:val="left"/>
        <w:rPr>
          <w:szCs w:val="22"/>
          <w:lang w:val="lt-LT"/>
        </w:rPr>
      </w:pPr>
      <w:r w:rsidRPr="00A62551">
        <w:rPr>
          <w:bCs w:val="0"/>
          <w:szCs w:val="22"/>
          <w:lang w:val="lt-LT"/>
        </w:rPr>
        <w:t>18 lentelė: IV psoriazės tyrimo veiksmingumo rezultatai 16, 26 ir 52 savaitę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6403DE" w:rsidRPr="00A62551" w14:paraId="03771C4A" w14:textId="77777777">
        <w:tc>
          <w:tcPr>
            <w:tcW w:w="2718" w:type="dxa"/>
            <w:vMerge w:val="restart"/>
          </w:tcPr>
          <w:p w14:paraId="15523F95" w14:textId="77777777" w:rsidR="006403DE" w:rsidRPr="00A62551" w:rsidRDefault="002C4D72" w:rsidP="00992416">
            <w:pPr>
              <w:pStyle w:val="gtctablespaceafter"/>
              <w:keepNext/>
              <w:spacing w:after="0"/>
              <w:rPr>
                <w:b/>
                <w:bCs/>
                <w:sz w:val="20"/>
                <w:szCs w:val="20"/>
                <w:lang w:val="lt-LT"/>
              </w:rPr>
            </w:pPr>
            <w:r w:rsidRPr="00A62551">
              <w:rPr>
                <w:b/>
                <w:bCs/>
                <w:sz w:val="20"/>
                <w:szCs w:val="20"/>
                <w:lang w:val="lt-LT"/>
              </w:rPr>
              <w:t>Vertinamoji baigtis</w:t>
            </w:r>
          </w:p>
        </w:tc>
        <w:tc>
          <w:tcPr>
            <w:tcW w:w="2340" w:type="dxa"/>
            <w:gridSpan w:val="2"/>
          </w:tcPr>
          <w:p w14:paraId="0F5DE823"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16 savaitė</w:t>
            </w:r>
          </w:p>
          <w:p w14:paraId="209F3240"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Kontroliuojama placebu</w:t>
            </w:r>
          </w:p>
        </w:tc>
        <w:tc>
          <w:tcPr>
            <w:tcW w:w="2250" w:type="dxa"/>
            <w:gridSpan w:val="2"/>
          </w:tcPr>
          <w:p w14:paraId="1657892F"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26 savaitė</w:t>
            </w:r>
          </w:p>
          <w:p w14:paraId="373691F0"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Kontroliuojama placebu</w:t>
            </w:r>
          </w:p>
        </w:tc>
        <w:tc>
          <w:tcPr>
            <w:tcW w:w="2268" w:type="dxa"/>
          </w:tcPr>
          <w:p w14:paraId="43897110"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52 savaitė</w:t>
            </w:r>
          </w:p>
          <w:p w14:paraId="0AC35A97"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Atviras vartojimas</w:t>
            </w:r>
          </w:p>
        </w:tc>
      </w:tr>
      <w:tr w:rsidR="006403DE" w:rsidRPr="00A62551" w14:paraId="26B47180" w14:textId="77777777">
        <w:tc>
          <w:tcPr>
            <w:tcW w:w="2718" w:type="dxa"/>
            <w:vMerge/>
          </w:tcPr>
          <w:p w14:paraId="0B84F6A9" w14:textId="77777777" w:rsidR="006403DE" w:rsidRPr="00A62551" w:rsidRDefault="006403DE" w:rsidP="00992416">
            <w:pPr>
              <w:pStyle w:val="gtctablespaceafter"/>
              <w:tabs>
                <w:tab w:val="left" w:pos="567"/>
              </w:tabs>
              <w:spacing w:after="0"/>
              <w:ind w:left="357" w:hanging="357"/>
              <w:outlineLvl w:val="0"/>
              <w:rPr>
                <w:b/>
                <w:bCs/>
                <w:sz w:val="20"/>
                <w:szCs w:val="20"/>
                <w:lang w:val="lt-LT"/>
              </w:rPr>
            </w:pPr>
          </w:p>
        </w:tc>
        <w:tc>
          <w:tcPr>
            <w:tcW w:w="1080" w:type="dxa"/>
          </w:tcPr>
          <w:p w14:paraId="06F77895" w14:textId="77777777" w:rsidR="006403DE" w:rsidRPr="00A62551" w:rsidRDefault="002C4D72" w:rsidP="00992416">
            <w:pPr>
              <w:pStyle w:val="gtctablespaceafter"/>
              <w:spacing w:after="0"/>
              <w:jc w:val="center"/>
              <w:rPr>
                <w:b/>
                <w:bCs/>
                <w:sz w:val="20"/>
                <w:szCs w:val="20"/>
                <w:lang w:val="lt-LT"/>
              </w:rPr>
            </w:pPr>
            <w:r w:rsidRPr="00A62551">
              <w:rPr>
                <w:b/>
                <w:bCs/>
                <w:sz w:val="20"/>
                <w:szCs w:val="20"/>
                <w:lang w:val="lt-LT"/>
              </w:rPr>
              <w:t>Placebas</w:t>
            </w:r>
            <w:r w:rsidRPr="00A62551">
              <w:rPr>
                <w:b/>
                <w:bCs/>
                <w:sz w:val="20"/>
                <w:szCs w:val="20"/>
                <w:lang w:val="lt-LT"/>
              </w:rPr>
              <w:br/>
              <w:t>N=108</w:t>
            </w:r>
          </w:p>
        </w:tc>
        <w:tc>
          <w:tcPr>
            <w:tcW w:w="1260" w:type="dxa"/>
          </w:tcPr>
          <w:p w14:paraId="5ED98EAB" w14:textId="77777777" w:rsidR="006403DE" w:rsidRPr="00A62551" w:rsidRDefault="002C4D72" w:rsidP="00992416">
            <w:pPr>
              <w:pStyle w:val="In-texttable"/>
              <w:keepNext w:val="0"/>
              <w:spacing w:line="240" w:lineRule="auto"/>
              <w:jc w:val="center"/>
              <w:rPr>
                <w:rFonts w:ascii="Times New Roman" w:hAnsi="Times New Roman"/>
                <w:b/>
                <w:bCs/>
                <w:sz w:val="20"/>
                <w:lang w:val="lt-LT"/>
              </w:rPr>
            </w:pPr>
            <w:r w:rsidRPr="00A62551">
              <w:rPr>
                <w:rFonts w:ascii="Times New Roman" w:hAnsi="Times New Roman"/>
                <w:b/>
                <w:bCs/>
                <w:sz w:val="20"/>
                <w:lang w:val="lt-LT"/>
              </w:rPr>
              <w:t xml:space="preserve">Adalimumabas </w:t>
            </w:r>
          </w:p>
          <w:p w14:paraId="5B432C35" w14:textId="77777777" w:rsidR="006403DE" w:rsidRPr="00A62551" w:rsidRDefault="002C4D72" w:rsidP="00992416">
            <w:pPr>
              <w:pStyle w:val="gtctablespaceafter"/>
              <w:spacing w:after="0"/>
              <w:jc w:val="center"/>
              <w:rPr>
                <w:b/>
                <w:bCs/>
                <w:sz w:val="20"/>
                <w:szCs w:val="20"/>
                <w:lang w:val="lt-LT"/>
              </w:rPr>
            </w:pPr>
            <w:r w:rsidRPr="00A62551">
              <w:rPr>
                <w:b/>
                <w:bCs/>
                <w:sz w:val="20"/>
                <w:szCs w:val="20"/>
                <w:lang w:val="lt-LT"/>
              </w:rPr>
              <w:t xml:space="preserve">40 mg kas antrą savaitę </w:t>
            </w:r>
            <w:r w:rsidRPr="00A62551">
              <w:rPr>
                <w:b/>
                <w:bCs/>
                <w:sz w:val="20"/>
                <w:szCs w:val="20"/>
                <w:lang w:val="lt-LT"/>
              </w:rPr>
              <w:br/>
              <w:t>N=109</w:t>
            </w:r>
          </w:p>
        </w:tc>
        <w:tc>
          <w:tcPr>
            <w:tcW w:w="990" w:type="dxa"/>
          </w:tcPr>
          <w:p w14:paraId="3B03D149" w14:textId="77777777" w:rsidR="006403DE" w:rsidRPr="00A62551" w:rsidRDefault="002C4D72" w:rsidP="00992416">
            <w:pPr>
              <w:pStyle w:val="gtctablespaceafter"/>
              <w:spacing w:after="0"/>
              <w:jc w:val="center"/>
              <w:rPr>
                <w:b/>
                <w:bCs/>
                <w:sz w:val="20"/>
                <w:szCs w:val="20"/>
                <w:lang w:val="lt-LT"/>
              </w:rPr>
            </w:pPr>
            <w:r w:rsidRPr="00A62551">
              <w:rPr>
                <w:b/>
                <w:bCs/>
                <w:sz w:val="20"/>
                <w:szCs w:val="20"/>
                <w:lang w:val="lt-LT"/>
              </w:rPr>
              <w:t>Placebas</w:t>
            </w:r>
            <w:r w:rsidRPr="00A62551">
              <w:rPr>
                <w:b/>
                <w:bCs/>
                <w:sz w:val="20"/>
                <w:szCs w:val="20"/>
                <w:lang w:val="lt-LT"/>
              </w:rPr>
              <w:br/>
              <w:t>N=108</w:t>
            </w:r>
          </w:p>
        </w:tc>
        <w:tc>
          <w:tcPr>
            <w:tcW w:w="1260" w:type="dxa"/>
          </w:tcPr>
          <w:p w14:paraId="1C80A3CE" w14:textId="77777777" w:rsidR="006403DE" w:rsidRPr="00A62551" w:rsidRDefault="002C4D72" w:rsidP="00992416">
            <w:pPr>
              <w:pStyle w:val="In-texttable"/>
              <w:keepNext w:val="0"/>
              <w:spacing w:line="240" w:lineRule="auto"/>
              <w:jc w:val="center"/>
              <w:rPr>
                <w:rFonts w:ascii="Times New Roman" w:hAnsi="Times New Roman"/>
                <w:b/>
                <w:bCs/>
                <w:sz w:val="20"/>
                <w:lang w:val="lt-LT"/>
              </w:rPr>
            </w:pPr>
            <w:r w:rsidRPr="00A62551">
              <w:rPr>
                <w:rFonts w:ascii="Times New Roman" w:hAnsi="Times New Roman"/>
                <w:b/>
                <w:bCs/>
                <w:sz w:val="20"/>
                <w:lang w:val="lt-LT"/>
              </w:rPr>
              <w:t>Adalimumabas</w:t>
            </w:r>
          </w:p>
          <w:p w14:paraId="0E18D7DA" w14:textId="77777777" w:rsidR="006403DE" w:rsidRPr="00A62551" w:rsidRDefault="002C4D72" w:rsidP="00992416">
            <w:pPr>
              <w:pStyle w:val="gtctablespaceafter"/>
              <w:spacing w:after="0"/>
              <w:jc w:val="center"/>
              <w:rPr>
                <w:b/>
                <w:bCs/>
                <w:sz w:val="20"/>
                <w:szCs w:val="20"/>
                <w:lang w:val="lt-LT"/>
              </w:rPr>
            </w:pPr>
            <w:r w:rsidRPr="00A62551">
              <w:rPr>
                <w:b/>
                <w:bCs/>
                <w:sz w:val="20"/>
                <w:szCs w:val="20"/>
                <w:lang w:val="lt-LT"/>
              </w:rPr>
              <w:t xml:space="preserve">40 mg kas antrą savaitę </w:t>
            </w:r>
            <w:r w:rsidRPr="00A62551">
              <w:rPr>
                <w:b/>
                <w:bCs/>
                <w:sz w:val="20"/>
                <w:szCs w:val="20"/>
                <w:lang w:val="lt-LT"/>
              </w:rPr>
              <w:br/>
              <w:t>N=109</w:t>
            </w:r>
          </w:p>
        </w:tc>
        <w:tc>
          <w:tcPr>
            <w:tcW w:w="2268" w:type="dxa"/>
          </w:tcPr>
          <w:p w14:paraId="6A1D7AA5" w14:textId="77777777" w:rsidR="006403DE" w:rsidRPr="00A62551" w:rsidRDefault="002C4D72" w:rsidP="00992416">
            <w:pPr>
              <w:pStyle w:val="In-texttable"/>
              <w:keepNext w:val="0"/>
              <w:spacing w:line="240" w:lineRule="auto"/>
              <w:jc w:val="center"/>
              <w:rPr>
                <w:rFonts w:ascii="Times New Roman" w:hAnsi="Times New Roman"/>
                <w:b/>
                <w:bCs/>
                <w:sz w:val="20"/>
                <w:lang w:val="lt-LT"/>
              </w:rPr>
            </w:pPr>
            <w:r w:rsidRPr="00A62551">
              <w:rPr>
                <w:rFonts w:ascii="Times New Roman" w:hAnsi="Times New Roman"/>
                <w:b/>
                <w:bCs/>
                <w:sz w:val="20"/>
                <w:lang w:val="lt-LT"/>
              </w:rPr>
              <w:t>Adalimumabas</w:t>
            </w:r>
          </w:p>
          <w:p w14:paraId="07F6EB7B" w14:textId="77777777" w:rsidR="006403DE" w:rsidRPr="00A62551" w:rsidRDefault="002C4D72" w:rsidP="00992416">
            <w:pPr>
              <w:pStyle w:val="gtctablespaceafter"/>
              <w:spacing w:after="0"/>
              <w:jc w:val="center"/>
              <w:rPr>
                <w:b/>
                <w:bCs/>
                <w:sz w:val="20"/>
                <w:szCs w:val="20"/>
                <w:lang w:val="lt-LT"/>
              </w:rPr>
            </w:pPr>
            <w:r w:rsidRPr="00A62551">
              <w:rPr>
                <w:b/>
                <w:bCs/>
                <w:sz w:val="20"/>
                <w:szCs w:val="20"/>
                <w:lang w:val="lt-LT"/>
              </w:rPr>
              <w:t xml:space="preserve">40 mg kas antrą savaitę </w:t>
            </w:r>
            <w:r w:rsidRPr="00A62551">
              <w:rPr>
                <w:b/>
                <w:bCs/>
                <w:sz w:val="20"/>
                <w:szCs w:val="20"/>
                <w:lang w:val="lt-LT"/>
              </w:rPr>
              <w:br/>
              <w:t>N=80</w:t>
            </w:r>
          </w:p>
        </w:tc>
      </w:tr>
      <w:tr w:rsidR="006403DE" w:rsidRPr="00A62551" w14:paraId="184E56D9" w14:textId="77777777">
        <w:tc>
          <w:tcPr>
            <w:tcW w:w="2718" w:type="dxa"/>
          </w:tcPr>
          <w:p w14:paraId="73730E98" w14:textId="77777777" w:rsidR="006403DE" w:rsidRPr="00A62551" w:rsidRDefault="002C4D72" w:rsidP="00992416">
            <w:pPr>
              <w:pStyle w:val="gtctablespaceafter"/>
              <w:spacing w:after="0"/>
              <w:rPr>
                <w:sz w:val="22"/>
                <w:szCs w:val="22"/>
                <w:lang w:val="lt-LT"/>
              </w:rPr>
            </w:pPr>
            <w:r w:rsidRPr="00A62551">
              <w:rPr>
                <w:sz w:val="22"/>
                <w:szCs w:val="22"/>
                <w:lang w:val="lt-LT"/>
              </w:rPr>
              <w:t>≥ mNAPSI 75 (%)</w:t>
            </w:r>
          </w:p>
        </w:tc>
        <w:tc>
          <w:tcPr>
            <w:tcW w:w="1080" w:type="dxa"/>
          </w:tcPr>
          <w:p w14:paraId="2003C7EB" w14:textId="77777777" w:rsidR="006403DE" w:rsidRPr="00A62551" w:rsidRDefault="002C4D72" w:rsidP="00992416">
            <w:pPr>
              <w:pStyle w:val="gtctablespaceafter"/>
              <w:spacing w:after="0"/>
              <w:jc w:val="center"/>
              <w:rPr>
                <w:sz w:val="22"/>
                <w:szCs w:val="22"/>
                <w:lang w:val="lt-LT"/>
              </w:rPr>
            </w:pPr>
            <w:r w:rsidRPr="00A62551">
              <w:rPr>
                <w:sz w:val="22"/>
                <w:szCs w:val="22"/>
                <w:lang w:val="lt-LT"/>
              </w:rPr>
              <w:t>2,9</w:t>
            </w:r>
          </w:p>
        </w:tc>
        <w:tc>
          <w:tcPr>
            <w:tcW w:w="1260" w:type="dxa"/>
          </w:tcPr>
          <w:p w14:paraId="4C194F06" w14:textId="77777777" w:rsidR="006403DE" w:rsidRPr="00A62551" w:rsidRDefault="002C4D72" w:rsidP="00992416">
            <w:pPr>
              <w:pStyle w:val="gtctablespaceafter"/>
              <w:spacing w:after="0"/>
              <w:jc w:val="center"/>
              <w:rPr>
                <w:sz w:val="22"/>
                <w:szCs w:val="22"/>
                <w:lang w:val="lt-LT"/>
              </w:rPr>
            </w:pPr>
            <w:r w:rsidRPr="00A62551">
              <w:rPr>
                <w:sz w:val="22"/>
                <w:szCs w:val="22"/>
                <w:lang w:val="lt-LT"/>
              </w:rPr>
              <w:t>26,0</w:t>
            </w:r>
            <w:r w:rsidRPr="00A62551">
              <w:rPr>
                <w:sz w:val="22"/>
                <w:szCs w:val="22"/>
                <w:vertAlign w:val="superscript"/>
                <w:lang w:val="lt-LT"/>
              </w:rPr>
              <w:t>a</w:t>
            </w:r>
          </w:p>
        </w:tc>
        <w:tc>
          <w:tcPr>
            <w:tcW w:w="990" w:type="dxa"/>
          </w:tcPr>
          <w:p w14:paraId="01F96C0E" w14:textId="77777777" w:rsidR="006403DE" w:rsidRPr="00A62551" w:rsidRDefault="002C4D72" w:rsidP="00992416">
            <w:pPr>
              <w:keepNext/>
              <w:jc w:val="center"/>
              <w:rPr>
                <w:szCs w:val="22"/>
              </w:rPr>
            </w:pPr>
            <w:r w:rsidRPr="00A62551">
              <w:rPr>
                <w:szCs w:val="22"/>
              </w:rPr>
              <w:t>3,4</w:t>
            </w:r>
          </w:p>
        </w:tc>
        <w:tc>
          <w:tcPr>
            <w:tcW w:w="1260" w:type="dxa"/>
          </w:tcPr>
          <w:p w14:paraId="58B30484" w14:textId="77777777" w:rsidR="006403DE" w:rsidRPr="00A62551" w:rsidRDefault="002C4D72" w:rsidP="00992416">
            <w:pPr>
              <w:keepNext/>
              <w:jc w:val="center"/>
              <w:rPr>
                <w:szCs w:val="22"/>
              </w:rPr>
            </w:pPr>
            <w:r w:rsidRPr="00A62551">
              <w:rPr>
                <w:szCs w:val="22"/>
              </w:rPr>
              <w:t>46,6</w:t>
            </w:r>
            <w:r w:rsidRPr="00A62551">
              <w:rPr>
                <w:szCs w:val="22"/>
                <w:vertAlign w:val="superscript"/>
              </w:rPr>
              <w:t>a</w:t>
            </w:r>
          </w:p>
        </w:tc>
        <w:tc>
          <w:tcPr>
            <w:tcW w:w="2268" w:type="dxa"/>
          </w:tcPr>
          <w:p w14:paraId="66C114F8" w14:textId="77777777" w:rsidR="006403DE" w:rsidRPr="00A62551" w:rsidRDefault="002C4D72" w:rsidP="00992416">
            <w:pPr>
              <w:pStyle w:val="gtctablespaceafter"/>
              <w:spacing w:after="0"/>
              <w:jc w:val="center"/>
              <w:rPr>
                <w:sz w:val="22"/>
                <w:szCs w:val="22"/>
                <w:lang w:val="lt-LT"/>
              </w:rPr>
            </w:pPr>
            <w:r w:rsidRPr="00A62551">
              <w:rPr>
                <w:sz w:val="22"/>
                <w:szCs w:val="22"/>
                <w:lang w:val="lt-LT"/>
              </w:rPr>
              <w:t>65,0</w:t>
            </w:r>
          </w:p>
        </w:tc>
      </w:tr>
      <w:tr w:rsidR="006403DE" w:rsidRPr="00A62551" w14:paraId="18412095" w14:textId="77777777">
        <w:tc>
          <w:tcPr>
            <w:tcW w:w="2718" w:type="dxa"/>
          </w:tcPr>
          <w:p w14:paraId="106673C3" w14:textId="77777777" w:rsidR="006403DE" w:rsidRPr="00A62551" w:rsidRDefault="002C4D72" w:rsidP="00992416">
            <w:pPr>
              <w:pStyle w:val="gtctablespaceafter"/>
              <w:spacing w:after="0"/>
              <w:rPr>
                <w:sz w:val="22"/>
                <w:szCs w:val="22"/>
                <w:lang w:val="lt-LT"/>
              </w:rPr>
            </w:pPr>
            <w:r w:rsidRPr="00A62551">
              <w:rPr>
                <w:sz w:val="22"/>
                <w:szCs w:val="22"/>
                <w:lang w:val="lt-LT"/>
              </w:rPr>
              <w:t>PGA-F švaru / minimaliai ir ≥ 2 laipsnio pagerėjimas (%)</w:t>
            </w:r>
          </w:p>
        </w:tc>
        <w:tc>
          <w:tcPr>
            <w:tcW w:w="1080" w:type="dxa"/>
          </w:tcPr>
          <w:p w14:paraId="4573CAC5" w14:textId="77777777" w:rsidR="006403DE" w:rsidRPr="00A62551" w:rsidRDefault="002C4D72" w:rsidP="00992416">
            <w:pPr>
              <w:pStyle w:val="gtctablespaceafter"/>
              <w:spacing w:after="0"/>
              <w:jc w:val="center"/>
              <w:rPr>
                <w:sz w:val="22"/>
                <w:szCs w:val="22"/>
                <w:lang w:val="lt-LT"/>
              </w:rPr>
            </w:pPr>
            <w:r w:rsidRPr="00A62551">
              <w:rPr>
                <w:sz w:val="22"/>
                <w:szCs w:val="22"/>
                <w:lang w:val="lt-LT"/>
              </w:rPr>
              <w:t>2,9</w:t>
            </w:r>
          </w:p>
        </w:tc>
        <w:tc>
          <w:tcPr>
            <w:tcW w:w="1260" w:type="dxa"/>
          </w:tcPr>
          <w:p w14:paraId="0636B39F" w14:textId="77777777" w:rsidR="006403DE" w:rsidRPr="00A62551" w:rsidRDefault="002C4D72" w:rsidP="00992416">
            <w:pPr>
              <w:pStyle w:val="gtctablespaceafter"/>
              <w:spacing w:after="0"/>
              <w:jc w:val="center"/>
              <w:rPr>
                <w:sz w:val="22"/>
                <w:szCs w:val="22"/>
                <w:lang w:val="lt-LT"/>
              </w:rPr>
            </w:pPr>
            <w:r w:rsidRPr="00A62551">
              <w:rPr>
                <w:sz w:val="22"/>
                <w:szCs w:val="22"/>
                <w:lang w:val="lt-LT"/>
              </w:rPr>
              <w:t>29,7</w:t>
            </w:r>
            <w:r w:rsidRPr="00A62551">
              <w:rPr>
                <w:sz w:val="22"/>
                <w:szCs w:val="22"/>
                <w:vertAlign w:val="superscript"/>
                <w:lang w:val="lt-LT"/>
              </w:rPr>
              <w:t>a</w:t>
            </w:r>
          </w:p>
        </w:tc>
        <w:tc>
          <w:tcPr>
            <w:tcW w:w="990" w:type="dxa"/>
          </w:tcPr>
          <w:p w14:paraId="7B959C3F" w14:textId="77777777" w:rsidR="006403DE" w:rsidRPr="00A62551" w:rsidRDefault="002C4D72" w:rsidP="00992416">
            <w:pPr>
              <w:keepNext/>
              <w:jc w:val="center"/>
              <w:rPr>
                <w:szCs w:val="22"/>
              </w:rPr>
            </w:pPr>
            <w:r w:rsidRPr="00A62551">
              <w:rPr>
                <w:szCs w:val="22"/>
              </w:rPr>
              <w:t>6,9</w:t>
            </w:r>
          </w:p>
        </w:tc>
        <w:tc>
          <w:tcPr>
            <w:tcW w:w="1260" w:type="dxa"/>
          </w:tcPr>
          <w:p w14:paraId="359813A6" w14:textId="77777777" w:rsidR="006403DE" w:rsidRPr="00A62551" w:rsidRDefault="002C4D72" w:rsidP="00992416">
            <w:pPr>
              <w:keepNext/>
              <w:jc w:val="center"/>
              <w:rPr>
                <w:szCs w:val="22"/>
              </w:rPr>
            </w:pPr>
            <w:r w:rsidRPr="00A62551">
              <w:rPr>
                <w:szCs w:val="22"/>
              </w:rPr>
              <w:t>48,9</w:t>
            </w:r>
            <w:r w:rsidRPr="00A62551">
              <w:rPr>
                <w:szCs w:val="22"/>
                <w:vertAlign w:val="superscript"/>
              </w:rPr>
              <w:t>a</w:t>
            </w:r>
          </w:p>
        </w:tc>
        <w:tc>
          <w:tcPr>
            <w:tcW w:w="2268" w:type="dxa"/>
          </w:tcPr>
          <w:p w14:paraId="26369D66" w14:textId="77777777" w:rsidR="006403DE" w:rsidRPr="00A62551" w:rsidRDefault="002C4D72" w:rsidP="00992416">
            <w:pPr>
              <w:pStyle w:val="gtctablespaceafter"/>
              <w:spacing w:after="0"/>
              <w:jc w:val="center"/>
              <w:rPr>
                <w:sz w:val="22"/>
                <w:szCs w:val="22"/>
                <w:lang w:val="lt-LT"/>
              </w:rPr>
            </w:pPr>
            <w:r w:rsidRPr="00A62551">
              <w:rPr>
                <w:sz w:val="22"/>
                <w:szCs w:val="22"/>
                <w:lang w:val="lt-LT"/>
              </w:rPr>
              <w:t>61,3</w:t>
            </w:r>
          </w:p>
        </w:tc>
      </w:tr>
      <w:tr w:rsidR="006403DE" w:rsidRPr="00A62551" w14:paraId="4D1572F4" w14:textId="77777777">
        <w:tc>
          <w:tcPr>
            <w:tcW w:w="2718" w:type="dxa"/>
          </w:tcPr>
          <w:p w14:paraId="158BB565" w14:textId="77777777" w:rsidR="006403DE" w:rsidRPr="00A62551" w:rsidRDefault="002C4D72" w:rsidP="00992416">
            <w:pPr>
              <w:pStyle w:val="gtctablespaceafter"/>
              <w:spacing w:after="0"/>
              <w:rPr>
                <w:sz w:val="22"/>
                <w:szCs w:val="22"/>
                <w:lang w:val="lt-LT"/>
              </w:rPr>
            </w:pPr>
            <w:r w:rsidRPr="00A62551">
              <w:rPr>
                <w:sz w:val="22"/>
                <w:szCs w:val="22"/>
                <w:lang w:val="lt-LT"/>
              </w:rPr>
              <w:t>Bendro pirštų nagų NAPSI pokytis procentais (%)</w:t>
            </w:r>
          </w:p>
        </w:tc>
        <w:tc>
          <w:tcPr>
            <w:tcW w:w="1080" w:type="dxa"/>
          </w:tcPr>
          <w:p w14:paraId="2BBA9F30" w14:textId="77777777" w:rsidR="006403DE" w:rsidRPr="00A62551" w:rsidRDefault="002C4D72" w:rsidP="00992416">
            <w:pPr>
              <w:pStyle w:val="gtctablespaceafter"/>
              <w:spacing w:after="0"/>
              <w:jc w:val="center"/>
              <w:rPr>
                <w:sz w:val="22"/>
                <w:szCs w:val="22"/>
                <w:lang w:val="lt-LT"/>
              </w:rPr>
            </w:pPr>
            <w:r w:rsidRPr="00A62551">
              <w:rPr>
                <w:sz w:val="22"/>
                <w:szCs w:val="22"/>
                <w:lang w:val="lt-LT"/>
              </w:rPr>
              <w:t>-7,8</w:t>
            </w:r>
          </w:p>
        </w:tc>
        <w:tc>
          <w:tcPr>
            <w:tcW w:w="1260" w:type="dxa"/>
          </w:tcPr>
          <w:p w14:paraId="3179B075" w14:textId="77777777" w:rsidR="006403DE" w:rsidRPr="00A62551" w:rsidRDefault="002C4D72" w:rsidP="00992416">
            <w:pPr>
              <w:pStyle w:val="gtctablespaceafter"/>
              <w:spacing w:after="0"/>
              <w:jc w:val="center"/>
              <w:rPr>
                <w:sz w:val="22"/>
                <w:szCs w:val="22"/>
                <w:lang w:val="lt-LT"/>
              </w:rPr>
            </w:pPr>
            <w:r w:rsidRPr="00A62551">
              <w:rPr>
                <w:sz w:val="22"/>
                <w:szCs w:val="22"/>
                <w:lang w:val="lt-LT"/>
              </w:rPr>
              <w:t>-44,2</w:t>
            </w:r>
            <w:r w:rsidRPr="00A62551">
              <w:rPr>
                <w:sz w:val="22"/>
                <w:szCs w:val="22"/>
                <w:vertAlign w:val="superscript"/>
                <w:lang w:val="lt-LT"/>
              </w:rPr>
              <w:t>a</w:t>
            </w:r>
          </w:p>
        </w:tc>
        <w:tc>
          <w:tcPr>
            <w:tcW w:w="990" w:type="dxa"/>
          </w:tcPr>
          <w:p w14:paraId="24733EF0" w14:textId="77777777" w:rsidR="006403DE" w:rsidRPr="00A62551" w:rsidRDefault="002C4D72" w:rsidP="00992416">
            <w:pPr>
              <w:keepNext/>
              <w:jc w:val="center"/>
              <w:rPr>
                <w:szCs w:val="22"/>
              </w:rPr>
            </w:pPr>
            <w:r w:rsidRPr="00A62551">
              <w:rPr>
                <w:szCs w:val="22"/>
              </w:rPr>
              <w:t>-11,5</w:t>
            </w:r>
          </w:p>
        </w:tc>
        <w:tc>
          <w:tcPr>
            <w:tcW w:w="1260" w:type="dxa"/>
          </w:tcPr>
          <w:p w14:paraId="74424D22" w14:textId="77777777" w:rsidR="006403DE" w:rsidRPr="00A62551" w:rsidRDefault="002C4D72" w:rsidP="00992416">
            <w:pPr>
              <w:keepNext/>
              <w:jc w:val="center"/>
              <w:rPr>
                <w:szCs w:val="22"/>
              </w:rPr>
            </w:pPr>
            <w:r w:rsidRPr="00A62551">
              <w:rPr>
                <w:szCs w:val="22"/>
              </w:rPr>
              <w:t>-56,2</w:t>
            </w:r>
            <w:r w:rsidRPr="00A62551">
              <w:rPr>
                <w:szCs w:val="22"/>
                <w:vertAlign w:val="superscript"/>
              </w:rPr>
              <w:t>a</w:t>
            </w:r>
          </w:p>
        </w:tc>
        <w:tc>
          <w:tcPr>
            <w:tcW w:w="2268" w:type="dxa"/>
          </w:tcPr>
          <w:p w14:paraId="2E960A4A" w14:textId="77777777" w:rsidR="006403DE" w:rsidRPr="00A62551" w:rsidRDefault="002C4D72" w:rsidP="00992416">
            <w:pPr>
              <w:pStyle w:val="gtctablespaceafter"/>
              <w:spacing w:after="0"/>
              <w:jc w:val="center"/>
              <w:rPr>
                <w:sz w:val="22"/>
                <w:szCs w:val="22"/>
                <w:lang w:val="lt-LT"/>
              </w:rPr>
            </w:pPr>
            <w:r w:rsidRPr="00A62551">
              <w:rPr>
                <w:sz w:val="22"/>
                <w:szCs w:val="22"/>
                <w:lang w:val="lt-LT"/>
              </w:rPr>
              <w:t>-72,2</w:t>
            </w:r>
          </w:p>
        </w:tc>
      </w:tr>
      <w:tr w:rsidR="006403DE" w:rsidRPr="00A62551" w14:paraId="397EF37D" w14:textId="77777777">
        <w:tc>
          <w:tcPr>
            <w:tcW w:w="9576" w:type="dxa"/>
            <w:gridSpan w:val="6"/>
          </w:tcPr>
          <w:p w14:paraId="4AE7CBB6" w14:textId="77777777" w:rsidR="006403DE" w:rsidRPr="00A62551" w:rsidRDefault="002C4D72" w:rsidP="00992416">
            <w:pPr>
              <w:pStyle w:val="gtctablespaceafter"/>
              <w:spacing w:after="0"/>
              <w:rPr>
                <w:sz w:val="22"/>
                <w:szCs w:val="22"/>
                <w:lang w:val="lt-LT"/>
              </w:rPr>
            </w:pPr>
            <w:r w:rsidRPr="00A62551">
              <w:rPr>
                <w:sz w:val="22"/>
                <w:szCs w:val="22"/>
                <w:vertAlign w:val="superscript"/>
                <w:lang w:val="lt-LT"/>
              </w:rPr>
              <w:t>a</w:t>
            </w:r>
            <w:r w:rsidRPr="00A62551">
              <w:rPr>
                <w:sz w:val="22"/>
                <w:szCs w:val="22"/>
                <w:lang w:val="lt-LT"/>
              </w:rPr>
              <w:t xml:space="preserve"> p &lt; 0,001, adalimumabas lyginant su placebu </w:t>
            </w:r>
          </w:p>
        </w:tc>
      </w:tr>
    </w:tbl>
    <w:p w14:paraId="564FCB3D" w14:textId="77777777" w:rsidR="006403DE" w:rsidRPr="00A62551" w:rsidRDefault="006403DE" w:rsidP="00992416">
      <w:pPr>
        <w:pStyle w:val="gtctablespaceafter"/>
        <w:spacing w:after="0"/>
        <w:rPr>
          <w:sz w:val="22"/>
          <w:szCs w:val="22"/>
          <w:lang w:val="lt-LT"/>
        </w:rPr>
      </w:pPr>
    </w:p>
    <w:p w14:paraId="4E34D247" w14:textId="77777777" w:rsidR="006403DE" w:rsidRPr="00A62551" w:rsidRDefault="002C4D72" w:rsidP="00992416">
      <w:pPr>
        <w:pStyle w:val="EMEANormal"/>
        <w:rPr>
          <w:szCs w:val="22"/>
          <w:lang w:val="lt-LT"/>
        </w:rPr>
      </w:pPr>
      <w:r w:rsidRPr="00A62551">
        <w:rPr>
          <w:szCs w:val="22"/>
          <w:lang w:val="lt-LT"/>
        </w:rPr>
        <w:t xml:space="preserve">26-tą savaitę adalimumabu gydytiems pacientams dermatologinio gyvenimo kokybės indekso (angl. </w:t>
      </w:r>
      <w:r w:rsidRPr="00A62551">
        <w:rPr>
          <w:rStyle w:val="Hervorhebung"/>
          <w:szCs w:val="22"/>
          <w:lang w:val="lt-LT"/>
        </w:rPr>
        <w:t>Dermatology Life Quality Index</w:t>
      </w:r>
      <w:r w:rsidRPr="00A62551">
        <w:rPr>
          <w:rStyle w:val="st"/>
          <w:i/>
          <w:szCs w:val="22"/>
          <w:lang w:val="lt-LT"/>
        </w:rPr>
        <w:t xml:space="preserve"> [</w:t>
      </w:r>
      <w:r w:rsidRPr="00A62551">
        <w:rPr>
          <w:i/>
          <w:szCs w:val="22"/>
          <w:lang w:val="lt-LT"/>
        </w:rPr>
        <w:t>DLQI]</w:t>
      </w:r>
      <w:r w:rsidRPr="00A62551">
        <w:rPr>
          <w:szCs w:val="22"/>
          <w:lang w:val="lt-LT"/>
        </w:rPr>
        <w:t>) pagerėjimas buvo statistiškai reikšmingas lyginant su placebu.</w:t>
      </w:r>
    </w:p>
    <w:p w14:paraId="5B73D5F1" w14:textId="77777777" w:rsidR="006403DE" w:rsidRPr="00A62551" w:rsidRDefault="006403DE" w:rsidP="00992416">
      <w:pPr>
        <w:pStyle w:val="EMEANormal"/>
        <w:rPr>
          <w:szCs w:val="22"/>
          <w:lang w:val="lt-LT"/>
        </w:rPr>
      </w:pPr>
    </w:p>
    <w:p w14:paraId="05E36AD3" w14:textId="77777777" w:rsidR="006403DE" w:rsidRPr="00A62551" w:rsidRDefault="002C4D72" w:rsidP="00992416">
      <w:pPr>
        <w:pStyle w:val="EMEANormal"/>
        <w:rPr>
          <w:i/>
          <w:szCs w:val="22"/>
          <w:lang w:val="lt-LT"/>
        </w:rPr>
      </w:pPr>
      <w:r w:rsidRPr="00A62551">
        <w:rPr>
          <w:i/>
          <w:szCs w:val="22"/>
          <w:lang w:val="lt-LT"/>
        </w:rPr>
        <w:t>Supūliavęs hidradenitas</w:t>
      </w:r>
    </w:p>
    <w:p w14:paraId="0085E631" w14:textId="77777777" w:rsidR="006403DE" w:rsidRPr="00A62551" w:rsidRDefault="002C4D72" w:rsidP="00992416">
      <w:pPr>
        <w:rPr>
          <w:rFonts w:eastAsia="MS Mincho"/>
          <w:szCs w:val="22"/>
          <w:lang w:eastAsia="ja-JP"/>
        </w:rPr>
      </w:pPr>
      <w:r w:rsidRPr="00A62551">
        <w:rPr>
          <w:rFonts w:eastAsia="MS Mincho"/>
          <w:szCs w:val="22"/>
          <w:lang w:eastAsia="ja-JP"/>
        </w:rPr>
        <w:t xml:space="preserve">Adalimumabo saugumas ir veiksmingumas buvo vertinami atsitiktinės atrankos, dvigubo kodavimo, placebu kontroliuojamuose tyrimuose ir atvirame tyrimo pratęsime, kuriuose dalyvavo suaugę pacientai, sergantys vidutinio sunkumo ar sunkiu HS, netoleravę, turėję kontraindikacijų arba buvus nepakankamam atsakui į mažiausiai 3 mėnesių trukmės bandomąjį gydymą sisteminiais antibiotikais. HS-I ir HS-II tyrime dalyvavusiems pacientams buvoII ar III stadijos liga pagal </w:t>
      </w:r>
      <w:r w:rsidRPr="00A62551">
        <w:rPr>
          <w:rFonts w:eastAsia="MS Mincho"/>
          <w:i/>
          <w:szCs w:val="22"/>
          <w:lang w:eastAsia="ja-JP"/>
        </w:rPr>
        <w:t>Hurley</w:t>
      </w:r>
      <w:r w:rsidRPr="00A62551">
        <w:rPr>
          <w:rFonts w:eastAsia="MS Mincho"/>
          <w:szCs w:val="22"/>
          <w:lang w:eastAsia="ja-JP"/>
        </w:rPr>
        <w:t xml:space="preserve"> ir </w:t>
      </w:r>
      <w:r w:rsidR="00FB088B" w:rsidRPr="00135A33">
        <w:rPr>
          <w:rFonts w:eastAsia="MS Mincho"/>
          <w:szCs w:val="22"/>
          <w:lang w:eastAsia="ja-JP"/>
        </w:rPr>
        <w:t xml:space="preserve">mažiausiai </w:t>
      </w:r>
      <w:r w:rsidRPr="00A62551">
        <w:rPr>
          <w:rFonts w:eastAsia="MS Mincho"/>
          <w:szCs w:val="22"/>
          <w:lang w:eastAsia="ja-JP"/>
        </w:rPr>
        <w:t>3 abscesai arba uždegiminiai mazgeliai.</w:t>
      </w:r>
    </w:p>
    <w:p w14:paraId="2BDC887F" w14:textId="77777777" w:rsidR="006403DE" w:rsidRPr="00A62551" w:rsidRDefault="006403DE" w:rsidP="00992416">
      <w:pPr>
        <w:rPr>
          <w:rFonts w:eastAsia="MS Mincho"/>
          <w:szCs w:val="22"/>
          <w:lang w:eastAsia="ja-JP"/>
        </w:rPr>
      </w:pPr>
    </w:p>
    <w:p w14:paraId="466D276F" w14:textId="77777777" w:rsidR="006403DE" w:rsidRPr="00A62551" w:rsidRDefault="002C4D72" w:rsidP="00992416">
      <w:pPr>
        <w:rPr>
          <w:rFonts w:eastAsia="MS Mincho"/>
          <w:szCs w:val="22"/>
        </w:rPr>
      </w:pPr>
      <w:r w:rsidRPr="00A62551">
        <w:rPr>
          <w:rFonts w:eastAsia="MS Mincho"/>
          <w:szCs w:val="22"/>
          <w:lang w:eastAsia="ja-JP"/>
        </w:rPr>
        <w:lastRenderedPageBreak/>
        <w:t>Tyrime HS-I (PIONEER I) buvo tiriami 307 pacientai, gydyti 2 laikotarpiais. A laikotarpiu pacientai gavo placebą arba adalimumabo pradinę 160 mg dozę 0 savaitę, 80 mg – 2 savaitę ir 40 mg kas savaitę, pradedant nuo 4 savaitės iki 11 savaitės. Tyrimo metu nebuvo leidžiama tuo pat metu vartoti antibiotikų. Po 12 gydymo savaičių pacientai, kurie A laikotarpiu gydyti adalimumabu, B laikotarpiu pakartotinės atsitiktinės atrankos būdu buvo suskirstyti į 1-3 gydymo grupes (adalimumabo 40 mg kas savaitę, adalimumabo 40 mg kas antrą savaitę arba placebas nuo 12 iki 35 savaitės). Pacientams, kurie atsitiktinės atrankos būdu A laikotarpiu buvo paskirti gauti placebą, B laikotarpiu buvo paskirta adalimumabo 40 mg kas savaitę.</w:t>
      </w:r>
    </w:p>
    <w:p w14:paraId="648EB49C" w14:textId="77777777" w:rsidR="006403DE" w:rsidRPr="00A62551" w:rsidRDefault="006403DE" w:rsidP="00992416">
      <w:pPr>
        <w:rPr>
          <w:rFonts w:eastAsia="MS Mincho"/>
          <w:szCs w:val="22"/>
          <w:lang w:eastAsia="ja-JP"/>
        </w:rPr>
      </w:pPr>
    </w:p>
    <w:p w14:paraId="51B3C0C1" w14:textId="77777777" w:rsidR="006403DE" w:rsidRPr="00A62551" w:rsidRDefault="002C4D72" w:rsidP="00992416">
      <w:pPr>
        <w:rPr>
          <w:rFonts w:eastAsia="MS Mincho"/>
          <w:szCs w:val="22"/>
          <w:lang w:eastAsia="ja-JP"/>
        </w:rPr>
      </w:pPr>
      <w:r w:rsidRPr="00A62551">
        <w:rPr>
          <w:rFonts w:eastAsia="MS Mincho"/>
          <w:szCs w:val="22"/>
          <w:lang w:eastAsia="ja-JP"/>
        </w:rPr>
        <w:t>Tyrime HS-II (PIONEER II) buvo tiriami 326 pacientai, gydyti 2 laikotarpiais. A laikotarpiu pacientai gavo placebą arba adalimumabo pradinę 160 mg dozę 0 savaitę, 80 mg – 2 savaitę ir 40 mg kas savaitę, pradedant nuo 4 savaitės iki 11 savaitės. 19,3 %</w:t>
      </w:r>
      <w:r w:rsidRPr="00A62551">
        <w:rPr>
          <w:szCs w:val="22"/>
        </w:rPr>
        <w:t xml:space="preserve"> pacientų tyrimo metu tęsė tyrimo pradžioje pradėtą gydymą geriamaisiais antibiotikais. Po 12 gydymo savaičių </w:t>
      </w:r>
      <w:r w:rsidRPr="00A62551">
        <w:rPr>
          <w:rFonts w:eastAsia="MS Mincho"/>
          <w:szCs w:val="22"/>
          <w:lang w:eastAsia="ja-JP"/>
        </w:rPr>
        <w:t>pacientai, kurie A laikotarpiu gydyti adalimumabu, B laikotarpiu pakartotinės atsitiktinės atrankos būdu buvo suskirstyti</w:t>
      </w:r>
      <w:r w:rsidR="00FB088B" w:rsidRPr="00FB088B">
        <w:rPr>
          <w:rFonts w:eastAsia="MS Mincho"/>
          <w:szCs w:val="22"/>
          <w:lang w:eastAsia="ja-JP"/>
        </w:rPr>
        <w:t xml:space="preserve"> </w:t>
      </w:r>
      <w:r w:rsidR="00FB088B" w:rsidRPr="00135A33">
        <w:rPr>
          <w:rFonts w:eastAsia="MS Mincho"/>
          <w:szCs w:val="22"/>
          <w:lang w:eastAsia="ja-JP"/>
        </w:rPr>
        <w:t>į 1</w:t>
      </w:r>
      <w:r w:rsidR="00FB088B" w:rsidRPr="00135A33">
        <w:rPr>
          <w:rFonts w:eastAsia="MS Mincho"/>
          <w:szCs w:val="22"/>
          <w:lang w:eastAsia="ja-JP"/>
        </w:rPr>
        <w:noBreakHyphen/>
        <w:t xml:space="preserve">3 </w:t>
      </w:r>
      <w:r w:rsidRPr="00A62551">
        <w:rPr>
          <w:rFonts w:eastAsia="MS Mincho"/>
          <w:szCs w:val="22"/>
          <w:lang w:eastAsia="ja-JP"/>
        </w:rPr>
        <w:t>gydymo grupes (adalimumabo 40 mg kas savaitę, adalimumabo 40 mg kas antrą savaitę arba placebas nuo 12 iki 35 savaitės). Pacientams, kurie atsitiktinės atrankos būdu A laikotarpiu buvo paskirti gauti placebą, B laikotarpiu buvo skirtas placebas.</w:t>
      </w:r>
    </w:p>
    <w:p w14:paraId="77F67E28" w14:textId="77777777" w:rsidR="006403DE" w:rsidRPr="00A62551" w:rsidRDefault="006403DE" w:rsidP="00992416">
      <w:pPr>
        <w:rPr>
          <w:rFonts w:eastAsia="MS Mincho"/>
          <w:szCs w:val="22"/>
          <w:lang w:eastAsia="ja-JP"/>
        </w:rPr>
      </w:pPr>
    </w:p>
    <w:p w14:paraId="4652C0C3" w14:textId="77777777" w:rsidR="006403DE" w:rsidRPr="00A62551" w:rsidRDefault="002C4D72" w:rsidP="00992416">
      <w:pPr>
        <w:rPr>
          <w:rFonts w:eastAsia="MS Mincho"/>
          <w:szCs w:val="22"/>
          <w:lang w:eastAsia="ja-JP"/>
        </w:rPr>
      </w:pPr>
      <w:r w:rsidRPr="00A62551">
        <w:rPr>
          <w:rFonts w:eastAsia="MS Mincho"/>
          <w:szCs w:val="22"/>
          <w:lang w:eastAsia="ja-JP"/>
        </w:rPr>
        <w:t xml:space="preserve">HS-I ir HS-II tyrimuose dalyvavę pacientai galėjo būti išrinkti patekti į atvirą tyrimo pratęsimą, kuriame kas savaitę buvo skiriama adalimumabo 40 mg. </w:t>
      </w:r>
      <w:r w:rsidRPr="00A62551">
        <w:rPr>
          <w:szCs w:val="22"/>
        </w:rPr>
        <w:t>Vidutinė ekspozicija visoje adalimumabo populiacijoje buvo</w:t>
      </w:r>
      <w:r w:rsidRPr="00A62551">
        <w:rPr>
          <w:rFonts w:eastAsia="MS Mincho"/>
          <w:szCs w:val="22"/>
          <w:lang w:eastAsia="ja-JP"/>
        </w:rPr>
        <w:t> 762 dienos.</w:t>
      </w:r>
      <w:r w:rsidR="00FB088B">
        <w:rPr>
          <w:rFonts w:eastAsia="MS Mincho"/>
          <w:szCs w:val="22"/>
          <w:lang w:eastAsia="ja-JP"/>
        </w:rPr>
        <w:t xml:space="preserve"> </w:t>
      </w:r>
      <w:r w:rsidRPr="00A62551">
        <w:rPr>
          <w:rFonts w:eastAsia="MS Mincho"/>
          <w:szCs w:val="22"/>
          <w:lang w:eastAsia="ja-JP"/>
        </w:rPr>
        <w:t>Visuose trijuose tyrimuose pacientai kasdien naudojo vietinį antiseptinį pavilgą.</w:t>
      </w:r>
    </w:p>
    <w:p w14:paraId="6FB9D8F8" w14:textId="77777777" w:rsidR="006403DE" w:rsidRPr="00A62551" w:rsidRDefault="006403DE" w:rsidP="00992416">
      <w:pPr>
        <w:rPr>
          <w:rFonts w:eastAsia="MS Mincho"/>
          <w:szCs w:val="22"/>
          <w:lang w:eastAsia="ja-JP"/>
        </w:rPr>
      </w:pPr>
    </w:p>
    <w:p w14:paraId="47C5A405" w14:textId="77777777" w:rsidR="006403DE" w:rsidRPr="00A62551" w:rsidRDefault="002C4D72" w:rsidP="00992416">
      <w:pPr>
        <w:keepNext/>
        <w:keepLines/>
        <w:rPr>
          <w:rFonts w:eastAsia="MS Mincho"/>
          <w:bCs/>
          <w:i/>
          <w:szCs w:val="22"/>
          <w:u w:val="single"/>
          <w:lang w:eastAsia="ja-JP"/>
        </w:rPr>
      </w:pPr>
      <w:r w:rsidRPr="00A62551">
        <w:rPr>
          <w:rFonts w:eastAsia="MS Mincho"/>
          <w:bCs/>
          <w:i/>
          <w:szCs w:val="22"/>
          <w:u w:val="single"/>
          <w:lang w:eastAsia="ja-JP"/>
        </w:rPr>
        <w:t>Klinikinis atsakas</w:t>
      </w:r>
    </w:p>
    <w:p w14:paraId="04322C76" w14:textId="77777777" w:rsidR="006403DE" w:rsidRPr="00A62551" w:rsidRDefault="002C4D72" w:rsidP="00992416">
      <w:pPr>
        <w:rPr>
          <w:szCs w:val="22"/>
        </w:rPr>
      </w:pPr>
      <w:r w:rsidRPr="00A62551">
        <w:rPr>
          <w:rFonts w:eastAsia="MS Mincho"/>
          <w:szCs w:val="22"/>
          <w:lang w:eastAsia="ja-JP"/>
        </w:rPr>
        <w:t xml:space="preserve">Uždegiminių pažeidimų sumažėjimas ir abscesų pablogėjimo bei nutekamųjų fistulių susidarymo prevencija buvo vertinami, taikant HS klinikinio atsako skalę (HiSCR – angl. </w:t>
      </w:r>
      <w:r w:rsidRPr="00A62551">
        <w:rPr>
          <w:rFonts w:eastAsia="MS Mincho"/>
          <w:i/>
          <w:szCs w:val="22"/>
          <w:lang w:eastAsia="ja-JP"/>
        </w:rPr>
        <w:t>Hidradenitis Suppurativa Clinical Response –</w:t>
      </w:r>
      <w:r w:rsidRPr="00A62551">
        <w:rPr>
          <w:rFonts w:eastAsia="MS Mincho"/>
          <w:szCs w:val="22"/>
          <w:lang w:eastAsia="ja-JP"/>
        </w:rPr>
        <w:t xml:space="preserve"> skaičiuojamas bendro abscesų ir uždegiminių mazgelių skaičiaus sumažėjimas bent 50 %</w:t>
      </w:r>
      <w:r w:rsidRPr="00A62551">
        <w:rPr>
          <w:szCs w:val="22"/>
        </w:rPr>
        <w:t>, nesant abscesų skaičiaus padidėjimo ir nesant nutekamųjų fistulių skaičiaus padidėjimo nuo pradinio įvertinimo). Su HS susijusio odos skausmo sumažėjimas buvo vertinamas, taikant skaitmeninę vertinimo skalę pacientams, kurie buvo įtraukti į tyrimą su 3 ar daugiau balų pradiniu įvertinimu pagal 11 balų skalę.</w:t>
      </w:r>
    </w:p>
    <w:p w14:paraId="13E059C6" w14:textId="77777777" w:rsidR="006403DE" w:rsidRPr="00A62551" w:rsidRDefault="006403DE" w:rsidP="00992416">
      <w:pPr>
        <w:rPr>
          <w:rFonts w:eastAsia="MS Mincho"/>
          <w:szCs w:val="22"/>
          <w:lang w:eastAsia="ja-JP"/>
        </w:rPr>
      </w:pPr>
    </w:p>
    <w:p w14:paraId="20E0CF88" w14:textId="77777777" w:rsidR="006403DE" w:rsidRPr="00A62551" w:rsidRDefault="002C4D72" w:rsidP="00992416">
      <w:pPr>
        <w:rPr>
          <w:szCs w:val="22"/>
        </w:rPr>
      </w:pPr>
      <w:r w:rsidRPr="00A62551">
        <w:rPr>
          <w:szCs w:val="22"/>
        </w:rPr>
        <w:t>12</w:t>
      </w:r>
      <w:r w:rsidR="00FB088B" w:rsidRPr="00135A33">
        <w:rPr>
          <w:szCs w:val="22"/>
        </w:rPr>
        <w:t>-ą</w:t>
      </w:r>
      <w:r w:rsidRPr="00A62551">
        <w:rPr>
          <w:szCs w:val="22"/>
        </w:rPr>
        <w:t> savaitę reikšmingai didesnis pacientų, gydytų adalimumabu skaičius, palyginti su pacientų, gavusių placebą, skaičiumi, pasiekė HiSCR. 12</w:t>
      </w:r>
      <w:r w:rsidR="00FB088B" w:rsidRPr="00135A33">
        <w:rPr>
          <w:szCs w:val="22"/>
        </w:rPr>
        <w:t>-ą</w:t>
      </w:r>
      <w:r w:rsidRPr="00A62551">
        <w:rPr>
          <w:szCs w:val="22"/>
        </w:rPr>
        <w:t> savaitę reikšmingai didesniam pacientų, dalyvavusių HS-II tyrime, skaičiui kliniškai reikšmingai susilpnėjo su HS susijęs odos skausmas (žr. 19 lentelę). Adalimumabu gydyti pacientai turėjo reikšmingai mažesnę ligos staigaus paūmėjimo („pliūpsnio“) riziką pradiniu 12 savaičių laikotarpiu.</w:t>
      </w:r>
    </w:p>
    <w:p w14:paraId="6B865CA3" w14:textId="77777777" w:rsidR="006403DE" w:rsidRPr="00A62551" w:rsidRDefault="006403DE" w:rsidP="00992416">
      <w:pPr>
        <w:rPr>
          <w:szCs w:val="22"/>
        </w:rPr>
      </w:pPr>
    </w:p>
    <w:p w14:paraId="1C9CB6F4" w14:textId="77777777" w:rsidR="006403DE" w:rsidRPr="00A62551" w:rsidRDefault="002C4D72" w:rsidP="00992416">
      <w:pPr>
        <w:keepNext/>
        <w:keepLines/>
        <w:ind w:left="360"/>
        <w:jc w:val="center"/>
        <w:rPr>
          <w:rFonts w:eastAsia="MS Mincho"/>
          <w:b/>
          <w:szCs w:val="22"/>
          <w:lang w:eastAsia="ja-JP"/>
        </w:rPr>
      </w:pPr>
      <w:r w:rsidRPr="00A62551">
        <w:rPr>
          <w:rFonts w:eastAsia="MS Mincho"/>
          <w:b/>
          <w:bCs/>
          <w:iCs/>
          <w:szCs w:val="22"/>
          <w:lang w:eastAsia="ja-JP"/>
        </w:rPr>
        <w:t>19 lentelė: veiksmingumo rezultatai 12 savaitę, I ir II HS tyrimai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6403DE" w:rsidRPr="00A62551" w14:paraId="1D052E85" w14:textId="77777777">
        <w:trPr>
          <w:jc w:val="center"/>
        </w:trPr>
        <w:tc>
          <w:tcPr>
            <w:tcW w:w="2847" w:type="dxa"/>
            <w:vMerge w:val="restart"/>
            <w:tcMar>
              <w:top w:w="0" w:type="dxa"/>
              <w:left w:w="115" w:type="dxa"/>
              <w:bottom w:w="0" w:type="dxa"/>
              <w:right w:w="115" w:type="dxa"/>
            </w:tcMar>
            <w:vAlign w:val="bottom"/>
          </w:tcPr>
          <w:p w14:paraId="43236B1C" w14:textId="77777777" w:rsidR="006403DE" w:rsidRPr="00A62551" w:rsidRDefault="006403DE" w:rsidP="00992416">
            <w:pPr>
              <w:rPr>
                <w:b/>
                <w:szCs w:val="22"/>
              </w:rPr>
            </w:pPr>
          </w:p>
        </w:tc>
        <w:tc>
          <w:tcPr>
            <w:tcW w:w="3186" w:type="dxa"/>
            <w:gridSpan w:val="2"/>
            <w:tcMar>
              <w:top w:w="0" w:type="dxa"/>
              <w:left w:w="115" w:type="dxa"/>
              <w:bottom w:w="0" w:type="dxa"/>
              <w:right w:w="115" w:type="dxa"/>
            </w:tcMar>
            <w:vAlign w:val="bottom"/>
          </w:tcPr>
          <w:p w14:paraId="40D0DB0D" w14:textId="77777777" w:rsidR="006403DE" w:rsidRPr="00A62551" w:rsidRDefault="002C4D72" w:rsidP="00992416">
            <w:pPr>
              <w:jc w:val="center"/>
              <w:rPr>
                <w:b/>
                <w:bCs/>
                <w:szCs w:val="22"/>
              </w:rPr>
            </w:pPr>
            <w:r w:rsidRPr="00A62551">
              <w:rPr>
                <w:b/>
                <w:bCs/>
                <w:szCs w:val="22"/>
              </w:rPr>
              <w:t>HS-I tyrimas</w:t>
            </w:r>
          </w:p>
        </w:tc>
        <w:tc>
          <w:tcPr>
            <w:tcW w:w="3260" w:type="dxa"/>
            <w:gridSpan w:val="2"/>
            <w:tcMar>
              <w:top w:w="0" w:type="dxa"/>
              <w:left w:w="115" w:type="dxa"/>
              <w:bottom w:w="0" w:type="dxa"/>
              <w:right w:w="115" w:type="dxa"/>
            </w:tcMar>
            <w:vAlign w:val="bottom"/>
          </w:tcPr>
          <w:p w14:paraId="27705F4F" w14:textId="77777777" w:rsidR="006403DE" w:rsidRPr="00A62551" w:rsidRDefault="002C4D72" w:rsidP="00992416">
            <w:pPr>
              <w:jc w:val="center"/>
              <w:rPr>
                <w:b/>
                <w:bCs/>
                <w:szCs w:val="22"/>
              </w:rPr>
            </w:pPr>
            <w:r w:rsidRPr="00A62551">
              <w:rPr>
                <w:b/>
                <w:bCs/>
                <w:szCs w:val="22"/>
              </w:rPr>
              <w:t>HS-II tyrimas</w:t>
            </w:r>
          </w:p>
        </w:tc>
      </w:tr>
      <w:tr w:rsidR="006403DE" w:rsidRPr="00A62551" w14:paraId="4A1186C7" w14:textId="77777777">
        <w:trPr>
          <w:jc w:val="center"/>
        </w:trPr>
        <w:tc>
          <w:tcPr>
            <w:tcW w:w="2847" w:type="dxa"/>
            <w:vMerge/>
            <w:tcMar>
              <w:top w:w="0" w:type="dxa"/>
              <w:left w:w="115" w:type="dxa"/>
              <w:bottom w:w="0" w:type="dxa"/>
              <w:right w:w="115" w:type="dxa"/>
            </w:tcMar>
            <w:vAlign w:val="center"/>
          </w:tcPr>
          <w:p w14:paraId="6AD66F78" w14:textId="77777777" w:rsidR="006403DE" w:rsidRPr="00A62551" w:rsidRDefault="006403DE" w:rsidP="00992416">
            <w:pPr>
              <w:rPr>
                <w:szCs w:val="22"/>
              </w:rPr>
            </w:pPr>
          </w:p>
        </w:tc>
        <w:tc>
          <w:tcPr>
            <w:tcW w:w="1440" w:type="dxa"/>
            <w:tcMar>
              <w:top w:w="0" w:type="dxa"/>
              <w:left w:w="115" w:type="dxa"/>
              <w:bottom w:w="0" w:type="dxa"/>
              <w:right w:w="115" w:type="dxa"/>
            </w:tcMar>
            <w:vAlign w:val="bottom"/>
          </w:tcPr>
          <w:p w14:paraId="3F7F2F8D" w14:textId="77777777" w:rsidR="006403DE" w:rsidRPr="00A62551" w:rsidRDefault="002C4D72" w:rsidP="00992416">
            <w:pPr>
              <w:jc w:val="center"/>
              <w:rPr>
                <w:szCs w:val="22"/>
              </w:rPr>
            </w:pPr>
            <w:r w:rsidRPr="00A62551">
              <w:rPr>
                <w:b/>
                <w:bCs/>
                <w:szCs w:val="22"/>
              </w:rPr>
              <w:t>Placebas</w:t>
            </w:r>
          </w:p>
        </w:tc>
        <w:tc>
          <w:tcPr>
            <w:tcW w:w="1746" w:type="dxa"/>
            <w:tcMar>
              <w:top w:w="0" w:type="dxa"/>
              <w:left w:w="115" w:type="dxa"/>
              <w:bottom w:w="0" w:type="dxa"/>
              <w:right w:w="115" w:type="dxa"/>
            </w:tcMar>
            <w:vAlign w:val="bottom"/>
          </w:tcPr>
          <w:p w14:paraId="0D500FDD" w14:textId="77777777" w:rsidR="006403DE" w:rsidRPr="00A62551" w:rsidRDefault="002C4D72" w:rsidP="00992416">
            <w:pPr>
              <w:jc w:val="center"/>
              <w:rPr>
                <w:b/>
                <w:bCs/>
                <w:szCs w:val="22"/>
              </w:rPr>
            </w:pPr>
            <w:r w:rsidRPr="00A62551">
              <w:rPr>
                <w:b/>
                <w:bCs/>
                <w:szCs w:val="22"/>
              </w:rPr>
              <w:t>Adalimumabas 40 mg kas savaitę</w:t>
            </w:r>
          </w:p>
        </w:tc>
        <w:tc>
          <w:tcPr>
            <w:tcW w:w="1404" w:type="dxa"/>
            <w:tcMar>
              <w:top w:w="0" w:type="dxa"/>
              <w:left w:w="115" w:type="dxa"/>
              <w:bottom w:w="0" w:type="dxa"/>
              <w:right w:w="115" w:type="dxa"/>
            </w:tcMar>
            <w:vAlign w:val="bottom"/>
          </w:tcPr>
          <w:p w14:paraId="537D4A61" w14:textId="77777777" w:rsidR="006403DE" w:rsidRPr="00A62551" w:rsidRDefault="002C4D72" w:rsidP="00992416">
            <w:pPr>
              <w:jc w:val="center"/>
              <w:rPr>
                <w:b/>
                <w:bCs/>
                <w:szCs w:val="22"/>
              </w:rPr>
            </w:pPr>
            <w:r w:rsidRPr="00A62551">
              <w:rPr>
                <w:b/>
                <w:bCs/>
                <w:szCs w:val="22"/>
              </w:rPr>
              <w:t>Placebas</w:t>
            </w:r>
          </w:p>
        </w:tc>
        <w:tc>
          <w:tcPr>
            <w:tcW w:w="1856" w:type="dxa"/>
            <w:tcMar>
              <w:top w:w="0" w:type="dxa"/>
              <w:left w:w="115" w:type="dxa"/>
              <w:bottom w:w="0" w:type="dxa"/>
              <w:right w:w="115" w:type="dxa"/>
            </w:tcMar>
            <w:vAlign w:val="bottom"/>
          </w:tcPr>
          <w:p w14:paraId="089B54D1" w14:textId="77777777" w:rsidR="006403DE" w:rsidRPr="00A62551" w:rsidRDefault="002C4D72" w:rsidP="00992416">
            <w:pPr>
              <w:jc w:val="center"/>
              <w:rPr>
                <w:b/>
                <w:bCs/>
                <w:szCs w:val="22"/>
              </w:rPr>
            </w:pPr>
            <w:r w:rsidRPr="00A62551">
              <w:rPr>
                <w:b/>
                <w:bCs/>
                <w:szCs w:val="22"/>
              </w:rPr>
              <w:t>Adalimumabas 40 mg kas savaitę</w:t>
            </w:r>
          </w:p>
        </w:tc>
      </w:tr>
      <w:tr w:rsidR="006403DE" w:rsidRPr="00A62551" w14:paraId="38226B05" w14:textId="77777777">
        <w:trPr>
          <w:trHeight w:val="755"/>
          <w:jc w:val="center"/>
        </w:trPr>
        <w:tc>
          <w:tcPr>
            <w:tcW w:w="2847" w:type="dxa"/>
            <w:tcMar>
              <w:top w:w="0" w:type="dxa"/>
              <w:left w:w="115" w:type="dxa"/>
              <w:bottom w:w="0" w:type="dxa"/>
              <w:right w:w="115" w:type="dxa"/>
            </w:tcMar>
            <w:vAlign w:val="center"/>
          </w:tcPr>
          <w:p w14:paraId="1D6C6A9E" w14:textId="77777777" w:rsidR="006403DE" w:rsidRPr="00A62551" w:rsidRDefault="002C4D72" w:rsidP="00992416">
            <w:pPr>
              <w:rPr>
                <w:szCs w:val="22"/>
              </w:rPr>
            </w:pPr>
            <w:r w:rsidRPr="00A62551">
              <w:rPr>
                <w:szCs w:val="22"/>
              </w:rPr>
              <w:t>Supūliavusio hidradenito klinikinis atsakas (HiSCR)</w:t>
            </w:r>
            <w:r w:rsidRPr="00A62551">
              <w:rPr>
                <w:szCs w:val="22"/>
                <w:vertAlign w:val="superscript"/>
              </w:rPr>
              <w:t xml:space="preserve"> a</w:t>
            </w:r>
          </w:p>
        </w:tc>
        <w:tc>
          <w:tcPr>
            <w:tcW w:w="1440" w:type="dxa"/>
            <w:tcMar>
              <w:top w:w="0" w:type="dxa"/>
              <w:left w:w="115" w:type="dxa"/>
              <w:bottom w:w="0" w:type="dxa"/>
              <w:right w:w="115" w:type="dxa"/>
            </w:tcMar>
          </w:tcPr>
          <w:p w14:paraId="6342FF92" w14:textId="77777777" w:rsidR="006403DE" w:rsidRPr="00A62551" w:rsidRDefault="002C4D72" w:rsidP="00992416">
            <w:pPr>
              <w:jc w:val="center"/>
              <w:rPr>
                <w:szCs w:val="22"/>
              </w:rPr>
            </w:pPr>
            <w:r w:rsidRPr="00A62551">
              <w:rPr>
                <w:szCs w:val="22"/>
              </w:rPr>
              <w:t>N = 154</w:t>
            </w:r>
            <w:r w:rsidRPr="00A62551">
              <w:rPr>
                <w:szCs w:val="22"/>
              </w:rPr>
              <w:br/>
              <w:t>40 (26,0 %)</w:t>
            </w:r>
          </w:p>
        </w:tc>
        <w:tc>
          <w:tcPr>
            <w:tcW w:w="1746" w:type="dxa"/>
            <w:tcMar>
              <w:top w:w="0" w:type="dxa"/>
              <w:left w:w="115" w:type="dxa"/>
              <w:bottom w:w="0" w:type="dxa"/>
              <w:right w:w="115" w:type="dxa"/>
            </w:tcMar>
          </w:tcPr>
          <w:p w14:paraId="1C536B84" w14:textId="77777777" w:rsidR="006403DE" w:rsidRPr="00A62551" w:rsidRDefault="002C4D72" w:rsidP="00992416">
            <w:pPr>
              <w:jc w:val="center"/>
              <w:rPr>
                <w:szCs w:val="22"/>
              </w:rPr>
            </w:pPr>
            <w:r w:rsidRPr="00A62551">
              <w:rPr>
                <w:szCs w:val="22"/>
              </w:rPr>
              <w:t>N = 153</w:t>
            </w:r>
            <w:r w:rsidRPr="00A62551">
              <w:rPr>
                <w:szCs w:val="22"/>
              </w:rPr>
              <w:br/>
              <w:t>64 (41,8 %)</w:t>
            </w:r>
            <w:r w:rsidRPr="00A62551">
              <w:rPr>
                <w:szCs w:val="22"/>
                <w:vertAlign w:val="superscript"/>
              </w:rPr>
              <w:t>*</w:t>
            </w:r>
          </w:p>
        </w:tc>
        <w:tc>
          <w:tcPr>
            <w:tcW w:w="1404" w:type="dxa"/>
            <w:tcMar>
              <w:top w:w="0" w:type="dxa"/>
              <w:left w:w="115" w:type="dxa"/>
              <w:bottom w:w="0" w:type="dxa"/>
              <w:right w:w="115" w:type="dxa"/>
            </w:tcMar>
          </w:tcPr>
          <w:p w14:paraId="47507ADF" w14:textId="77777777" w:rsidR="006403DE" w:rsidRPr="00A62551" w:rsidRDefault="002C4D72" w:rsidP="00992416">
            <w:pPr>
              <w:jc w:val="center"/>
              <w:rPr>
                <w:szCs w:val="22"/>
              </w:rPr>
            </w:pPr>
            <w:r w:rsidRPr="00A62551">
              <w:rPr>
                <w:szCs w:val="22"/>
              </w:rPr>
              <w:t>N=163</w:t>
            </w:r>
          </w:p>
          <w:p w14:paraId="7586A7A2" w14:textId="77777777" w:rsidR="006403DE" w:rsidRPr="00A62551" w:rsidRDefault="002C4D72" w:rsidP="00992416">
            <w:pPr>
              <w:jc w:val="center"/>
              <w:rPr>
                <w:szCs w:val="22"/>
              </w:rPr>
            </w:pPr>
            <w:r w:rsidRPr="00A62551">
              <w:rPr>
                <w:szCs w:val="22"/>
              </w:rPr>
              <w:t>45 (27,6 %)</w:t>
            </w:r>
          </w:p>
        </w:tc>
        <w:tc>
          <w:tcPr>
            <w:tcW w:w="1856" w:type="dxa"/>
            <w:tcMar>
              <w:top w:w="0" w:type="dxa"/>
              <w:left w:w="115" w:type="dxa"/>
              <w:bottom w:w="0" w:type="dxa"/>
              <w:right w:w="115" w:type="dxa"/>
            </w:tcMar>
          </w:tcPr>
          <w:p w14:paraId="49D9DDE6" w14:textId="77777777" w:rsidR="006403DE" w:rsidRPr="00A62551" w:rsidRDefault="002C4D72" w:rsidP="00992416">
            <w:pPr>
              <w:jc w:val="center"/>
              <w:rPr>
                <w:szCs w:val="22"/>
              </w:rPr>
            </w:pPr>
            <w:r w:rsidRPr="00A62551">
              <w:rPr>
                <w:szCs w:val="22"/>
              </w:rPr>
              <w:t>N=163</w:t>
            </w:r>
          </w:p>
          <w:p w14:paraId="462297B2" w14:textId="77777777" w:rsidR="006403DE" w:rsidRPr="00A62551" w:rsidRDefault="002C4D72" w:rsidP="00992416">
            <w:pPr>
              <w:jc w:val="center"/>
              <w:rPr>
                <w:szCs w:val="22"/>
              </w:rPr>
            </w:pPr>
            <w:r w:rsidRPr="00A62551">
              <w:rPr>
                <w:szCs w:val="22"/>
              </w:rPr>
              <w:t>96 (58,9 %)</w:t>
            </w:r>
            <w:r w:rsidRPr="00A62551">
              <w:rPr>
                <w:szCs w:val="22"/>
                <w:vertAlign w:val="superscript"/>
              </w:rPr>
              <w:t>***</w:t>
            </w:r>
          </w:p>
        </w:tc>
      </w:tr>
      <w:tr w:rsidR="006403DE" w:rsidRPr="00A62551" w14:paraId="58DDEEE0" w14:textId="77777777">
        <w:trPr>
          <w:jc w:val="center"/>
        </w:trPr>
        <w:tc>
          <w:tcPr>
            <w:tcW w:w="2847" w:type="dxa"/>
            <w:tcMar>
              <w:top w:w="0" w:type="dxa"/>
              <w:left w:w="115" w:type="dxa"/>
              <w:bottom w:w="0" w:type="dxa"/>
              <w:right w:w="115" w:type="dxa"/>
            </w:tcMar>
            <w:vAlign w:val="center"/>
          </w:tcPr>
          <w:p w14:paraId="1B70731D" w14:textId="77777777" w:rsidR="006403DE" w:rsidRPr="00A62551" w:rsidRDefault="002C4D72" w:rsidP="00992416">
            <w:pPr>
              <w:rPr>
                <w:szCs w:val="22"/>
              </w:rPr>
            </w:pPr>
            <w:r w:rsidRPr="00A62551">
              <w:rPr>
                <w:szCs w:val="22"/>
              </w:rPr>
              <w:t>Odos skausmo sumažėjimas ≥ 30 %</w:t>
            </w:r>
            <w:r w:rsidRPr="00A62551">
              <w:rPr>
                <w:szCs w:val="22"/>
                <w:vertAlign w:val="superscript"/>
              </w:rPr>
              <w:t>b</w:t>
            </w:r>
          </w:p>
        </w:tc>
        <w:tc>
          <w:tcPr>
            <w:tcW w:w="1440" w:type="dxa"/>
            <w:tcMar>
              <w:top w:w="0" w:type="dxa"/>
              <w:left w:w="115" w:type="dxa"/>
              <w:bottom w:w="0" w:type="dxa"/>
              <w:right w:w="115" w:type="dxa"/>
            </w:tcMar>
          </w:tcPr>
          <w:p w14:paraId="43FCE046" w14:textId="77777777" w:rsidR="006403DE" w:rsidRPr="00A62551" w:rsidRDefault="002C4D72" w:rsidP="00992416">
            <w:pPr>
              <w:jc w:val="center"/>
              <w:rPr>
                <w:szCs w:val="22"/>
              </w:rPr>
            </w:pPr>
            <w:r w:rsidRPr="00A62551">
              <w:rPr>
                <w:szCs w:val="22"/>
              </w:rPr>
              <w:t>N = 109</w:t>
            </w:r>
            <w:r w:rsidRPr="00A62551">
              <w:rPr>
                <w:szCs w:val="22"/>
              </w:rPr>
              <w:br/>
              <w:t>27 (24,8 %)</w:t>
            </w:r>
          </w:p>
        </w:tc>
        <w:tc>
          <w:tcPr>
            <w:tcW w:w="1746" w:type="dxa"/>
            <w:tcMar>
              <w:top w:w="0" w:type="dxa"/>
              <w:left w:w="115" w:type="dxa"/>
              <w:bottom w:w="0" w:type="dxa"/>
              <w:right w:w="115" w:type="dxa"/>
            </w:tcMar>
          </w:tcPr>
          <w:p w14:paraId="5734B4DF" w14:textId="77777777" w:rsidR="006403DE" w:rsidRPr="00A62551" w:rsidRDefault="002C4D72" w:rsidP="00992416">
            <w:pPr>
              <w:jc w:val="center"/>
              <w:rPr>
                <w:szCs w:val="22"/>
              </w:rPr>
            </w:pPr>
            <w:r w:rsidRPr="00A62551">
              <w:rPr>
                <w:szCs w:val="22"/>
              </w:rPr>
              <w:t>N = 122</w:t>
            </w:r>
            <w:r w:rsidRPr="00A62551">
              <w:rPr>
                <w:szCs w:val="22"/>
              </w:rPr>
              <w:br/>
              <w:t>34 (27,9 %)</w:t>
            </w:r>
          </w:p>
        </w:tc>
        <w:tc>
          <w:tcPr>
            <w:tcW w:w="1404" w:type="dxa"/>
            <w:tcMar>
              <w:top w:w="0" w:type="dxa"/>
              <w:left w:w="115" w:type="dxa"/>
              <w:bottom w:w="0" w:type="dxa"/>
              <w:right w:w="115" w:type="dxa"/>
            </w:tcMar>
          </w:tcPr>
          <w:p w14:paraId="1C0BA7E1" w14:textId="77777777" w:rsidR="006403DE" w:rsidRPr="00A62551" w:rsidRDefault="002C4D72" w:rsidP="00992416">
            <w:pPr>
              <w:jc w:val="center"/>
              <w:rPr>
                <w:szCs w:val="22"/>
              </w:rPr>
            </w:pPr>
            <w:r w:rsidRPr="00A62551">
              <w:rPr>
                <w:szCs w:val="22"/>
              </w:rPr>
              <w:t>N=111</w:t>
            </w:r>
          </w:p>
          <w:p w14:paraId="0634268D" w14:textId="77777777" w:rsidR="006403DE" w:rsidRPr="00A62551" w:rsidRDefault="002C4D72" w:rsidP="00992416">
            <w:pPr>
              <w:jc w:val="center"/>
              <w:rPr>
                <w:szCs w:val="22"/>
              </w:rPr>
            </w:pPr>
            <w:r w:rsidRPr="00A62551">
              <w:rPr>
                <w:szCs w:val="22"/>
              </w:rPr>
              <w:t>23 (20,7 %)</w:t>
            </w:r>
          </w:p>
        </w:tc>
        <w:tc>
          <w:tcPr>
            <w:tcW w:w="1856" w:type="dxa"/>
            <w:tcMar>
              <w:top w:w="0" w:type="dxa"/>
              <w:left w:w="115" w:type="dxa"/>
              <w:bottom w:w="0" w:type="dxa"/>
              <w:right w:w="115" w:type="dxa"/>
            </w:tcMar>
          </w:tcPr>
          <w:p w14:paraId="19B7B176" w14:textId="77777777" w:rsidR="006403DE" w:rsidRPr="00A62551" w:rsidRDefault="002C4D72" w:rsidP="00992416">
            <w:pPr>
              <w:jc w:val="center"/>
              <w:rPr>
                <w:szCs w:val="22"/>
              </w:rPr>
            </w:pPr>
            <w:r w:rsidRPr="00A62551">
              <w:rPr>
                <w:szCs w:val="22"/>
              </w:rPr>
              <w:t>N=105</w:t>
            </w:r>
          </w:p>
          <w:p w14:paraId="371FC539" w14:textId="77777777" w:rsidR="006403DE" w:rsidRPr="00A62551" w:rsidRDefault="002C4D72" w:rsidP="00992416">
            <w:pPr>
              <w:jc w:val="center"/>
              <w:rPr>
                <w:szCs w:val="22"/>
              </w:rPr>
            </w:pPr>
            <w:r w:rsidRPr="00A62551">
              <w:rPr>
                <w:szCs w:val="22"/>
              </w:rPr>
              <w:t>48 (45,7 %)</w:t>
            </w:r>
            <w:r w:rsidRPr="00A62551">
              <w:rPr>
                <w:szCs w:val="22"/>
                <w:vertAlign w:val="superscript"/>
              </w:rPr>
              <w:t>***</w:t>
            </w:r>
          </w:p>
        </w:tc>
      </w:tr>
      <w:tr w:rsidR="006403DE" w:rsidRPr="00A62551" w14:paraId="44EA3A27" w14:textId="77777777">
        <w:trPr>
          <w:jc w:val="center"/>
        </w:trPr>
        <w:tc>
          <w:tcPr>
            <w:tcW w:w="9293" w:type="dxa"/>
            <w:gridSpan w:val="5"/>
            <w:tcMar>
              <w:top w:w="0" w:type="dxa"/>
              <w:left w:w="115" w:type="dxa"/>
              <w:bottom w:w="0" w:type="dxa"/>
              <w:right w:w="115" w:type="dxa"/>
            </w:tcMar>
            <w:vAlign w:val="center"/>
          </w:tcPr>
          <w:p w14:paraId="5521F90A" w14:textId="77777777" w:rsidR="006403DE" w:rsidRPr="00A62551" w:rsidRDefault="002C4D72" w:rsidP="00992416">
            <w:pPr>
              <w:keepNext/>
              <w:rPr>
                <w:szCs w:val="22"/>
              </w:rPr>
            </w:pPr>
            <w:r w:rsidRPr="00A62551">
              <w:rPr>
                <w:szCs w:val="22"/>
              </w:rPr>
              <w:t xml:space="preserve">* </w:t>
            </w:r>
            <w:r w:rsidRPr="00A62551">
              <w:rPr>
                <w:i/>
                <w:szCs w:val="22"/>
              </w:rPr>
              <w:t xml:space="preserve">p </w:t>
            </w:r>
            <w:r w:rsidRPr="00A62551">
              <w:rPr>
                <w:szCs w:val="22"/>
              </w:rPr>
              <w:t>&lt; 0,05, ***</w:t>
            </w:r>
            <w:r w:rsidRPr="00A62551">
              <w:rPr>
                <w:i/>
                <w:szCs w:val="22"/>
              </w:rPr>
              <w:t>p &lt;</w:t>
            </w:r>
            <w:r w:rsidRPr="00A62551">
              <w:rPr>
                <w:szCs w:val="22"/>
              </w:rPr>
              <w:t> 0,001, adalimumabą lyginant su placebu</w:t>
            </w:r>
            <w:r w:rsidR="00792B91" w:rsidRPr="00A62551">
              <w:rPr>
                <w:szCs w:val="22"/>
              </w:rPr>
              <w:t>.</w:t>
            </w:r>
          </w:p>
          <w:p w14:paraId="135BE388" w14:textId="77777777" w:rsidR="006403DE" w:rsidRPr="00A62551" w:rsidRDefault="002C4D72" w:rsidP="00B6300B">
            <w:pPr>
              <w:keepNext/>
              <w:keepLines/>
              <w:numPr>
                <w:ilvl w:val="0"/>
                <w:numId w:val="34"/>
              </w:numPr>
              <w:rPr>
                <w:szCs w:val="22"/>
              </w:rPr>
            </w:pPr>
            <w:r w:rsidRPr="00A62551">
              <w:rPr>
                <w:szCs w:val="22"/>
              </w:rPr>
              <w:t>Tarp visų atsitiktinės atrankos būdu atrinktų pacientų.</w:t>
            </w:r>
          </w:p>
          <w:p w14:paraId="4734854A" w14:textId="77777777" w:rsidR="006403DE" w:rsidRPr="00A62551" w:rsidRDefault="002C4D72" w:rsidP="00B6300B">
            <w:pPr>
              <w:keepNext/>
              <w:keepLines/>
              <w:numPr>
                <w:ilvl w:val="0"/>
                <w:numId w:val="34"/>
              </w:numPr>
              <w:ind w:left="142" w:hanging="142"/>
              <w:rPr>
                <w:szCs w:val="22"/>
              </w:rPr>
            </w:pPr>
            <w:r w:rsidRPr="00A62551">
              <w:rPr>
                <w:szCs w:val="22"/>
              </w:rPr>
              <w:t xml:space="preserve"> Tarp pacientų, kurių su HS susijęs odos skausmo įvertinimas pradinio vertinimo metu buvo ≥ 3, remiantis skaitmenine vertinimo skale 0-10; 0 = jokio odos skausmo, 10 = toks stiprus skausmas, kokį tik galima įsivaizduoti.</w:t>
            </w:r>
          </w:p>
        </w:tc>
      </w:tr>
    </w:tbl>
    <w:p w14:paraId="68C5D4F0" w14:textId="77777777" w:rsidR="006403DE" w:rsidRPr="00A62551" w:rsidRDefault="006403DE" w:rsidP="00992416">
      <w:pPr>
        <w:rPr>
          <w:szCs w:val="22"/>
        </w:rPr>
      </w:pPr>
    </w:p>
    <w:p w14:paraId="0886F52D" w14:textId="77777777" w:rsidR="006403DE" w:rsidRPr="00A62551" w:rsidRDefault="002C4D72" w:rsidP="00992416">
      <w:pPr>
        <w:rPr>
          <w:szCs w:val="22"/>
        </w:rPr>
      </w:pPr>
      <w:r w:rsidRPr="00A62551">
        <w:rPr>
          <w:szCs w:val="22"/>
        </w:rPr>
        <w:t xml:space="preserve">Gydymas adalimumabu 40 mg kiekvieną savaitę reikšmingai sumažino abscesų ir nutekamųjų fistulių pablogėjimo riziką. Tarp pacientų, dalyvavusių HS-I ir HS-II tyrimuose, pirmąsias 12 savaičių abscesų ir nutekamųjų fistulių būklė pablogėjo maždaug dvigubai didesniam pacientų skaičiui iš placebo </w:t>
      </w:r>
      <w:r w:rsidRPr="00A62551">
        <w:rPr>
          <w:szCs w:val="22"/>
        </w:rPr>
        <w:lastRenderedPageBreak/>
        <w:t>grupės, palyginti su adalimumabu gydytais pacientais (atitinkamai 23,0 % ir 11,4 %, vertinant abscesus, ir 30,0 % bei 13,9 %, vertinant nutekamąsias fistules).</w:t>
      </w:r>
    </w:p>
    <w:p w14:paraId="3C7867BC" w14:textId="77777777" w:rsidR="006403DE" w:rsidRPr="00A62551" w:rsidRDefault="006403DE" w:rsidP="00992416">
      <w:pPr>
        <w:rPr>
          <w:szCs w:val="22"/>
          <w:lang w:eastAsia="ja-JP"/>
        </w:rPr>
      </w:pPr>
    </w:p>
    <w:p w14:paraId="72306D76" w14:textId="77777777" w:rsidR="006403DE" w:rsidRPr="00A62551" w:rsidRDefault="002C4D72" w:rsidP="00992416">
      <w:pPr>
        <w:rPr>
          <w:szCs w:val="22"/>
          <w:lang w:eastAsia="ja-JP"/>
        </w:rPr>
      </w:pPr>
      <w:r w:rsidRPr="00A62551">
        <w:rPr>
          <w:szCs w:val="22"/>
          <w:lang w:eastAsia="ja-JP"/>
        </w:rPr>
        <w:t>12</w:t>
      </w:r>
      <w:r w:rsidR="00FB088B" w:rsidRPr="00135A33">
        <w:rPr>
          <w:szCs w:val="22"/>
        </w:rPr>
        <w:t>-ą</w:t>
      </w:r>
      <w:r w:rsidRPr="00A62551">
        <w:rPr>
          <w:szCs w:val="22"/>
          <w:lang w:eastAsia="ja-JP"/>
        </w:rPr>
        <w:t xml:space="preserve"> savaitę adalimumabu gydytiems pacientams, palyginti su gavusiais placebą, labiau pagerėjo odai specifinė su sveikata susijusi gyvenimo kokybė, įvertinta pagal Dermatologinį gyvenimo kokybės rodiklį (DLQI – angl. </w:t>
      </w:r>
      <w:r w:rsidRPr="00A62551">
        <w:rPr>
          <w:i/>
          <w:szCs w:val="22"/>
          <w:lang w:eastAsia="ja-JP"/>
        </w:rPr>
        <w:t xml:space="preserve">Dermatology Life Quality Index; </w:t>
      </w:r>
      <w:r w:rsidRPr="00A62551">
        <w:rPr>
          <w:szCs w:val="22"/>
          <w:lang w:eastAsia="ja-JP"/>
        </w:rPr>
        <w:t xml:space="preserve">HS-I ir HS-II tyrimai), pacientų bendras pasitenkinimas gydymu vaistiniais preparatais, įvertintas pagal Pasitenkinimo gydymu (vaistiniais preparatais) klausimyną (TSQM – angl. </w:t>
      </w:r>
      <w:r w:rsidRPr="00A62551">
        <w:rPr>
          <w:i/>
          <w:szCs w:val="22"/>
          <w:lang w:eastAsia="ja-JP"/>
        </w:rPr>
        <w:t xml:space="preserve">Treatment Satisfaction Questionnaire – </w:t>
      </w:r>
      <w:r w:rsidRPr="00A62551">
        <w:t>medicinal products</w:t>
      </w:r>
      <w:r w:rsidRPr="00A62551">
        <w:rPr>
          <w:i/>
          <w:szCs w:val="22"/>
          <w:lang w:eastAsia="ja-JP"/>
        </w:rPr>
        <w:t>;</w:t>
      </w:r>
      <w:r w:rsidRPr="00A62551">
        <w:rPr>
          <w:szCs w:val="22"/>
          <w:lang w:eastAsia="ja-JP"/>
        </w:rPr>
        <w:t xml:space="preserve"> HS-I ir HS-II tyrimai) ir fizinė sveikata, įvertinta pagal SF-36 fizinio komponento sumos skalę (HS-I tyrimas),</w:t>
      </w:r>
      <w:r w:rsidR="00FB088B">
        <w:rPr>
          <w:szCs w:val="22"/>
          <w:lang w:eastAsia="ja-JP"/>
        </w:rPr>
        <w:t xml:space="preserve"> </w:t>
      </w:r>
      <w:r w:rsidRPr="00A62551">
        <w:rPr>
          <w:szCs w:val="22"/>
          <w:lang w:eastAsia="ja-JP"/>
        </w:rPr>
        <w:t>palyginti su pradiniu vertinimu.</w:t>
      </w:r>
    </w:p>
    <w:p w14:paraId="46E443B9" w14:textId="77777777" w:rsidR="006403DE" w:rsidRPr="00A62551" w:rsidRDefault="006403DE" w:rsidP="00992416">
      <w:pPr>
        <w:rPr>
          <w:szCs w:val="22"/>
          <w:lang w:eastAsia="ja-JP"/>
        </w:rPr>
      </w:pPr>
    </w:p>
    <w:p w14:paraId="3E06F3CA" w14:textId="77777777" w:rsidR="006403DE" w:rsidRPr="00A62551" w:rsidRDefault="002C4D72" w:rsidP="00992416">
      <w:pPr>
        <w:rPr>
          <w:rFonts w:eastAsia="Calibri"/>
          <w:szCs w:val="22"/>
        </w:rPr>
      </w:pPr>
      <w:r w:rsidRPr="00A62551">
        <w:rPr>
          <w:rFonts w:eastAsia="Calibri"/>
          <w:szCs w:val="22"/>
        </w:rPr>
        <w:t xml:space="preserve">Iš pacientų, kuriems nustatytas bent jau dalinis atsakas į gydymą adalimumabu 40 mg kas </w:t>
      </w:r>
      <w:r w:rsidR="004E47C6" w:rsidRPr="00135A33">
        <w:rPr>
          <w:rFonts w:eastAsia="Calibri"/>
          <w:szCs w:val="22"/>
        </w:rPr>
        <w:t xml:space="preserve">savaitę </w:t>
      </w:r>
      <w:r w:rsidRPr="00A62551">
        <w:rPr>
          <w:rFonts w:eastAsia="Calibri"/>
          <w:szCs w:val="22"/>
        </w:rPr>
        <w:t>12</w:t>
      </w:r>
      <w:r w:rsidR="004E47C6" w:rsidRPr="00135A33">
        <w:rPr>
          <w:rFonts w:eastAsia="Calibri"/>
          <w:szCs w:val="22"/>
        </w:rPr>
        <w:t>-ą</w:t>
      </w:r>
      <w:r w:rsidRPr="00A62551">
        <w:rPr>
          <w:rFonts w:eastAsia="Calibri"/>
          <w:szCs w:val="22"/>
        </w:rPr>
        <w:t xml:space="preserve"> savaitę, HiSCR vertinimas 36 </w:t>
      </w:r>
      <w:r w:rsidR="004E47C6" w:rsidRPr="00135A33">
        <w:rPr>
          <w:rFonts w:eastAsia="Calibri"/>
          <w:szCs w:val="22"/>
        </w:rPr>
        <w:t xml:space="preserve">-ą </w:t>
      </w:r>
      <w:r w:rsidRPr="00A62551">
        <w:rPr>
          <w:rFonts w:eastAsia="Calibri"/>
          <w:szCs w:val="22"/>
        </w:rPr>
        <w:t>savaitę buvo aukštesnis tiems pacientams, kuriems tęstas gydymas adalimumabu, vartojant preparatą kas savaitę, palyginti su pacientais, kuriems preparato dozavimo dažnis buvo sumažintas iki preparato vartojimo kas antrą savaitę arba kuriems gydymas buvo nutrauktas (žr. 20 lentelę).</w:t>
      </w:r>
    </w:p>
    <w:p w14:paraId="2BC34F38" w14:textId="77777777" w:rsidR="006403DE" w:rsidRPr="00A62551" w:rsidRDefault="006403DE" w:rsidP="00992416">
      <w:pPr>
        <w:pStyle w:val="EMEANormal"/>
        <w:rPr>
          <w:szCs w:val="22"/>
          <w:lang w:val="lt-LT"/>
        </w:rPr>
      </w:pPr>
    </w:p>
    <w:p w14:paraId="7EC2F214" w14:textId="77777777" w:rsidR="006403DE" w:rsidRPr="00A62551" w:rsidRDefault="002C4D72" w:rsidP="00992416">
      <w:pPr>
        <w:pStyle w:val="Paragraph"/>
        <w:keepNext/>
        <w:spacing w:after="0" w:line="240" w:lineRule="auto"/>
        <w:ind w:left="567"/>
        <w:jc w:val="center"/>
        <w:rPr>
          <w:b/>
          <w:sz w:val="22"/>
          <w:szCs w:val="22"/>
          <w:lang w:val="lt-LT"/>
        </w:rPr>
      </w:pPr>
      <w:r w:rsidRPr="00A62551">
        <w:rPr>
          <w:b/>
          <w:sz w:val="22"/>
          <w:szCs w:val="22"/>
          <w:lang w:val="lt-LT"/>
        </w:rPr>
        <w:t>20 lentelė. Pacientų</w:t>
      </w:r>
      <w:r w:rsidRPr="00A62551">
        <w:rPr>
          <w:b/>
          <w:sz w:val="22"/>
          <w:szCs w:val="22"/>
          <w:vertAlign w:val="superscript"/>
          <w:lang w:val="lt-LT"/>
        </w:rPr>
        <w:t>a</w:t>
      </w:r>
      <w:r w:rsidRPr="00A62551">
        <w:rPr>
          <w:b/>
          <w:sz w:val="22"/>
          <w:szCs w:val="22"/>
          <w:lang w:val="lt-LT"/>
        </w:rPr>
        <w:t>, pasiekusių HiSCR</w:t>
      </w:r>
      <w:r w:rsidRPr="00A62551">
        <w:rPr>
          <w:b/>
          <w:sz w:val="22"/>
          <w:szCs w:val="22"/>
          <w:vertAlign w:val="superscript"/>
          <w:lang w:val="lt-LT"/>
        </w:rPr>
        <w:t>b</w:t>
      </w:r>
      <w:r w:rsidRPr="00A62551">
        <w:rPr>
          <w:b/>
          <w:sz w:val="22"/>
          <w:szCs w:val="22"/>
          <w:lang w:val="lt-LT"/>
        </w:rPr>
        <w:t>, dalis 24 ir 36 savaites po jų perskirstymo 12 savaitę, iki tol gavus gydymą adalimumabu kas savaitę</w:t>
      </w:r>
    </w:p>
    <w:p w14:paraId="17CDE832" w14:textId="77777777" w:rsidR="006403DE" w:rsidRPr="00A62551" w:rsidRDefault="006403DE" w:rsidP="00992416">
      <w:pPr>
        <w:pStyle w:val="Paragraph"/>
        <w:keepNext/>
        <w:spacing w:after="0" w:line="240" w:lineRule="auto"/>
        <w:ind w:left="567"/>
        <w:jc w:val="center"/>
        <w:rPr>
          <w:b/>
          <w:sz w:val="22"/>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6403DE" w:rsidRPr="00A62551" w14:paraId="0478766E" w14:textId="77777777">
        <w:trPr>
          <w:tblHeader/>
          <w:jc w:val="center"/>
        </w:trPr>
        <w:tc>
          <w:tcPr>
            <w:tcW w:w="1437" w:type="dxa"/>
            <w:vAlign w:val="bottom"/>
          </w:tcPr>
          <w:p w14:paraId="5151949D" w14:textId="77777777" w:rsidR="006403DE" w:rsidRPr="00A62551" w:rsidRDefault="006403DE" w:rsidP="00992416">
            <w:pPr>
              <w:pStyle w:val="TableLeft"/>
              <w:spacing w:before="0" w:after="0" w:line="240" w:lineRule="auto"/>
              <w:rPr>
                <w:b/>
                <w:sz w:val="22"/>
                <w:szCs w:val="22"/>
                <w:lang w:val="lt-LT"/>
              </w:rPr>
            </w:pPr>
          </w:p>
        </w:tc>
        <w:tc>
          <w:tcPr>
            <w:tcW w:w="1980" w:type="dxa"/>
            <w:vAlign w:val="bottom"/>
          </w:tcPr>
          <w:p w14:paraId="41BF2BB1"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Placebas (nutrauktas gydymas)</w:t>
            </w:r>
            <w:r w:rsidRPr="00A62551">
              <w:rPr>
                <w:b/>
                <w:sz w:val="22"/>
                <w:szCs w:val="22"/>
                <w:lang w:val="lt-LT"/>
              </w:rPr>
              <w:br/>
              <w:t>N = 73</w:t>
            </w:r>
          </w:p>
        </w:tc>
        <w:tc>
          <w:tcPr>
            <w:tcW w:w="1980" w:type="dxa"/>
            <w:vAlign w:val="bottom"/>
          </w:tcPr>
          <w:p w14:paraId="5DFC0B47"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Adalimumabas 40 mg</w:t>
            </w:r>
            <w:r w:rsidRPr="00A62551">
              <w:rPr>
                <w:b/>
                <w:sz w:val="22"/>
                <w:szCs w:val="22"/>
                <w:lang w:val="lt-LT"/>
              </w:rPr>
              <w:br/>
              <w:t>kas antrą savaitę</w:t>
            </w:r>
            <w:r w:rsidRPr="00A62551">
              <w:rPr>
                <w:b/>
                <w:sz w:val="22"/>
                <w:szCs w:val="22"/>
                <w:lang w:val="lt-LT"/>
              </w:rPr>
              <w:br/>
              <w:t>N = 70</w:t>
            </w:r>
          </w:p>
        </w:tc>
        <w:tc>
          <w:tcPr>
            <w:tcW w:w="1855" w:type="dxa"/>
            <w:vAlign w:val="bottom"/>
          </w:tcPr>
          <w:p w14:paraId="294984CD"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Adalimumabas 40 mg</w:t>
            </w:r>
            <w:r w:rsidRPr="00A62551">
              <w:rPr>
                <w:b/>
                <w:sz w:val="22"/>
                <w:szCs w:val="22"/>
                <w:lang w:val="lt-LT"/>
              </w:rPr>
              <w:br/>
              <w:t>kas savaitę</w:t>
            </w:r>
            <w:r w:rsidRPr="00A62551">
              <w:rPr>
                <w:b/>
                <w:sz w:val="22"/>
                <w:szCs w:val="22"/>
                <w:lang w:val="lt-LT"/>
              </w:rPr>
              <w:br/>
              <w:t>N = 70</w:t>
            </w:r>
          </w:p>
        </w:tc>
      </w:tr>
      <w:tr w:rsidR="006403DE" w:rsidRPr="00A62551" w14:paraId="2943A4E7" w14:textId="77777777">
        <w:trPr>
          <w:jc w:val="center"/>
        </w:trPr>
        <w:tc>
          <w:tcPr>
            <w:tcW w:w="1437" w:type="dxa"/>
          </w:tcPr>
          <w:p w14:paraId="1C641827" w14:textId="77777777" w:rsidR="006403DE" w:rsidRPr="00A62551" w:rsidRDefault="002C4D72" w:rsidP="00992416">
            <w:pPr>
              <w:pStyle w:val="TableLeft"/>
              <w:spacing w:before="0" w:after="0" w:line="240" w:lineRule="auto"/>
              <w:rPr>
                <w:sz w:val="22"/>
                <w:szCs w:val="22"/>
                <w:lang w:val="lt-LT"/>
              </w:rPr>
            </w:pPr>
            <w:r w:rsidRPr="00A62551">
              <w:rPr>
                <w:sz w:val="22"/>
                <w:szCs w:val="22"/>
                <w:lang w:val="lt-LT"/>
              </w:rPr>
              <w:t>24 savaitė</w:t>
            </w:r>
          </w:p>
        </w:tc>
        <w:tc>
          <w:tcPr>
            <w:tcW w:w="1980" w:type="dxa"/>
          </w:tcPr>
          <w:p w14:paraId="46FF60DE"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24 (32,9 %)</w:t>
            </w:r>
          </w:p>
        </w:tc>
        <w:tc>
          <w:tcPr>
            <w:tcW w:w="1980" w:type="dxa"/>
          </w:tcPr>
          <w:p w14:paraId="4E33F02D"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36 (51,4 %)</w:t>
            </w:r>
          </w:p>
        </w:tc>
        <w:tc>
          <w:tcPr>
            <w:tcW w:w="1855" w:type="dxa"/>
          </w:tcPr>
          <w:p w14:paraId="3991CBC9"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40 (57,1 %)</w:t>
            </w:r>
          </w:p>
        </w:tc>
      </w:tr>
      <w:tr w:rsidR="006403DE" w:rsidRPr="00A62551" w14:paraId="128A9C5A" w14:textId="77777777">
        <w:trPr>
          <w:jc w:val="center"/>
        </w:trPr>
        <w:tc>
          <w:tcPr>
            <w:tcW w:w="1437" w:type="dxa"/>
          </w:tcPr>
          <w:p w14:paraId="231A0551" w14:textId="77777777" w:rsidR="006403DE" w:rsidRPr="00A62551" w:rsidRDefault="002C4D72" w:rsidP="00992416">
            <w:pPr>
              <w:pStyle w:val="TableLeft"/>
              <w:spacing w:before="0" w:after="0" w:line="240" w:lineRule="auto"/>
              <w:rPr>
                <w:sz w:val="22"/>
                <w:szCs w:val="22"/>
                <w:lang w:val="lt-LT"/>
              </w:rPr>
            </w:pPr>
            <w:r w:rsidRPr="00A62551">
              <w:rPr>
                <w:sz w:val="22"/>
                <w:szCs w:val="22"/>
                <w:lang w:val="lt-LT"/>
              </w:rPr>
              <w:t>36 savaitė</w:t>
            </w:r>
          </w:p>
        </w:tc>
        <w:tc>
          <w:tcPr>
            <w:tcW w:w="1980" w:type="dxa"/>
          </w:tcPr>
          <w:p w14:paraId="384AAE45"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22 (30,1 %)</w:t>
            </w:r>
          </w:p>
        </w:tc>
        <w:tc>
          <w:tcPr>
            <w:tcW w:w="1980" w:type="dxa"/>
          </w:tcPr>
          <w:p w14:paraId="240C6F99"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28 (40,0 %)</w:t>
            </w:r>
          </w:p>
        </w:tc>
        <w:tc>
          <w:tcPr>
            <w:tcW w:w="1855" w:type="dxa"/>
          </w:tcPr>
          <w:p w14:paraId="0C2214F4"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39 (55,7 %)</w:t>
            </w:r>
          </w:p>
        </w:tc>
      </w:tr>
      <w:tr w:rsidR="006403DE" w:rsidRPr="00A62551" w14:paraId="006FEAF0" w14:textId="77777777">
        <w:trPr>
          <w:jc w:val="center"/>
        </w:trPr>
        <w:tc>
          <w:tcPr>
            <w:tcW w:w="7252" w:type="dxa"/>
            <w:gridSpan w:val="4"/>
          </w:tcPr>
          <w:p w14:paraId="6A9CD5A6" w14:textId="77777777" w:rsidR="006403DE" w:rsidRPr="00A62551" w:rsidRDefault="002C4D72" w:rsidP="00B6300B">
            <w:pPr>
              <w:pStyle w:val="TableFootnoteLetter"/>
              <w:keepNext/>
              <w:numPr>
                <w:ilvl w:val="0"/>
                <w:numId w:val="34"/>
              </w:numPr>
              <w:spacing w:before="0" w:line="240" w:lineRule="auto"/>
              <w:ind w:left="259" w:hanging="259"/>
              <w:rPr>
                <w:rFonts w:ascii="Times New Roman" w:hAnsi="Times New Roman"/>
                <w:sz w:val="22"/>
                <w:szCs w:val="22"/>
                <w:lang w:val="lt-LT"/>
              </w:rPr>
            </w:pPr>
            <w:r w:rsidRPr="00A62551">
              <w:rPr>
                <w:rFonts w:ascii="Times New Roman" w:hAnsi="Times New Roman"/>
                <w:sz w:val="22"/>
                <w:szCs w:val="22"/>
                <w:lang w:val="lt-LT"/>
              </w:rPr>
              <w:t xml:space="preserve"> Pacientai, kuriems bent iš dalies pasireiškė atsakas į gydymą adalimumabu 40 mg kas savaitę per 12gydymo savaičių.</w:t>
            </w:r>
          </w:p>
          <w:p w14:paraId="1DBD40E9" w14:textId="77777777" w:rsidR="006403DE" w:rsidRPr="00A62551" w:rsidRDefault="002C4D72" w:rsidP="00B6300B">
            <w:pPr>
              <w:pStyle w:val="TableFootnoteLetter"/>
              <w:keepNext/>
              <w:numPr>
                <w:ilvl w:val="0"/>
                <w:numId w:val="34"/>
              </w:numPr>
              <w:spacing w:before="0" w:line="240" w:lineRule="auto"/>
              <w:ind w:left="243" w:hanging="243"/>
              <w:rPr>
                <w:rFonts w:ascii="Times New Roman" w:hAnsi="Times New Roman"/>
                <w:sz w:val="22"/>
                <w:szCs w:val="22"/>
                <w:lang w:val="lt-LT"/>
              </w:rPr>
            </w:pPr>
            <w:r w:rsidRPr="00A62551">
              <w:rPr>
                <w:rFonts w:ascii="Times New Roman" w:hAnsi="Times New Roman"/>
                <w:sz w:val="22"/>
                <w:szCs w:val="22"/>
                <w:lang w:val="lt-LT"/>
              </w:rPr>
              <w:t xml:space="preserve"> Pacientams, kurie atitiko protokolui nustatytus kriterijus, vertinant atsako praradimą arba nesant būklės pagerėjimo, buvo nurodyta tyrimų nebetęsti ir jie buvo vertinami kaip pacientai be atsako į gydymą.</w:t>
            </w:r>
          </w:p>
        </w:tc>
      </w:tr>
    </w:tbl>
    <w:p w14:paraId="6094A6D1" w14:textId="77777777" w:rsidR="006403DE" w:rsidRPr="00A62551" w:rsidRDefault="006403DE" w:rsidP="00992416">
      <w:pPr>
        <w:rPr>
          <w:rFonts w:eastAsia="Calibri"/>
          <w:szCs w:val="22"/>
        </w:rPr>
      </w:pPr>
    </w:p>
    <w:p w14:paraId="41D09185" w14:textId="77777777" w:rsidR="006403DE" w:rsidRPr="00A62551" w:rsidRDefault="002C4D72" w:rsidP="00992416">
      <w:pPr>
        <w:rPr>
          <w:rFonts w:eastAsia="Calibri"/>
          <w:szCs w:val="22"/>
        </w:rPr>
      </w:pPr>
      <w:r w:rsidRPr="00A62551">
        <w:rPr>
          <w:rFonts w:eastAsia="Calibri"/>
          <w:szCs w:val="22"/>
        </w:rPr>
        <w:t xml:space="preserve">Tarp pacientų, kuriems nustatytas bent jau dalinis atsakas po 12 savaičių ir kuriems tęstas gydymas adalimumabu kas savaitę, HiSCR vertinimas po 48 savaičių buvo 68,3 %, o po 96 savaičių </w:t>
      </w:r>
      <w:r w:rsidR="004E47C6" w:rsidRPr="00135A33">
        <w:rPr>
          <w:rFonts w:eastAsia="Calibri"/>
          <w:szCs w:val="22"/>
        </w:rPr>
        <w:t xml:space="preserve">buvo </w:t>
      </w:r>
      <w:r w:rsidRPr="00A62551">
        <w:rPr>
          <w:rFonts w:eastAsia="Calibri"/>
          <w:szCs w:val="22"/>
        </w:rPr>
        <w:t>65,1 %. Ilgesnio gydymo adalimumabu, skiriant 40 mg kas savaitę, trukusio 96 savaites metu, nebuvo nustatyta jokių naujų saugumo duomenų.</w:t>
      </w:r>
    </w:p>
    <w:p w14:paraId="796B6857" w14:textId="77777777" w:rsidR="006403DE" w:rsidRPr="00A62551" w:rsidRDefault="006403DE" w:rsidP="00992416">
      <w:pPr>
        <w:rPr>
          <w:rFonts w:eastAsia="Calibri"/>
          <w:szCs w:val="22"/>
        </w:rPr>
      </w:pPr>
    </w:p>
    <w:p w14:paraId="288EC752" w14:textId="77777777" w:rsidR="006403DE" w:rsidRPr="00A62551" w:rsidRDefault="002C4D72" w:rsidP="00992416">
      <w:pPr>
        <w:rPr>
          <w:szCs w:val="22"/>
        </w:rPr>
      </w:pPr>
      <w:r w:rsidRPr="00A62551">
        <w:rPr>
          <w:rFonts w:eastAsia="Calibri"/>
          <w:szCs w:val="22"/>
        </w:rPr>
        <w:t>Tarp pacientų, kuriems HS-I ir HS-II tyrimuose gydymas adalimumabu buvo nutrauktas 12</w:t>
      </w:r>
      <w:r w:rsidR="004E47C6" w:rsidRPr="00135A33">
        <w:rPr>
          <w:rFonts w:eastAsia="Calibri"/>
          <w:szCs w:val="22"/>
        </w:rPr>
        <w:t>-ą</w:t>
      </w:r>
      <w:r w:rsidRPr="00A62551">
        <w:rPr>
          <w:rFonts w:eastAsia="Calibri"/>
          <w:szCs w:val="22"/>
        </w:rPr>
        <w:t> savaitę, HiSCR vertinimas 12</w:t>
      </w:r>
      <w:r w:rsidR="004E47C6" w:rsidRPr="00135A33">
        <w:rPr>
          <w:rFonts w:eastAsia="Calibri"/>
          <w:szCs w:val="22"/>
        </w:rPr>
        <w:t>-ą</w:t>
      </w:r>
      <w:r w:rsidRPr="00A62551">
        <w:rPr>
          <w:rFonts w:eastAsia="Calibri"/>
          <w:szCs w:val="22"/>
        </w:rPr>
        <w:t> savaitę po to, kai vėl pradėtas gydymas adalimumabu 40 mg kas savaitę, grįžo į lygį, panašų į tą, kuris buvo stebimas prieš gydymo nutraukimą (56,0 %</w:t>
      </w:r>
      <w:r w:rsidRPr="00A62551">
        <w:rPr>
          <w:szCs w:val="22"/>
        </w:rPr>
        <w:t>).</w:t>
      </w:r>
    </w:p>
    <w:p w14:paraId="0881560E" w14:textId="77777777" w:rsidR="006403DE" w:rsidRPr="00A62551" w:rsidRDefault="006403DE" w:rsidP="00992416">
      <w:pPr>
        <w:rPr>
          <w:szCs w:val="22"/>
        </w:rPr>
      </w:pPr>
    </w:p>
    <w:p w14:paraId="64CF1294" w14:textId="77777777" w:rsidR="006403DE" w:rsidRPr="00A62551" w:rsidRDefault="002C4D72" w:rsidP="00992416">
      <w:pPr>
        <w:pStyle w:val="EMEAHeadingUnderline"/>
        <w:spacing w:beforeLines="0" w:afterLines="0"/>
        <w:rPr>
          <w:i/>
          <w:szCs w:val="22"/>
          <w:u w:val="none"/>
          <w:lang w:val="lt-LT"/>
        </w:rPr>
      </w:pPr>
      <w:r w:rsidRPr="00A62551">
        <w:rPr>
          <w:i/>
          <w:szCs w:val="22"/>
          <w:u w:val="none"/>
          <w:lang w:val="lt-LT"/>
        </w:rPr>
        <w:t>Krono liga</w:t>
      </w:r>
    </w:p>
    <w:p w14:paraId="77089A25" w14:textId="77777777" w:rsidR="006403DE" w:rsidRPr="00A62551" w:rsidRDefault="002C4D72" w:rsidP="00992416">
      <w:pPr>
        <w:pStyle w:val="EMEANormal"/>
        <w:rPr>
          <w:szCs w:val="22"/>
          <w:lang w:val="lt-LT"/>
        </w:rPr>
      </w:pPr>
      <w:r w:rsidRPr="00A62551">
        <w:rPr>
          <w:szCs w:val="22"/>
          <w:lang w:val="lt-LT"/>
        </w:rPr>
        <w:t>Adalimumabo saugumas ir veiksmingumas buvo vertinamas daugiau kaip 1 500 pacientų, sergančių vidutinio sunkumo ar sunkia aktyvia Krono liga (Krono ligos aktyvumo indeksas (angl.</w:t>
      </w:r>
      <w:r w:rsidRPr="00A62551">
        <w:rPr>
          <w:i/>
          <w:szCs w:val="22"/>
          <w:lang w:val="lt-LT"/>
        </w:rPr>
        <w:t xml:space="preserve"> Crohn’s Disease Activity Index</w:t>
      </w:r>
      <w:r w:rsidRPr="00A62551">
        <w:rPr>
          <w:szCs w:val="22"/>
          <w:lang w:val="lt-LT"/>
        </w:rPr>
        <w:t xml:space="preserve"> (CDAI) </w:t>
      </w:r>
      <w:r w:rsidRPr="00A62551">
        <w:rPr>
          <w:szCs w:val="22"/>
          <w:lang w:val="lt-LT"/>
        </w:rPr>
        <w:sym w:font="Symbol" w:char="F0B3"/>
      </w:r>
      <w:r w:rsidRPr="00A62551">
        <w:rPr>
          <w:szCs w:val="22"/>
          <w:lang w:val="lt-LT"/>
        </w:rPr>
        <w:t xml:space="preserve"> 220 ir </w:t>
      </w:r>
      <w:r w:rsidRPr="00A62551">
        <w:rPr>
          <w:szCs w:val="22"/>
          <w:lang w:val="lt-LT"/>
        </w:rPr>
        <w:sym w:font="Symbol" w:char="F0A3"/>
      </w:r>
      <w:r w:rsidRPr="00A62551">
        <w:rPr>
          <w:szCs w:val="22"/>
          <w:lang w:val="lt-LT"/>
        </w:rPr>
        <w:t xml:space="preserve"> 450) atsitiktinės atrankos, dvigubai koduotuose, placebu kontroliuojamuose tyrimuose. Buvo leista kartu vartoti pastovias aminosalicilatų, kortikosteroidų ir (ar) imunitetą moduliuojančių preparatų dozes ir 80 % pacientų ir toliau vartojo bent vieną iš šių vaistinių preparatų. </w:t>
      </w:r>
    </w:p>
    <w:p w14:paraId="200E6A3D" w14:textId="77777777" w:rsidR="006403DE" w:rsidRPr="00A62551" w:rsidRDefault="006403DE" w:rsidP="00992416">
      <w:pPr>
        <w:pStyle w:val="EMEANormal"/>
        <w:rPr>
          <w:szCs w:val="22"/>
          <w:lang w:val="lt-LT"/>
        </w:rPr>
      </w:pPr>
    </w:p>
    <w:p w14:paraId="640E761B" w14:textId="556D668F" w:rsidR="006403DE" w:rsidRPr="00A62551" w:rsidRDefault="002C4D72" w:rsidP="00992416">
      <w:pPr>
        <w:pStyle w:val="EMEANormal"/>
        <w:rPr>
          <w:szCs w:val="22"/>
          <w:lang w:val="lt-LT"/>
        </w:rPr>
      </w:pPr>
      <w:r w:rsidRPr="00A62551">
        <w:rPr>
          <w:szCs w:val="22"/>
          <w:lang w:val="lt-LT"/>
        </w:rPr>
        <w:t>Klinikinės remisijos pasiekimas (kai CDAI &lt;150) buvo vertinamas dviejuose tyrimuose, CD I tyrime (CLASSIC I) ir CD II tyrime (GAIN). CD I tyrime 299 TNF</w:t>
      </w:r>
      <w:r w:rsidR="00776779">
        <w:rPr>
          <w:szCs w:val="22"/>
          <w:lang w:val="lt-LT"/>
        </w:rPr>
        <w:t xml:space="preserve"> </w:t>
      </w:r>
      <w:r w:rsidRPr="00A62551">
        <w:rPr>
          <w:szCs w:val="22"/>
          <w:lang w:val="lt-LT"/>
        </w:rPr>
        <w:t xml:space="preserve">antagonistais ankščiau negydyti pacientai buvo atsitiktinai suskirstyti į keturias grupes: placebo 0-inę savaitę ir 2-ąją savaitę, 160 mg adalimumabo 0-inę savaitę ir 80 mg 2-ąją savaitę, 80 mg 0-inę savaitę ir 40 mg 2-ąją savaitę </w:t>
      </w:r>
      <w:r w:rsidR="004E47C6" w:rsidRPr="00135A33">
        <w:rPr>
          <w:szCs w:val="22"/>
          <w:lang w:val="lt-LT"/>
        </w:rPr>
        <w:t xml:space="preserve">bei </w:t>
      </w:r>
      <w:r w:rsidRPr="00A62551">
        <w:rPr>
          <w:szCs w:val="22"/>
          <w:lang w:val="lt-LT"/>
        </w:rPr>
        <w:t xml:space="preserve">40 mg 0-inę savaitę ir 20 mg 2-ąją savaitę. CD II tyrimo metu 325 pacientai, kuriems nebebuvo atsako į gydymą infliksimabu ar jo netoleravo, atsitiktinai suskirstyti į grupes, kuriose vartojo </w:t>
      </w:r>
      <w:r w:rsidR="004E47C6" w:rsidRPr="00135A33">
        <w:rPr>
          <w:szCs w:val="22"/>
          <w:lang w:val="lt-LT"/>
        </w:rPr>
        <w:t xml:space="preserve">arba </w:t>
      </w:r>
      <w:r w:rsidRPr="00A62551">
        <w:rPr>
          <w:szCs w:val="22"/>
          <w:lang w:val="lt-LT"/>
        </w:rPr>
        <w:t xml:space="preserve">160 mg adalimumabo 0-inę savaitę ir 80 mg 2-ąją savaitę arba placebo 0-inę savaitę ir 2-ąją savaitę. Pacientai, </w:t>
      </w:r>
      <w:r w:rsidRPr="00A62551">
        <w:rPr>
          <w:szCs w:val="22"/>
          <w:lang w:val="lt-LT"/>
        </w:rPr>
        <w:lastRenderedPageBreak/>
        <w:t>kuriems iš pat pradžių nebuvo gautas atsakas į gydymą, į tyrimą nebuvo įtraukti ir todėl nebuvo toliau vertinti.</w:t>
      </w:r>
    </w:p>
    <w:p w14:paraId="19D5E2BF" w14:textId="77777777" w:rsidR="006403DE" w:rsidRPr="00A62551" w:rsidRDefault="006403DE" w:rsidP="00992416">
      <w:pPr>
        <w:pStyle w:val="EMEANormal"/>
        <w:rPr>
          <w:szCs w:val="22"/>
          <w:lang w:val="lt-LT"/>
        </w:rPr>
      </w:pPr>
    </w:p>
    <w:p w14:paraId="3D68734F" w14:textId="77777777" w:rsidR="006403DE" w:rsidRPr="00A62551" w:rsidRDefault="002C4D72" w:rsidP="00992416">
      <w:pPr>
        <w:pStyle w:val="EMEANormal"/>
        <w:rPr>
          <w:szCs w:val="22"/>
          <w:lang w:val="lt-LT"/>
        </w:rPr>
      </w:pPr>
      <w:r w:rsidRPr="00A62551">
        <w:rPr>
          <w:szCs w:val="22"/>
          <w:lang w:val="lt-LT"/>
        </w:rPr>
        <w:t xml:space="preserve">Klinikinės remisijos palaikymas buvo vertinamas CD III tyrime (CHARM). Atvirame CD III </w:t>
      </w:r>
      <w:r w:rsidR="004E47C6" w:rsidRPr="00135A33">
        <w:rPr>
          <w:szCs w:val="22"/>
          <w:lang w:val="lt-LT"/>
        </w:rPr>
        <w:t xml:space="preserve">tyrime </w:t>
      </w:r>
      <w:r w:rsidRPr="00A62551">
        <w:rPr>
          <w:szCs w:val="22"/>
          <w:lang w:val="lt-LT"/>
        </w:rPr>
        <w:t xml:space="preserve">854 pacientai vartojo 80 mg 0-inę savaitę ir 40 mg 2-ąją savaitę. 4-ąją savaitę pacientai atsitiktiniu būdu buvo suskirstyti į grupes, kuriose vartojo po 40 mg kas antrą savaitę, 40 mg kas savaitę ar placebą, iš viso tyrimas truko 56 savaites. Pacientų, kuriems buvo gautas klinikinis atsakas (CDAI sumažėjo ≥70), duomenys 4-ąją savaitę buvo atskirti ir analizuojami atskirai nuo tų pacientų duomenų, kuriems 4-ąją savaitę nebuvo gautas klinikinis atsakas. Laipsniškai mažinti kortikosteroidų dozę buvo leista po 8 savaitės. </w:t>
      </w:r>
    </w:p>
    <w:p w14:paraId="6B1C60D5" w14:textId="77777777" w:rsidR="006403DE" w:rsidRPr="00A62551" w:rsidRDefault="006403DE" w:rsidP="00992416">
      <w:pPr>
        <w:pStyle w:val="EMEANormal"/>
        <w:rPr>
          <w:szCs w:val="22"/>
          <w:lang w:val="lt-LT"/>
        </w:rPr>
      </w:pPr>
    </w:p>
    <w:p w14:paraId="3ABBC1FE" w14:textId="77777777" w:rsidR="006403DE" w:rsidRPr="00A62551" w:rsidRDefault="002C4D72" w:rsidP="00992416">
      <w:pPr>
        <w:pStyle w:val="EMEANormal"/>
        <w:rPr>
          <w:szCs w:val="22"/>
          <w:lang w:val="lt-LT"/>
        </w:rPr>
      </w:pPr>
      <w:r w:rsidRPr="00A62551">
        <w:rPr>
          <w:szCs w:val="22"/>
          <w:lang w:val="lt-LT"/>
        </w:rPr>
        <w:t>CD I ir CD II tyrimuose gautas remisijos pasiekimo ir gauto atsako dažnis pateiktas 21 lentelėje.</w:t>
      </w:r>
    </w:p>
    <w:p w14:paraId="500DF56E" w14:textId="77777777" w:rsidR="006403DE" w:rsidRPr="00A62551" w:rsidRDefault="006403DE" w:rsidP="00992416">
      <w:pPr>
        <w:pStyle w:val="EMEANormal"/>
        <w:rPr>
          <w:szCs w:val="22"/>
          <w:lang w:val="lt-LT"/>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2"/>
        <w:gridCol w:w="1130"/>
        <w:gridCol w:w="1647"/>
        <w:gridCol w:w="1647"/>
        <w:gridCol w:w="1246"/>
        <w:gridCol w:w="1766"/>
      </w:tblGrid>
      <w:tr w:rsidR="006403DE" w:rsidRPr="00A62551" w14:paraId="42D1ED72" w14:textId="77777777">
        <w:trPr>
          <w:cantSplit/>
        </w:trPr>
        <w:tc>
          <w:tcPr>
            <w:tcW w:w="9238" w:type="dxa"/>
            <w:gridSpan w:val="6"/>
            <w:tcBorders>
              <w:top w:val="nil"/>
              <w:left w:val="nil"/>
              <w:right w:val="nil"/>
            </w:tcBorders>
          </w:tcPr>
          <w:p w14:paraId="428D53BA"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21 lentelė. Pasiekta klinikinė remisija ir atsakas (pacientų procentinė dalis)</w:t>
            </w:r>
          </w:p>
        </w:tc>
      </w:tr>
      <w:tr w:rsidR="006403DE" w:rsidRPr="00A62551" w14:paraId="39E925A0" w14:textId="77777777">
        <w:trPr>
          <w:cantSplit/>
        </w:trPr>
        <w:tc>
          <w:tcPr>
            <w:tcW w:w="2416" w:type="dxa"/>
          </w:tcPr>
          <w:p w14:paraId="0A8F1751" w14:textId="77777777" w:rsidR="006403DE" w:rsidRPr="00A62551" w:rsidRDefault="006403DE" w:rsidP="00992416">
            <w:pPr>
              <w:pStyle w:val="TableText"/>
              <w:spacing w:before="0" w:after="0" w:line="240" w:lineRule="auto"/>
              <w:rPr>
                <w:b/>
                <w:bCs/>
                <w:sz w:val="22"/>
                <w:szCs w:val="22"/>
                <w:lang w:val="lt-LT"/>
              </w:rPr>
            </w:pPr>
          </w:p>
        </w:tc>
        <w:tc>
          <w:tcPr>
            <w:tcW w:w="3522" w:type="dxa"/>
            <w:gridSpan w:val="3"/>
          </w:tcPr>
          <w:p w14:paraId="2E7E3D4B" w14:textId="77777777" w:rsidR="006403DE" w:rsidRPr="00A62551" w:rsidRDefault="002C4D72" w:rsidP="00992416">
            <w:pPr>
              <w:pStyle w:val="TableText"/>
              <w:spacing w:before="0" w:after="0" w:line="240" w:lineRule="auto"/>
              <w:rPr>
                <w:b/>
                <w:bCs/>
                <w:sz w:val="22"/>
                <w:szCs w:val="22"/>
                <w:lang w:val="lt-LT"/>
              </w:rPr>
            </w:pPr>
            <w:r w:rsidRPr="00A62551">
              <w:rPr>
                <w:b/>
                <w:bCs/>
                <w:sz w:val="22"/>
                <w:szCs w:val="22"/>
                <w:lang w:val="lt-LT"/>
              </w:rPr>
              <w:t>CD I tyrimas: Infliksimabo nevartoję pacientai</w:t>
            </w:r>
          </w:p>
        </w:tc>
        <w:tc>
          <w:tcPr>
            <w:tcW w:w="3300" w:type="dxa"/>
            <w:gridSpan w:val="2"/>
          </w:tcPr>
          <w:p w14:paraId="3C0228EF" w14:textId="77777777" w:rsidR="006403DE" w:rsidRPr="00A62551" w:rsidRDefault="002C4D72" w:rsidP="00992416">
            <w:pPr>
              <w:pStyle w:val="TableText"/>
              <w:spacing w:before="0" w:after="0" w:line="240" w:lineRule="auto"/>
              <w:rPr>
                <w:b/>
                <w:bCs/>
                <w:sz w:val="22"/>
                <w:szCs w:val="22"/>
                <w:lang w:val="lt-LT"/>
              </w:rPr>
            </w:pPr>
            <w:r w:rsidRPr="00A62551">
              <w:rPr>
                <w:b/>
                <w:bCs/>
                <w:sz w:val="22"/>
                <w:szCs w:val="22"/>
                <w:lang w:val="lt-LT"/>
              </w:rPr>
              <w:t>CD II tyrimas: Infliksimabą vartoję pacientai</w:t>
            </w:r>
          </w:p>
        </w:tc>
      </w:tr>
      <w:tr w:rsidR="006403DE" w:rsidRPr="00A62551" w14:paraId="4E571ABD" w14:textId="77777777">
        <w:trPr>
          <w:cantSplit/>
        </w:trPr>
        <w:tc>
          <w:tcPr>
            <w:tcW w:w="2416" w:type="dxa"/>
          </w:tcPr>
          <w:p w14:paraId="40554BEF" w14:textId="77777777" w:rsidR="006403DE" w:rsidRPr="00A62551" w:rsidRDefault="006403DE" w:rsidP="00992416">
            <w:pPr>
              <w:pStyle w:val="TableText"/>
              <w:spacing w:before="0" w:after="0" w:line="240" w:lineRule="auto"/>
              <w:jc w:val="center"/>
              <w:rPr>
                <w:b/>
                <w:bCs/>
                <w:sz w:val="22"/>
                <w:szCs w:val="22"/>
                <w:lang w:val="lt-LT"/>
              </w:rPr>
            </w:pPr>
          </w:p>
        </w:tc>
        <w:tc>
          <w:tcPr>
            <w:tcW w:w="1212" w:type="dxa"/>
          </w:tcPr>
          <w:p w14:paraId="234EDD61"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Placebas</w:t>
            </w:r>
          </w:p>
          <w:p w14:paraId="238F85A4"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N = 74</w:t>
            </w:r>
          </w:p>
        </w:tc>
        <w:tc>
          <w:tcPr>
            <w:tcW w:w="1264" w:type="dxa"/>
          </w:tcPr>
          <w:p w14:paraId="5406AF48"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Adalimumabas</w:t>
            </w:r>
          </w:p>
          <w:p w14:paraId="1F7F3AAB"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80/40 mg</w:t>
            </w:r>
          </w:p>
          <w:p w14:paraId="6EFA7FF8"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N = 75</w:t>
            </w:r>
          </w:p>
        </w:tc>
        <w:tc>
          <w:tcPr>
            <w:tcW w:w="1046" w:type="dxa"/>
          </w:tcPr>
          <w:p w14:paraId="1B0C42BC"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Adalimumabas</w:t>
            </w:r>
          </w:p>
          <w:p w14:paraId="4068E0AB"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160/80 mg N = 76</w:t>
            </w:r>
          </w:p>
        </w:tc>
        <w:tc>
          <w:tcPr>
            <w:tcW w:w="1430" w:type="dxa"/>
          </w:tcPr>
          <w:p w14:paraId="127FC6B5"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Placebas</w:t>
            </w:r>
          </w:p>
          <w:p w14:paraId="4AF6C547"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N = 166</w:t>
            </w:r>
          </w:p>
        </w:tc>
        <w:tc>
          <w:tcPr>
            <w:tcW w:w="1870" w:type="dxa"/>
          </w:tcPr>
          <w:p w14:paraId="77FAFF1E"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Adalimumabas</w:t>
            </w:r>
          </w:p>
          <w:p w14:paraId="731A294B"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160/80 mg</w:t>
            </w:r>
          </w:p>
          <w:p w14:paraId="4DAF04C7"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N = 159</w:t>
            </w:r>
          </w:p>
        </w:tc>
      </w:tr>
      <w:tr w:rsidR="006403DE" w:rsidRPr="00A62551" w14:paraId="1738831A" w14:textId="77777777">
        <w:trPr>
          <w:cantSplit/>
        </w:trPr>
        <w:tc>
          <w:tcPr>
            <w:tcW w:w="2416" w:type="dxa"/>
            <w:vAlign w:val="bottom"/>
          </w:tcPr>
          <w:p w14:paraId="7EA99355"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4-ąją savaitę</w:t>
            </w:r>
          </w:p>
        </w:tc>
        <w:tc>
          <w:tcPr>
            <w:tcW w:w="1212" w:type="dxa"/>
            <w:vAlign w:val="bottom"/>
          </w:tcPr>
          <w:p w14:paraId="4A861971" w14:textId="77777777" w:rsidR="006403DE" w:rsidRPr="00A62551" w:rsidRDefault="006403DE" w:rsidP="00992416">
            <w:pPr>
              <w:pStyle w:val="TableText"/>
              <w:spacing w:before="0" w:after="0" w:line="240" w:lineRule="auto"/>
              <w:rPr>
                <w:sz w:val="22"/>
                <w:szCs w:val="22"/>
                <w:lang w:val="lt-LT"/>
              </w:rPr>
            </w:pPr>
          </w:p>
        </w:tc>
        <w:tc>
          <w:tcPr>
            <w:tcW w:w="1264" w:type="dxa"/>
            <w:vAlign w:val="bottom"/>
          </w:tcPr>
          <w:p w14:paraId="158ADDBE" w14:textId="77777777" w:rsidR="006403DE" w:rsidRPr="00A62551" w:rsidRDefault="006403DE" w:rsidP="00992416">
            <w:pPr>
              <w:pStyle w:val="TableText"/>
              <w:spacing w:before="0" w:after="0" w:line="240" w:lineRule="auto"/>
              <w:rPr>
                <w:sz w:val="22"/>
                <w:szCs w:val="22"/>
                <w:lang w:val="lt-LT"/>
              </w:rPr>
            </w:pPr>
          </w:p>
        </w:tc>
        <w:tc>
          <w:tcPr>
            <w:tcW w:w="1046" w:type="dxa"/>
            <w:vAlign w:val="bottom"/>
          </w:tcPr>
          <w:p w14:paraId="0B6985C3" w14:textId="77777777" w:rsidR="006403DE" w:rsidRPr="00A62551" w:rsidRDefault="006403DE" w:rsidP="00992416">
            <w:pPr>
              <w:pStyle w:val="TableText"/>
              <w:spacing w:before="0" w:after="0" w:line="240" w:lineRule="auto"/>
              <w:rPr>
                <w:sz w:val="22"/>
                <w:szCs w:val="22"/>
                <w:lang w:val="lt-LT"/>
              </w:rPr>
            </w:pPr>
          </w:p>
        </w:tc>
        <w:tc>
          <w:tcPr>
            <w:tcW w:w="1430" w:type="dxa"/>
            <w:vAlign w:val="bottom"/>
          </w:tcPr>
          <w:p w14:paraId="6A3D451B" w14:textId="77777777" w:rsidR="006403DE" w:rsidRPr="00A62551" w:rsidRDefault="006403DE" w:rsidP="00992416">
            <w:pPr>
              <w:pStyle w:val="TableText"/>
              <w:spacing w:before="0" w:after="0" w:line="240" w:lineRule="auto"/>
              <w:rPr>
                <w:sz w:val="22"/>
                <w:szCs w:val="22"/>
                <w:lang w:val="lt-LT"/>
              </w:rPr>
            </w:pPr>
          </w:p>
        </w:tc>
        <w:tc>
          <w:tcPr>
            <w:tcW w:w="1870" w:type="dxa"/>
            <w:vAlign w:val="bottom"/>
          </w:tcPr>
          <w:p w14:paraId="4B9110A6" w14:textId="77777777" w:rsidR="006403DE" w:rsidRPr="00A62551" w:rsidRDefault="006403DE" w:rsidP="00992416">
            <w:pPr>
              <w:pStyle w:val="TableText"/>
              <w:spacing w:before="0" w:after="0" w:line="240" w:lineRule="auto"/>
              <w:rPr>
                <w:sz w:val="22"/>
                <w:szCs w:val="22"/>
                <w:lang w:val="lt-LT"/>
              </w:rPr>
            </w:pPr>
          </w:p>
        </w:tc>
      </w:tr>
      <w:tr w:rsidR="006403DE" w:rsidRPr="00A62551" w14:paraId="2A94460A" w14:textId="77777777">
        <w:trPr>
          <w:cantSplit/>
        </w:trPr>
        <w:tc>
          <w:tcPr>
            <w:tcW w:w="2416" w:type="dxa"/>
            <w:vAlign w:val="bottom"/>
          </w:tcPr>
          <w:p w14:paraId="6E0A4B44"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Klinikinė remisija</w:t>
            </w:r>
          </w:p>
        </w:tc>
        <w:tc>
          <w:tcPr>
            <w:tcW w:w="1212" w:type="dxa"/>
            <w:vAlign w:val="bottom"/>
          </w:tcPr>
          <w:p w14:paraId="1BF67334"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12 %</w:t>
            </w:r>
          </w:p>
        </w:tc>
        <w:tc>
          <w:tcPr>
            <w:tcW w:w="1264" w:type="dxa"/>
            <w:vAlign w:val="bottom"/>
          </w:tcPr>
          <w:p w14:paraId="58AE6356" w14:textId="77777777" w:rsidR="006403DE" w:rsidRPr="00A62551" w:rsidRDefault="002C4D72" w:rsidP="00992416">
            <w:pPr>
              <w:pStyle w:val="TableText"/>
              <w:spacing w:before="0" w:after="0" w:line="240" w:lineRule="auto"/>
              <w:jc w:val="center"/>
              <w:rPr>
                <w:bCs/>
                <w:iCs/>
                <w:sz w:val="22"/>
                <w:szCs w:val="22"/>
                <w:lang w:val="lt-LT"/>
              </w:rPr>
            </w:pPr>
            <w:r w:rsidRPr="00A62551">
              <w:rPr>
                <w:bCs/>
                <w:iCs/>
                <w:sz w:val="22"/>
                <w:szCs w:val="22"/>
                <w:lang w:val="lt-LT"/>
              </w:rPr>
              <w:t>24 %</w:t>
            </w:r>
          </w:p>
        </w:tc>
        <w:tc>
          <w:tcPr>
            <w:tcW w:w="1046" w:type="dxa"/>
            <w:vAlign w:val="bottom"/>
          </w:tcPr>
          <w:p w14:paraId="3525C517" w14:textId="77777777" w:rsidR="006403DE" w:rsidRPr="00A62551" w:rsidRDefault="002C4D72" w:rsidP="00992416">
            <w:pPr>
              <w:pStyle w:val="TableText"/>
              <w:spacing w:before="0" w:after="0" w:line="240" w:lineRule="auto"/>
              <w:jc w:val="center"/>
              <w:rPr>
                <w:bCs/>
                <w:iCs/>
                <w:sz w:val="22"/>
                <w:szCs w:val="22"/>
                <w:lang w:val="lt-LT"/>
              </w:rPr>
            </w:pPr>
            <w:r w:rsidRPr="00A62551">
              <w:rPr>
                <w:sz w:val="22"/>
                <w:szCs w:val="22"/>
                <w:lang w:val="lt-LT"/>
              </w:rPr>
              <w:t>36 %</w:t>
            </w:r>
            <w:r w:rsidRPr="00A62551">
              <w:rPr>
                <w:sz w:val="22"/>
                <w:szCs w:val="22"/>
                <w:vertAlign w:val="superscript"/>
                <w:lang w:val="lt-LT"/>
              </w:rPr>
              <w:t>*</w:t>
            </w:r>
          </w:p>
        </w:tc>
        <w:tc>
          <w:tcPr>
            <w:tcW w:w="1430" w:type="dxa"/>
            <w:vAlign w:val="bottom"/>
          </w:tcPr>
          <w:p w14:paraId="0506DDF3"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7 %</w:t>
            </w:r>
          </w:p>
        </w:tc>
        <w:tc>
          <w:tcPr>
            <w:tcW w:w="1870" w:type="dxa"/>
            <w:vAlign w:val="bottom"/>
          </w:tcPr>
          <w:p w14:paraId="737D578A"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21 %</w:t>
            </w:r>
            <w:r w:rsidRPr="00A62551">
              <w:rPr>
                <w:sz w:val="22"/>
                <w:szCs w:val="22"/>
                <w:vertAlign w:val="superscript"/>
                <w:lang w:val="lt-LT"/>
              </w:rPr>
              <w:t>*</w:t>
            </w:r>
          </w:p>
        </w:tc>
      </w:tr>
      <w:tr w:rsidR="006403DE" w:rsidRPr="00A62551" w14:paraId="201EC327" w14:textId="77777777">
        <w:trPr>
          <w:cantSplit/>
        </w:trPr>
        <w:tc>
          <w:tcPr>
            <w:tcW w:w="2416" w:type="dxa"/>
          </w:tcPr>
          <w:p w14:paraId="154FBFAF"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Klinikinis atsakas (PA-100)</w:t>
            </w:r>
          </w:p>
        </w:tc>
        <w:tc>
          <w:tcPr>
            <w:tcW w:w="1212" w:type="dxa"/>
          </w:tcPr>
          <w:p w14:paraId="2F794C15"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24 %</w:t>
            </w:r>
          </w:p>
        </w:tc>
        <w:tc>
          <w:tcPr>
            <w:tcW w:w="1264" w:type="dxa"/>
          </w:tcPr>
          <w:p w14:paraId="5B687B3F"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37 %</w:t>
            </w:r>
          </w:p>
        </w:tc>
        <w:tc>
          <w:tcPr>
            <w:tcW w:w="1046" w:type="dxa"/>
          </w:tcPr>
          <w:p w14:paraId="524D13E0"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49 %</w:t>
            </w:r>
            <w:r w:rsidRPr="00A62551">
              <w:rPr>
                <w:sz w:val="22"/>
                <w:szCs w:val="22"/>
                <w:vertAlign w:val="superscript"/>
                <w:lang w:val="lt-LT"/>
              </w:rPr>
              <w:t>**</w:t>
            </w:r>
          </w:p>
        </w:tc>
        <w:tc>
          <w:tcPr>
            <w:tcW w:w="1430" w:type="dxa"/>
          </w:tcPr>
          <w:p w14:paraId="7200591B"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25 %</w:t>
            </w:r>
          </w:p>
        </w:tc>
        <w:tc>
          <w:tcPr>
            <w:tcW w:w="1870" w:type="dxa"/>
          </w:tcPr>
          <w:p w14:paraId="12674DC2"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38 %</w:t>
            </w:r>
            <w:r w:rsidRPr="00A62551">
              <w:rPr>
                <w:sz w:val="22"/>
                <w:szCs w:val="22"/>
                <w:vertAlign w:val="superscript"/>
                <w:lang w:val="lt-LT"/>
              </w:rPr>
              <w:t>**</w:t>
            </w:r>
          </w:p>
        </w:tc>
      </w:tr>
      <w:tr w:rsidR="006403DE" w:rsidRPr="00A62551" w14:paraId="63F17C90" w14:textId="77777777">
        <w:trPr>
          <w:cantSplit/>
        </w:trPr>
        <w:tc>
          <w:tcPr>
            <w:tcW w:w="9238" w:type="dxa"/>
            <w:gridSpan w:val="6"/>
            <w:tcBorders>
              <w:left w:val="nil"/>
              <w:bottom w:val="nil"/>
              <w:right w:val="nil"/>
            </w:tcBorders>
          </w:tcPr>
          <w:p w14:paraId="57316112"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Visos p reikšmės gautos lyginant adalimumabo grupės duomenis su placebo grupės duomenimis.</w:t>
            </w:r>
          </w:p>
          <w:p w14:paraId="1C65C855" w14:textId="77777777" w:rsidR="006403DE" w:rsidRPr="00A62551" w:rsidRDefault="002C4D72" w:rsidP="00992416">
            <w:pPr>
              <w:pStyle w:val="TableText"/>
              <w:spacing w:before="0" w:after="0" w:line="240" w:lineRule="auto"/>
              <w:rPr>
                <w:sz w:val="22"/>
                <w:szCs w:val="22"/>
                <w:lang w:val="lt-LT"/>
              </w:rPr>
            </w:pPr>
            <w:r w:rsidRPr="00A62551">
              <w:rPr>
                <w:sz w:val="24"/>
                <w:szCs w:val="24"/>
                <w:vertAlign w:val="superscript"/>
                <w:lang w:val="lt-LT"/>
              </w:rPr>
              <w:t>*</w:t>
            </w:r>
            <w:r w:rsidRPr="00A62551">
              <w:rPr>
                <w:sz w:val="22"/>
                <w:szCs w:val="22"/>
                <w:lang w:val="lt-LT"/>
              </w:rPr>
              <w:tab/>
              <w:t>p &lt; 0,001</w:t>
            </w:r>
          </w:p>
          <w:p w14:paraId="07C321B9" w14:textId="77777777" w:rsidR="006403DE" w:rsidRPr="00A62551" w:rsidRDefault="002C4D72" w:rsidP="00992416">
            <w:pPr>
              <w:pStyle w:val="TableText"/>
              <w:spacing w:before="0" w:after="0" w:line="240" w:lineRule="auto"/>
              <w:rPr>
                <w:sz w:val="22"/>
                <w:szCs w:val="22"/>
                <w:lang w:val="lt-LT"/>
              </w:rPr>
            </w:pPr>
            <w:r w:rsidRPr="00A62551">
              <w:rPr>
                <w:sz w:val="24"/>
                <w:szCs w:val="24"/>
                <w:vertAlign w:val="superscript"/>
                <w:lang w:val="lt-LT"/>
              </w:rPr>
              <w:t>**</w:t>
            </w:r>
            <w:r w:rsidRPr="00A62551">
              <w:rPr>
                <w:sz w:val="22"/>
                <w:szCs w:val="22"/>
                <w:lang w:val="lt-LT"/>
              </w:rPr>
              <w:tab/>
              <w:t>p &lt; 0,01</w:t>
            </w:r>
          </w:p>
        </w:tc>
      </w:tr>
    </w:tbl>
    <w:p w14:paraId="42448FA8" w14:textId="77777777" w:rsidR="006403DE" w:rsidRPr="00A62551" w:rsidRDefault="006403DE" w:rsidP="00992416">
      <w:pPr>
        <w:pStyle w:val="EMEANormal"/>
        <w:rPr>
          <w:szCs w:val="22"/>
          <w:lang w:val="lt-LT"/>
        </w:rPr>
      </w:pPr>
    </w:p>
    <w:p w14:paraId="5B47F6B9" w14:textId="77777777" w:rsidR="006403DE" w:rsidRPr="00A62551" w:rsidRDefault="002C4D72" w:rsidP="00992416">
      <w:pPr>
        <w:pStyle w:val="EMEANormal"/>
        <w:rPr>
          <w:szCs w:val="22"/>
          <w:lang w:val="lt-LT"/>
        </w:rPr>
      </w:pPr>
      <w:r w:rsidRPr="00A62551">
        <w:rPr>
          <w:szCs w:val="22"/>
          <w:lang w:val="lt-LT"/>
        </w:rPr>
        <w:t>Iki 8-osios savaitės panašus remisijos dažnis stebėtas vartojant 160/80 mg ir 80/40 mg pradinę dozę, o nepageidaujami reiškiniai buvo dažnesni 160/80 mg dozę vartojusiųjų grupėje.</w:t>
      </w:r>
    </w:p>
    <w:p w14:paraId="72D0F71D" w14:textId="77777777" w:rsidR="006403DE" w:rsidRPr="00A62551" w:rsidRDefault="006403DE" w:rsidP="00992416">
      <w:pPr>
        <w:pStyle w:val="EMEANormal"/>
        <w:rPr>
          <w:szCs w:val="22"/>
          <w:lang w:val="lt-LT"/>
        </w:rPr>
      </w:pPr>
    </w:p>
    <w:p w14:paraId="55A5008E" w14:textId="77777777" w:rsidR="006403DE" w:rsidRPr="00A62551" w:rsidRDefault="002C4D72" w:rsidP="00992416">
      <w:pPr>
        <w:pStyle w:val="EMEANormal"/>
        <w:rPr>
          <w:bCs/>
          <w:szCs w:val="22"/>
          <w:lang w:val="lt-LT"/>
        </w:rPr>
      </w:pPr>
      <w:r w:rsidRPr="00A62551">
        <w:rPr>
          <w:szCs w:val="22"/>
          <w:lang w:val="lt-LT"/>
        </w:rPr>
        <w:t>CD III tyrimo 4-ąją savaitę 58 % (499/854) pacientų buvo gautas klinikinis atsakas ir jų duomenys vertinti pirminės analizės metu. Iš tų, kuriems buvo gautas klinikinis atsakas 4-ąją savaitę, 48 % buvo anksčiau gydyti kitais</w:t>
      </w:r>
      <w:r w:rsidR="004E47C6">
        <w:rPr>
          <w:szCs w:val="22"/>
          <w:lang w:val="lt-LT"/>
        </w:rPr>
        <w:t xml:space="preserve"> </w:t>
      </w:r>
      <w:r w:rsidRPr="00A62551">
        <w:rPr>
          <w:szCs w:val="22"/>
          <w:lang w:val="lt-LT"/>
        </w:rPr>
        <w:t xml:space="preserve">TNF-antagonistais. Remisijos palaikymo ir atsako dažnis pateiktas 22 lentelėje. Klinikinės remisijos rezultatai buvo sąlyginai pastovūs, nepriklausomai nuo ankstesnio </w:t>
      </w:r>
      <w:r w:rsidRPr="00A62551">
        <w:rPr>
          <w:bCs/>
          <w:szCs w:val="22"/>
          <w:lang w:val="lt-LT"/>
        </w:rPr>
        <w:t>TNF antagonistų vartojimo.</w:t>
      </w:r>
    </w:p>
    <w:p w14:paraId="36132C84" w14:textId="77777777" w:rsidR="006403DE" w:rsidRPr="00A62551" w:rsidRDefault="006403DE" w:rsidP="00992416">
      <w:pPr>
        <w:pStyle w:val="EMEANormal"/>
        <w:rPr>
          <w:bCs/>
          <w:szCs w:val="22"/>
          <w:lang w:val="lt-LT"/>
        </w:rPr>
      </w:pPr>
    </w:p>
    <w:p w14:paraId="189F9122" w14:textId="77777777" w:rsidR="006403DE" w:rsidRPr="00A62551" w:rsidRDefault="002C4D72" w:rsidP="00992416">
      <w:pPr>
        <w:pStyle w:val="EMEANormal"/>
        <w:rPr>
          <w:bCs/>
          <w:szCs w:val="22"/>
          <w:lang w:val="lt-LT"/>
        </w:rPr>
      </w:pPr>
      <w:r w:rsidRPr="00A62551">
        <w:rPr>
          <w:bCs/>
          <w:szCs w:val="22"/>
          <w:lang w:val="lt-LT"/>
        </w:rPr>
        <w:t>56 savaitę su liga susijęs hospitalizacijų ir chirurginių intervencijų skaičius statistiškai reikšmingai sumažėjo adalimumabu gydytų pacientų grupėje lyginant su placebo grupe.</w:t>
      </w:r>
    </w:p>
    <w:p w14:paraId="3C8F7C46" w14:textId="77777777" w:rsidR="006403DE" w:rsidRPr="00A62551" w:rsidRDefault="006403DE" w:rsidP="0099241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8"/>
        <w:gridCol w:w="1700"/>
        <w:gridCol w:w="1898"/>
        <w:gridCol w:w="1834"/>
      </w:tblGrid>
      <w:tr w:rsidR="006403DE" w:rsidRPr="00A62551" w14:paraId="6981F64C" w14:textId="77777777">
        <w:trPr>
          <w:cantSplit/>
        </w:trPr>
        <w:tc>
          <w:tcPr>
            <w:tcW w:w="9286" w:type="dxa"/>
            <w:gridSpan w:val="4"/>
            <w:tcBorders>
              <w:top w:val="nil"/>
              <w:left w:val="nil"/>
              <w:right w:val="nil"/>
            </w:tcBorders>
          </w:tcPr>
          <w:p w14:paraId="679F68BD" w14:textId="77777777" w:rsidR="006403DE" w:rsidRPr="00A62551" w:rsidRDefault="002C4D72" w:rsidP="00992416">
            <w:pPr>
              <w:pStyle w:val="TableText"/>
              <w:keepLines w:val="0"/>
              <w:spacing w:before="0" w:after="0" w:line="240" w:lineRule="auto"/>
              <w:jc w:val="center"/>
              <w:rPr>
                <w:b/>
                <w:bCs/>
                <w:sz w:val="22"/>
                <w:szCs w:val="22"/>
                <w:lang w:val="lt-LT"/>
              </w:rPr>
            </w:pPr>
            <w:r w:rsidRPr="00A62551">
              <w:rPr>
                <w:b/>
                <w:bCs/>
                <w:sz w:val="22"/>
                <w:szCs w:val="22"/>
                <w:lang w:val="lt-LT"/>
              </w:rPr>
              <w:lastRenderedPageBreak/>
              <w:t>22 lentelė. Klinikinės remisijos ir atsako palaikymas (pacientų procentinė dalis)</w:t>
            </w:r>
          </w:p>
        </w:tc>
      </w:tr>
      <w:tr w:rsidR="006403DE" w:rsidRPr="00A62551" w14:paraId="72CF9542" w14:textId="77777777">
        <w:tc>
          <w:tcPr>
            <w:tcW w:w="3748" w:type="dxa"/>
          </w:tcPr>
          <w:p w14:paraId="39D2A112" w14:textId="77777777" w:rsidR="006403DE" w:rsidRPr="00A62551" w:rsidRDefault="006403DE" w:rsidP="00992416">
            <w:pPr>
              <w:pStyle w:val="TableText"/>
              <w:spacing w:before="0" w:after="0" w:line="240" w:lineRule="auto"/>
              <w:rPr>
                <w:b/>
                <w:bCs/>
                <w:sz w:val="22"/>
                <w:szCs w:val="22"/>
                <w:lang w:val="lt-LT"/>
              </w:rPr>
            </w:pPr>
          </w:p>
        </w:tc>
        <w:tc>
          <w:tcPr>
            <w:tcW w:w="1751" w:type="dxa"/>
          </w:tcPr>
          <w:p w14:paraId="6079F2C0" w14:textId="77777777" w:rsidR="006403DE" w:rsidRPr="00A62551" w:rsidRDefault="002C4D72" w:rsidP="00992416">
            <w:pPr>
              <w:pStyle w:val="TableText"/>
              <w:keepNext w:val="0"/>
              <w:keepLines w:val="0"/>
              <w:spacing w:before="0" w:after="0" w:line="240" w:lineRule="auto"/>
              <w:jc w:val="center"/>
              <w:rPr>
                <w:b/>
                <w:bCs/>
                <w:sz w:val="22"/>
                <w:szCs w:val="22"/>
                <w:lang w:val="lt-LT"/>
              </w:rPr>
            </w:pPr>
            <w:r w:rsidRPr="00A62551">
              <w:rPr>
                <w:b/>
                <w:bCs/>
                <w:sz w:val="22"/>
                <w:szCs w:val="22"/>
                <w:lang w:val="lt-LT"/>
              </w:rPr>
              <w:t>Placebas</w:t>
            </w:r>
          </w:p>
        </w:tc>
        <w:tc>
          <w:tcPr>
            <w:tcW w:w="1928" w:type="dxa"/>
          </w:tcPr>
          <w:p w14:paraId="416286F7" w14:textId="77777777" w:rsidR="006403DE" w:rsidRPr="00A62551" w:rsidRDefault="002C4D72" w:rsidP="00992416">
            <w:pPr>
              <w:pStyle w:val="TableText"/>
              <w:keepNext w:val="0"/>
              <w:keepLines w:val="0"/>
              <w:spacing w:before="0" w:after="0" w:line="240" w:lineRule="auto"/>
              <w:jc w:val="center"/>
              <w:rPr>
                <w:b/>
                <w:bCs/>
                <w:sz w:val="22"/>
                <w:szCs w:val="22"/>
                <w:lang w:val="lt-LT"/>
              </w:rPr>
            </w:pPr>
            <w:r w:rsidRPr="00A62551">
              <w:rPr>
                <w:b/>
                <w:bCs/>
                <w:sz w:val="22"/>
                <w:szCs w:val="22"/>
                <w:lang w:val="lt-LT"/>
              </w:rPr>
              <w:t>40 mg adalimumabo</w:t>
            </w:r>
            <w:r w:rsidRPr="00A62551">
              <w:rPr>
                <w:b/>
                <w:bCs/>
                <w:sz w:val="22"/>
                <w:szCs w:val="22"/>
                <w:lang w:val="lt-LT"/>
              </w:rPr>
              <w:br/>
              <w:t>kas antrą savaitę</w:t>
            </w:r>
          </w:p>
        </w:tc>
        <w:tc>
          <w:tcPr>
            <w:tcW w:w="1859" w:type="dxa"/>
          </w:tcPr>
          <w:p w14:paraId="7BE09C0D" w14:textId="77777777" w:rsidR="006403DE" w:rsidRPr="00A62551" w:rsidRDefault="002C4D72" w:rsidP="00992416">
            <w:pPr>
              <w:pStyle w:val="TableText"/>
              <w:keepNext w:val="0"/>
              <w:keepLines w:val="0"/>
              <w:spacing w:before="0" w:after="0" w:line="240" w:lineRule="auto"/>
              <w:jc w:val="center"/>
              <w:rPr>
                <w:b/>
                <w:bCs/>
                <w:sz w:val="22"/>
                <w:szCs w:val="22"/>
                <w:lang w:val="lt-LT"/>
              </w:rPr>
            </w:pPr>
            <w:r w:rsidRPr="00A62551">
              <w:rPr>
                <w:b/>
                <w:bCs/>
                <w:sz w:val="22"/>
                <w:szCs w:val="22"/>
                <w:lang w:val="lt-LT"/>
              </w:rPr>
              <w:t>40 mg adalimumabo</w:t>
            </w:r>
            <w:r w:rsidRPr="00A62551">
              <w:rPr>
                <w:b/>
                <w:bCs/>
                <w:sz w:val="22"/>
                <w:szCs w:val="22"/>
                <w:lang w:val="lt-LT"/>
              </w:rPr>
              <w:br/>
              <w:t>kas savaitę</w:t>
            </w:r>
          </w:p>
        </w:tc>
      </w:tr>
      <w:tr w:rsidR="006403DE" w:rsidRPr="00A62551" w14:paraId="67646A6C" w14:textId="77777777">
        <w:tc>
          <w:tcPr>
            <w:tcW w:w="3748" w:type="dxa"/>
          </w:tcPr>
          <w:p w14:paraId="209DEC9B" w14:textId="77777777" w:rsidR="006403DE" w:rsidRPr="00A62551" w:rsidRDefault="002C4D72" w:rsidP="00992416">
            <w:pPr>
              <w:pStyle w:val="TableText"/>
              <w:spacing w:before="0" w:after="0" w:line="240" w:lineRule="auto"/>
              <w:rPr>
                <w:b/>
                <w:bCs/>
                <w:sz w:val="22"/>
                <w:szCs w:val="22"/>
                <w:lang w:val="lt-LT"/>
              </w:rPr>
            </w:pPr>
            <w:r w:rsidRPr="00A62551">
              <w:rPr>
                <w:b/>
                <w:bCs/>
                <w:sz w:val="22"/>
                <w:szCs w:val="22"/>
                <w:lang w:val="lt-LT"/>
              </w:rPr>
              <w:t>26-oji savaitė</w:t>
            </w:r>
          </w:p>
        </w:tc>
        <w:tc>
          <w:tcPr>
            <w:tcW w:w="1751" w:type="dxa"/>
          </w:tcPr>
          <w:p w14:paraId="658AB1E0" w14:textId="77777777" w:rsidR="006403DE" w:rsidRPr="00A62551" w:rsidRDefault="002C4D72" w:rsidP="00992416">
            <w:pPr>
              <w:pStyle w:val="TableText"/>
              <w:keepNext w:val="0"/>
              <w:keepLines w:val="0"/>
              <w:spacing w:before="0" w:after="0" w:line="240" w:lineRule="auto"/>
              <w:jc w:val="center"/>
              <w:rPr>
                <w:b/>
                <w:bCs/>
                <w:sz w:val="22"/>
                <w:szCs w:val="22"/>
                <w:lang w:val="lt-LT"/>
              </w:rPr>
            </w:pPr>
            <w:r w:rsidRPr="00A62551">
              <w:rPr>
                <w:b/>
                <w:bCs/>
                <w:sz w:val="22"/>
                <w:szCs w:val="22"/>
                <w:lang w:val="lt-LT"/>
              </w:rPr>
              <w:t>N = 170</w:t>
            </w:r>
          </w:p>
        </w:tc>
        <w:tc>
          <w:tcPr>
            <w:tcW w:w="1928" w:type="dxa"/>
          </w:tcPr>
          <w:p w14:paraId="14D6C7BA" w14:textId="77777777" w:rsidR="006403DE" w:rsidRPr="00A62551" w:rsidRDefault="002C4D72" w:rsidP="00992416">
            <w:pPr>
              <w:pStyle w:val="TableText"/>
              <w:keepNext w:val="0"/>
              <w:keepLines w:val="0"/>
              <w:spacing w:before="0" w:after="0" w:line="240" w:lineRule="auto"/>
              <w:jc w:val="center"/>
              <w:rPr>
                <w:b/>
                <w:bCs/>
                <w:sz w:val="22"/>
                <w:szCs w:val="22"/>
                <w:lang w:val="lt-LT"/>
              </w:rPr>
            </w:pPr>
            <w:r w:rsidRPr="00A62551">
              <w:rPr>
                <w:b/>
                <w:bCs/>
                <w:sz w:val="22"/>
                <w:szCs w:val="22"/>
                <w:lang w:val="lt-LT"/>
              </w:rPr>
              <w:t>N = 172</w:t>
            </w:r>
          </w:p>
        </w:tc>
        <w:tc>
          <w:tcPr>
            <w:tcW w:w="1859" w:type="dxa"/>
          </w:tcPr>
          <w:p w14:paraId="0EB8ECE3" w14:textId="77777777" w:rsidR="006403DE" w:rsidRPr="00A62551" w:rsidRDefault="002C4D72" w:rsidP="00992416">
            <w:pPr>
              <w:pStyle w:val="TableText"/>
              <w:keepNext w:val="0"/>
              <w:keepLines w:val="0"/>
              <w:spacing w:before="0" w:after="0" w:line="240" w:lineRule="auto"/>
              <w:jc w:val="center"/>
              <w:rPr>
                <w:b/>
                <w:bCs/>
                <w:sz w:val="22"/>
                <w:szCs w:val="22"/>
                <w:lang w:val="lt-LT"/>
              </w:rPr>
            </w:pPr>
            <w:r w:rsidRPr="00A62551">
              <w:rPr>
                <w:b/>
                <w:bCs/>
                <w:sz w:val="22"/>
                <w:szCs w:val="22"/>
                <w:lang w:val="lt-LT"/>
              </w:rPr>
              <w:t>N = 157</w:t>
            </w:r>
          </w:p>
        </w:tc>
      </w:tr>
      <w:tr w:rsidR="006403DE" w:rsidRPr="00A62551" w14:paraId="6E9315FF" w14:textId="77777777">
        <w:tc>
          <w:tcPr>
            <w:tcW w:w="3748" w:type="dxa"/>
          </w:tcPr>
          <w:p w14:paraId="1253A6A6"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Klinikinė remisija</w:t>
            </w:r>
          </w:p>
        </w:tc>
        <w:tc>
          <w:tcPr>
            <w:tcW w:w="1751" w:type="dxa"/>
          </w:tcPr>
          <w:p w14:paraId="2E2CF9FC"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17%</w:t>
            </w:r>
          </w:p>
        </w:tc>
        <w:tc>
          <w:tcPr>
            <w:tcW w:w="1928" w:type="dxa"/>
          </w:tcPr>
          <w:p w14:paraId="0E7EFD8F"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40%*</w:t>
            </w:r>
          </w:p>
        </w:tc>
        <w:tc>
          <w:tcPr>
            <w:tcW w:w="1859" w:type="dxa"/>
          </w:tcPr>
          <w:p w14:paraId="38D21597"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47%*</w:t>
            </w:r>
          </w:p>
        </w:tc>
      </w:tr>
      <w:tr w:rsidR="006403DE" w:rsidRPr="00A62551" w14:paraId="511C144F" w14:textId="77777777">
        <w:tc>
          <w:tcPr>
            <w:tcW w:w="3748" w:type="dxa"/>
          </w:tcPr>
          <w:p w14:paraId="1BBFD72B"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Klinikinis atsakas (PA-100)</w:t>
            </w:r>
          </w:p>
        </w:tc>
        <w:tc>
          <w:tcPr>
            <w:tcW w:w="1751" w:type="dxa"/>
          </w:tcPr>
          <w:p w14:paraId="29AE4618"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27%</w:t>
            </w:r>
          </w:p>
        </w:tc>
        <w:tc>
          <w:tcPr>
            <w:tcW w:w="1928" w:type="dxa"/>
          </w:tcPr>
          <w:p w14:paraId="1DC3C669"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52 %*</w:t>
            </w:r>
          </w:p>
        </w:tc>
        <w:tc>
          <w:tcPr>
            <w:tcW w:w="1859" w:type="dxa"/>
          </w:tcPr>
          <w:p w14:paraId="7A9F6CC1"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52%*</w:t>
            </w:r>
          </w:p>
        </w:tc>
      </w:tr>
      <w:tr w:rsidR="006403DE" w:rsidRPr="00A62551" w14:paraId="1771DBD9" w14:textId="77777777">
        <w:tc>
          <w:tcPr>
            <w:tcW w:w="3748" w:type="dxa"/>
          </w:tcPr>
          <w:p w14:paraId="3D43FFA1" w14:textId="77777777" w:rsidR="006403DE" w:rsidRPr="00A62551" w:rsidRDefault="002C4D72" w:rsidP="00992416">
            <w:pPr>
              <w:pStyle w:val="TableText"/>
              <w:spacing w:before="0" w:after="0" w:line="240" w:lineRule="auto"/>
              <w:ind w:left="360"/>
              <w:rPr>
                <w:sz w:val="22"/>
                <w:szCs w:val="22"/>
                <w:lang w:val="lt-LT"/>
              </w:rPr>
            </w:pPr>
            <w:r w:rsidRPr="00A62551">
              <w:rPr>
                <w:sz w:val="22"/>
                <w:szCs w:val="22"/>
                <w:lang w:val="lt-LT"/>
              </w:rPr>
              <w:t>Pacientai, remisijos metu nevartoję steroidų </w:t>
            </w:r>
            <w:r w:rsidRPr="00A62551">
              <w:rPr>
                <w:rFonts w:eastAsia="SimSun"/>
                <w:szCs w:val="22"/>
                <w:lang w:val="lt-LT" w:eastAsia="en-GB"/>
              </w:rPr>
              <w:t>≥ </w:t>
            </w:r>
            <w:r w:rsidRPr="00A62551">
              <w:rPr>
                <w:sz w:val="22"/>
                <w:szCs w:val="22"/>
                <w:lang w:val="lt-LT"/>
              </w:rPr>
              <w:t>90 dienų</w:t>
            </w:r>
            <w:r w:rsidRPr="00A62551">
              <w:rPr>
                <w:sz w:val="22"/>
                <w:szCs w:val="22"/>
                <w:vertAlign w:val="superscript"/>
                <w:lang w:val="lt-LT"/>
              </w:rPr>
              <w:t>a</w:t>
            </w:r>
          </w:p>
        </w:tc>
        <w:tc>
          <w:tcPr>
            <w:tcW w:w="1751" w:type="dxa"/>
          </w:tcPr>
          <w:p w14:paraId="74B290A9"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3 %(2/66)</w:t>
            </w:r>
          </w:p>
        </w:tc>
        <w:tc>
          <w:tcPr>
            <w:tcW w:w="1928" w:type="dxa"/>
          </w:tcPr>
          <w:p w14:paraId="0164A70C"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19 %(11/58)**</w:t>
            </w:r>
          </w:p>
        </w:tc>
        <w:tc>
          <w:tcPr>
            <w:tcW w:w="1859" w:type="dxa"/>
          </w:tcPr>
          <w:p w14:paraId="0D693062"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15% (11/74)**</w:t>
            </w:r>
          </w:p>
        </w:tc>
      </w:tr>
      <w:tr w:rsidR="006403DE" w:rsidRPr="00A62551" w14:paraId="4484C5AD" w14:textId="77777777">
        <w:tc>
          <w:tcPr>
            <w:tcW w:w="3748" w:type="dxa"/>
          </w:tcPr>
          <w:p w14:paraId="060BD450" w14:textId="77777777" w:rsidR="006403DE" w:rsidRPr="00A62551" w:rsidRDefault="002C4D72" w:rsidP="00992416">
            <w:pPr>
              <w:pStyle w:val="TableText"/>
              <w:spacing w:before="0" w:after="0" w:line="240" w:lineRule="auto"/>
              <w:rPr>
                <w:b/>
                <w:bCs/>
                <w:sz w:val="22"/>
                <w:szCs w:val="22"/>
                <w:lang w:val="lt-LT"/>
              </w:rPr>
            </w:pPr>
            <w:r w:rsidRPr="00A62551">
              <w:rPr>
                <w:b/>
                <w:bCs/>
                <w:sz w:val="22"/>
                <w:szCs w:val="22"/>
                <w:lang w:val="lt-LT"/>
              </w:rPr>
              <w:t>56-oji savaitė</w:t>
            </w:r>
          </w:p>
        </w:tc>
        <w:tc>
          <w:tcPr>
            <w:tcW w:w="1751" w:type="dxa"/>
          </w:tcPr>
          <w:p w14:paraId="0EDCACF0" w14:textId="77777777" w:rsidR="006403DE" w:rsidRPr="00A62551" w:rsidRDefault="002C4D72" w:rsidP="00992416">
            <w:pPr>
              <w:pStyle w:val="TableText"/>
              <w:keepNext w:val="0"/>
              <w:keepLines w:val="0"/>
              <w:spacing w:before="0" w:after="0" w:line="240" w:lineRule="auto"/>
              <w:jc w:val="center"/>
              <w:rPr>
                <w:b/>
                <w:bCs/>
                <w:sz w:val="22"/>
                <w:szCs w:val="22"/>
                <w:lang w:val="lt-LT"/>
              </w:rPr>
            </w:pPr>
            <w:r w:rsidRPr="00A62551">
              <w:rPr>
                <w:b/>
                <w:bCs/>
                <w:sz w:val="22"/>
                <w:szCs w:val="22"/>
                <w:lang w:val="lt-LT"/>
              </w:rPr>
              <w:t>N = 170</w:t>
            </w:r>
          </w:p>
        </w:tc>
        <w:tc>
          <w:tcPr>
            <w:tcW w:w="1928" w:type="dxa"/>
          </w:tcPr>
          <w:p w14:paraId="42E320EE" w14:textId="77777777" w:rsidR="006403DE" w:rsidRPr="00A62551" w:rsidRDefault="002C4D72" w:rsidP="00992416">
            <w:pPr>
              <w:pStyle w:val="TableText"/>
              <w:keepNext w:val="0"/>
              <w:keepLines w:val="0"/>
              <w:spacing w:before="0" w:after="0" w:line="240" w:lineRule="auto"/>
              <w:jc w:val="center"/>
              <w:rPr>
                <w:b/>
                <w:bCs/>
                <w:sz w:val="22"/>
                <w:szCs w:val="22"/>
                <w:lang w:val="lt-LT"/>
              </w:rPr>
            </w:pPr>
            <w:r w:rsidRPr="00A62551">
              <w:rPr>
                <w:b/>
                <w:bCs/>
                <w:sz w:val="22"/>
                <w:szCs w:val="22"/>
                <w:lang w:val="lt-LT"/>
              </w:rPr>
              <w:t>N = 172</w:t>
            </w:r>
          </w:p>
        </w:tc>
        <w:tc>
          <w:tcPr>
            <w:tcW w:w="1859" w:type="dxa"/>
          </w:tcPr>
          <w:p w14:paraId="1E733353" w14:textId="77777777" w:rsidR="006403DE" w:rsidRPr="00A62551" w:rsidRDefault="002C4D72" w:rsidP="00992416">
            <w:pPr>
              <w:pStyle w:val="TableText"/>
              <w:keepNext w:val="0"/>
              <w:keepLines w:val="0"/>
              <w:spacing w:before="0" w:after="0" w:line="240" w:lineRule="auto"/>
              <w:jc w:val="center"/>
              <w:rPr>
                <w:b/>
                <w:bCs/>
                <w:sz w:val="22"/>
                <w:szCs w:val="22"/>
                <w:lang w:val="lt-LT"/>
              </w:rPr>
            </w:pPr>
            <w:r w:rsidRPr="00A62551">
              <w:rPr>
                <w:b/>
                <w:bCs/>
                <w:sz w:val="22"/>
                <w:szCs w:val="22"/>
                <w:lang w:val="lt-LT"/>
              </w:rPr>
              <w:t>N = 157</w:t>
            </w:r>
          </w:p>
        </w:tc>
      </w:tr>
      <w:tr w:rsidR="006403DE" w:rsidRPr="00A62551" w14:paraId="2C1E8148" w14:textId="77777777">
        <w:tc>
          <w:tcPr>
            <w:tcW w:w="3748" w:type="dxa"/>
          </w:tcPr>
          <w:p w14:paraId="34A06579"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Klinikinė remisija</w:t>
            </w:r>
          </w:p>
        </w:tc>
        <w:tc>
          <w:tcPr>
            <w:tcW w:w="1751" w:type="dxa"/>
          </w:tcPr>
          <w:p w14:paraId="0861B4D1"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12%</w:t>
            </w:r>
          </w:p>
        </w:tc>
        <w:tc>
          <w:tcPr>
            <w:tcW w:w="1928" w:type="dxa"/>
          </w:tcPr>
          <w:p w14:paraId="276271F2"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36%*</w:t>
            </w:r>
          </w:p>
        </w:tc>
        <w:tc>
          <w:tcPr>
            <w:tcW w:w="1859" w:type="dxa"/>
          </w:tcPr>
          <w:p w14:paraId="06BA175A"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41%*</w:t>
            </w:r>
          </w:p>
        </w:tc>
      </w:tr>
      <w:tr w:rsidR="006403DE" w:rsidRPr="00A62551" w14:paraId="13049D18" w14:textId="77777777">
        <w:tc>
          <w:tcPr>
            <w:tcW w:w="3748" w:type="dxa"/>
          </w:tcPr>
          <w:p w14:paraId="295279BB"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Klinikinis atsakas (PA-100)</w:t>
            </w:r>
          </w:p>
        </w:tc>
        <w:tc>
          <w:tcPr>
            <w:tcW w:w="1751" w:type="dxa"/>
          </w:tcPr>
          <w:p w14:paraId="5C14B4DA"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17%</w:t>
            </w:r>
          </w:p>
        </w:tc>
        <w:tc>
          <w:tcPr>
            <w:tcW w:w="1928" w:type="dxa"/>
          </w:tcPr>
          <w:p w14:paraId="216AF8B2"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41%*</w:t>
            </w:r>
          </w:p>
        </w:tc>
        <w:tc>
          <w:tcPr>
            <w:tcW w:w="1859" w:type="dxa"/>
          </w:tcPr>
          <w:p w14:paraId="1FD394EA"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48%*</w:t>
            </w:r>
          </w:p>
        </w:tc>
      </w:tr>
      <w:tr w:rsidR="006403DE" w:rsidRPr="00A62551" w14:paraId="52EB3F12" w14:textId="77777777">
        <w:tc>
          <w:tcPr>
            <w:tcW w:w="3748" w:type="dxa"/>
            <w:tcBorders>
              <w:bottom w:val="single" w:sz="4" w:space="0" w:color="auto"/>
            </w:tcBorders>
          </w:tcPr>
          <w:p w14:paraId="330B4B28" w14:textId="77777777" w:rsidR="006403DE" w:rsidRPr="00A62551" w:rsidRDefault="002C4D72" w:rsidP="00992416">
            <w:pPr>
              <w:pStyle w:val="TableText"/>
              <w:spacing w:before="0" w:after="0" w:line="240" w:lineRule="auto"/>
              <w:ind w:left="360"/>
              <w:rPr>
                <w:sz w:val="22"/>
                <w:szCs w:val="22"/>
                <w:lang w:val="lt-LT"/>
              </w:rPr>
            </w:pPr>
            <w:r w:rsidRPr="00A62551">
              <w:rPr>
                <w:sz w:val="22"/>
                <w:szCs w:val="22"/>
                <w:lang w:val="lt-LT"/>
              </w:rPr>
              <w:t xml:space="preserve">Pacientai, remisijos metu nevartoję steroidų </w:t>
            </w:r>
            <w:r w:rsidRPr="00A62551">
              <w:rPr>
                <w:rFonts w:eastAsia="SimSun"/>
                <w:szCs w:val="22"/>
                <w:lang w:val="lt-LT" w:eastAsia="en-GB"/>
              </w:rPr>
              <w:t>≥ </w:t>
            </w:r>
            <w:r w:rsidRPr="00A62551">
              <w:rPr>
                <w:sz w:val="22"/>
                <w:szCs w:val="22"/>
                <w:lang w:val="lt-LT"/>
              </w:rPr>
              <w:t>90 dienų</w:t>
            </w:r>
            <w:r w:rsidRPr="00A62551">
              <w:rPr>
                <w:sz w:val="22"/>
                <w:szCs w:val="22"/>
                <w:vertAlign w:val="superscript"/>
                <w:lang w:val="lt-LT"/>
              </w:rPr>
              <w:t>a</w:t>
            </w:r>
          </w:p>
        </w:tc>
        <w:tc>
          <w:tcPr>
            <w:tcW w:w="1751" w:type="dxa"/>
            <w:tcBorders>
              <w:bottom w:val="single" w:sz="4" w:space="0" w:color="auto"/>
            </w:tcBorders>
          </w:tcPr>
          <w:p w14:paraId="534F022A"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5% (3/66)</w:t>
            </w:r>
          </w:p>
        </w:tc>
        <w:tc>
          <w:tcPr>
            <w:tcW w:w="1928" w:type="dxa"/>
            <w:tcBorders>
              <w:bottom w:val="single" w:sz="4" w:space="0" w:color="auto"/>
            </w:tcBorders>
          </w:tcPr>
          <w:p w14:paraId="1912EDC9"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29% (17/58)*</w:t>
            </w:r>
          </w:p>
        </w:tc>
        <w:tc>
          <w:tcPr>
            <w:tcW w:w="1859" w:type="dxa"/>
            <w:tcBorders>
              <w:bottom w:val="single" w:sz="4" w:space="0" w:color="auto"/>
            </w:tcBorders>
          </w:tcPr>
          <w:p w14:paraId="0638FA69" w14:textId="77777777" w:rsidR="006403DE" w:rsidRPr="00A62551" w:rsidRDefault="002C4D72" w:rsidP="00992416">
            <w:pPr>
              <w:pStyle w:val="TableText"/>
              <w:keepNext w:val="0"/>
              <w:keepLines w:val="0"/>
              <w:spacing w:before="0" w:after="0" w:line="240" w:lineRule="auto"/>
              <w:jc w:val="center"/>
              <w:rPr>
                <w:sz w:val="22"/>
                <w:szCs w:val="22"/>
                <w:lang w:val="lt-LT"/>
              </w:rPr>
            </w:pPr>
            <w:r w:rsidRPr="00A62551">
              <w:rPr>
                <w:sz w:val="22"/>
                <w:szCs w:val="22"/>
                <w:lang w:val="lt-LT"/>
              </w:rPr>
              <w:t>20% (15/74)**</w:t>
            </w:r>
          </w:p>
        </w:tc>
      </w:tr>
      <w:tr w:rsidR="006403DE" w:rsidRPr="00A62551" w14:paraId="03CF3FF7" w14:textId="77777777">
        <w:trPr>
          <w:cantSplit/>
        </w:trPr>
        <w:tc>
          <w:tcPr>
            <w:tcW w:w="9286" w:type="dxa"/>
            <w:gridSpan w:val="4"/>
            <w:tcBorders>
              <w:left w:val="nil"/>
              <w:bottom w:val="nil"/>
              <w:right w:val="nil"/>
            </w:tcBorders>
          </w:tcPr>
          <w:p w14:paraId="25DF86D5" w14:textId="77777777" w:rsidR="006403DE" w:rsidRPr="00A62551" w:rsidRDefault="002C4D72" w:rsidP="00992416">
            <w:pPr>
              <w:pStyle w:val="TableText"/>
              <w:keepNext w:val="0"/>
              <w:keepLines w:val="0"/>
              <w:spacing w:before="0" w:after="0" w:line="240" w:lineRule="auto"/>
              <w:rPr>
                <w:sz w:val="22"/>
                <w:szCs w:val="22"/>
                <w:lang w:val="lt-LT"/>
              </w:rPr>
            </w:pPr>
            <w:r w:rsidRPr="00A62551">
              <w:rPr>
                <w:sz w:val="22"/>
                <w:szCs w:val="22"/>
                <w:lang w:val="lt-LT"/>
              </w:rPr>
              <w:t>*</w:t>
            </w:r>
            <w:r w:rsidRPr="00A62551">
              <w:rPr>
                <w:sz w:val="22"/>
                <w:szCs w:val="22"/>
                <w:lang w:val="lt-LT"/>
              </w:rPr>
              <w:tab/>
              <w:t>p &lt; 0,001 lyginant adalimumabo grupės duomenis su placebo grupės duomenimis</w:t>
            </w:r>
            <w:r w:rsidR="00F87BF7" w:rsidRPr="00A62551">
              <w:rPr>
                <w:sz w:val="22"/>
                <w:szCs w:val="22"/>
                <w:lang w:val="lt-LT"/>
              </w:rPr>
              <w:t>.</w:t>
            </w:r>
          </w:p>
          <w:p w14:paraId="0B44656F" w14:textId="77777777" w:rsidR="006403DE" w:rsidRPr="00A62551" w:rsidRDefault="002C4D72" w:rsidP="00992416">
            <w:pPr>
              <w:pStyle w:val="TableText"/>
              <w:keepNext w:val="0"/>
              <w:keepLines w:val="0"/>
              <w:spacing w:before="0" w:after="0" w:line="240" w:lineRule="auto"/>
              <w:rPr>
                <w:sz w:val="22"/>
                <w:szCs w:val="22"/>
                <w:lang w:val="lt-LT"/>
              </w:rPr>
            </w:pPr>
            <w:r w:rsidRPr="00A62551">
              <w:rPr>
                <w:sz w:val="22"/>
                <w:szCs w:val="22"/>
                <w:lang w:val="lt-LT"/>
              </w:rPr>
              <w:t>**</w:t>
            </w:r>
            <w:r w:rsidRPr="00A62551">
              <w:rPr>
                <w:sz w:val="22"/>
                <w:szCs w:val="22"/>
                <w:lang w:val="lt-LT"/>
              </w:rPr>
              <w:tab/>
              <w:t>p &lt; 0,02 lyginant adalimumabo grupės duomenis su placebo grupės duomenimis</w:t>
            </w:r>
            <w:r w:rsidR="00F87BF7" w:rsidRPr="00A62551">
              <w:rPr>
                <w:sz w:val="22"/>
                <w:szCs w:val="22"/>
                <w:lang w:val="lt-LT"/>
              </w:rPr>
              <w:t>.</w:t>
            </w:r>
          </w:p>
          <w:p w14:paraId="59F414CF" w14:textId="77777777" w:rsidR="006403DE" w:rsidRPr="00A62551" w:rsidRDefault="002C4D72" w:rsidP="00992416">
            <w:pPr>
              <w:pStyle w:val="TableText"/>
              <w:keepNext w:val="0"/>
              <w:keepLines w:val="0"/>
              <w:spacing w:before="0" w:after="0" w:line="240" w:lineRule="auto"/>
              <w:rPr>
                <w:sz w:val="22"/>
                <w:szCs w:val="22"/>
                <w:lang w:val="lt-LT"/>
              </w:rPr>
            </w:pPr>
            <w:r w:rsidRPr="00A62551">
              <w:rPr>
                <w:sz w:val="22"/>
                <w:szCs w:val="22"/>
                <w:vertAlign w:val="superscript"/>
                <w:lang w:val="lt-LT"/>
              </w:rPr>
              <w:t>a</w:t>
            </w:r>
            <w:r w:rsidRPr="00A62551">
              <w:rPr>
                <w:sz w:val="22"/>
                <w:szCs w:val="22"/>
                <w:vertAlign w:val="superscript"/>
                <w:lang w:val="lt-LT"/>
              </w:rPr>
              <w:tab/>
            </w:r>
            <w:r w:rsidRPr="00A62551">
              <w:rPr>
                <w:sz w:val="22"/>
                <w:szCs w:val="22"/>
                <w:lang w:val="lt-LT"/>
              </w:rPr>
              <w:t>Vartoję kortikosteroidus tyrimo pradžioje</w:t>
            </w:r>
            <w:r w:rsidR="00F87BF7" w:rsidRPr="00A62551">
              <w:rPr>
                <w:sz w:val="22"/>
                <w:szCs w:val="22"/>
                <w:lang w:val="lt-LT"/>
              </w:rPr>
              <w:t>.</w:t>
            </w:r>
          </w:p>
        </w:tc>
      </w:tr>
    </w:tbl>
    <w:p w14:paraId="40D59663" w14:textId="77777777" w:rsidR="006403DE" w:rsidRPr="00A62551" w:rsidRDefault="006403DE" w:rsidP="00992416">
      <w:pPr>
        <w:rPr>
          <w:bCs/>
          <w:szCs w:val="22"/>
        </w:rPr>
      </w:pPr>
    </w:p>
    <w:p w14:paraId="5CF71B85" w14:textId="77777777" w:rsidR="006403DE" w:rsidRPr="00A62551" w:rsidRDefault="002C4D72" w:rsidP="00992416">
      <w:pPr>
        <w:rPr>
          <w:szCs w:val="22"/>
        </w:rPr>
      </w:pPr>
      <w:r w:rsidRPr="00A62551">
        <w:rPr>
          <w:bCs/>
          <w:szCs w:val="22"/>
        </w:rPr>
        <w:t xml:space="preserve">Iš pacientų, kuriems nebuvo gautas atsakas 4-ąją savaitę, 43 % palaikomąjį gydymą adalimumabą gaunančių pacientų atsakas pasireiškė iki 12-osios savaitės, lyginant su 30 % palaikomąjį gydymą placebu gavusių pacientų. Šie rezultatai rodo, kad kai kuriems pacientams, kuriems atsakas nebuvo gautas iki 4-osios savaitės, gali būti naudinga tęsti palaikomąjį gydymą iki 12-osios savaitės. Gydymą tęsiant ilgiau kaip 12 savaičių, atsako dažnis nėra reikšmingai didesnis </w:t>
      </w:r>
      <w:r w:rsidRPr="00A62551">
        <w:rPr>
          <w:szCs w:val="22"/>
        </w:rPr>
        <w:t>(žr. 4.2 skyrių).</w:t>
      </w:r>
    </w:p>
    <w:p w14:paraId="0EE7A911" w14:textId="77777777" w:rsidR="006403DE" w:rsidRPr="00A62551" w:rsidRDefault="006403DE" w:rsidP="00992416">
      <w:pPr>
        <w:rPr>
          <w:bCs/>
          <w:szCs w:val="22"/>
        </w:rPr>
      </w:pPr>
    </w:p>
    <w:p w14:paraId="684DAC4B" w14:textId="77777777" w:rsidR="006403DE" w:rsidRPr="00A62551" w:rsidRDefault="002C4D72" w:rsidP="00992416">
      <w:pPr>
        <w:rPr>
          <w:bCs/>
          <w:szCs w:val="22"/>
        </w:rPr>
      </w:pPr>
      <w:r w:rsidRPr="00A62551">
        <w:rPr>
          <w:bCs/>
          <w:szCs w:val="22"/>
        </w:rPr>
        <w:t>117/276 pacientų iš I CD (</w:t>
      </w:r>
      <w:r w:rsidRPr="00A62551">
        <w:rPr>
          <w:bCs/>
          <w:i/>
          <w:szCs w:val="22"/>
        </w:rPr>
        <w:t>Crohn‘s disease</w:t>
      </w:r>
      <w:r w:rsidRPr="00A62551">
        <w:rPr>
          <w:bCs/>
          <w:szCs w:val="22"/>
        </w:rPr>
        <w:t>) tyrimo ir 272/777 pacientų iš II ir III CD tyrimo buvo stebimi mažiausiai 3 metus atviro gydymo adalimumabu metu. Atitinkamai 88 ir 189 pacientams išliko klinikinė remisija. Klinikinis atsakas (CR-100) išsilaikė atitinkamai 102 ir 233pacientams.</w:t>
      </w:r>
    </w:p>
    <w:p w14:paraId="06D79F27" w14:textId="77777777" w:rsidR="006403DE" w:rsidRPr="00A62551" w:rsidRDefault="006403DE" w:rsidP="00992416">
      <w:pPr>
        <w:rPr>
          <w:bCs/>
          <w:szCs w:val="22"/>
        </w:rPr>
      </w:pPr>
    </w:p>
    <w:p w14:paraId="19014FD8" w14:textId="77777777" w:rsidR="006403DE" w:rsidRPr="00A62551" w:rsidRDefault="002C4D72" w:rsidP="00992416">
      <w:pPr>
        <w:pStyle w:val="EMEAHeadingUnderline"/>
        <w:spacing w:beforeLines="0" w:afterLines="0"/>
        <w:rPr>
          <w:i/>
          <w:szCs w:val="22"/>
          <w:lang w:val="lt-LT"/>
        </w:rPr>
      </w:pPr>
      <w:r w:rsidRPr="00A62551">
        <w:rPr>
          <w:i/>
          <w:szCs w:val="22"/>
          <w:lang w:val="lt-LT"/>
        </w:rPr>
        <w:t>Gyvenimo kokybė</w:t>
      </w:r>
    </w:p>
    <w:p w14:paraId="6260DF8B" w14:textId="77777777" w:rsidR="006403DE" w:rsidRPr="00A62551" w:rsidRDefault="002C4D72" w:rsidP="00992416">
      <w:pPr>
        <w:pStyle w:val="EMEANormal"/>
        <w:rPr>
          <w:bCs/>
          <w:szCs w:val="22"/>
          <w:lang w:val="lt-LT"/>
        </w:rPr>
      </w:pPr>
      <w:r w:rsidRPr="00A62551">
        <w:rPr>
          <w:bCs/>
          <w:szCs w:val="22"/>
          <w:lang w:val="lt-LT"/>
        </w:rPr>
        <w:t>CD I ir CD II tyrimuose 4-ąją savaitę statistiškai reikšmingai pagerėjo ligai specifinio uždegiminės žarnyno ligos klausimyno (</w:t>
      </w:r>
      <w:r w:rsidRPr="00A62551">
        <w:rPr>
          <w:bCs/>
          <w:iCs/>
          <w:szCs w:val="22"/>
          <w:lang w:val="lt-LT"/>
        </w:rPr>
        <w:t>angl.</w:t>
      </w:r>
      <w:r w:rsidRPr="00A62551">
        <w:rPr>
          <w:bCs/>
          <w:i/>
          <w:iCs/>
          <w:szCs w:val="22"/>
          <w:lang w:val="lt-LT"/>
        </w:rPr>
        <w:t xml:space="preserve"> inflammatory bowel disease questionnaire</w:t>
      </w:r>
      <w:r w:rsidR="004E47C6">
        <w:rPr>
          <w:bCs/>
          <w:i/>
          <w:iCs/>
          <w:szCs w:val="22"/>
          <w:lang w:val="lt-LT"/>
        </w:rPr>
        <w:t xml:space="preserve"> </w:t>
      </w:r>
      <w:r w:rsidRPr="00A62551">
        <w:rPr>
          <w:bCs/>
          <w:szCs w:val="22"/>
          <w:lang w:val="lt-LT"/>
        </w:rPr>
        <w:t>[IBDQ]) bendrasis balas atsitiktinai paskirtų gauti adalimumabo 80/40 mg ir 160/80 mg pacientų grupėje, lyginant su placebo grupe, taip pat jis pagerėjo 26-ąją ir 56-ąją CD III tyrimo savaitę adalimumabą vartojusių grupėje, lyginant su placebo grupe.</w:t>
      </w:r>
    </w:p>
    <w:p w14:paraId="396CBBAD" w14:textId="77777777" w:rsidR="006403DE" w:rsidRPr="00A62551" w:rsidRDefault="006403DE" w:rsidP="00992416">
      <w:pPr>
        <w:pStyle w:val="EMEANormal"/>
        <w:rPr>
          <w:bCs/>
          <w:szCs w:val="22"/>
          <w:lang w:val="lt-LT"/>
        </w:rPr>
      </w:pPr>
    </w:p>
    <w:p w14:paraId="1B68B012" w14:textId="77777777" w:rsidR="006403DE" w:rsidRPr="00A62551" w:rsidRDefault="002C4D72" w:rsidP="00992416">
      <w:pPr>
        <w:pStyle w:val="EMEANormal"/>
        <w:keepNext/>
        <w:rPr>
          <w:i/>
          <w:szCs w:val="22"/>
          <w:lang w:val="lt-LT"/>
        </w:rPr>
      </w:pPr>
      <w:r w:rsidRPr="00A62551">
        <w:rPr>
          <w:i/>
          <w:szCs w:val="22"/>
          <w:lang w:val="lt-LT"/>
        </w:rPr>
        <w:t>Opinis kolitas</w:t>
      </w:r>
    </w:p>
    <w:p w14:paraId="1A375C50" w14:textId="77777777" w:rsidR="006403DE" w:rsidRPr="00A62551" w:rsidRDefault="002C4D72" w:rsidP="00992416">
      <w:pPr>
        <w:pStyle w:val="EMEANormal"/>
        <w:tabs>
          <w:tab w:val="left" w:pos="7938"/>
        </w:tabs>
        <w:rPr>
          <w:szCs w:val="22"/>
          <w:lang w:val="lt-LT"/>
        </w:rPr>
      </w:pPr>
      <w:r w:rsidRPr="00A62551">
        <w:rPr>
          <w:szCs w:val="22"/>
          <w:lang w:val="lt-LT"/>
        </w:rPr>
        <w:t xml:space="preserve">Atsitiktinių imčių dvigubai koduotų placebu kontroliuojamų tyrimų metu buvo vertinamas adalimumabo kartotinių dozių saugumas ir veiksmingumas suaugusiems pacientams, sergantiems vidutinio sunkumo ar sunkiu aktyviu opiniu kolitu (balų skaičius pagal </w:t>
      </w:r>
      <w:r w:rsidRPr="00A62551">
        <w:rPr>
          <w:i/>
          <w:szCs w:val="22"/>
          <w:lang w:val="lt-LT"/>
        </w:rPr>
        <w:t>Mayo</w:t>
      </w:r>
      <w:r w:rsidRPr="00A62551">
        <w:rPr>
          <w:szCs w:val="22"/>
          <w:lang w:val="lt-LT"/>
        </w:rPr>
        <w:t xml:space="preserve"> skalę 6-12 ir tarpinis endoskopijos balas 2-3).</w:t>
      </w:r>
    </w:p>
    <w:p w14:paraId="58DD1E43" w14:textId="77777777" w:rsidR="006403DE" w:rsidRPr="00A62551" w:rsidRDefault="006403DE" w:rsidP="00992416">
      <w:pPr>
        <w:pStyle w:val="EMEANormal"/>
        <w:tabs>
          <w:tab w:val="left" w:pos="7938"/>
        </w:tabs>
        <w:rPr>
          <w:szCs w:val="22"/>
          <w:lang w:val="lt-LT"/>
        </w:rPr>
      </w:pPr>
    </w:p>
    <w:p w14:paraId="35DEC8D5" w14:textId="77777777" w:rsidR="006403DE" w:rsidRPr="00A62551" w:rsidRDefault="002C4D72" w:rsidP="00992416">
      <w:pPr>
        <w:pStyle w:val="EMEANormal"/>
        <w:rPr>
          <w:rFonts w:eastAsia="Arial Unicode MS"/>
          <w:szCs w:val="22"/>
          <w:lang w:val="lt-LT"/>
        </w:rPr>
      </w:pPr>
      <w:r w:rsidRPr="00A62551">
        <w:rPr>
          <w:szCs w:val="22"/>
          <w:lang w:val="lt-LT"/>
        </w:rPr>
        <w:t xml:space="preserve">UC-I tyrimo metu buvo atsitiktinai atrinkti 390 TNF-antagonistų nevartojusių pacientų, ir jiems buvo paskirta vartoti arba placebą (0-inę ir 2-ą savaitę) arba 160 mg adalimumabo 0-inę savaitę ir 80 mg 2-ą savaitę, arba 80 mg adalimumabo 0-inę savaitę ir 40 mg 2-ą savaitę. Po 2-os savaitės abiejų adalimumabą vartojusių grupių pacientams vaisto buvo paskirta po 40 mg kas antrą savaitę. Klinikinė remisija (apibūdinama kaip balų skaičius pagal </w:t>
      </w:r>
      <w:r w:rsidRPr="00A62551">
        <w:rPr>
          <w:i/>
          <w:szCs w:val="22"/>
          <w:lang w:val="lt-LT"/>
        </w:rPr>
        <w:t>Mayo</w:t>
      </w:r>
      <w:r w:rsidRPr="00A62551">
        <w:rPr>
          <w:szCs w:val="22"/>
          <w:lang w:val="lt-LT"/>
        </w:rPr>
        <w:t xml:space="preserve"> skalę &lt;2 ir nė vienas tarpinis balas nedidesnis už 1) </w:t>
      </w:r>
      <w:r w:rsidRPr="00A62551">
        <w:rPr>
          <w:rFonts w:eastAsia="Arial Unicode MS"/>
          <w:szCs w:val="22"/>
          <w:lang w:val="lt-LT"/>
        </w:rPr>
        <w:t>buvo vertinama 8 savaitę.</w:t>
      </w:r>
    </w:p>
    <w:p w14:paraId="3ECB5AB6" w14:textId="77777777" w:rsidR="006403DE" w:rsidRPr="00A62551" w:rsidRDefault="006403DE" w:rsidP="00992416">
      <w:pPr>
        <w:pStyle w:val="EMEANormal"/>
        <w:rPr>
          <w:rFonts w:eastAsia="Arial Unicode MS"/>
          <w:szCs w:val="22"/>
          <w:lang w:val="lt-LT"/>
        </w:rPr>
      </w:pPr>
    </w:p>
    <w:p w14:paraId="1A63CEF6" w14:textId="77777777" w:rsidR="006403DE" w:rsidRPr="00A62551" w:rsidRDefault="002C4D72" w:rsidP="00992416">
      <w:pPr>
        <w:pStyle w:val="EMEANormal"/>
        <w:rPr>
          <w:szCs w:val="22"/>
          <w:lang w:val="lt-LT"/>
        </w:rPr>
      </w:pPr>
      <w:r w:rsidRPr="00A62551">
        <w:rPr>
          <w:szCs w:val="22"/>
          <w:lang w:val="lt-LT"/>
        </w:rPr>
        <w:t>UC-II tyrimo metu 248 pacientams buvo paskirta 160 mg adalimumabo 0-inę savaitę, 80 mg – 2-ą savaitę ir 40 mg vėliau kas antrą savaitę, o 246 pacientams buvo paskirta vartoti placebą. Pagal klinikinius rezultatus buvo vertinama remisijos pradžia 8-ą savaitę ir remisijos palaikymas – 52-ą savaitę.</w:t>
      </w:r>
    </w:p>
    <w:p w14:paraId="02077ADA" w14:textId="77777777" w:rsidR="006403DE" w:rsidRPr="00A62551" w:rsidRDefault="006403DE" w:rsidP="00992416">
      <w:pPr>
        <w:pStyle w:val="EMEANormal"/>
        <w:rPr>
          <w:szCs w:val="22"/>
          <w:lang w:val="lt-LT"/>
        </w:rPr>
      </w:pPr>
    </w:p>
    <w:p w14:paraId="7400BB9C" w14:textId="77777777" w:rsidR="006403DE" w:rsidRPr="00A62551" w:rsidRDefault="002C4D72" w:rsidP="00992416">
      <w:pPr>
        <w:pStyle w:val="EMEANormal"/>
        <w:rPr>
          <w:rFonts w:eastAsia="Arial Unicode MS"/>
          <w:szCs w:val="22"/>
          <w:lang w:val="lt-LT"/>
        </w:rPr>
      </w:pPr>
      <w:r w:rsidRPr="00A62551">
        <w:rPr>
          <w:rFonts w:eastAsia="Arial Unicode MS"/>
          <w:szCs w:val="22"/>
          <w:lang w:val="lt-LT"/>
        </w:rPr>
        <w:t xml:space="preserve">UC-I ir UC-II tyrimų metu pacientams, kuriems buvo paskirta 160/80 mg adalimumabo pradinė </w:t>
      </w:r>
      <w:r w:rsidR="00A175F8" w:rsidRPr="00135A33">
        <w:rPr>
          <w:rFonts w:eastAsia="Arial Unicode MS"/>
          <w:szCs w:val="22"/>
          <w:lang w:val="lt-LT"/>
        </w:rPr>
        <w:t xml:space="preserve">dozė,  </w:t>
      </w:r>
      <w:r w:rsidRPr="00A62551">
        <w:rPr>
          <w:rFonts w:eastAsia="Arial Unicode MS"/>
          <w:szCs w:val="22"/>
          <w:lang w:val="lt-LT"/>
        </w:rPr>
        <w:t xml:space="preserve">8-ą savaitę klinikinė remisija buvo statistiškai žymiai didesnė (vertinant procentais), palyginti su remisija, kuri buvo pasiekta vartojant placebą: atitinkamai 18 % palyginti su 9 %, p=0,031, </w:t>
      </w:r>
      <w:r w:rsidR="00A175F8" w:rsidRPr="00135A33">
        <w:rPr>
          <w:rFonts w:eastAsia="Arial Unicode MS"/>
          <w:szCs w:val="22"/>
          <w:lang w:val="lt-LT"/>
        </w:rPr>
        <w:t xml:space="preserve">ir 17 % </w:t>
      </w:r>
      <w:r w:rsidRPr="00A62551">
        <w:rPr>
          <w:rFonts w:eastAsia="Arial Unicode MS"/>
          <w:szCs w:val="22"/>
          <w:lang w:val="lt-LT"/>
        </w:rPr>
        <w:lastRenderedPageBreak/>
        <w:t>palyginti su 9 %, p=0,019). Tarp tų 21 iš 41 (51 %) adalimumabu gydytų pacientų, dalyvavusių UC-II tyrime, kuriems remisija buvo 8-tą savaitę, 52-ą savaitę taip pat buvo remisija.</w:t>
      </w:r>
    </w:p>
    <w:p w14:paraId="5B2A3547" w14:textId="77777777" w:rsidR="006403DE" w:rsidRPr="00A62551" w:rsidRDefault="002C4D72" w:rsidP="00992416">
      <w:pPr>
        <w:pStyle w:val="EMEANormal"/>
        <w:rPr>
          <w:szCs w:val="22"/>
          <w:lang w:val="lt-LT"/>
        </w:rPr>
      </w:pPr>
      <w:r w:rsidRPr="00A62551">
        <w:rPr>
          <w:szCs w:val="22"/>
          <w:lang w:val="lt-LT"/>
        </w:rPr>
        <w:t>Visų UC-II tyrime dalyvavusių pacientų tyrimų rezultatai pateikiami 23 lentelėje.</w:t>
      </w:r>
    </w:p>
    <w:p w14:paraId="7D4ABB08" w14:textId="77777777" w:rsidR="006403DE" w:rsidRPr="00A62551" w:rsidRDefault="006403DE" w:rsidP="00992416">
      <w:pPr>
        <w:pStyle w:val="EMEANormal"/>
        <w:rPr>
          <w:szCs w:val="22"/>
          <w:lang w:val="lt-LT"/>
        </w:rPr>
      </w:pPr>
    </w:p>
    <w:p w14:paraId="36F624BB" w14:textId="77777777" w:rsidR="006403DE" w:rsidRDefault="002C4D72" w:rsidP="00992416">
      <w:pPr>
        <w:pStyle w:val="EMEANormal"/>
        <w:rPr>
          <w:rFonts w:eastAsia="Arial Unicode MS"/>
          <w:b/>
          <w:bCs/>
          <w:szCs w:val="22"/>
          <w:lang w:val="lt-LT"/>
        </w:rPr>
      </w:pPr>
      <w:r w:rsidRPr="00A62551">
        <w:rPr>
          <w:rFonts w:eastAsia="Arial Unicode MS"/>
          <w:b/>
          <w:bCs/>
          <w:szCs w:val="22"/>
          <w:lang w:val="lt-LT"/>
        </w:rPr>
        <w:t>23 lentelė. Atsakas, remisija ir gleivinės gijimas UC-II tyrimo metu (pacientų skaičius procentais)</w:t>
      </w:r>
    </w:p>
    <w:p w14:paraId="1BEBF978" w14:textId="77777777" w:rsidR="00A175F8" w:rsidRPr="00A62551" w:rsidRDefault="00A175F8" w:rsidP="00992416">
      <w:pPr>
        <w:pStyle w:val="EMEANormal"/>
        <w:rPr>
          <w:rFonts w:eastAsia="Arial Unicode MS"/>
          <w:b/>
          <w:bCs/>
          <w:szCs w:val="22"/>
          <w:lang w:val="lt-LT"/>
        </w:rPr>
      </w:pPr>
    </w:p>
    <w:p w14:paraId="46CE3AC6" w14:textId="77777777" w:rsidR="006403DE" w:rsidRPr="00A62551" w:rsidRDefault="006403DE" w:rsidP="00992416">
      <w:pPr>
        <w:pStyle w:val="EMEANormal"/>
        <w:jc w:val="center"/>
        <w:rPr>
          <w:rFonts w:eastAsia="Arial Unicode MS"/>
          <w:b/>
          <w:bCs/>
          <w:szCs w:val="22"/>
          <w:lang w:val="lt-LT"/>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6403DE" w:rsidRPr="00A62551" w14:paraId="13F5C253" w14:textId="77777777">
        <w:trPr>
          <w:jc w:val="center"/>
        </w:trPr>
        <w:tc>
          <w:tcPr>
            <w:tcW w:w="2976" w:type="pct"/>
            <w:tcBorders>
              <w:top w:val="single" w:sz="6" w:space="0" w:color="000000"/>
              <w:left w:val="nil"/>
              <w:bottom w:val="single" w:sz="6" w:space="0" w:color="000000"/>
              <w:right w:val="nil"/>
            </w:tcBorders>
          </w:tcPr>
          <w:p w14:paraId="70B19106" w14:textId="77777777" w:rsidR="006403DE" w:rsidRPr="00A62551" w:rsidRDefault="006403DE" w:rsidP="00992416">
            <w:pPr>
              <w:jc w:val="center"/>
              <w:rPr>
                <w:rFonts w:eastAsia="Arial Unicode MS"/>
                <w:szCs w:val="22"/>
              </w:rPr>
            </w:pPr>
          </w:p>
        </w:tc>
        <w:tc>
          <w:tcPr>
            <w:tcW w:w="634" w:type="pct"/>
            <w:tcBorders>
              <w:top w:val="single" w:sz="6" w:space="0" w:color="000000"/>
              <w:left w:val="nil"/>
              <w:bottom w:val="single" w:sz="6" w:space="0" w:color="000000"/>
              <w:right w:val="nil"/>
            </w:tcBorders>
          </w:tcPr>
          <w:p w14:paraId="67157DE0" w14:textId="77777777" w:rsidR="006403DE" w:rsidRPr="00A62551" w:rsidRDefault="002C4D72" w:rsidP="00992416">
            <w:pPr>
              <w:jc w:val="center"/>
              <w:rPr>
                <w:rFonts w:eastAsia="Arial Unicode MS"/>
                <w:szCs w:val="22"/>
              </w:rPr>
            </w:pPr>
            <w:r w:rsidRPr="00A62551">
              <w:rPr>
                <w:rStyle w:val="bold4"/>
                <w:rFonts w:eastAsia="Arial Unicode MS"/>
                <w:szCs w:val="22"/>
              </w:rPr>
              <w:t>Placebas</w:t>
            </w:r>
            <w:r w:rsidRPr="00A62551">
              <w:rPr>
                <w:rFonts w:eastAsia="Arial Unicode MS"/>
                <w:szCs w:val="22"/>
              </w:rPr>
              <w:br/>
            </w:r>
          </w:p>
        </w:tc>
        <w:tc>
          <w:tcPr>
            <w:tcW w:w="1391" w:type="pct"/>
            <w:tcBorders>
              <w:top w:val="single" w:sz="6" w:space="0" w:color="000000"/>
              <w:left w:val="nil"/>
              <w:bottom w:val="single" w:sz="6" w:space="0" w:color="000000"/>
              <w:right w:val="nil"/>
            </w:tcBorders>
          </w:tcPr>
          <w:p w14:paraId="3E8AED64" w14:textId="77777777" w:rsidR="006403DE" w:rsidRPr="00A62551" w:rsidRDefault="002C4D72" w:rsidP="00992416">
            <w:pPr>
              <w:jc w:val="center"/>
              <w:rPr>
                <w:rStyle w:val="bold4"/>
                <w:rFonts w:eastAsia="Arial Unicode MS"/>
                <w:szCs w:val="22"/>
              </w:rPr>
            </w:pPr>
            <w:r w:rsidRPr="00A62551">
              <w:rPr>
                <w:rStyle w:val="bold4"/>
                <w:rFonts w:eastAsia="Arial Unicode MS"/>
                <w:szCs w:val="22"/>
              </w:rPr>
              <w:t xml:space="preserve">Adalimumabas 40 mg </w:t>
            </w:r>
          </w:p>
          <w:p w14:paraId="72C1E832" w14:textId="77777777" w:rsidR="006403DE" w:rsidRPr="00A62551" w:rsidRDefault="002C4D72" w:rsidP="00992416">
            <w:pPr>
              <w:jc w:val="center"/>
              <w:rPr>
                <w:rFonts w:eastAsia="Arial Unicode MS"/>
                <w:szCs w:val="22"/>
              </w:rPr>
            </w:pPr>
            <w:r w:rsidRPr="00A62551">
              <w:rPr>
                <w:rStyle w:val="bold4"/>
                <w:rFonts w:eastAsia="Arial Unicode MS"/>
                <w:szCs w:val="22"/>
              </w:rPr>
              <w:t>kas antrą savaitę</w:t>
            </w:r>
          </w:p>
        </w:tc>
      </w:tr>
      <w:tr w:rsidR="006403DE" w:rsidRPr="00A62551" w14:paraId="36E9F5B8" w14:textId="77777777">
        <w:trPr>
          <w:jc w:val="center"/>
        </w:trPr>
        <w:tc>
          <w:tcPr>
            <w:tcW w:w="2976" w:type="pct"/>
            <w:tcBorders>
              <w:top w:val="single" w:sz="6" w:space="0" w:color="000000"/>
              <w:left w:val="nil"/>
              <w:bottom w:val="single" w:sz="6" w:space="0" w:color="000000"/>
              <w:right w:val="nil"/>
            </w:tcBorders>
          </w:tcPr>
          <w:p w14:paraId="562C9CE1" w14:textId="77777777" w:rsidR="006403DE" w:rsidRPr="00A62551" w:rsidRDefault="002C4D72" w:rsidP="00992416">
            <w:pPr>
              <w:rPr>
                <w:rFonts w:eastAsia="Arial Unicode MS"/>
                <w:b/>
                <w:bCs/>
                <w:szCs w:val="22"/>
              </w:rPr>
            </w:pPr>
            <w:r w:rsidRPr="00A62551">
              <w:rPr>
                <w:rFonts w:eastAsia="Arial Unicode MS"/>
                <w:b/>
                <w:bCs/>
                <w:szCs w:val="22"/>
              </w:rPr>
              <w:t>52-oji savaitė</w:t>
            </w:r>
          </w:p>
        </w:tc>
        <w:tc>
          <w:tcPr>
            <w:tcW w:w="634" w:type="pct"/>
            <w:tcBorders>
              <w:top w:val="single" w:sz="6" w:space="0" w:color="000000"/>
              <w:left w:val="nil"/>
              <w:bottom w:val="single" w:sz="6" w:space="0" w:color="000000"/>
              <w:right w:val="nil"/>
            </w:tcBorders>
          </w:tcPr>
          <w:p w14:paraId="088B3C75" w14:textId="77777777" w:rsidR="006403DE" w:rsidRPr="00A62551" w:rsidRDefault="002C4D72" w:rsidP="00992416">
            <w:pPr>
              <w:jc w:val="center"/>
              <w:rPr>
                <w:rStyle w:val="bold4"/>
                <w:rFonts w:eastAsia="Arial Unicode MS"/>
                <w:szCs w:val="22"/>
              </w:rPr>
            </w:pPr>
            <w:r w:rsidRPr="00A62551">
              <w:rPr>
                <w:rStyle w:val="bold4"/>
                <w:rFonts w:eastAsia="Arial Unicode MS"/>
                <w:szCs w:val="22"/>
              </w:rPr>
              <w:t>N=246</w:t>
            </w:r>
          </w:p>
        </w:tc>
        <w:tc>
          <w:tcPr>
            <w:tcW w:w="1391" w:type="pct"/>
            <w:tcBorders>
              <w:top w:val="single" w:sz="6" w:space="0" w:color="000000"/>
              <w:left w:val="nil"/>
              <w:bottom w:val="single" w:sz="6" w:space="0" w:color="000000"/>
              <w:right w:val="nil"/>
            </w:tcBorders>
          </w:tcPr>
          <w:p w14:paraId="609B0A60" w14:textId="77777777" w:rsidR="006403DE" w:rsidRPr="00A62551" w:rsidRDefault="002C4D72" w:rsidP="00992416">
            <w:pPr>
              <w:jc w:val="center"/>
              <w:rPr>
                <w:rStyle w:val="bold4"/>
                <w:rFonts w:eastAsia="Arial Unicode MS"/>
                <w:szCs w:val="22"/>
              </w:rPr>
            </w:pPr>
            <w:r w:rsidRPr="00A62551">
              <w:rPr>
                <w:rStyle w:val="bold4"/>
                <w:rFonts w:eastAsia="Arial Unicode MS"/>
                <w:szCs w:val="22"/>
              </w:rPr>
              <w:t>N=248</w:t>
            </w:r>
          </w:p>
        </w:tc>
      </w:tr>
      <w:tr w:rsidR="006403DE" w:rsidRPr="00A62551" w14:paraId="5B210961" w14:textId="77777777">
        <w:trPr>
          <w:jc w:val="center"/>
        </w:trPr>
        <w:tc>
          <w:tcPr>
            <w:tcW w:w="2976" w:type="pct"/>
            <w:tcBorders>
              <w:top w:val="nil"/>
              <w:left w:val="nil"/>
              <w:right w:val="nil"/>
            </w:tcBorders>
          </w:tcPr>
          <w:p w14:paraId="48845C73" w14:textId="77777777" w:rsidR="006403DE" w:rsidRPr="00A62551" w:rsidRDefault="002C4D72" w:rsidP="00992416">
            <w:pPr>
              <w:rPr>
                <w:rFonts w:eastAsia="Arial Unicode MS"/>
                <w:szCs w:val="22"/>
              </w:rPr>
            </w:pPr>
            <w:r w:rsidRPr="00A62551">
              <w:rPr>
                <w:rFonts w:eastAsia="Arial Unicode MS"/>
                <w:szCs w:val="22"/>
              </w:rPr>
              <w:t xml:space="preserve">Klinikinis atsakas </w:t>
            </w:r>
          </w:p>
        </w:tc>
        <w:tc>
          <w:tcPr>
            <w:tcW w:w="634" w:type="pct"/>
            <w:tcBorders>
              <w:top w:val="nil"/>
              <w:left w:val="nil"/>
              <w:right w:val="nil"/>
            </w:tcBorders>
          </w:tcPr>
          <w:p w14:paraId="18DB81FE" w14:textId="77777777" w:rsidR="006403DE" w:rsidRPr="00A62551" w:rsidRDefault="002C4D72" w:rsidP="00992416">
            <w:pPr>
              <w:jc w:val="center"/>
              <w:rPr>
                <w:rFonts w:eastAsia="Arial Unicode MS"/>
                <w:szCs w:val="22"/>
              </w:rPr>
            </w:pPr>
            <w:r w:rsidRPr="00A62551">
              <w:rPr>
                <w:rFonts w:eastAsia="Arial Unicode MS"/>
                <w:szCs w:val="22"/>
              </w:rPr>
              <w:t>18 % </w:t>
            </w:r>
          </w:p>
        </w:tc>
        <w:tc>
          <w:tcPr>
            <w:tcW w:w="1391" w:type="pct"/>
            <w:tcBorders>
              <w:top w:val="nil"/>
              <w:left w:val="nil"/>
              <w:right w:val="nil"/>
            </w:tcBorders>
          </w:tcPr>
          <w:p w14:paraId="3816BB6D" w14:textId="77777777" w:rsidR="006403DE" w:rsidRPr="00A62551" w:rsidRDefault="002C4D72" w:rsidP="00992416">
            <w:pPr>
              <w:jc w:val="center"/>
              <w:rPr>
                <w:rFonts w:eastAsia="Arial Unicode MS"/>
                <w:szCs w:val="22"/>
              </w:rPr>
            </w:pPr>
            <w:r w:rsidRPr="00A62551">
              <w:rPr>
                <w:rFonts w:eastAsia="Arial Unicode MS"/>
                <w:szCs w:val="22"/>
              </w:rPr>
              <w:t> 30 %*</w:t>
            </w:r>
          </w:p>
        </w:tc>
      </w:tr>
      <w:tr w:rsidR="006403DE" w:rsidRPr="00A62551" w14:paraId="1910D173" w14:textId="77777777">
        <w:trPr>
          <w:jc w:val="center"/>
        </w:trPr>
        <w:tc>
          <w:tcPr>
            <w:tcW w:w="2976" w:type="pct"/>
            <w:tcBorders>
              <w:top w:val="nil"/>
              <w:left w:val="nil"/>
              <w:right w:val="nil"/>
            </w:tcBorders>
          </w:tcPr>
          <w:p w14:paraId="1D71C4B4" w14:textId="77777777" w:rsidR="006403DE" w:rsidRPr="00A62551" w:rsidRDefault="002C4D72" w:rsidP="00992416">
            <w:pPr>
              <w:rPr>
                <w:rFonts w:eastAsia="Arial Unicode MS"/>
                <w:szCs w:val="22"/>
              </w:rPr>
            </w:pPr>
            <w:r w:rsidRPr="00A62551">
              <w:rPr>
                <w:rFonts w:eastAsia="Arial Unicode MS"/>
                <w:szCs w:val="22"/>
              </w:rPr>
              <w:t>Klinikinė remisija</w:t>
            </w:r>
          </w:p>
        </w:tc>
        <w:tc>
          <w:tcPr>
            <w:tcW w:w="634" w:type="pct"/>
            <w:tcBorders>
              <w:top w:val="nil"/>
              <w:left w:val="nil"/>
              <w:right w:val="nil"/>
            </w:tcBorders>
          </w:tcPr>
          <w:p w14:paraId="3093E789" w14:textId="77777777" w:rsidR="006403DE" w:rsidRPr="00A62551" w:rsidRDefault="002C4D72" w:rsidP="00992416">
            <w:pPr>
              <w:jc w:val="center"/>
              <w:rPr>
                <w:rFonts w:eastAsia="Arial Unicode MS"/>
                <w:szCs w:val="22"/>
              </w:rPr>
            </w:pPr>
            <w:r w:rsidRPr="00A62551">
              <w:rPr>
                <w:rFonts w:eastAsia="Arial Unicode MS"/>
                <w:szCs w:val="22"/>
              </w:rPr>
              <w:t>9 %</w:t>
            </w:r>
          </w:p>
        </w:tc>
        <w:tc>
          <w:tcPr>
            <w:tcW w:w="1391" w:type="pct"/>
            <w:tcBorders>
              <w:top w:val="nil"/>
              <w:left w:val="nil"/>
              <w:right w:val="nil"/>
            </w:tcBorders>
          </w:tcPr>
          <w:p w14:paraId="35264AD0" w14:textId="77777777" w:rsidR="006403DE" w:rsidRPr="00A62551" w:rsidRDefault="002C4D72" w:rsidP="00992416">
            <w:pPr>
              <w:jc w:val="center"/>
              <w:rPr>
                <w:rFonts w:eastAsia="Arial Unicode MS"/>
                <w:szCs w:val="22"/>
              </w:rPr>
            </w:pPr>
            <w:r w:rsidRPr="00A62551">
              <w:rPr>
                <w:rFonts w:eastAsia="Arial Unicode MS"/>
                <w:szCs w:val="22"/>
              </w:rPr>
              <w:t> 17 %*</w:t>
            </w:r>
          </w:p>
        </w:tc>
      </w:tr>
      <w:tr w:rsidR="006403DE" w:rsidRPr="00A62551" w14:paraId="16852BC0" w14:textId="77777777">
        <w:trPr>
          <w:jc w:val="center"/>
        </w:trPr>
        <w:tc>
          <w:tcPr>
            <w:tcW w:w="2976" w:type="pct"/>
            <w:tcBorders>
              <w:top w:val="nil"/>
              <w:left w:val="nil"/>
              <w:right w:val="nil"/>
            </w:tcBorders>
          </w:tcPr>
          <w:p w14:paraId="353FF1FC" w14:textId="77777777" w:rsidR="006403DE" w:rsidRPr="00A62551" w:rsidRDefault="002C4D72" w:rsidP="00992416">
            <w:pPr>
              <w:rPr>
                <w:rFonts w:eastAsia="Arial Unicode MS"/>
                <w:szCs w:val="22"/>
              </w:rPr>
            </w:pPr>
            <w:r w:rsidRPr="00A62551">
              <w:rPr>
                <w:rFonts w:eastAsia="Arial Unicode MS"/>
                <w:szCs w:val="22"/>
              </w:rPr>
              <w:t xml:space="preserve">Gleivinės gijimas </w:t>
            </w:r>
          </w:p>
        </w:tc>
        <w:tc>
          <w:tcPr>
            <w:tcW w:w="634" w:type="pct"/>
            <w:tcBorders>
              <w:top w:val="nil"/>
              <w:left w:val="nil"/>
              <w:right w:val="nil"/>
            </w:tcBorders>
          </w:tcPr>
          <w:p w14:paraId="713315C7" w14:textId="77777777" w:rsidR="006403DE" w:rsidRPr="00A62551" w:rsidRDefault="002C4D72" w:rsidP="00992416">
            <w:pPr>
              <w:jc w:val="center"/>
              <w:rPr>
                <w:rFonts w:eastAsia="Arial Unicode MS"/>
                <w:szCs w:val="22"/>
              </w:rPr>
            </w:pPr>
            <w:r w:rsidRPr="00A62551">
              <w:rPr>
                <w:rFonts w:eastAsia="Arial Unicode MS"/>
                <w:szCs w:val="22"/>
              </w:rPr>
              <w:t>15 %</w:t>
            </w:r>
          </w:p>
        </w:tc>
        <w:tc>
          <w:tcPr>
            <w:tcW w:w="1391" w:type="pct"/>
            <w:tcBorders>
              <w:top w:val="nil"/>
              <w:left w:val="nil"/>
              <w:right w:val="nil"/>
            </w:tcBorders>
          </w:tcPr>
          <w:p w14:paraId="4FD76D33" w14:textId="77777777" w:rsidR="006403DE" w:rsidRPr="00A62551" w:rsidRDefault="002C4D72" w:rsidP="00992416">
            <w:pPr>
              <w:jc w:val="center"/>
              <w:rPr>
                <w:rFonts w:eastAsia="Arial Unicode MS"/>
                <w:szCs w:val="22"/>
              </w:rPr>
            </w:pPr>
            <w:r w:rsidRPr="00A62551">
              <w:rPr>
                <w:rFonts w:eastAsia="Arial Unicode MS"/>
                <w:szCs w:val="22"/>
              </w:rPr>
              <w:t> 25 %*</w:t>
            </w:r>
          </w:p>
        </w:tc>
      </w:tr>
      <w:tr w:rsidR="006403DE" w:rsidRPr="00A62551" w14:paraId="30FF3F18" w14:textId="77777777">
        <w:trPr>
          <w:jc w:val="center"/>
        </w:trPr>
        <w:tc>
          <w:tcPr>
            <w:tcW w:w="2976" w:type="pct"/>
            <w:tcBorders>
              <w:top w:val="nil"/>
              <w:left w:val="nil"/>
              <w:right w:val="nil"/>
            </w:tcBorders>
          </w:tcPr>
          <w:p w14:paraId="0DEC1FA6" w14:textId="77777777" w:rsidR="006403DE" w:rsidRPr="00A62551" w:rsidRDefault="002C4D72" w:rsidP="00992416">
            <w:pPr>
              <w:rPr>
                <w:rFonts w:eastAsia="Arial Unicode MS"/>
                <w:szCs w:val="22"/>
              </w:rPr>
            </w:pPr>
            <w:r w:rsidRPr="00A62551">
              <w:rPr>
                <w:rFonts w:eastAsia="Arial Unicode MS"/>
                <w:szCs w:val="22"/>
              </w:rPr>
              <w:t xml:space="preserve"> Remisija nutraukus steroidų vartojimą ≥ 90 parų</w:t>
            </w:r>
            <w:r w:rsidRPr="00A62551">
              <w:rPr>
                <w:szCs w:val="22"/>
                <w:vertAlign w:val="superscript"/>
              </w:rPr>
              <w:t>a</w:t>
            </w:r>
          </w:p>
        </w:tc>
        <w:tc>
          <w:tcPr>
            <w:tcW w:w="634" w:type="pct"/>
            <w:tcBorders>
              <w:top w:val="nil"/>
              <w:left w:val="nil"/>
              <w:right w:val="nil"/>
            </w:tcBorders>
          </w:tcPr>
          <w:p w14:paraId="3686CDF1" w14:textId="77777777" w:rsidR="006403DE" w:rsidRPr="00A62551" w:rsidRDefault="002C4D72" w:rsidP="00992416">
            <w:pPr>
              <w:jc w:val="center"/>
              <w:rPr>
                <w:rFonts w:eastAsia="Arial Unicode MS"/>
                <w:szCs w:val="22"/>
              </w:rPr>
            </w:pPr>
            <w:r w:rsidRPr="00A62551">
              <w:rPr>
                <w:rFonts w:eastAsia="Arial Unicode MS"/>
                <w:szCs w:val="22"/>
              </w:rPr>
              <w:t>6 % </w:t>
            </w:r>
          </w:p>
          <w:p w14:paraId="6C975796" w14:textId="77777777" w:rsidR="006403DE" w:rsidRPr="00A62551" w:rsidRDefault="002C4D72" w:rsidP="00992416">
            <w:pPr>
              <w:jc w:val="center"/>
              <w:rPr>
                <w:rFonts w:eastAsia="Arial Unicode MS"/>
                <w:szCs w:val="22"/>
              </w:rPr>
            </w:pPr>
            <w:r w:rsidRPr="00A62551">
              <w:rPr>
                <w:rFonts w:eastAsia="Arial Unicode MS"/>
                <w:szCs w:val="22"/>
              </w:rPr>
              <w:t>(N=140)</w:t>
            </w:r>
          </w:p>
        </w:tc>
        <w:tc>
          <w:tcPr>
            <w:tcW w:w="1391" w:type="pct"/>
            <w:tcBorders>
              <w:top w:val="nil"/>
              <w:left w:val="nil"/>
              <w:right w:val="nil"/>
            </w:tcBorders>
          </w:tcPr>
          <w:p w14:paraId="050808D0" w14:textId="77777777" w:rsidR="006403DE" w:rsidRPr="00A62551" w:rsidRDefault="002C4D72" w:rsidP="00992416">
            <w:pPr>
              <w:jc w:val="center"/>
              <w:rPr>
                <w:rFonts w:eastAsia="Arial Unicode MS"/>
                <w:szCs w:val="22"/>
              </w:rPr>
            </w:pPr>
            <w:r w:rsidRPr="00A62551">
              <w:rPr>
                <w:rFonts w:eastAsia="Arial Unicode MS"/>
                <w:szCs w:val="22"/>
              </w:rPr>
              <w:t> 13 % *</w:t>
            </w:r>
          </w:p>
          <w:p w14:paraId="2046B5A8" w14:textId="77777777" w:rsidR="006403DE" w:rsidRPr="00A62551" w:rsidRDefault="002C4D72" w:rsidP="00992416">
            <w:pPr>
              <w:jc w:val="center"/>
              <w:rPr>
                <w:rFonts w:eastAsia="Arial Unicode MS"/>
                <w:szCs w:val="22"/>
              </w:rPr>
            </w:pPr>
            <w:r w:rsidRPr="00A62551">
              <w:rPr>
                <w:rFonts w:eastAsia="Arial Unicode MS"/>
                <w:szCs w:val="22"/>
              </w:rPr>
              <w:t>(N=150)</w:t>
            </w:r>
          </w:p>
          <w:p w14:paraId="53B3BA4F" w14:textId="77777777" w:rsidR="006403DE" w:rsidRPr="00A62551" w:rsidRDefault="006403DE" w:rsidP="00992416">
            <w:pPr>
              <w:rPr>
                <w:rFonts w:eastAsia="Arial Unicode MS"/>
                <w:szCs w:val="22"/>
              </w:rPr>
            </w:pPr>
          </w:p>
        </w:tc>
      </w:tr>
      <w:tr w:rsidR="006403DE" w:rsidRPr="00A62551" w14:paraId="29D87464" w14:textId="77777777">
        <w:trPr>
          <w:jc w:val="center"/>
        </w:trPr>
        <w:tc>
          <w:tcPr>
            <w:tcW w:w="2976" w:type="pct"/>
            <w:tcBorders>
              <w:top w:val="nil"/>
              <w:left w:val="nil"/>
              <w:right w:val="nil"/>
            </w:tcBorders>
          </w:tcPr>
          <w:p w14:paraId="4B243FC1" w14:textId="77777777" w:rsidR="006403DE" w:rsidRPr="00A62551" w:rsidRDefault="002C4D72" w:rsidP="00992416">
            <w:pPr>
              <w:rPr>
                <w:rFonts w:eastAsia="Arial Unicode MS"/>
                <w:b/>
                <w:bCs/>
                <w:szCs w:val="22"/>
              </w:rPr>
            </w:pPr>
            <w:r w:rsidRPr="00A62551">
              <w:rPr>
                <w:rFonts w:eastAsia="Arial Unicode MS"/>
                <w:b/>
                <w:bCs/>
                <w:szCs w:val="22"/>
              </w:rPr>
              <w:t>8 ir 52-oji savaitė</w:t>
            </w:r>
          </w:p>
        </w:tc>
        <w:tc>
          <w:tcPr>
            <w:tcW w:w="634" w:type="pct"/>
            <w:tcBorders>
              <w:top w:val="nil"/>
              <w:left w:val="nil"/>
              <w:right w:val="nil"/>
            </w:tcBorders>
          </w:tcPr>
          <w:p w14:paraId="48AEA641" w14:textId="77777777" w:rsidR="006403DE" w:rsidRPr="00A62551" w:rsidRDefault="006403DE" w:rsidP="00992416">
            <w:pPr>
              <w:jc w:val="center"/>
              <w:rPr>
                <w:rFonts w:eastAsia="Arial Unicode MS"/>
                <w:szCs w:val="22"/>
              </w:rPr>
            </w:pPr>
          </w:p>
        </w:tc>
        <w:tc>
          <w:tcPr>
            <w:tcW w:w="1391" w:type="pct"/>
            <w:tcBorders>
              <w:top w:val="nil"/>
              <w:left w:val="nil"/>
              <w:right w:val="nil"/>
            </w:tcBorders>
          </w:tcPr>
          <w:p w14:paraId="6F2CEEF7" w14:textId="77777777" w:rsidR="006403DE" w:rsidRPr="00A62551" w:rsidRDefault="006403DE" w:rsidP="00992416">
            <w:pPr>
              <w:jc w:val="center"/>
              <w:rPr>
                <w:rFonts w:eastAsia="Arial Unicode MS"/>
                <w:szCs w:val="22"/>
              </w:rPr>
            </w:pPr>
          </w:p>
        </w:tc>
      </w:tr>
      <w:tr w:rsidR="006403DE" w:rsidRPr="00A62551" w14:paraId="194D12B8" w14:textId="77777777">
        <w:trPr>
          <w:jc w:val="center"/>
        </w:trPr>
        <w:tc>
          <w:tcPr>
            <w:tcW w:w="2976" w:type="pct"/>
            <w:tcBorders>
              <w:top w:val="nil"/>
              <w:left w:val="nil"/>
              <w:right w:val="nil"/>
            </w:tcBorders>
          </w:tcPr>
          <w:p w14:paraId="6FF5E123" w14:textId="77777777" w:rsidR="006403DE" w:rsidRPr="00A62551" w:rsidRDefault="002C4D72" w:rsidP="00992416">
            <w:pPr>
              <w:rPr>
                <w:rFonts w:eastAsia="Arial Unicode MS"/>
                <w:szCs w:val="22"/>
              </w:rPr>
            </w:pPr>
            <w:r w:rsidRPr="00A62551">
              <w:rPr>
                <w:rFonts w:eastAsia="Arial Unicode MS"/>
                <w:szCs w:val="22"/>
              </w:rPr>
              <w:t xml:space="preserve">Ilgalaikis atsakas </w:t>
            </w:r>
          </w:p>
        </w:tc>
        <w:tc>
          <w:tcPr>
            <w:tcW w:w="634" w:type="pct"/>
            <w:tcBorders>
              <w:top w:val="nil"/>
              <w:left w:val="nil"/>
              <w:right w:val="nil"/>
            </w:tcBorders>
          </w:tcPr>
          <w:p w14:paraId="46CB007D" w14:textId="77777777" w:rsidR="006403DE" w:rsidRPr="00A62551" w:rsidRDefault="002C4D72" w:rsidP="00992416">
            <w:pPr>
              <w:jc w:val="center"/>
              <w:rPr>
                <w:rFonts w:eastAsia="Arial Unicode MS"/>
                <w:szCs w:val="22"/>
              </w:rPr>
            </w:pPr>
            <w:r w:rsidRPr="00A62551">
              <w:rPr>
                <w:rFonts w:eastAsia="Arial Unicode MS"/>
                <w:szCs w:val="22"/>
              </w:rPr>
              <w:t>12 %</w:t>
            </w:r>
          </w:p>
        </w:tc>
        <w:tc>
          <w:tcPr>
            <w:tcW w:w="1391" w:type="pct"/>
            <w:tcBorders>
              <w:top w:val="nil"/>
              <w:left w:val="nil"/>
              <w:right w:val="nil"/>
            </w:tcBorders>
          </w:tcPr>
          <w:p w14:paraId="74DE9027" w14:textId="77777777" w:rsidR="006403DE" w:rsidRPr="00A62551" w:rsidRDefault="002C4D72" w:rsidP="00992416">
            <w:pPr>
              <w:jc w:val="center"/>
              <w:rPr>
                <w:rFonts w:eastAsia="Arial Unicode MS"/>
                <w:szCs w:val="22"/>
              </w:rPr>
            </w:pPr>
            <w:r w:rsidRPr="00A62551">
              <w:rPr>
                <w:rFonts w:eastAsia="Arial Unicode MS"/>
                <w:szCs w:val="22"/>
              </w:rPr>
              <w:t> 24 %**</w:t>
            </w:r>
          </w:p>
        </w:tc>
      </w:tr>
      <w:tr w:rsidR="006403DE" w:rsidRPr="00A62551" w14:paraId="01F5FC07" w14:textId="77777777">
        <w:trPr>
          <w:jc w:val="center"/>
        </w:trPr>
        <w:tc>
          <w:tcPr>
            <w:tcW w:w="2976" w:type="pct"/>
            <w:tcBorders>
              <w:top w:val="nil"/>
              <w:left w:val="nil"/>
              <w:right w:val="nil"/>
            </w:tcBorders>
          </w:tcPr>
          <w:p w14:paraId="3CD3DBB6" w14:textId="77777777" w:rsidR="006403DE" w:rsidRPr="00A62551" w:rsidRDefault="002C4D72" w:rsidP="00992416">
            <w:pPr>
              <w:rPr>
                <w:rFonts w:eastAsia="Arial Unicode MS"/>
                <w:szCs w:val="22"/>
              </w:rPr>
            </w:pPr>
            <w:r w:rsidRPr="00A62551">
              <w:rPr>
                <w:rFonts w:eastAsia="Arial Unicode MS"/>
                <w:szCs w:val="22"/>
              </w:rPr>
              <w:t xml:space="preserve">Ilgalaikė remisija </w:t>
            </w:r>
          </w:p>
        </w:tc>
        <w:tc>
          <w:tcPr>
            <w:tcW w:w="634" w:type="pct"/>
            <w:tcBorders>
              <w:top w:val="nil"/>
              <w:left w:val="nil"/>
              <w:right w:val="nil"/>
            </w:tcBorders>
          </w:tcPr>
          <w:p w14:paraId="26A097CE" w14:textId="77777777" w:rsidR="006403DE" w:rsidRPr="00A62551" w:rsidRDefault="002C4D72" w:rsidP="00992416">
            <w:pPr>
              <w:jc w:val="center"/>
              <w:rPr>
                <w:rFonts w:eastAsia="Arial Unicode MS"/>
                <w:szCs w:val="22"/>
              </w:rPr>
            </w:pPr>
            <w:r w:rsidRPr="00A62551">
              <w:rPr>
                <w:rFonts w:eastAsia="Arial Unicode MS"/>
                <w:szCs w:val="22"/>
              </w:rPr>
              <w:t>4 %</w:t>
            </w:r>
          </w:p>
        </w:tc>
        <w:tc>
          <w:tcPr>
            <w:tcW w:w="1391" w:type="pct"/>
            <w:tcBorders>
              <w:top w:val="nil"/>
              <w:left w:val="nil"/>
              <w:right w:val="nil"/>
            </w:tcBorders>
          </w:tcPr>
          <w:p w14:paraId="79EC86A2" w14:textId="77777777" w:rsidR="006403DE" w:rsidRPr="00A62551" w:rsidRDefault="002C4D72" w:rsidP="00992416">
            <w:pPr>
              <w:jc w:val="center"/>
              <w:rPr>
                <w:rFonts w:eastAsia="Arial Unicode MS"/>
                <w:szCs w:val="22"/>
              </w:rPr>
            </w:pPr>
            <w:r w:rsidRPr="00A62551">
              <w:rPr>
                <w:rFonts w:eastAsia="Arial Unicode MS"/>
                <w:szCs w:val="22"/>
              </w:rPr>
              <w:t> 8 %*</w:t>
            </w:r>
          </w:p>
        </w:tc>
      </w:tr>
      <w:tr w:rsidR="006403DE" w:rsidRPr="00A62551" w14:paraId="145AB6BE" w14:textId="77777777">
        <w:trPr>
          <w:jc w:val="center"/>
        </w:trPr>
        <w:tc>
          <w:tcPr>
            <w:tcW w:w="2976" w:type="pct"/>
            <w:tcBorders>
              <w:left w:val="nil"/>
              <w:bottom w:val="single" w:sz="6" w:space="0" w:color="000000"/>
              <w:right w:val="nil"/>
            </w:tcBorders>
          </w:tcPr>
          <w:p w14:paraId="54D23FBB" w14:textId="77777777" w:rsidR="006403DE" w:rsidRPr="00A62551" w:rsidRDefault="002C4D72" w:rsidP="00992416">
            <w:pPr>
              <w:rPr>
                <w:rFonts w:eastAsia="Arial Unicode MS"/>
                <w:szCs w:val="22"/>
              </w:rPr>
            </w:pPr>
            <w:r w:rsidRPr="00A62551">
              <w:rPr>
                <w:rFonts w:eastAsia="Arial Unicode MS"/>
                <w:szCs w:val="22"/>
              </w:rPr>
              <w:t>Ilgalaikis gleivinės gijimas</w:t>
            </w:r>
          </w:p>
        </w:tc>
        <w:tc>
          <w:tcPr>
            <w:tcW w:w="634" w:type="pct"/>
            <w:tcBorders>
              <w:left w:val="nil"/>
              <w:bottom w:val="single" w:sz="6" w:space="0" w:color="000000"/>
              <w:right w:val="nil"/>
            </w:tcBorders>
          </w:tcPr>
          <w:p w14:paraId="20E3C2B4" w14:textId="77777777" w:rsidR="006403DE" w:rsidRPr="00A62551" w:rsidRDefault="002C4D72" w:rsidP="00992416">
            <w:pPr>
              <w:jc w:val="center"/>
              <w:rPr>
                <w:rFonts w:eastAsia="Arial Unicode MS"/>
                <w:szCs w:val="22"/>
              </w:rPr>
            </w:pPr>
            <w:r w:rsidRPr="00A62551">
              <w:rPr>
                <w:rFonts w:eastAsia="Arial Unicode MS"/>
                <w:szCs w:val="22"/>
              </w:rPr>
              <w:t>11 %</w:t>
            </w:r>
          </w:p>
        </w:tc>
        <w:tc>
          <w:tcPr>
            <w:tcW w:w="1391" w:type="pct"/>
            <w:tcBorders>
              <w:left w:val="nil"/>
              <w:bottom w:val="single" w:sz="6" w:space="0" w:color="000000"/>
              <w:right w:val="nil"/>
            </w:tcBorders>
          </w:tcPr>
          <w:p w14:paraId="5CB12EBB" w14:textId="77777777" w:rsidR="006403DE" w:rsidRPr="00A62551" w:rsidRDefault="002C4D72" w:rsidP="00992416">
            <w:pPr>
              <w:jc w:val="center"/>
              <w:rPr>
                <w:rFonts w:eastAsia="Arial Unicode MS"/>
                <w:szCs w:val="22"/>
              </w:rPr>
            </w:pPr>
            <w:r w:rsidRPr="00A62551">
              <w:rPr>
                <w:rFonts w:eastAsia="Arial Unicode MS"/>
                <w:szCs w:val="22"/>
              </w:rPr>
              <w:t>19 %*</w:t>
            </w:r>
          </w:p>
        </w:tc>
      </w:tr>
      <w:tr w:rsidR="006403DE" w:rsidRPr="00A62551" w14:paraId="69311CBE" w14:textId="77777777">
        <w:trPr>
          <w:jc w:val="center"/>
        </w:trPr>
        <w:tc>
          <w:tcPr>
            <w:tcW w:w="5000" w:type="pct"/>
            <w:gridSpan w:val="3"/>
            <w:tcBorders>
              <w:top w:val="nil"/>
              <w:left w:val="nil"/>
              <w:bottom w:val="nil"/>
              <w:right w:val="nil"/>
            </w:tcBorders>
          </w:tcPr>
          <w:p w14:paraId="772165B2" w14:textId="77777777" w:rsidR="006403DE" w:rsidRPr="00A62551" w:rsidRDefault="002C4D72" w:rsidP="00992416">
            <w:pPr>
              <w:rPr>
                <w:rFonts w:eastAsia="Arial Unicode MS"/>
                <w:szCs w:val="22"/>
              </w:rPr>
            </w:pPr>
            <w:r w:rsidRPr="00A62551">
              <w:rPr>
                <w:rFonts w:eastAsia="Arial Unicode MS"/>
                <w:szCs w:val="22"/>
              </w:rPr>
              <w:t xml:space="preserve">Klinikinės remisijos balas pagal </w:t>
            </w:r>
            <w:r w:rsidRPr="00A62551">
              <w:rPr>
                <w:rFonts w:eastAsia="Arial Unicode MS"/>
                <w:i/>
                <w:szCs w:val="22"/>
              </w:rPr>
              <w:t>May</w:t>
            </w:r>
            <w:r w:rsidRPr="00A62551">
              <w:rPr>
                <w:rFonts w:eastAsia="Arial Unicode MS"/>
                <w:szCs w:val="22"/>
              </w:rPr>
              <w:t>o skalę yra ≤ 2 be tarpinio balo &gt; 1</w:t>
            </w:r>
            <w:r w:rsidR="00F87BF7" w:rsidRPr="00A62551">
              <w:rPr>
                <w:rFonts w:eastAsia="Arial Unicode MS"/>
                <w:szCs w:val="22"/>
              </w:rPr>
              <w:t>.</w:t>
            </w:r>
          </w:p>
          <w:p w14:paraId="5747533A" w14:textId="77777777" w:rsidR="006403DE" w:rsidRPr="00A62551" w:rsidRDefault="002C4D72" w:rsidP="00992416">
            <w:pPr>
              <w:rPr>
                <w:rFonts w:eastAsia="Arial Unicode MS"/>
                <w:szCs w:val="22"/>
              </w:rPr>
            </w:pPr>
            <w:r w:rsidRPr="00A62551">
              <w:rPr>
                <w:rFonts w:eastAsia="Arial Unicode MS"/>
                <w:szCs w:val="22"/>
              </w:rPr>
              <w:t xml:space="preserve">Klinikinis atsakas yra ≥ 3 taškais ir ≥ 30 % balų sumažėjimas pagal </w:t>
            </w:r>
            <w:r w:rsidRPr="00A62551">
              <w:rPr>
                <w:rFonts w:eastAsia="Arial Unicode MS"/>
                <w:i/>
                <w:szCs w:val="22"/>
              </w:rPr>
              <w:t>Mayo</w:t>
            </w:r>
            <w:r w:rsidRPr="00A62551">
              <w:rPr>
                <w:rFonts w:eastAsia="Arial Unicode MS"/>
                <w:szCs w:val="22"/>
              </w:rPr>
              <w:t xml:space="preserve"> skalę nuo pradinės vertės ir papildomai rektalinio kraujavimo balo [RBS] (angl. </w:t>
            </w:r>
            <w:r w:rsidRPr="00A62551">
              <w:rPr>
                <w:rFonts w:eastAsia="Arial Unicode MS"/>
                <w:i/>
                <w:szCs w:val="22"/>
              </w:rPr>
              <w:t>Rectal bleeding score</w:t>
            </w:r>
            <w:r w:rsidRPr="00A62551">
              <w:rPr>
                <w:rFonts w:eastAsia="Arial Unicode MS"/>
                <w:szCs w:val="22"/>
              </w:rPr>
              <w:t>) sumažėjimas ≥ 1 arba absoliutus RBS lygus 0 ar 1</w:t>
            </w:r>
            <w:r w:rsidR="00F87BF7" w:rsidRPr="00A62551">
              <w:rPr>
                <w:rFonts w:eastAsia="Arial Unicode MS"/>
                <w:szCs w:val="22"/>
              </w:rPr>
              <w:t>.</w:t>
            </w:r>
          </w:p>
          <w:p w14:paraId="6650B1C2" w14:textId="77777777" w:rsidR="006403DE" w:rsidRPr="00A62551" w:rsidRDefault="002C4D72" w:rsidP="00992416">
            <w:pPr>
              <w:rPr>
                <w:rFonts w:eastAsia="Arial Unicode MS"/>
                <w:szCs w:val="22"/>
              </w:rPr>
            </w:pPr>
            <w:r w:rsidRPr="00A62551">
              <w:rPr>
                <w:rStyle w:val="sup1"/>
                <w:rFonts w:eastAsia="Arial Unicode MS"/>
                <w:sz w:val="24"/>
                <w:szCs w:val="24"/>
                <w:vertAlign w:val="superscript"/>
              </w:rPr>
              <w:t>*</w:t>
            </w:r>
            <w:r w:rsidRPr="00A62551">
              <w:rPr>
                <w:rStyle w:val="sup1"/>
                <w:rFonts w:eastAsia="Arial Unicode MS"/>
                <w:sz w:val="22"/>
                <w:szCs w:val="22"/>
                <w:vertAlign w:val="superscript"/>
              </w:rPr>
              <w:t xml:space="preserve"> </w:t>
            </w:r>
            <w:r w:rsidRPr="00A62551">
              <w:rPr>
                <w:rFonts w:eastAsia="Arial Unicode MS"/>
                <w:szCs w:val="22"/>
              </w:rPr>
              <w:t>p &lt; 0,05 adalimumabo vartojusios grupės duomenis lyginant su placebą vartojusios grupės duomenimis</w:t>
            </w:r>
            <w:r w:rsidR="00F87BF7" w:rsidRPr="00A62551">
              <w:rPr>
                <w:rFonts w:eastAsia="Arial Unicode MS"/>
                <w:szCs w:val="22"/>
              </w:rPr>
              <w:t>.</w:t>
            </w:r>
          </w:p>
          <w:p w14:paraId="40C04993" w14:textId="77777777" w:rsidR="006403DE" w:rsidRPr="00A62551" w:rsidRDefault="002C4D72" w:rsidP="00992416">
            <w:pPr>
              <w:rPr>
                <w:rFonts w:eastAsia="Arial Unicode MS"/>
                <w:szCs w:val="22"/>
              </w:rPr>
            </w:pPr>
            <w:r w:rsidRPr="00A62551">
              <w:rPr>
                <w:rFonts w:eastAsia="Arial Unicode MS"/>
                <w:szCs w:val="22"/>
              </w:rPr>
              <w:t>**</w:t>
            </w:r>
            <w:r w:rsidR="00F87BF7" w:rsidRPr="00A62551">
              <w:rPr>
                <w:rFonts w:eastAsia="Arial Unicode MS"/>
                <w:szCs w:val="22"/>
              </w:rPr>
              <w:t xml:space="preserve"> </w:t>
            </w:r>
            <w:r w:rsidRPr="00A62551">
              <w:rPr>
                <w:rFonts w:eastAsia="Arial Unicode MS"/>
                <w:szCs w:val="22"/>
              </w:rPr>
              <w:t>p &lt; 0,001 adalimumabo vartojusios grupės duomenis lyginant su placebą vartojusios grupės duomenimis</w:t>
            </w:r>
            <w:r w:rsidR="00F87BF7" w:rsidRPr="00A62551">
              <w:rPr>
                <w:rFonts w:eastAsia="Arial Unicode MS"/>
                <w:szCs w:val="22"/>
              </w:rPr>
              <w:t>.</w:t>
            </w:r>
          </w:p>
          <w:p w14:paraId="2BD36E09" w14:textId="77777777" w:rsidR="006403DE" w:rsidRPr="00A62551" w:rsidRDefault="002C4D72" w:rsidP="00992416">
            <w:pPr>
              <w:rPr>
                <w:rFonts w:eastAsia="Arial Unicode MS"/>
                <w:b/>
                <w:szCs w:val="22"/>
              </w:rPr>
            </w:pPr>
            <w:r w:rsidRPr="00A62551">
              <w:rPr>
                <w:szCs w:val="22"/>
                <w:vertAlign w:val="superscript"/>
              </w:rPr>
              <w:t xml:space="preserve">a </w:t>
            </w:r>
            <w:r w:rsidR="00F87BF7" w:rsidRPr="00A62551">
              <w:rPr>
                <w:szCs w:val="22"/>
                <w:vertAlign w:val="superscript"/>
              </w:rPr>
              <w:t xml:space="preserve"> </w:t>
            </w:r>
            <w:r w:rsidRPr="00A62551">
              <w:rPr>
                <w:szCs w:val="22"/>
              </w:rPr>
              <w:t>Tiems, kurie pradžioje vartojo kortikosteroidus</w:t>
            </w:r>
            <w:r w:rsidR="00F87BF7" w:rsidRPr="00A62551">
              <w:rPr>
                <w:szCs w:val="22"/>
              </w:rPr>
              <w:t>.</w:t>
            </w:r>
          </w:p>
        </w:tc>
      </w:tr>
    </w:tbl>
    <w:p w14:paraId="1C289E2F" w14:textId="77777777" w:rsidR="006403DE" w:rsidRPr="00A62551" w:rsidRDefault="006403DE" w:rsidP="00992416">
      <w:pPr>
        <w:pStyle w:val="EMEANormal"/>
        <w:rPr>
          <w:iCs/>
          <w:szCs w:val="22"/>
          <w:lang w:val="lt-LT"/>
        </w:rPr>
      </w:pPr>
    </w:p>
    <w:p w14:paraId="5D493FE6" w14:textId="77777777" w:rsidR="006403DE" w:rsidRPr="00A62551" w:rsidRDefault="002C4D72" w:rsidP="00992416">
      <w:pPr>
        <w:pStyle w:val="EMEANormal"/>
        <w:rPr>
          <w:iCs/>
          <w:szCs w:val="22"/>
          <w:lang w:val="lt-LT"/>
        </w:rPr>
      </w:pPr>
      <w:r w:rsidRPr="00A62551">
        <w:rPr>
          <w:iCs/>
          <w:szCs w:val="22"/>
          <w:lang w:val="lt-LT"/>
        </w:rPr>
        <w:t xml:space="preserve">Iš tų pacientų, kuriems klinikinis atsakas nustatytas 8 savaitę, 47 % nustatytas klinikinis </w:t>
      </w:r>
      <w:r w:rsidR="00A175F8" w:rsidRPr="00135A33">
        <w:rPr>
          <w:iCs/>
          <w:szCs w:val="22"/>
          <w:lang w:val="lt-LT"/>
        </w:rPr>
        <w:t xml:space="preserve">atsakas,  </w:t>
      </w:r>
      <w:r w:rsidRPr="00A62551">
        <w:rPr>
          <w:iCs/>
          <w:szCs w:val="22"/>
          <w:lang w:val="lt-LT"/>
        </w:rPr>
        <w:t>29 % – remisija, 41 % sugijusi gleivinė, ir 52 savaitę 20 % buvo ≥ 90 dienų remisijoje be steroidų.</w:t>
      </w:r>
    </w:p>
    <w:p w14:paraId="5E2537B0" w14:textId="77777777" w:rsidR="006403DE" w:rsidRPr="00A62551" w:rsidRDefault="006403DE" w:rsidP="00992416">
      <w:pPr>
        <w:pStyle w:val="EMEANormal"/>
        <w:rPr>
          <w:iCs/>
          <w:szCs w:val="22"/>
          <w:lang w:val="lt-LT"/>
        </w:rPr>
      </w:pPr>
    </w:p>
    <w:p w14:paraId="54D652AC" w14:textId="61047076" w:rsidR="006403DE" w:rsidRPr="00A62551" w:rsidRDefault="002C4D72" w:rsidP="00992416">
      <w:pPr>
        <w:autoSpaceDE w:val="0"/>
        <w:autoSpaceDN w:val="0"/>
        <w:adjustRightInd w:val="0"/>
        <w:rPr>
          <w:iCs/>
          <w:szCs w:val="22"/>
        </w:rPr>
      </w:pPr>
      <w:r w:rsidRPr="00A62551">
        <w:rPr>
          <w:iCs/>
          <w:szCs w:val="22"/>
        </w:rPr>
        <w:t>Apie 40 % UC-II tyrime dalyvavusių pacientų ankstesnis gydymas navikų nekrozės faktorių (TNF) antagonistu infliksimabu buvo neveiksmingas. Adalimumabo veiksmingumas šiems pacientams buvo mažesnis, palyginti su pacientais, anksčiau nevartojusiais TNF-antagonistų. Iš tų pacientų, kuriems ankstesnis gydymas TNF</w:t>
      </w:r>
      <w:r w:rsidR="00776779">
        <w:rPr>
          <w:iCs/>
          <w:szCs w:val="22"/>
        </w:rPr>
        <w:t xml:space="preserve"> </w:t>
      </w:r>
      <w:r w:rsidRPr="00A62551">
        <w:rPr>
          <w:iCs/>
          <w:szCs w:val="22"/>
        </w:rPr>
        <w:t xml:space="preserve">antagonistais buvo neveiksmingas, 52 savaitę 3 % pacientų buvo pasiekta remisija vartojant placebą ir 10 % pacientų buvo pasiekta remisija vartojant adalimumabo. </w:t>
      </w:r>
    </w:p>
    <w:p w14:paraId="3D2E745D" w14:textId="77777777" w:rsidR="006403DE" w:rsidRPr="00A62551" w:rsidRDefault="002C4D72" w:rsidP="00992416">
      <w:pPr>
        <w:pStyle w:val="EMEANormal"/>
        <w:rPr>
          <w:szCs w:val="22"/>
          <w:lang w:val="lt-LT"/>
        </w:rPr>
      </w:pPr>
      <w:r w:rsidRPr="00A62551">
        <w:rPr>
          <w:szCs w:val="22"/>
          <w:lang w:val="lt-LT"/>
        </w:rPr>
        <w:t xml:space="preserve">UC-I ir UC-II tyrimuose dalyvavusieji pacientai galėjo rinktis, ar pereiti į atvirą ilgalaikį tęstinį tyrimą (UC-III). Po 3 metų gydymo adalimumabu 75 % (301/402) ir toliau buvo klinikinėje remisijoje pagal dalinį </w:t>
      </w:r>
      <w:r w:rsidRPr="00A62551">
        <w:rPr>
          <w:i/>
          <w:szCs w:val="22"/>
          <w:lang w:val="lt-LT"/>
        </w:rPr>
        <w:t>Mayo</w:t>
      </w:r>
      <w:r w:rsidRPr="00A62551">
        <w:rPr>
          <w:szCs w:val="22"/>
          <w:lang w:val="lt-LT"/>
        </w:rPr>
        <w:t xml:space="preserve"> skalės balą. </w:t>
      </w:r>
    </w:p>
    <w:p w14:paraId="3A32F27F" w14:textId="77777777" w:rsidR="006403DE" w:rsidRPr="00A62551" w:rsidRDefault="006403DE" w:rsidP="00992416">
      <w:pPr>
        <w:pStyle w:val="EMEANormal"/>
        <w:rPr>
          <w:szCs w:val="22"/>
          <w:lang w:val="lt-LT"/>
        </w:rPr>
      </w:pPr>
    </w:p>
    <w:p w14:paraId="4F8DBC64" w14:textId="77777777" w:rsidR="006403DE" w:rsidRPr="00A62551" w:rsidRDefault="002C4D72" w:rsidP="00992416">
      <w:pPr>
        <w:rPr>
          <w:bCs/>
          <w:i/>
          <w:szCs w:val="22"/>
          <w:u w:val="single"/>
        </w:rPr>
      </w:pPr>
      <w:r w:rsidRPr="00A62551">
        <w:rPr>
          <w:bCs/>
          <w:i/>
          <w:szCs w:val="22"/>
          <w:u w:val="single"/>
        </w:rPr>
        <w:t>Hospitalizacijos dažnis</w:t>
      </w:r>
    </w:p>
    <w:p w14:paraId="0B812265" w14:textId="77777777" w:rsidR="006403DE" w:rsidRPr="00A62551" w:rsidRDefault="002C4D72" w:rsidP="00992416">
      <w:pPr>
        <w:rPr>
          <w:szCs w:val="22"/>
        </w:rPr>
      </w:pPr>
      <w:r w:rsidRPr="00A62551">
        <w:rPr>
          <w:szCs w:val="22"/>
        </w:rPr>
        <w:t xml:space="preserve">Per 52 savaites UC-I ir UC-II tyrimuose stebėtas mažesnis hospitalizacijos dėl visų priežasčių ir hospitalizacijos dėl opinio kolito dažnis gydomų adalimumabu grupėje palyginus su placebo grupe. Adalimumabo grupėje hospitalizacijos dėl visų priežasčių skaičius buvo 0,18 paciento metų palyginus su 0,26 paciento metų placebo grupėje ir atitinkamai hospitalizacijos dėl opinio kolito </w:t>
      </w:r>
      <w:r w:rsidR="00A175F8" w:rsidRPr="00135A33">
        <w:rPr>
          <w:szCs w:val="22"/>
        </w:rPr>
        <w:t xml:space="preserve">buvo 0,12  </w:t>
      </w:r>
      <w:r w:rsidRPr="00A62551">
        <w:rPr>
          <w:szCs w:val="22"/>
        </w:rPr>
        <w:t>paciento metų palyginus su 0,22 paciento metų.</w:t>
      </w:r>
    </w:p>
    <w:p w14:paraId="74113CE7" w14:textId="77777777" w:rsidR="006403DE" w:rsidRPr="00A62551" w:rsidRDefault="006403DE" w:rsidP="00992416">
      <w:pPr>
        <w:rPr>
          <w:szCs w:val="22"/>
        </w:rPr>
      </w:pPr>
    </w:p>
    <w:p w14:paraId="545A5D4E" w14:textId="77777777" w:rsidR="006403DE" w:rsidRPr="00A62551" w:rsidRDefault="002C4D72" w:rsidP="00992416">
      <w:pPr>
        <w:keepNext/>
        <w:rPr>
          <w:bCs/>
          <w:i/>
          <w:szCs w:val="22"/>
          <w:u w:val="single"/>
        </w:rPr>
      </w:pPr>
      <w:r w:rsidRPr="00A62551">
        <w:rPr>
          <w:bCs/>
          <w:i/>
          <w:szCs w:val="22"/>
          <w:u w:val="single"/>
        </w:rPr>
        <w:t>Gyvenimo kokybė</w:t>
      </w:r>
    </w:p>
    <w:p w14:paraId="29BA6F0D" w14:textId="77777777" w:rsidR="006403DE" w:rsidRPr="00A62551" w:rsidRDefault="002C4D72" w:rsidP="00992416">
      <w:pPr>
        <w:pStyle w:val="EMEANormal"/>
        <w:keepNext/>
        <w:rPr>
          <w:szCs w:val="22"/>
          <w:lang w:val="lt-LT"/>
        </w:rPr>
      </w:pPr>
      <w:r w:rsidRPr="00A62551">
        <w:rPr>
          <w:szCs w:val="22"/>
          <w:lang w:val="lt-LT"/>
        </w:rPr>
        <w:t>UC-II tyrime su adalimumabu pagerėjo uždegiminių žarnų ligų klausimyno (IBDQ) balas.</w:t>
      </w:r>
    </w:p>
    <w:p w14:paraId="704306E8" w14:textId="77777777" w:rsidR="006403DE" w:rsidRPr="00A62551" w:rsidRDefault="006403DE" w:rsidP="00992416">
      <w:pPr>
        <w:pStyle w:val="EMEANormal"/>
        <w:keepNext/>
        <w:rPr>
          <w:szCs w:val="22"/>
          <w:lang w:val="lt-LT"/>
        </w:rPr>
      </w:pPr>
    </w:p>
    <w:p w14:paraId="566CF388" w14:textId="77777777" w:rsidR="006403DE" w:rsidRPr="00A62551" w:rsidRDefault="002C4D72" w:rsidP="00992416">
      <w:pPr>
        <w:pStyle w:val="EMEANormal"/>
        <w:keepNext/>
        <w:rPr>
          <w:i/>
          <w:szCs w:val="22"/>
          <w:lang w:val="lt-LT"/>
        </w:rPr>
      </w:pPr>
      <w:r w:rsidRPr="00A62551">
        <w:rPr>
          <w:i/>
          <w:szCs w:val="22"/>
          <w:lang w:val="lt-LT"/>
        </w:rPr>
        <w:t>Uveitas</w:t>
      </w:r>
    </w:p>
    <w:p w14:paraId="2CC78EFC" w14:textId="77777777" w:rsidR="006403DE" w:rsidRPr="00A62551" w:rsidRDefault="002C4D72" w:rsidP="00992416">
      <w:pPr>
        <w:pStyle w:val="EMEANormal"/>
        <w:keepNext/>
        <w:rPr>
          <w:szCs w:val="22"/>
          <w:lang w:val="lt-LT"/>
        </w:rPr>
      </w:pPr>
      <w:r w:rsidRPr="00A62551">
        <w:rPr>
          <w:szCs w:val="22"/>
          <w:lang w:val="lt-LT"/>
        </w:rPr>
        <w:t xml:space="preserve">Adalimumabo saugumas ir veiksmingumas suaugusiems pacientams, sergantiems neinfekciniu viduriniu uveitu, užpakaliniu uveitu ir panuveitu, neįskaitant pacientų, kuriems yra izoliuotas priekinis </w:t>
      </w:r>
      <w:r w:rsidRPr="00A62551">
        <w:rPr>
          <w:szCs w:val="22"/>
          <w:lang w:val="lt-LT"/>
        </w:rPr>
        <w:lastRenderedPageBreak/>
        <w:t xml:space="preserve">uveitas, buvo vertinamas dviejų atsitiktinių imčių dvigubai koduotų placebu kontroliuojamų tyrimų (UV I ir II) metu. Pacientai gavo pradinę 80 mg placebo arba adalimumabo dozę ir vėliau kas antrą savaitę pradedant nuo kitos savaitės po pradinės dozės gavo po 40 mg. Kartu buvo leidžiama vartoti pastovias vieno nebiologinio imunosupresanto dozes. </w:t>
      </w:r>
    </w:p>
    <w:p w14:paraId="7EC52692" w14:textId="77777777" w:rsidR="006403DE" w:rsidRPr="00A62551" w:rsidRDefault="006403DE" w:rsidP="00992416">
      <w:pPr>
        <w:pStyle w:val="EMEANormal"/>
        <w:keepNext/>
        <w:rPr>
          <w:szCs w:val="22"/>
          <w:lang w:val="lt-LT"/>
        </w:rPr>
      </w:pPr>
    </w:p>
    <w:p w14:paraId="6C65A4C0" w14:textId="77777777" w:rsidR="006403DE" w:rsidRPr="00A62551" w:rsidRDefault="002C4D72" w:rsidP="00992416">
      <w:pPr>
        <w:pStyle w:val="EMEANormal"/>
        <w:rPr>
          <w:szCs w:val="22"/>
          <w:lang w:val="lt-LT"/>
        </w:rPr>
      </w:pPr>
      <w:r w:rsidRPr="00A62551">
        <w:rPr>
          <w:szCs w:val="22"/>
          <w:lang w:val="lt-LT"/>
        </w:rPr>
        <w:t xml:space="preserve">UV I tyrimo metu buvo vertinama 217 pacientų, sergančių aktyviu uveitu nepaisant gydymo kortikosteroidais (per burną vartojamu prednizonu, 10-60 mg per parą). Visi pacientai tyrimo pradžioje gavo standartinę 2 savaičių 60 mg per parą prednizono dozę, o vėliau - privalomą dozės mažinimo grafiką, pagal kurį kortikosteroidų vartojimas visai nutraukiamas iki 15 savaitės. </w:t>
      </w:r>
    </w:p>
    <w:p w14:paraId="126E4161" w14:textId="77777777" w:rsidR="006403DE" w:rsidRPr="00A62551" w:rsidRDefault="002C4D72" w:rsidP="00992416">
      <w:pPr>
        <w:pStyle w:val="EMEANormal"/>
        <w:rPr>
          <w:szCs w:val="22"/>
          <w:lang w:val="lt-LT"/>
        </w:rPr>
      </w:pPr>
      <w:r w:rsidRPr="00A62551">
        <w:rPr>
          <w:szCs w:val="22"/>
          <w:lang w:val="lt-LT"/>
        </w:rPr>
        <w:t xml:space="preserve">UV II tyrimo metu buvo vertinami 226 pacientai, sergantys neaktyviu uveitu ir tyrimo pradžioje jiems nuolat reikėjo vartoti kortikosteroidus (per burną vartojamą prednizoną po 10-35 mg per parą) ligai kontroliuoti. Vėliau pacientai privalomai pagal grafiką mažino dozę ir iki 19 savaitės kortikosteroidų vartojimas buvo visai nutrauktas. </w:t>
      </w:r>
    </w:p>
    <w:p w14:paraId="2ACEE1CF" w14:textId="77777777" w:rsidR="006403DE" w:rsidRPr="00A62551" w:rsidRDefault="006403DE" w:rsidP="00992416">
      <w:pPr>
        <w:pStyle w:val="EMEANormal"/>
        <w:rPr>
          <w:szCs w:val="22"/>
          <w:lang w:val="lt-LT"/>
        </w:rPr>
      </w:pPr>
    </w:p>
    <w:p w14:paraId="5DB9852F" w14:textId="77777777" w:rsidR="006403DE" w:rsidRPr="00A62551" w:rsidRDefault="002C4D72" w:rsidP="00992416">
      <w:pPr>
        <w:pStyle w:val="EMEANormal"/>
        <w:rPr>
          <w:szCs w:val="22"/>
          <w:lang w:val="lt-LT"/>
        </w:rPr>
      </w:pPr>
      <w:r w:rsidRPr="00A62551">
        <w:rPr>
          <w:szCs w:val="22"/>
          <w:lang w:val="lt-LT"/>
        </w:rPr>
        <w:t>Pagrindinė vertinamoji abiejų tyrimų baigtis buvo laikas iki gydymo nesėkmės. Gydymo nesėkmė buvo apibrėžta kaip daugiakomponentė pasekmė, susidedanti iš uždegiminių gyslainės ir tinklainės ir (arba) uždegiminių tinklainės kraujagyslių pažeidimų, priekinės kameros (PK) ląstelių laipsnio, stiklakūnio drumstumo (SD) laipsnio ir geriausio koreguoto regos aštrumo (GKRA).</w:t>
      </w:r>
    </w:p>
    <w:p w14:paraId="313744C0" w14:textId="77777777" w:rsidR="006403DE" w:rsidRPr="00A62551" w:rsidRDefault="006403DE" w:rsidP="00992416">
      <w:pPr>
        <w:pStyle w:val="EMEANormal"/>
        <w:rPr>
          <w:szCs w:val="22"/>
          <w:lang w:val="lt-LT"/>
        </w:rPr>
      </w:pPr>
    </w:p>
    <w:p w14:paraId="30554A13" w14:textId="77777777" w:rsidR="006403DE" w:rsidRPr="00A62551" w:rsidRDefault="002C4D72" w:rsidP="00992416">
      <w:pPr>
        <w:pStyle w:val="EMEANormal"/>
        <w:rPr>
          <w:szCs w:val="22"/>
          <w:lang w:val="lt-LT"/>
        </w:rPr>
      </w:pPr>
      <w:bookmarkStart w:id="6" w:name="_Hlk10206385"/>
      <w:r w:rsidRPr="00A62551">
        <w:rPr>
          <w:szCs w:val="22"/>
          <w:lang w:val="lt-LT"/>
        </w:rPr>
        <w:t>Pacientai, kurie baigė tyrimus UV I ir UV II, buvo tinkami įtraukimui į nekontroliuojamą, tęstinį, ilgalaikį tyrimą, kurio numatyta pradinė trukmė buvo 78 savaitės. Po 78 savaitės pacientams buvo leista tęsti tyrimui skirtą vaistinį preparatą, iki kol jie galėjo gauti adalimumabo.</w:t>
      </w:r>
    </w:p>
    <w:p w14:paraId="530789F3" w14:textId="77777777" w:rsidR="006403DE" w:rsidRPr="00A62551" w:rsidRDefault="006403DE" w:rsidP="00992416">
      <w:pPr>
        <w:pStyle w:val="EMEANormal"/>
        <w:rPr>
          <w:szCs w:val="22"/>
          <w:lang w:val="lt-LT"/>
        </w:rPr>
      </w:pPr>
    </w:p>
    <w:bookmarkEnd w:id="6"/>
    <w:p w14:paraId="63442151" w14:textId="77777777" w:rsidR="006403DE" w:rsidRPr="00A62551" w:rsidRDefault="002C4D72" w:rsidP="00992416">
      <w:pPr>
        <w:pStyle w:val="EMEANormal"/>
        <w:rPr>
          <w:szCs w:val="22"/>
          <w:u w:val="single"/>
          <w:lang w:val="lt-LT"/>
        </w:rPr>
      </w:pPr>
      <w:r w:rsidRPr="00A62551">
        <w:rPr>
          <w:szCs w:val="22"/>
          <w:u w:val="single"/>
          <w:lang w:val="lt-LT"/>
        </w:rPr>
        <w:t>Klinikinis atsakas</w:t>
      </w:r>
    </w:p>
    <w:p w14:paraId="47BF0BCC" w14:textId="77777777" w:rsidR="006403DE" w:rsidRPr="00A62551" w:rsidRDefault="002C4D72" w:rsidP="00992416">
      <w:pPr>
        <w:pStyle w:val="EMEANormal"/>
        <w:rPr>
          <w:szCs w:val="22"/>
          <w:lang w:val="lt-LT"/>
        </w:rPr>
      </w:pPr>
      <w:r w:rsidRPr="00A62551">
        <w:rPr>
          <w:szCs w:val="22"/>
          <w:lang w:val="lt-LT"/>
        </w:rPr>
        <w:t>Abiejų tyrimų rezultatai parodė statistiškai reikšmingą gydymo nesėkmės rizikos sumažėjimą pacientams, gydomiems adalimumabu, palyginti su pacientais, gaunančiais placebą (žr. 24 lentelę). Abu tyrimai parodė ankstyvą ir ilgalaikį adalimumabo poveikį, palyginti su placebu, vertinant gydymo nesėkmės dažnį (žr. 2 pav.).</w:t>
      </w:r>
    </w:p>
    <w:p w14:paraId="0734761E" w14:textId="77777777" w:rsidR="006403DE" w:rsidRPr="00A62551" w:rsidRDefault="006403DE" w:rsidP="00992416">
      <w:pPr>
        <w:pStyle w:val="EMEANormal"/>
        <w:rPr>
          <w:szCs w:val="22"/>
          <w:lang w:val="lt-LT"/>
        </w:rPr>
      </w:pPr>
    </w:p>
    <w:p w14:paraId="02A40AAF" w14:textId="77777777" w:rsidR="006403DE" w:rsidRDefault="002C4D72" w:rsidP="00992416">
      <w:pPr>
        <w:pStyle w:val="EMEANormal"/>
        <w:keepNext/>
        <w:rPr>
          <w:b/>
          <w:szCs w:val="22"/>
          <w:lang w:val="lt-LT"/>
        </w:rPr>
      </w:pPr>
      <w:r w:rsidRPr="00A62551">
        <w:rPr>
          <w:b/>
          <w:szCs w:val="22"/>
          <w:lang w:val="lt-LT"/>
        </w:rPr>
        <w:t>24 lentelė. Laikas iki gydymo nesėkmės tyrimų UV I ir UV II metu</w:t>
      </w:r>
    </w:p>
    <w:p w14:paraId="6A3A8E60" w14:textId="77777777" w:rsidR="00A175F8" w:rsidRPr="00A62551" w:rsidRDefault="00A175F8" w:rsidP="00992416">
      <w:pPr>
        <w:pStyle w:val="EMEANormal"/>
        <w:keepNext/>
        <w:rPr>
          <w:b/>
          <w:szCs w:val="22"/>
          <w:lang w:val="lt-LT"/>
        </w:rPr>
      </w:pPr>
    </w:p>
    <w:p w14:paraId="6374D88F" w14:textId="77777777" w:rsidR="006403DE" w:rsidRPr="00A62551" w:rsidRDefault="006403DE" w:rsidP="00992416">
      <w:pPr>
        <w:pStyle w:val="EMEANormal"/>
        <w:keepNext/>
        <w:jc w:val="center"/>
        <w:rPr>
          <w:b/>
          <w:szCs w:val="22"/>
          <w:lang w:val="lt-LT"/>
        </w:rPr>
      </w:pPr>
    </w:p>
    <w:tbl>
      <w:tblPr>
        <w:tblW w:w="0" w:type="auto"/>
        <w:tblBorders>
          <w:top w:val="single" w:sz="4" w:space="0" w:color="auto"/>
          <w:bottom w:val="single" w:sz="4" w:space="0" w:color="auto"/>
        </w:tblBorders>
        <w:tblLook w:val="04A0" w:firstRow="1" w:lastRow="0" w:firstColumn="1" w:lastColumn="0" w:noHBand="0" w:noVBand="1"/>
      </w:tblPr>
      <w:tblGrid>
        <w:gridCol w:w="2246"/>
        <w:gridCol w:w="696"/>
        <w:gridCol w:w="1155"/>
        <w:gridCol w:w="1803"/>
        <w:gridCol w:w="703"/>
        <w:gridCol w:w="1393"/>
        <w:gridCol w:w="1064"/>
      </w:tblGrid>
      <w:tr w:rsidR="006403DE" w:rsidRPr="00A62551" w14:paraId="725274B2" w14:textId="77777777">
        <w:tc>
          <w:tcPr>
            <w:tcW w:w="2246" w:type="dxa"/>
            <w:tcBorders>
              <w:top w:val="single" w:sz="4" w:space="0" w:color="auto"/>
              <w:left w:val="single" w:sz="4" w:space="0" w:color="auto"/>
              <w:bottom w:val="single" w:sz="4" w:space="0" w:color="auto"/>
              <w:right w:val="single" w:sz="4" w:space="0" w:color="auto"/>
            </w:tcBorders>
          </w:tcPr>
          <w:p w14:paraId="14A4D512" w14:textId="77777777" w:rsidR="006403DE" w:rsidRPr="00A62551" w:rsidRDefault="002C4D72" w:rsidP="00992416">
            <w:pPr>
              <w:pStyle w:val="EMEANormal"/>
              <w:keepNext/>
              <w:rPr>
                <w:b/>
                <w:szCs w:val="22"/>
                <w:lang w:val="lt-LT"/>
              </w:rPr>
            </w:pPr>
            <w:r w:rsidRPr="00A62551">
              <w:rPr>
                <w:b/>
                <w:szCs w:val="22"/>
                <w:lang w:val="lt-LT"/>
              </w:rPr>
              <w:t>Analizė</w:t>
            </w:r>
          </w:p>
          <w:p w14:paraId="128ED554" w14:textId="77777777" w:rsidR="006403DE" w:rsidRPr="00A62551" w:rsidRDefault="002C4D72" w:rsidP="00992416">
            <w:pPr>
              <w:keepNext/>
              <w:tabs>
                <w:tab w:val="left" w:pos="562"/>
              </w:tabs>
              <w:suppressAutoHyphens/>
              <w:rPr>
                <w:b/>
                <w:szCs w:val="22"/>
              </w:rPr>
            </w:pPr>
            <w:r w:rsidRPr="00A62551">
              <w:rPr>
                <w:b/>
                <w:szCs w:val="22"/>
              </w:rPr>
              <w:tab/>
              <w:t>gydymas</w:t>
            </w:r>
          </w:p>
        </w:tc>
        <w:tc>
          <w:tcPr>
            <w:tcW w:w="696" w:type="dxa"/>
            <w:tcBorders>
              <w:top w:val="single" w:sz="4" w:space="0" w:color="auto"/>
              <w:left w:val="single" w:sz="4" w:space="0" w:color="auto"/>
              <w:bottom w:val="single" w:sz="4" w:space="0" w:color="auto"/>
              <w:right w:val="single" w:sz="4" w:space="0" w:color="auto"/>
            </w:tcBorders>
          </w:tcPr>
          <w:p w14:paraId="0C9ABD6D" w14:textId="77777777" w:rsidR="006403DE" w:rsidRPr="00A62551" w:rsidRDefault="002C4D72" w:rsidP="00992416">
            <w:pPr>
              <w:pStyle w:val="EMEANormal"/>
              <w:keepNext/>
              <w:rPr>
                <w:b/>
                <w:szCs w:val="22"/>
                <w:lang w:val="lt-LT"/>
              </w:rPr>
            </w:pPr>
            <w:r w:rsidRPr="00A62551">
              <w:rPr>
                <w:b/>
                <w:szCs w:val="22"/>
                <w:lang w:val="lt-LT"/>
              </w:rPr>
              <w:t>N</w:t>
            </w:r>
          </w:p>
        </w:tc>
        <w:tc>
          <w:tcPr>
            <w:tcW w:w="1155" w:type="dxa"/>
            <w:tcBorders>
              <w:top w:val="single" w:sz="4" w:space="0" w:color="auto"/>
              <w:left w:val="single" w:sz="4" w:space="0" w:color="auto"/>
              <w:bottom w:val="single" w:sz="4" w:space="0" w:color="auto"/>
              <w:right w:val="single" w:sz="4" w:space="0" w:color="auto"/>
            </w:tcBorders>
          </w:tcPr>
          <w:p w14:paraId="2761C422" w14:textId="77777777" w:rsidR="006403DE" w:rsidRPr="00A62551" w:rsidRDefault="002C4D72" w:rsidP="00992416">
            <w:pPr>
              <w:pStyle w:val="EMEANormal"/>
              <w:keepNext/>
              <w:rPr>
                <w:b/>
                <w:szCs w:val="22"/>
                <w:lang w:val="lt-LT"/>
              </w:rPr>
            </w:pPr>
            <w:r w:rsidRPr="00A62551">
              <w:rPr>
                <w:b/>
                <w:szCs w:val="22"/>
                <w:lang w:val="lt-LT"/>
              </w:rPr>
              <w:t>Nesėkmė</w:t>
            </w:r>
            <w:r w:rsidRPr="00A62551">
              <w:rPr>
                <w:b/>
                <w:szCs w:val="22"/>
                <w:lang w:val="lt-LT"/>
              </w:rPr>
              <w:br/>
              <w:t>N (%)</w:t>
            </w:r>
          </w:p>
        </w:tc>
        <w:tc>
          <w:tcPr>
            <w:tcW w:w="1803" w:type="dxa"/>
            <w:tcBorders>
              <w:top w:val="single" w:sz="4" w:space="0" w:color="auto"/>
              <w:left w:val="single" w:sz="4" w:space="0" w:color="auto"/>
              <w:bottom w:val="single" w:sz="4" w:space="0" w:color="auto"/>
              <w:right w:val="single" w:sz="4" w:space="0" w:color="auto"/>
            </w:tcBorders>
          </w:tcPr>
          <w:p w14:paraId="6CAE1567" w14:textId="77777777" w:rsidR="006403DE" w:rsidRPr="00A62551" w:rsidRDefault="002C4D72" w:rsidP="00992416">
            <w:pPr>
              <w:keepNext/>
              <w:tabs>
                <w:tab w:val="left" w:pos="562"/>
              </w:tabs>
              <w:suppressAutoHyphens/>
              <w:rPr>
                <w:b/>
                <w:szCs w:val="22"/>
              </w:rPr>
            </w:pPr>
            <w:r w:rsidRPr="00A62551">
              <w:rPr>
                <w:b/>
                <w:szCs w:val="22"/>
              </w:rPr>
              <w:t>Vidutinis laikas iki nesėkmės (mėnesiais)</w:t>
            </w:r>
          </w:p>
        </w:tc>
        <w:tc>
          <w:tcPr>
            <w:tcW w:w="703" w:type="dxa"/>
            <w:tcBorders>
              <w:top w:val="single" w:sz="4" w:space="0" w:color="auto"/>
              <w:left w:val="single" w:sz="4" w:space="0" w:color="auto"/>
              <w:bottom w:val="single" w:sz="4" w:space="0" w:color="auto"/>
              <w:right w:val="single" w:sz="4" w:space="0" w:color="auto"/>
            </w:tcBorders>
          </w:tcPr>
          <w:p w14:paraId="6D781470" w14:textId="77777777" w:rsidR="006403DE" w:rsidRPr="00A62551" w:rsidRDefault="002C4D72" w:rsidP="00992416">
            <w:pPr>
              <w:pStyle w:val="EMEANormal"/>
              <w:keepNext/>
              <w:rPr>
                <w:b/>
                <w:szCs w:val="22"/>
                <w:lang w:val="lt-LT"/>
              </w:rPr>
            </w:pPr>
            <w:r w:rsidRPr="00A62551">
              <w:rPr>
                <w:b/>
                <w:szCs w:val="22"/>
                <w:lang w:val="lt-LT"/>
              </w:rPr>
              <w:t>RS</w:t>
            </w:r>
            <w:r w:rsidRPr="00A62551">
              <w:rPr>
                <w:b/>
                <w:szCs w:val="22"/>
                <w:vertAlign w:val="superscript"/>
                <w:lang w:val="lt-LT"/>
              </w:rPr>
              <w:t>a</w:t>
            </w:r>
          </w:p>
        </w:tc>
        <w:tc>
          <w:tcPr>
            <w:tcW w:w="1393" w:type="dxa"/>
            <w:tcBorders>
              <w:top w:val="single" w:sz="4" w:space="0" w:color="auto"/>
              <w:left w:val="single" w:sz="4" w:space="0" w:color="auto"/>
              <w:bottom w:val="single" w:sz="4" w:space="0" w:color="auto"/>
              <w:right w:val="single" w:sz="4" w:space="0" w:color="auto"/>
            </w:tcBorders>
          </w:tcPr>
          <w:p w14:paraId="32B50EFD" w14:textId="77777777" w:rsidR="006403DE" w:rsidRPr="00A62551" w:rsidRDefault="002C4D72" w:rsidP="00992416">
            <w:pPr>
              <w:keepNext/>
              <w:tabs>
                <w:tab w:val="left" w:pos="562"/>
              </w:tabs>
              <w:suppressAutoHyphens/>
              <w:rPr>
                <w:b/>
                <w:szCs w:val="22"/>
              </w:rPr>
            </w:pPr>
            <w:r w:rsidRPr="00A62551">
              <w:rPr>
                <w:b/>
                <w:szCs w:val="22"/>
              </w:rPr>
              <w:t>PI 95 % RS</w:t>
            </w:r>
            <w:r w:rsidRPr="00A62551">
              <w:rPr>
                <w:b/>
                <w:szCs w:val="22"/>
                <w:vertAlign w:val="superscript"/>
              </w:rPr>
              <w:t>a</w:t>
            </w:r>
          </w:p>
        </w:tc>
        <w:tc>
          <w:tcPr>
            <w:tcW w:w="1064" w:type="dxa"/>
            <w:tcBorders>
              <w:top w:val="single" w:sz="4" w:space="0" w:color="auto"/>
              <w:left w:val="single" w:sz="4" w:space="0" w:color="auto"/>
              <w:bottom w:val="single" w:sz="4" w:space="0" w:color="auto"/>
              <w:right w:val="single" w:sz="4" w:space="0" w:color="auto"/>
            </w:tcBorders>
          </w:tcPr>
          <w:p w14:paraId="670CD4F4" w14:textId="77777777" w:rsidR="006403DE" w:rsidRPr="00A62551" w:rsidRDefault="002C4D72" w:rsidP="00992416">
            <w:pPr>
              <w:keepNext/>
              <w:tabs>
                <w:tab w:val="left" w:pos="562"/>
              </w:tabs>
              <w:suppressAutoHyphens/>
              <w:rPr>
                <w:b/>
                <w:szCs w:val="22"/>
              </w:rPr>
            </w:pPr>
            <w:r w:rsidRPr="00A62551">
              <w:rPr>
                <w:b/>
                <w:i/>
                <w:szCs w:val="22"/>
              </w:rPr>
              <w:t>P</w:t>
            </w:r>
            <w:r w:rsidRPr="00A62551">
              <w:rPr>
                <w:b/>
                <w:szCs w:val="22"/>
              </w:rPr>
              <w:t xml:space="preserve"> reikšmė</w:t>
            </w:r>
            <w:r w:rsidRPr="00A62551">
              <w:rPr>
                <w:szCs w:val="22"/>
                <w:vertAlign w:val="superscript"/>
              </w:rPr>
              <w:t xml:space="preserve"> b</w:t>
            </w:r>
          </w:p>
        </w:tc>
      </w:tr>
      <w:tr w:rsidR="006403DE" w:rsidRPr="00A62551" w14:paraId="09B76F74" w14:textId="77777777">
        <w:tc>
          <w:tcPr>
            <w:tcW w:w="9060" w:type="dxa"/>
            <w:gridSpan w:val="7"/>
            <w:tcBorders>
              <w:top w:val="single" w:sz="4" w:space="0" w:color="auto"/>
              <w:left w:val="single" w:sz="4" w:space="0" w:color="auto"/>
              <w:bottom w:val="single" w:sz="4" w:space="0" w:color="auto"/>
              <w:right w:val="single" w:sz="4" w:space="0" w:color="auto"/>
            </w:tcBorders>
          </w:tcPr>
          <w:p w14:paraId="6053CB9F" w14:textId="77777777" w:rsidR="006403DE" w:rsidRPr="00A62551" w:rsidRDefault="002C4D72" w:rsidP="00992416">
            <w:pPr>
              <w:keepNext/>
              <w:tabs>
                <w:tab w:val="left" w:pos="562"/>
              </w:tabs>
              <w:suppressAutoHyphens/>
              <w:rPr>
                <w:b/>
                <w:szCs w:val="22"/>
              </w:rPr>
            </w:pPr>
            <w:r w:rsidRPr="00A62551">
              <w:rPr>
                <w:b/>
                <w:szCs w:val="22"/>
              </w:rPr>
              <w:t>Laikas iki gydymo nesėkmės 6 savaitę ar po 6 savaitės tyrimo UV I metu</w:t>
            </w:r>
          </w:p>
        </w:tc>
      </w:tr>
      <w:tr w:rsidR="006403DE" w:rsidRPr="00A62551" w14:paraId="5BD3471D" w14:textId="77777777">
        <w:tc>
          <w:tcPr>
            <w:tcW w:w="2942" w:type="dxa"/>
            <w:gridSpan w:val="2"/>
            <w:tcBorders>
              <w:top w:val="single" w:sz="4" w:space="0" w:color="auto"/>
              <w:left w:val="single" w:sz="4" w:space="0" w:color="auto"/>
              <w:bottom w:val="single" w:sz="4" w:space="0" w:color="auto"/>
              <w:right w:val="single" w:sz="4" w:space="0" w:color="auto"/>
            </w:tcBorders>
          </w:tcPr>
          <w:p w14:paraId="5D3B5CB4" w14:textId="77777777" w:rsidR="006403DE" w:rsidRPr="00A62551" w:rsidRDefault="002C4D72" w:rsidP="00992416">
            <w:pPr>
              <w:pStyle w:val="EMEANormal"/>
              <w:keepNext/>
              <w:rPr>
                <w:szCs w:val="22"/>
                <w:lang w:val="lt-LT"/>
              </w:rPr>
            </w:pPr>
            <w:r w:rsidRPr="00A62551">
              <w:rPr>
                <w:szCs w:val="22"/>
                <w:lang w:val="lt-LT"/>
              </w:rPr>
              <w:t>Pirminė analizė (ITT)</w:t>
            </w:r>
          </w:p>
        </w:tc>
        <w:tc>
          <w:tcPr>
            <w:tcW w:w="1155" w:type="dxa"/>
            <w:tcBorders>
              <w:top w:val="single" w:sz="4" w:space="0" w:color="auto"/>
              <w:left w:val="single" w:sz="4" w:space="0" w:color="auto"/>
              <w:bottom w:val="single" w:sz="4" w:space="0" w:color="auto"/>
              <w:right w:val="single" w:sz="4" w:space="0" w:color="auto"/>
            </w:tcBorders>
          </w:tcPr>
          <w:p w14:paraId="49603BA2" w14:textId="77777777" w:rsidR="006403DE" w:rsidRPr="00A62551" w:rsidRDefault="006403DE" w:rsidP="00992416">
            <w:pPr>
              <w:pStyle w:val="EMEANormal"/>
              <w:keepNext/>
              <w:rPr>
                <w:szCs w:val="22"/>
                <w:lang w:val="lt-LT"/>
              </w:rPr>
            </w:pPr>
          </w:p>
        </w:tc>
        <w:tc>
          <w:tcPr>
            <w:tcW w:w="1803" w:type="dxa"/>
            <w:tcBorders>
              <w:top w:val="single" w:sz="4" w:space="0" w:color="auto"/>
              <w:left w:val="single" w:sz="4" w:space="0" w:color="auto"/>
              <w:bottom w:val="single" w:sz="4" w:space="0" w:color="auto"/>
              <w:right w:val="single" w:sz="4" w:space="0" w:color="auto"/>
            </w:tcBorders>
          </w:tcPr>
          <w:p w14:paraId="0BDC9251" w14:textId="77777777" w:rsidR="006403DE" w:rsidRPr="00A62551" w:rsidRDefault="006403DE" w:rsidP="00992416">
            <w:pPr>
              <w:pStyle w:val="EMEANormal"/>
              <w:keepNext/>
              <w:rPr>
                <w:szCs w:val="22"/>
                <w:lang w:val="lt-LT"/>
              </w:rPr>
            </w:pPr>
          </w:p>
        </w:tc>
        <w:tc>
          <w:tcPr>
            <w:tcW w:w="703" w:type="dxa"/>
            <w:tcBorders>
              <w:top w:val="single" w:sz="4" w:space="0" w:color="auto"/>
              <w:left w:val="single" w:sz="4" w:space="0" w:color="auto"/>
              <w:bottom w:val="single" w:sz="4" w:space="0" w:color="auto"/>
              <w:right w:val="single" w:sz="4" w:space="0" w:color="auto"/>
            </w:tcBorders>
          </w:tcPr>
          <w:p w14:paraId="27E5E673" w14:textId="77777777" w:rsidR="006403DE" w:rsidRPr="00A62551" w:rsidRDefault="006403DE" w:rsidP="00992416">
            <w:pPr>
              <w:pStyle w:val="EMEANormal"/>
              <w:keepNext/>
              <w:rPr>
                <w:szCs w:val="22"/>
                <w:lang w:val="lt-LT"/>
              </w:rPr>
            </w:pPr>
          </w:p>
        </w:tc>
        <w:tc>
          <w:tcPr>
            <w:tcW w:w="1393" w:type="dxa"/>
            <w:tcBorders>
              <w:top w:val="single" w:sz="4" w:space="0" w:color="auto"/>
              <w:left w:val="single" w:sz="4" w:space="0" w:color="auto"/>
              <w:bottom w:val="single" w:sz="4" w:space="0" w:color="auto"/>
              <w:right w:val="single" w:sz="4" w:space="0" w:color="auto"/>
            </w:tcBorders>
          </w:tcPr>
          <w:p w14:paraId="39C68605" w14:textId="77777777" w:rsidR="006403DE" w:rsidRPr="00A62551" w:rsidRDefault="006403DE" w:rsidP="00992416">
            <w:pPr>
              <w:pStyle w:val="EMEANormal"/>
              <w:keepNext/>
              <w:rPr>
                <w:szCs w:val="22"/>
                <w:lang w:val="lt-LT"/>
              </w:rPr>
            </w:pPr>
          </w:p>
        </w:tc>
        <w:tc>
          <w:tcPr>
            <w:tcW w:w="1064" w:type="dxa"/>
            <w:tcBorders>
              <w:top w:val="single" w:sz="4" w:space="0" w:color="auto"/>
              <w:left w:val="single" w:sz="4" w:space="0" w:color="auto"/>
              <w:bottom w:val="single" w:sz="4" w:space="0" w:color="auto"/>
              <w:right w:val="single" w:sz="4" w:space="0" w:color="auto"/>
            </w:tcBorders>
          </w:tcPr>
          <w:p w14:paraId="10104928" w14:textId="77777777" w:rsidR="006403DE" w:rsidRPr="00A62551" w:rsidRDefault="006403DE" w:rsidP="00992416">
            <w:pPr>
              <w:pStyle w:val="EMEANormal"/>
              <w:keepNext/>
              <w:rPr>
                <w:szCs w:val="22"/>
                <w:lang w:val="lt-LT"/>
              </w:rPr>
            </w:pPr>
          </w:p>
        </w:tc>
      </w:tr>
      <w:tr w:rsidR="006403DE" w:rsidRPr="00A62551" w14:paraId="1B181B05" w14:textId="77777777">
        <w:tc>
          <w:tcPr>
            <w:tcW w:w="2246" w:type="dxa"/>
            <w:vMerge w:val="restart"/>
            <w:tcBorders>
              <w:top w:val="single" w:sz="4" w:space="0" w:color="auto"/>
              <w:left w:val="single" w:sz="4" w:space="0" w:color="auto"/>
              <w:right w:val="single" w:sz="4" w:space="0" w:color="auto"/>
            </w:tcBorders>
          </w:tcPr>
          <w:p w14:paraId="535C1D98" w14:textId="77777777" w:rsidR="006403DE" w:rsidRPr="00A62551" w:rsidRDefault="002C4D72" w:rsidP="00992416">
            <w:pPr>
              <w:keepNext/>
              <w:tabs>
                <w:tab w:val="left" w:pos="562"/>
              </w:tabs>
              <w:suppressAutoHyphens/>
              <w:rPr>
                <w:szCs w:val="22"/>
              </w:rPr>
            </w:pPr>
            <w:r w:rsidRPr="00A62551">
              <w:rPr>
                <w:szCs w:val="22"/>
              </w:rPr>
              <w:tab/>
              <w:t>Placebas</w:t>
            </w:r>
          </w:p>
          <w:p w14:paraId="0FE825F1" w14:textId="77777777" w:rsidR="006403DE" w:rsidRPr="00A62551" w:rsidRDefault="002C4D72" w:rsidP="00992416">
            <w:pPr>
              <w:pStyle w:val="EMEANormal"/>
              <w:keepNext/>
              <w:rPr>
                <w:szCs w:val="22"/>
                <w:lang w:val="lt-LT"/>
              </w:rPr>
            </w:pPr>
            <w:r w:rsidRPr="00A62551">
              <w:rPr>
                <w:szCs w:val="22"/>
                <w:lang w:val="lt-LT"/>
              </w:rPr>
              <w:tab/>
              <w:t>Adalimumabas</w:t>
            </w:r>
          </w:p>
        </w:tc>
        <w:tc>
          <w:tcPr>
            <w:tcW w:w="696" w:type="dxa"/>
            <w:tcBorders>
              <w:top w:val="single" w:sz="4" w:space="0" w:color="auto"/>
              <w:left w:val="single" w:sz="4" w:space="0" w:color="auto"/>
              <w:bottom w:val="single" w:sz="4" w:space="0" w:color="auto"/>
              <w:right w:val="single" w:sz="4" w:space="0" w:color="auto"/>
            </w:tcBorders>
          </w:tcPr>
          <w:p w14:paraId="58043A3C" w14:textId="77777777" w:rsidR="006403DE" w:rsidRPr="00A62551" w:rsidRDefault="002C4D72" w:rsidP="00992416">
            <w:pPr>
              <w:pStyle w:val="EMEANormal"/>
              <w:keepNext/>
              <w:rPr>
                <w:szCs w:val="22"/>
                <w:lang w:val="lt-LT"/>
              </w:rPr>
            </w:pPr>
            <w:r w:rsidRPr="00A62551">
              <w:rPr>
                <w:szCs w:val="22"/>
                <w:lang w:val="lt-LT"/>
              </w:rPr>
              <w:t>107</w:t>
            </w:r>
          </w:p>
        </w:tc>
        <w:tc>
          <w:tcPr>
            <w:tcW w:w="1155" w:type="dxa"/>
            <w:tcBorders>
              <w:top w:val="single" w:sz="4" w:space="0" w:color="auto"/>
              <w:left w:val="single" w:sz="4" w:space="0" w:color="auto"/>
              <w:bottom w:val="single" w:sz="4" w:space="0" w:color="auto"/>
              <w:right w:val="single" w:sz="4" w:space="0" w:color="auto"/>
            </w:tcBorders>
          </w:tcPr>
          <w:p w14:paraId="353AE5AA" w14:textId="77777777" w:rsidR="006403DE" w:rsidRPr="00A62551" w:rsidRDefault="002C4D72" w:rsidP="00992416">
            <w:pPr>
              <w:pStyle w:val="EMEANormal"/>
              <w:keepNext/>
              <w:rPr>
                <w:szCs w:val="22"/>
                <w:lang w:val="lt-LT"/>
              </w:rPr>
            </w:pPr>
            <w:r w:rsidRPr="00A62551">
              <w:rPr>
                <w:szCs w:val="22"/>
                <w:lang w:val="lt-LT"/>
              </w:rPr>
              <w:t>84 (78,5)</w:t>
            </w:r>
          </w:p>
        </w:tc>
        <w:tc>
          <w:tcPr>
            <w:tcW w:w="1803" w:type="dxa"/>
            <w:tcBorders>
              <w:top w:val="single" w:sz="4" w:space="0" w:color="auto"/>
              <w:left w:val="single" w:sz="4" w:space="0" w:color="auto"/>
              <w:bottom w:val="single" w:sz="4" w:space="0" w:color="auto"/>
              <w:right w:val="single" w:sz="4" w:space="0" w:color="auto"/>
            </w:tcBorders>
          </w:tcPr>
          <w:p w14:paraId="2F898ABE" w14:textId="77777777" w:rsidR="006403DE" w:rsidRPr="00A62551" w:rsidRDefault="002C4D72" w:rsidP="00992416">
            <w:pPr>
              <w:pStyle w:val="EMEANormal"/>
              <w:keepNext/>
              <w:rPr>
                <w:szCs w:val="22"/>
                <w:lang w:val="lt-LT"/>
              </w:rPr>
            </w:pPr>
            <w:r w:rsidRPr="00A62551">
              <w:rPr>
                <w:szCs w:val="22"/>
                <w:lang w:val="lt-LT"/>
              </w:rPr>
              <w:t>3,0</w:t>
            </w:r>
          </w:p>
        </w:tc>
        <w:tc>
          <w:tcPr>
            <w:tcW w:w="703" w:type="dxa"/>
            <w:tcBorders>
              <w:top w:val="single" w:sz="4" w:space="0" w:color="auto"/>
              <w:left w:val="single" w:sz="4" w:space="0" w:color="auto"/>
              <w:bottom w:val="single" w:sz="4" w:space="0" w:color="auto"/>
              <w:right w:val="single" w:sz="4" w:space="0" w:color="auto"/>
            </w:tcBorders>
          </w:tcPr>
          <w:p w14:paraId="4A9C68A6" w14:textId="77777777" w:rsidR="006403DE" w:rsidRPr="00A62551" w:rsidRDefault="002C4D72" w:rsidP="00992416">
            <w:pPr>
              <w:pStyle w:val="EMEANormal"/>
              <w:keepNext/>
              <w:rPr>
                <w:szCs w:val="22"/>
                <w:lang w:val="lt-LT"/>
              </w:rPr>
            </w:pPr>
            <w:r w:rsidRPr="00A62551">
              <w:rPr>
                <w:szCs w:val="22"/>
                <w:lang w:val="lt-LT"/>
              </w:rPr>
              <w:t>--</w:t>
            </w:r>
          </w:p>
        </w:tc>
        <w:tc>
          <w:tcPr>
            <w:tcW w:w="1393" w:type="dxa"/>
            <w:tcBorders>
              <w:top w:val="single" w:sz="4" w:space="0" w:color="auto"/>
              <w:left w:val="single" w:sz="4" w:space="0" w:color="auto"/>
              <w:bottom w:val="single" w:sz="4" w:space="0" w:color="auto"/>
              <w:right w:val="single" w:sz="4" w:space="0" w:color="auto"/>
            </w:tcBorders>
          </w:tcPr>
          <w:p w14:paraId="6D678909" w14:textId="77777777" w:rsidR="006403DE" w:rsidRPr="00A62551" w:rsidRDefault="002C4D72" w:rsidP="00992416">
            <w:pPr>
              <w:pStyle w:val="EMEANormal"/>
              <w:keepNext/>
              <w:rPr>
                <w:szCs w:val="22"/>
                <w:lang w:val="lt-LT"/>
              </w:rPr>
            </w:pPr>
            <w:r w:rsidRPr="00A62551">
              <w:rPr>
                <w:szCs w:val="22"/>
                <w:lang w:val="lt-LT"/>
              </w:rPr>
              <w:t>--</w:t>
            </w:r>
          </w:p>
        </w:tc>
        <w:tc>
          <w:tcPr>
            <w:tcW w:w="1064" w:type="dxa"/>
            <w:tcBorders>
              <w:top w:val="single" w:sz="4" w:space="0" w:color="auto"/>
              <w:left w:val="single" w:sz="4" w:space="0" w:color="auto"/>
              <w:bottom w:val="single" w:sz="4" w:space="0" w:color="auto"/>
              <w:right w:val="single" w:sz="4" w:space="0" w:color="auto"/>
            </w:tcBorders>
          </w:tcPr>
          <w:p w14:paraId="38010B37" w14:textId="77777777" w:rsidR="006403DE" w:rsidRPr="00A62551" w:rsidRDefault="002C4D72" w:rsidP="00992416">
            <w:pPr>
              <w:pStyle w:val="EMEANormal"/>
              <w:keepNext/>
              <w:rPr>
                <w:szCs w:val="22"/>
                <w:lang w:val="lt-LT"/>
              </w:rPr>
            </w:pPr>
            <w:r w:rsidRPr="00A62551">
              <w:rPr>
                <w:szCs w:val="22"/>
                <w:lang w:val="lt-LT"/>
              </w:rPr>
              <w:t>--</w:t>
            </w:r>
          </w:p>
        </w:tc>
      </w:tr>
      <w:tr w:rsidR="006403DE" w:rsidRPr="00A62551" w14:paraId="7CC6932B" w14:textId="77777777">
        <w:tc>
          <w:tcPr>
            <w:tcW w:w="2246" w:type="dxa"/>
            <w:vMerge/>
            <w:tcBorders>
              <w:left w:val="single" w:sz="4" w:space="0" w:color="auto"/>
              <w:bottom w:val="single" w:sz="4" w:space="0" w:color="auto"/>
              <w:right w:val="single" w:sz="4" w:space="0" w:color="auto"/>
            </w:tcBorders>
          </w:tcPr>
          <w:p w14:paraId="06D140B9" w14:textId="77777777" w:rsidR="006403DE" w:rsidRPr="00A62551" w:rsidRDefault="006403DE" w:rsidP="00992416">
            <w:pPr>
              <w:pStyle w:val="EMEANormal"/>
              <w:keepNext/>
              <w:rPr>
                <w:szCs w:val="22"/>
                <w:lang w:val="lt-LT"/>
              </w:rPr>
            </w:pPr>
          </w:p>
        </w:tc>
        <w:tc>
          <w:tcPr>
            <w:tcW w:w="696" w:type="dxa"/>
            <w:tcBorders>
              <w:top w:val="single" w:sz="4" w:space="0" w:color="auto"/>
              <w:left w:val="single" w:sz="4" w:space="0" w:color="auto"/>
              <w:bottom w:val="single" w:sz="4" w:space="0" w:color="auto"/>
              <w:right w:val="single" w:sz="4" w:space="0" w:color="auto"/>
            </w:tcBorders>
          </w:tcPr>
          <w:p w14:paraId="24ACABA3" w14:textId="77777777" w:rsidR="006403DE" w:rsidRPr="00A62551" w:rsidRDefault="002C4D72" w:rsidP="00992416">
            <w:pPr>
              <w:pStyle w:val="EMEANormal"/>
              <w:keepNext/>
              <w:rPr>
                <w:szCs w:val="22"/>
                <w:lang w:val="lt-LT"/>
              </w:rPr>
            </w:pPr>
            <w:r w:rsidRPr="00A62551">
              <w:rPr>
                <w:szCs w:val="22"/>
                <w:lang w:val="lt-LT"/>
              </w:rPr>
              <w:t>110</w:t>
            </w:r>
          </w:p>
        </w:tc>
        <w:tc>
          <w:tcPr>
            <w:tcW w:w="1155" w:type="dxa"/>
            <w:tcBorders>
              <w:top w:val="single" w:sz="4" w:space="0" w:color="auto"/>
              <w:left w:val="single" w:sz="4" w:space="0" w:color="auto"/>
              <w:bottom w:val="single" w:sz="4" w:space="0" w:color="auto"/>
              <w:right w:val="single" w:sz="4" w:space="0" w:color="auto"/>
            </w:tcBorders>
          </w:tcPr>
          <w:p w14:paraId="0F41490F" w14:textId="77777777" w:rsidR="006403DE" w:rsidRPr="00A62551" w:rsidRDefault="002C4D72" w:rsidP="00992416">
            <w:pPr>
              <w:pStyle w:val="EMEANormal"/>
              <w:keepNext/>
              <w:rPr>
                <w:szCs w:val="22"/>
                <w:lang w:val="lt-LT"/>
              </w:rPr>
            </w:pPr>
            <w:r w:rsidRPr="00A62551">
              <w:rPr>
                <w:szCs w:val="22"/>
                <w:lang w:val="lt-LT"/>
              </w:rPr>
              <w:t>60 (54,5)</w:t>
            </w:r>
          </w:p>
        </w:tc>
        <w:tc>
          <w:tcPr>
            <w:tcW w:w="1803" w:type="dxa"/>
            <w:tcBorders>
              <w:top w:val="single" w:sz="4" w:space="0" w:color="auto"/>
              <w:left w:val="single" w:sz="4" w:space="0" w:color="auto"/>
              <w:bottom w:val="single" w:sz="4" w:space="0" w:color="auto"/>
              <w:right w:val="single" w:sz="4" w:space="0" w:color="auto"/>
            </w:tcBorders>
          </w:tcPr>
          <w:p w14:paraId="569C8ACE" w14:textId="77777777" w:rsidR="006403DE" w:rsidRPr="00A62551" w:rsidRDefault="002C4D72" w:rsidP="00992416">
            <w:pPr>
              <w:pStyle w:val="EMEANormal"/>
              <w:keepNext/>
              <w:rPr>
                <w:szCs w:val="22"/>
                <w:lang w:val="lt-LT"/>
              </w:rPr>
            </w:pPr>
            <w:r w:rsidRPr="00A62551">
              <w:rPr>
                <w:szCs w:val="22"/>
                <w:lang w:val="lt-LT"/>
              </w:rPr>
              <w:t>5,6</w:t>
            </w:r>
          </w:p>
        </w:tc>
        <w:tc>
          <w:tcPr>
            <w:tcW w:w="703" w:type="dxa"/>
            <w:tcBorders>
              <w:top w:val="single" w:sz="4" w:space="0" w:color="auto"/>
              <w:left w:val="single" w:sz="4" w:space="0" w:color="auto"/>
              <w:bottom w:val="single" w:sz="4" w:space="0" w:color="auto"/>
              <w:right w:val="single" w:sz="4" w:space="0" w:color="auto"/>
            </w:tcBorders>
          </w:tcPr>
          <w:p w14:paraId="4E85F02E" w14:textId="77777777" w:rsidR="006403DE" w:rsidRPr="00A62551" w:rsidRDefault="002C4D72" w:rsidP="00992416">
            <w:pPr>
              <w:pStyle w:val="EMEANormal"/>
              <w:keepNext/>
              <w:rPr>
                <w:szCs w:val="22"/>
                <w:lang w:val="lt-LT"/>
              </w:rPr>
            </w:pPr>
            <w:r w:rsidRPr="00A62551">
              <w:rPr>
                <w:szCs w:val="22"/>
                <w:lang w:val="lt-LT"/>
              </w:rPr>
              <w:t>0,50</w:t>
            </w:r>
          </w:p>
        </w:tc>
        <w:tc>
          <w:tcPr>
            <w:tcW w:w="1393" w:type="dxa"/>
            <w:tcBorders>
              <w:top w:val="single" w:sz="4" w:space="0" w:color="auto"/>
              <w:left w:val="single" w:sz="4" w:space="0" w:color="auto"/>
              <w:bottom w:val="single" w:sz="4" w:space="0" w:color="auto"/>
              <w:right w:val="single" w:sz="4" w:space="0" w:color="auto"/>
            </w:tcBorders>
          </w:tcPr>
          <w:p w14:paraId="035BEB68" w14:textId="77777777" w:rsidR="006403DE" w:rsidRPr="00A62551" w:rsidRDefault="002C4D72" w:rsidP="00992416">
            <w:pPr>
              <w:pStyle w:val="EMEANormal"/>
              <w:keepNext/>
              <w:rPr>
                <w:szCs w:val="22"/>
                <w:lang w:val="lt-LT"/>
              </w:rPr>
            </w:pPr>
            <w:r w:rsidRPr="00A62551">
              <w:rPr>
                <w:szCs w:val="22"/>
                <w:lang w:val="lt-LT"/>
              </w:rPr>
              <w:t>0,36, 0,70</w:t>
            </w:r>
          </w:p>
        </w:tc>
        <w:tc>
          <w:tcPr>
            <w:tcW w:w="1064" w:type="dxa"/>
            <w:tcBorders>
              <w:top w:val="single" w:sz="4" w:space="0" w:color="auto"/>
              <w:left w:val="single" w:sz="4" w:space="0" w:color="auto"/>
              <w:bottom w:val="single" w:sz="4" w:space="0" w:color="auto"/>
              <w:right w:val="single" w:sz="4" w:space="0" w:color="auto"/>
            </w:tcBorders>
          </w:tcPr>
          <w:p w14:paraId="7862AE53" w14:textId="77777777" w:rsidR="006403DE" w:rsidRPr="00A62551" w:rsidRDefault="002C4D72" w:rsidP="00992416">
            <w:pPr>
              <w:pStyle w:val="EMEANormal"/>
              <w:keepNext/>
              <w:rPr>
                <w:szCs w:val="22"/>
                <w:lang w:val="lt-LT"/>
              </w:rPr>
            </w:pPr>
            <w:r w:rsidRPr="00A62551">
              <w:rPr>
                <w:szCs w:val="22"/>
                <w:lang w:val="lt-LT"/>
              </w:rPr>
              <w:t>&lt; 0,001</w:t>
            </w:r>
          </w:p>
        </w:tc>
      </w:tr>
      <w:tr w:rsidR="006403DE" w:rsidRPr="00A62551" w14:paraId="151C5543" w14:textId="77777777">
        <w:tblPrEx>
          <w:tblBorders>
            <w:left w:val="single" w:sz="4" w:space="0" w:color="auto"/>
            <w:right w:val="single" w:sz="4" w:space="0" w:color="auto"/>
            <w:insideH w:val="single" w:sz="4" w:space="0" w:color="auto"/>
            <w:insideV w:val="single" w:sz="4" w:space="0" w:color="auto"/>
          </w:tblBorders>
        </w:tblPrEx>
        <w:tc>
          <w:tcPr>
            <w:tcW w:w="9060" w:type="dxa"/>
            <w:gridSpan w:val="7"/>
            <w:tcBorders>
              <w:left w:val="single" w:sz="4" w:space="0" w:color="auto"/>
              <w:bottom w:val="single" w:sz="4" w:space="0" w:color="auto"/>
              <w:right w:val="single" w:sz="4" w:space="0" w:color="auto"/>
            </w:tcBorders>
          </w:tcPr>
          <w:p w14:paraId="6908E3E9" w14:textId="77777777" w:rsidR="006403DE" w:rsidRPr="00A62551" w:rsidRDefault="002C4D72" w:rsidP="00992416">
            <w:pPr>
              <w:pStyle w:val="EMEANormal"/>
              <w:keepNext/>
              <w:rPr>
                <w:b/>
                <w:szCs w:val="22"/>
                <w:lang w:val="lt-LT"/>
              </w:rPr>
            </w:pPr>
            <w:r w:rsidRPr="00A62551">
              <w:rPr>
                <w:b/>
                <w:szCs w:val="22"/>
                <w:lang w:val="lt-LT"/>
              </w:rPr>
              <w:t>Laikas iki gydymo nesėkmės 2 savaitę ar po 2 savaitės tyrimo UV II metu</w:t>
            </w:r>
          </w:p>
        </w:tc>
      </w:tr>
      <w:tr w:rsidR="006403DE" w:rsidRPr="00A62551" w14:paraId="3D0C179F" w14:textId="77777777">
        <w:tblPrEx>
          <w:tblBorders>
            <w:left w:val="single" w:sz="4" w:space="0" w:color="auto"/>
            <w:right w:val="single" w:sz="4" w:space="0" w:color="auto"/>
            <w:insideH w:val="single" w:sz="4" w:space="0" w:color="auto"/>
            <w:insideV w:val="single" w:sz="4" w:space="0" w:color="auto"/>
          </w:tblBorders>
        </w:tblPrEx>
        <w:tc>
          <w:tcPr>
            <w:tcW w:w="9060" w:type="dxa"/>
            <w:gridSpan w:val="7"/>
            <w:tcBorders>
              <w:top w:val="single" w:sz="4" w:space="0" w:color="auto"/>
              <w:left w:val="single" w:sz="4" w:space="0" w:color="auto"/>
              <w:bottom w:val="single" w:sz="4" w:space="0" w:color="auto"/>
              <w:right w:val="single" w:sz="4" w:space="0" w:color="auto"/>
            </w:tcBorders>
          </w:tcPr>
          <w:p w14:paraId="7AFFA93A" w14:textId="77777777" w:rsidR="006403DE" w:rsidRPr="00A62551" w:rsidRDefault="002C4D72" w:rsidP="00992416">
            <w:pPr>
              <w:pStyle w:val="EMEANormal"/>
              <w:keepNext/>
              <w:rPr>
                <w:szCs w:val="22"/>
                <w:lang w:val="lt-LT"/>
              </w:rPr>
            </w:pPr>
            <w:r w:rsidRPr="00A62551">
              <w:rPr>
                <w:szCs w:val="22"/>
                <w:lang w:val="lt-LT"/>
              </w:rPr>
              <w:t>Pirminė analizė (ITT)</w:t>
            </w:r>
          </w:p>
        </w:tc>
      </w:tr>
      <w:tr w:rsidR="006403DE" w:rsidRPr="00A62551" w14:paraId="45FE831A" w14:textId="77777777">
        <w:tblPrEx>
          <w:tblBorders>
            <w:left w:val="single" w:sz="4" w:space="0" w:color="auto"/>
            <w:right w:val="single" w:sz="4" w:space="0" w:color="auto"/>
            <w:insideH w:val="single" w:sz="4" w:space="0" w:color="auto"/>
            <w:insideV w:val="single" w:sz="4" w:space="0" w:color="auto"/>
          </w:tblBorders>
        </w:tblPrEx>
        <w:tc>
          <w:tcPr>
            <w:tcW w:w="2246" w:type="dxa"/>
            <w:tcBorders>
              <w:top w:val="single" w:sz="4" w:space="0" w:color="auto"/>
              <w:left w:val="single" w:sz="4" w:space="0" w:color="auto"/>
              <w:bottom w:val="nil"/>
              <w:right w:val="single" w:sz="4" w:space="0" w:color="auto"/>
            </w:tcBorders>
          </w:tcPr>
          <w:p w14:paraId="13F30ADA" w14:textId="77777777" w:rsidR="006403DE" w:rsidRPr="00A62551" w:rsidRDefault="002C4D72" w:rsidP="00992416">
            <w:pPr>
              <w:keepNext/>
              <w:tabs>
                <w:tab w:val="left" w:pos="562"/>
              </w:tabs>
              <w:suppressAutoHyphens/>
              <w:rPr>
                <w:szCs w:val="22"/>
              </w:rPr>
            </w:pPr>
            <w:r w:rsidRPr="00A62551">
              <w:rPr>
                <w:szCs w:val="22"/>
              </w:rPr>
              <w:tab/>
              <w:t>Placebas</w:t>
            </w:r>
          </w:p>
        </w:tc>
        <w:tc>
          <w:tcPr>
            <w:tcW w:w="696" w:type="dxa"/>
            <w:tcBorders>
              <w:top w:val="single" w:sz="4" w:space="0" w:color="auto"/>
              <w:left w:val="single" w:sz="4" w:space="0" w:color="auto"/>
              <w:bottom w:val="single" w:sz="4" w:space="0" w:color="auto"/>
              <w:right w:val="single" w:sz="4" w:space="0" w:color="auto"/>
            </w:tcBorders>
          </w:tcPr>
          <w:p w14:paraId="6DF409BC" w14:textId="77777777" w:rsidR="006403DE" w:rsidRPr="00A62551" w:rsidRDefault="002C4D72" w:rsidP="00992416">
            <w:pPr>
              <w:pStyle w:val="EMEANormal"/>
              <w:keepNext/>
              <w:rPr>
                <w:szCs w:val="22"/>
                <w:lang w:val="lt-LT"/>
              </w:rPr>
            </w:pPr>
            <w:r w:rsidRPr="00A62551">
              <w:rPr>
                <w:szCs w:val="22"/>
                <w:lang w:val="lt-LT"/>
              </w:rPr>
              <w:t>111</w:t>
            </w:r>
          </w:p>
        </w:tc>
        <w:tc>
          <w:tcPr>
            <w:tcW w:w="1155" w:type="dxa"/>
            <w:tcBorders>
              <w:top w:val="single" w:sz="4" w:space="0" w:color="auto"/>
              <w:left w:val="single" w:sz="4" w:space="0" w:color="auto"/>
              <w:bottom w:val="single" w:sz="4" w:space="0" w:color="auto"/>
              <w:right w:val="single" w:sz="4" w:space="0" w:color="auto"/>
            </w:tcBorders>
          </w:tcPr>
          <w:p w14:paraId="46266882" w14:textId="77777777" w:rsidR="006403DE" w:rsidRPr="00A62551" w:rsidRDefault="002C4D72" w:rsidP="00992416">
            <w:pPr>
              <w:keepNext/>
              <w:tabs>
                <w:tab w:val="left" w:pos="562"/>
              </w:tabs>
              <w:suppressAutoHyphens/>
              <w:rPr>
                <w:szCs w:val="22"/>
              </w:rPr>
            </w:pPr>
            <w:r w:rsidRPr="00A62551">
              <w:rPr>
                <w:szCs w:val="22"/>
              </w:rPr>
              <w:t>61 (55,0)</w:t>
            </w:r>
          </w:p>
        </w:tc>
        <w:tc>
          <w:tcPr>
            <w:tcW w:w="1803" w:type="dxa"/>
            <w:tcBorders>
              <w:top w:val="single" w:sz="4" w:space="0" w:color="auto"/>
              <w:left w:val="single" w:sz="4" w:space="0" w:color="auto"/>
              <w:bottom w:val="single" w:sz="4" w:space="0" w:color="auto"/>
              <w:right w:val="single" w:sz="4" w:space="0" w:color="auto"/>
            </w:tcBorders>
          </w:tcPr>
          <w:p w14:paraId="4A841CC4" w14:textId="77777777" w:rsidR="006403DE" w:rsidRPr="00A62551" w:rsidRDefault="002C4D72" w:rsidP="00992416">
            <w:pPr>
              <w:pStyle w:val="EMEANormal"/>
              <w:keepNext/>
              <w:rPr>
                <w:szCs w:val="22"/>
                <w:lang w:val="lt-LT"/>
              </w:rPr>
            </w:pPr>
            <w:r w:rsidRPr="00A62551">
              <w:rPr>
                <w:szCs w:val="22"/>
                <w:lang w:val="lt-LT"/>
              </w:rPr>
              <w:t>8.3</w:t>
            </w:r>
          </w:p>
        </w:tc>
        <w:tc>
          <w:tcPr>
            <w:tcW w:w="703" w:type="dxa"/>
            <w:tcBorders>
              <w:top w:val="single" w:sz="4" w:space="0" w:color="auto"/>
              <w:left w:val="single" w:sz="4" w:space="0" w:color="auto"/>
              <w:bottom w:val="single" w:sz="4" w:space="0" w:color="auto"/>
              <w:right w:val="single" w:sz="4" w:space="0" w:color="auto"/>
            </w:tcBorders>
          </w:tcPr>
          <w:p w14:paraId="4950675D" w14:textId="77777777" w:rsidR="006403DE" w:rsidRPr="00A62551" w:rsidRDefault="002C4D72" w:rsidP="00992416">
            <w:pPr>
              <w:pStyle w:val="EMEANormal"/>
              <w:keepNext/>
              <w:rPr>
                <w:szCs w:val="22"/>
                <w:lang w:val="lt-LT"/>
              </w:rPr>
            </w:pPr>
            <w:r w:rsidRPr="00A62551">
              <w:rPr>
                <w:szCs w:val="22"/>
                <w:lang w:val="lt-LT"/>
              </w:rPr>
              <w:t>--</w:t>
            </w:r>
          </w:p>
        </w:tc>
        <w:tc>
          <w:tcPr>
            <w:tcW w:w="1393" w:type="dxa"/>
            <w:tcBorders>
              <w:top w:val="single" w:sz="4" w:space="0" w:color="auto"/>
              <w:left w:val="single" w:sz="4" w:space="0" w:color="auto"/>
              <w:bottom w:val="single" w:sz="4" w:space="0" w:color="auto"/>
              <w:right w:val="single" w:sz="4" w:space="0" w:color="auto"/>
            </w:tcBorders>
          </w:tcPr>
          <w:p w14:paraId="2C9A44A9" w14:textId="77777777" w:rsidR="006403DE" w:rsidRPr="00A62551" w:rsidRDefault="002C4D72" w:rsidP="00992416">
            <w:pPr>
              <w:pStyle w:val="EMEANormal"/>
              <w:keepNext/>
              <w:rPr>
                <w:szCs w:val="22"/>
                <w:lang w:val="lt-LT"/>
              </w:rPr>
            </w:pPr>
            <w:r w:rsidRPr="00A62551">
              <w:rPr>
                <w:szCs w:val="22"/>
                <w:lang w:val="lt-LT"/>
              </w:rPr>
              <w:t>--</w:t>
            </w:r>
          </w:p>
        </w:tc>
        <w:tc>
          <w:tcPr>
            <w:tcW w:w="1064" w:type="dxa"/>
            <w:tcBorders>
              <w:top w:val="single" w:sz="4" w:space="0" w:color="auto"/>
              <w:left w:val="single" w:sz="4" w:space="0" w:color="auto"/>
              <w:bottom w:val="single" w:sz="4" w:space="0" w:color="auto"/>
              <w:right w:val="single" w:sz="4" w:space="0" w:color="auto"/>
            </w:tcBorders>
          </w:tcPr>
          <w:p w14:paraId="3548D41F" w14:textId="77777777" w:rsidR="006403DE" w:rsidRPr="00A62551" w:rsidRDefault="002C4D72" w:rsidP="00992416">
            <w:pPr>
              <w:pStyle w:val="EMEANormal"/>
              <w:keepNext/>
              <w:rPr>
                <w:szCs w:val="22"/>
                <w:lang w:val="lt-LT"/>
              </w:rPr>
            </w:pPr>
            <w:r w:rsidRPr="00A62551">
              <w:rPr>
                <w:szCs w:val="22"/>
                <w:lang w:val="lt-LT"/>
              </w:rPr>
              <w:t>--</w:t>
            </w:r>
          </w:p>
        </w:tc>
      </w:tr>
      <w:tr w:rsidR="006403DE" w:rsidRPr="00A62551" w14:paraId="6BC327C6" w14:textId="77777777">
        <w:tblPrEx>
          <w:tblBorders>
            <w:left w:val="single" w:sz="4" w:space="0" w:color="auto"/>
            <w:right w:val="single" w:sz="4" w:space="0" w:color="auto"/>
            <w:insideH w:val="single" w:sz="4" w:space="0" w:color="auto"/>
            <w:insideV w:val="single" w:sz="4" w:space="0" w:color="auto"/>
          </w:tblBorders>
        </w:tblPrEx>
        <w:tc>
          <w:tcPr>
            <w:tcW w:w="2246" w:type="dxa"/>
            <w:tcBorders>
              <w:top w:val="nil"/>
              <w:left w:val="single" w:sz="4" w:space="0" w:color="auto"/>
              <w:bottom w:val="single" w:sz="4" w:space="0" w:color="auto"/>
              <w:right w:val="single" w:sz="4" w:space="0" w:color="auto"/>
            </w:tcBorders>
          </w:tcPr>
          <w:p w14:paraId="4FF84E1E" w14:textId="77777777" w:rsidR="006403DE" w:rsidRPr="00A62551" w:rsidRDefault="002C4D72" w:rsidP="00992416">
            <w:pPr>
              <w:pStyle w:val="EMEANormal"/>
              <w:keepNext/>
              <w:rPr>
                <w:szCs w:val="22"/>
                <w:lang w:val="lt-LT"/>
              </w:rPr>
            </w:pPr>
            <w:r w:rsidRPr="00A62551">
              <w:rPr>
                <w:szCs w:val="22"/>
                <w:lang w:val="lt-LT"/>
              </w:rPr>
              <w:tab/>
              <w:t>Adalimumabas</w:t>
            </w:r>
          </w:p>
        </w:tc>
        <w:tc>
          <w:tcPr>
            <w:tcW w:w="696" w:type="dxa"/>
            <w:tcBorders>
              <w:top w:val="single" w:sz="4" w:space="0" w:color="auto"/>
              <w:left w:val="single" w:sz="4" w:space="0" w:color="auto"/>
              <w:bottom w:val="single" w:sz="4" w:space="0" w:color="auto"/>
              <w:right w:val="single" w:sz="4" w:space="0" w:color="auto"/>
            </w:tcBorders>
          </w:tcPr>
          <w:p w14:paraId="03D9AE4B" w14:textId="77777777" w:rsidR="006403DE" w:rsidRPr="00A62551" w:rsidRDefault="002C4D72" w:rsidP="00992416">
            <w:pPr>
              <w:pStyle w:val="EMEANormal"/>
              <w:keepNext/>
              <w:rPr>
                <w:szCs w:val="22"/>
                <w:lang w:val="lt-LT"/>
              </w:rPr>
            </w:pPr>
            <w:r w:rsidRPr="00A62551">
              <w:rPr>
                <w:szCs w:val="22"/>
                <w:lang w:val="lt-LT"/>
              </w:rPr>
              <w:t>115</w:t>
            </w:r>
          </w:p>
        </w:tc>
        <w:tc>
          <w:tcPr>
            <w:tcW w:w="1155" w:type="dxa"/>
            <w:tcBorders>
              <w:top w:val="single" w:sz="4" w:space="0" w:color="auto"/>
              <w:left w:val="single" w:sz="4" w:space="0" w:color="auto"/>
              <w:bottom w:val="single" w:sz="4" w:space="0" w:color="auto"/>
              <w:right w:val="single" w:sz="4" w:space="0" w:color="auto"/>
            </w:tcBorders>
          </w:tcPr>
          <w:p w14:paraId="51001B1B" w14:textId="77777777" w:rsidR="006403DE" w:rsidRPr="00A62551" w:rsidRDefault="002C4D72" w:rsidP="00992416">
            <w:pPr>
              <w:pStyle w:val="EMEANormal"/>
              <w:keepNext/>
              <w:rPr>
                <w:szCs w:val="22"/>
                <w:lang w:val="lt-LT"/>
              </w:rPr>
            </w:pPr>
            <w:r w:rsidRPr="00A62551">
              <w:rPr>
                <w:szCs w:val="22"/>
                <w:lang w:val="lt-LT"/>
              </w:rPr>
              <w:t>45 (39,1)</w:t>
            </w:r>
          </w:p>
        </w:tc>
        <w:tc>
          <w:tcPr>
            <w:tcW w:w="1803" w:type="dxa"/>
            <w:tcBorders>
              <w:top w:val="single" w:sz="4" w:space="0" w:color="auto"/>
              <w:left w:val="single" w:sz="4" w:space="0" w:color="auto"/>
              <w:bottom w:val="single" w:sz="4" w:space="0" w:color="auto"/>
              <w:right w:val="single" w:sz="4" w:space="0" w:color="auto"/>
            </w:tcBorders>
          </w:tcPr>
          <w:p w14:paraId="0C1CCCEE" w14:textId="77777777" w:rsidR="006403DE" w:rsidRPr="00A62551" w:rsidRDefault="002C4D72" w:rsidP="00992416">
            <w:pPr>
              <w:keepNext/>
              <w:tabs>
                <w:tab w:val="left" w:pos="562"/>
              </w:tabs>
              <w:suppressAutoHyphens/>
              <w:rPr>
                <w:szCs w:val="22"/>
              </w:rPr>
            </w:pPr>
            <w:r w:rsidRPr="00A62551">
              <w:rPr>
                <w:szCs w:val="22"/>
              </w:rPr>
              <w:t>NA</w:t>
            </w:r>
            <w:r w:rsidRPr="00A62551">
              <w:rPr>
                <w:szCs w:val="22"/>
                <w:vertAlign w:val="superscript"/>
              </w:rPr>
              <w:t>c</w:t>
            </w:r>
          </w:p>
        </w:tc>
        <w:tc>
          <w:tcPr>
            <w:tcW w:w="703" w:type="dxa"/>
            <w:tcBorders>
              <w:top w:val="single" w:sz="4" w:space="0" w:color="auto"/>
              <w:left w:val="single" w:sz="4" w:space="0" w:color="auto"/>
              <w:bottom w:val="single" w:sz="4" w:space="0" w:color="auto"/>
              <w:right w:val="single" w:sz="4" w:space="0" w:color="auto"/>
            </w:tcBorders>
          </w:tcPr>
          <w:p w14:paraId="47EE6C13" w14:textId="77777777" w:rsidR="006403DE" w:rsidRPr="00A62551" w:rsidRDefault="002C4D72" w:rsidP="00992416">
            <w:pPr>
              <w:pStyle w:val="EMEANormal"/>
              <w:keepNext/>
              <w:rPr>
                <w:szCs w:val="22"/>
                <w:lang w:val="lt-LT"/>
              </w:rPr>
            </w:pPr>
            <w:r w:rsidRPr="00A62551">
              <w:rPr>
                <w:szCs w:val="22"/>
                <w:lang w:val="lt-LT"/>
              </w:rPr>
              <w:t>0,57</w:t>
            </w:r>
          </w:p>
        </w:tc>
        <w:tc>
          <w:tcPr>
            <w:tcW w:w="1393" w:type="dxa"/>
            <w:tcBorders>
              <w:top w:val="single" w:sz="4" w:space="0" w:color="auto"/>
              <w:left w:val="single" w:sz="4" w:space="0" w:color="auto"/>
              <w:bottom w:val="single" w:sz="4" w:space="0" w:color="auto"/>
              <w:right w:val="single" w:sz="4" w:space="0" w:color="auto"/>
            </w:tcBorders>
          </w:tcPr>
          <w:p w14:paraId="20B4F5C9" w14:textId="77777777" w:rsidR="006403DE" w:rsidRPr="00A62551" w:rsidRDefault="002C4D72" w:rsidP="00992416">
            <w:pPr>
              <w:pStyle w:val="EMEANormal"/>
              <w:keepNext/>
              <w:rPr>
                <w:szCs w:val="22"/>
                <w:lang w:val="lt-LT"/>
              </w:rPr>
            </w:pPr>
            <w:r w:rsidRPr="00A62551">
              <w:rPr>
                <w:szCs w:val="22"/>
                <w:lang w:val="lt-LT"/>
              </w:rPr>
              <w:t>0,39, 0,84</w:t>
            </w:r>
          </w:p>
        </w:tc>
        <w:tc>
          <w:tcPr>
            <w:tcW w:w="1064" w:type="dxa"/>
            <w:tcBorders>
              <w:top w:val="single" w:sz="4" w:space="0" w:color="auto"/>
              <w:left w:val="single" w:sz="4" w:space="0" w:color="auto"/>
              <w:bottom w:val="single" w:sz="4" w:space="0" w:color="auto"/>
              <w:right w:val="single" w:sz="4" w:space="0" w:color="auto"/>
            </w:tcBorders>
          </w:tcPr>
          <w:p w14:paraId="5945F48A" w14:textId="77777777" w:rsidR="006403DE" w:rsidRPr="00A62551" w:rsidRDefault="002C4D72" w:rsidP="00992416">
            <w:pPr>
              <w:pStyle w:val="EMEANormal"/>
              <w:keepNext/>
              <w:rPr>
                <w:szCs w:val="22"/>
                <w:lang w:val="lt-LT"/>
              </w:rPr>
            </w:pPr>
            <w:r w:rsidRPr="00A62551">
              <w:rPr>
                <w:szCs w:val="22"/>
                <w:lang w:val="lt-LT"/>
              </w:rPr>
              <w:t>0,004</w:t>
            </w:r>
          </w:p>
        </w:tc>
      </w:tr>
    </w:tbl>
    <w:p w14:paraId="38D9C85F" w14:textId="77777777" w:rsidR="006403DE" w:rsidRPr="00A62551" w:rsidRDefault="002C4D72" w:rsidP="00992416">
      <w:pPr>
        <w:pStyle w:val="EMEANormal"/>
        <w:rPr>
          <w:szCs w:val="22"/>
          <w:lang w:val="lt-LT"/>
        </w:rPr>
      </w:pPr>
      <w:r w:rsidRPr="00A62551">
        <w:rPr>
          <w:szCs w:val="22"/>
          <w:lang w:val="lt-LT"/>
        </w:rPr>
        <w:t>Pastaba: Gydymo nesėkmė 6 savaitę ar vėliau (tyrimo UV I metu) arba 2 savaitę ar vėliau (tyrimo UV II metu) buvo įskaičiuojama kaip įvykis. Pacientų nebedalyvavimas tyrime dėl priežasčių, kitų nei gydymo nesėkmė, buvo cenzūruojamas jų atsisakymo dalyvauti tyrime metu.</w:t>
      </w:r>
    </w:p>
    <w:p w14:paraId="15E8BEA7" w14:textId="77777777" w:rsidR="006403DE" w:rsidRPr="00A62551" w:rsidRDefault="002C4D72" w:rsidP="00992416">
      <w:pPr>
        <w:pStyle w:val="EMEANormal"/>
        <w:rPr>
          <w:szCs w:val="22"/>
          <w:lang w:val="lt-LT"/>
        </w:rPr>
      </w:pPr>
      <w:r w:rsidRPr="00A62551">
        <w:rPr>
          <w:szCs w:val="22"/>
          <w:vertAlign w:val="superscript"/>
          <w:lang w:val="lt-LT"/>
        </w:rPr>
        <w:t>a</w:t>
      </w:r>
      <w:r w:rsidRPr="00A62551">
        <w:rPr>
          <w:szCs w:val="22"/>
          <w:lang w:val="lt-LT"/>
        </w:rPr>
        <w:t xml:space="preserve"> Rizikos santykis (RS), palyginus adalimumabą ir placebą, vertinant proporcingą rizikos regresiją, kai veiksnys yra gydymas.</w:t>
      </w:r>
    </w:p>
    <w:p w14:paraId="1CE6D3DA" w14:textId="77777777" w:rsidR="006403DE" w:rsidRPr="00A62551" w:rsidRDefault="002C4D72" w:rsidP="00992416">
      <w:pPr>
        <w:pStyle w:val="EMEANormal"/>
        <w:tabs>
          <w:tab w:val="clear" w:pos="562"/>
        </w:tabs>
        <w:rPr>
          <w:szCs w:val="22"/>
          <w:lang w:val="lt-LT"/>
        </w:rPr>
      </w:pPr>
      <w:r w:rsidRPr="00A62551">
        <w:rPr>
          <w:szCs w:val="22"/>
          <w:vertAlign w:val="superscript"/>
          <w:lang w:val="lt-LT"/>
        </w:rPr>
        <w:t>b</w:t>
      </w:r>
      <w:r w:rsidRPr="00A62551">
        <w:rPr>
          <w:szCs w:val="22"/>
          <w:lang w:val="lt-LT"/>
        </w:rPr>
        <w:t xml:space="preserve"> Dvipusio p reikšmė iš </w:t>
      </w:r>
      <w:r w:rsidRPr="00A62551">
        <w:rPr>
          <w:i/>
          <w:szCs w:val="22"/>
          <w:lang w:val="lt-LT"/>
        </w:rPr>
        <w:t>log rank</w:t>
      </w:r>
      <w:r w:rsidRPr="00A62551">
        <w:rPr>
          <w:szCs w:val="22"/>
          <w:lang w:val="lt-LT"/>
        </w:rPr>
        <w:t xml:space="preserve"> testo.</w:t>
      </w:r>
    </w:p>
    <w:p w14:paraId="5E5A1B19" w14:textId="77777777" w:rsidR="006403DE" w:rsidRPr="00A62551" w:rsidRDefault="002C4D72" w:rsidP="00992416">
      <w:pPr>
        <w:pStyle w:val="EMEANormal"/>
        <w:tabs>
          <w:tab w:val="clear" w:pos="562"/>
        </w:tabs>
        <w:rPr>
          <w:szCs w:val="22"/>
          <w:lang w:val="lt-LT"/>
        </w:rPr>
      </w:pPr>
      <w:r w:rsidRPr="00A62551">
        <w:rPr>
          <w:szCs w:val="22"/>
          <w:vertAlign w:val="superscript"/>
          <w:lang w:val="lt-LT"/>
        </w:rPr>
        <w:t xml:space="preserve">c </w:t>
      </w:r>
      <w:r w:rsidRPr="00A62551">
        <w:rPr>
          <w:szCs w:val="22"/>
          <w:lang w:val="lt-LT"/>
        </w:rPr>
        <w:t>NA = neapskaičiuojama. Mažiau nei pusei rizikos grupės asmenų nustatytas įvykis.</w:t>
      </w:r>
    </w:p>
    <w:p w14:paraId="41CE842B" w14:textId="77777777" w:rsidR="006403DE" w:rsidRPr="00A62551" w:rsidRDefault="006403DE" w:rsidP="00992416">
      <w:pPr>
        <w:pStyle w:val="EMEANormal"/>
        <w:rPr>
          <w:szCs w:val="22"/>
          <w:lang w:val="lt-LT"/>
        </w:rPr>
      </w:pPr>
    </w:p>
    <w:p w14:paraId="2AB149A7" w14:textId="77777777" w:rsidR="006403DE" w:rsidRPr="00A62551" w:rsidRDefault="002C4D72" w:rsidP="00992416">
      <w:pPr>
        <w:pStyle w:val="EMEANormal"/>
        <w:keepNext/>
        <w:jc w:val="center"/>
        <w:rPr>
          <w:b/>
          <w:szCs w:val="22"/>
          <w:lang w:val="lt-LT"/>
        </w:rPr>
      </w:pPr>
      <w:r w:rsidRPr="00A62551">
        <w:rPr>
          <w:b/>
          <w:szCs w:val="22"/>
          <w:lang w:val="lt-LT"/>
        </w:rPr>
        <w:lastRenderedPageBreak/>
        <w:t xml:space="preserve">2 pav. </w:t>
      </w:r>
      <w:r w:rsidRPr="00A62551">
        <w:rPr>
          <w:b/>
          <w:i/>
          <w:szCs w:val="22"/>
          <w:lang w:val="lt-LT"/>
        </w:rPr>
        <w:t>Kaplan-Meier</w:t>
      </w:r>
      <w:r w:rsidRPr="00A62551">
        <w:rPr>
          <w:b/>
          <w:szCs w:val="22"/>
          <w:lang w:val="lt-LT"/>
        </w:rPr>
        <w:t xml:space="preserve"> kreivės, apibendrinančios laiką iki gydymo nesėkmės 6 savaitę arba vėliau (tyrimo UV I metu) arba 2 savaitę arba vėliau (tyrimo UV II metu)</w:t>
      </w:r>
    </w:p>
    <w:tbl>
      <w:tblPr>
        <w:tblW w:w="9288" w:type="dxa"/>
        <w:tblLayout w:type="fixed"/>
        <w:tblLook w:val="04A0" w:firstRow="1" w:lastRow="0" w:firstColumn="1" w:lastColumn="0" w:noHBand="0" w:noVBand="1"/>
      </w:tblPr>
      <w:tblGrid>
        <w:gridCol w:w="482"/>
        <w:gridCol w:w="3496"/>
        <w:gridCol w:w="1170"/>
        <w:gridCol w:w="1350"/>
        <w:gridCol w:w="900"/>
        <w:gridCol w:w="1890"/>
      </w:tblGrid>
      <w:tr w:rsidR="006403DE" w:rsidRPr="00A62551" w14:paraId="3C04448E" w14:textId="77777777">
        <w:trPr>
          <w:cantSplit/>
          <w:trHeight w:val="3806"/>
        </w:trPr>
        <w:tc>
          <w:tcPr>
            <w:tcW w:w="482" w:type="dxa"/>
            <w:textDirection w:val="btLr"/>
            <w:vAlign w:val="bottom"/>
          </w:tcPr>
          <w:p w14:paraId="6E6351F3" w14:textId="77777777" w:rsidR="006403DE" w:rsidRPr="00A62551" w:rsidRDefault="002C4D72" w:rsidP="00992416">
            <w:pPr>
              <w:pStyle w:val="EMEANormal"/>
              <w:keepNext/>
              <w:ind w:left="113" w:right="113"/>
              <w:jc w:val="center"/>
              <w:rPr>
                <w:b/>
                <w:szCs w:val="22"/>
                <w:lang w:val="lt-LT"/>
              </w:rPr>
            </w:pPr>
            <w:r w:rsidRPr="00A62551">
              <w:rPr>
                <w:b/>
                <w:szCs w:val="22"/>
                <w:lang w:val="lt-LT"/>
              </w:rPr>
              <w:t>GYDYMO NESĖKMĖS DAŽNIS (%)</w:t>
            </w:r>
          </w:p>
        </w:tc>
        <w:tc>
          <w:tcPr>
            <w:tcW w:w="8806" w:type="dxa"/>
            <w:gridSpan w:val="5"/>
            <w:vAlign w:val="bottom"/>
          </w:tcPr>
          <w:p w14:paraId="734BBFA6" w14:textId="77777777" w:rsidR="006403DE" w:rsidRPr="00A62551" w:rsidRDefault="002C4D72" w:rsidP="00992416">
            <w:pPr>
              <w:pStyle w:val="EMEANormal"/>
              <w:keepNext/>
              <w:rPr>
                <w:szCs w:val="22"/>
                <w:lang w:val="lt-LT"/>
              </w:rPr>
            </w:pPr>
            <w:r w:rsidRPr="00A62551">
              <w:rPr>
                <w:noProof/>
                <w:szCs w:val="22"/>
                <w:lang w:val="lt-LT" w:eastAsia="zh-CN"/>
              </w:rPr>
              <w:drawing>
                <wp:inline distT="0" distB="0" distL="0" distR="0" wp14:anchorId="13E5CB0D" wp14:editId="71AB61C0">
                  <wp:extent cx="5435600" cy="2209800"/>
                  <wp:effectExtent l="0" t="0" r="0" b="0"/>
                  <wp:docPr id="4" name="Picture 43" descr="Humira Uveitis Figure 5_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Humira Uveitis Figure 5_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5600" cy="2209800"/>
                          </a:xfrm>
                          <a:prstGeom prst="rect">
                            <a:avLst/>
                          </a:prstGeom>
                          <a:noFill/>
                          <a:ln>
                            <a:noFill/>
                          </a:ln>
                        </pic:spPr>
                      </pic:pic>
                    </a:graphicData>
                  </a:graphic>
                </wp:inline>
              </w:drawing>
            </w:r>
          </w:p>
        </w:tc>
      </w:tr>
      <w:tr w:rsidR="006403DE" w:rsidRPr="00A62551" w14:paraId="2F98E9DF" w14:textId="77777777">
        <w:tc>
          <w:tcPr>
            <w:tcW w:w="482" w:type="dxa"/>
          </w:tcPr>
          <w:p w14:paraId="0AC6E22B" w14:textId="77777777" w:rsidR="006403DE" w:rsidRPr="00A62551" w:rsidRDefault="006403DE" w:rsidP="00992416">
            <w:pPr>
              <w:pStyle w:val="EMEANormal"/>
              <w:rPr>
                <w:szCs w:val="22"/>
                <w:lang w:val="lt-LT"/>
              </w:rPr>
            </w:pPr>
          </w:p>
        </w:tc>
        <w:tc>
          <w:tcPr>
            <w:tcW w:w="8806" w:type="dxa"/>
            <w:gridSpan w:val="5"/>
          </w:tcPr>
          <w:p w14:paraId="0ADF324A" w14:textId="77777777" w:rsidR="006403DE" w:rsidRPr="00A62551" w:rsidRDefault="002C4D72" w:rsidP="00992416">
            <w:pPr>
              <w:tabs>
                <w:tab w:val="left" w:pos="562"/>
              </w:tabs>
              <w:suppressAutoHyphens/>
              <w:jc w:val="center"/>
              <w:rPr>
                <w:b/>
                <w:szCs w:val="22"/>
              </w:rPr>
            </w:pPr>
            <w:r w:rsidRPr="00A62551">
              <w:rPr>
                <w:b/>
                <w:szCs w:val="22"/>
              </w:rPr>
              <w:t>LAIKAS (MĖNESIAIS)</w:t>
            </w:r>
          </w:p>
        </w:tc>
      </w:tr>
      <w:tr w:rsidR="006403DE" w:rsidRPr="00A62551" w14:paraId="52520BB8" w14:textId="77777777">
        <w:tc>
          <w:tcPr>
            <w:tcW w:w="482" w:type="dxa"/>
          </w:tcPr>
          <w:p w14:paraId="1850D134" w14:textId="77777777" w:rsidR="006403DE" w:rsidRPr="00A62551" w:rsidRDefault="006403DE" w:rsidP="00992416">
            <w:pPr>
              <w:pStyle w:val="EMEANormal"/>
              <w:rPr>
                <w:szCs w:val="22"/>
                <w:lang w:val="lt-LT"/>
              </w:rPr>
            </w:pPr>
          </w:p>
        </w:tc>
        <w:tc>
          <w:tcPr>
            <w:tcW w:w="3496" w:type="dxa"/>
          </w:tcPr>
          <w:p w14:paraId="6F766C6A" w14:textId="77777777" w:rsidR="006403DE" w:rsidRPr="00A62551" w:rsidRDefault="002C4D72" w:rsidP="00992416">
            <w:pPr>
              <w:tabs>
                <w:tab w:val="left" w:pos="562"/>
              </w:tabs>
              <w:suppressAutoHyphens/>
              <w:rPr>
                <w:szCs w:val="22"/>
              </w:rPr>
            </w:pPr>
            <w:r w:rsidRPr="00A62551">
              <w:rPr>
                <w:szCs w:val="22"/>
              </w:rPr>
              <w:t>Tyrimas UV I Gydymas</w:t>
            </w:r>
          </w:p>
        </w:tc>
        <w:tc>
          <w:tcPr>
            <w:tcW w:w="1170" w:type="dxa"/>
          </w:tcPr>
          <w:p w14:paraId="2D2A0503" w14:textId="77777777" w:rsidR="006403DE" w:rsidRPr="00A62551" w:rsidRDefault="002C4D72" w:rsidP="00992416">
            <w:pPr>
              <w:pStyle w:val="EMEANormal"/>
              <w:jc w:val="right"/>
              <w:rPr>
                <w:szCs w:val="22"/>
                <w:lang w:val="lt-LT"/>
              </w:rPr>
            </w:pPr>
            <w:r w:rsidRPr="00A62551">
              <w:rPr>
                <w:noProof/>
                <w:szCs w:val="22"/>
                <w:lang w:val="lt-LT" w:eastAsia="zh-CN"/>
              </w:rPr>
              <w:drawing>
                <wp:inline distT="0" distB="0" distL="0" distR="0" wp14:anchorId="56D1ED26" wp14:editId="4E83A1F2">
                  <wp:extent cx="389255" cy="177800"/>
                  <wp:effectExtent l="0" t="0" r="0" b="0"/>
                  <wp:docPr id="5" name="Picture 44" descr="Humira Uveitis Figure 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Humira Uveitis Figure 5_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255" cy="177800"/>
                          </a:xfrm>
                          <a:prstGeom prst="rect">
                            <a:avLst/>
                          </a:prstGeom>
                          <a:noFill/>
                          <a:ln>
                            <a:noFill/>
                          </a:ln>
                        </pic:spPr>
                      </pic:pic>
                    </a:graphicData>
                  </a:graphic>
                </wp:inline>
              </w:drawing>
            </w:r>
          </w:p>
        </w:tc>
        <w:tc>
          <w:tcPr>
            <w:tcW w:w="1350" w:type="dxa"/>
          </w:tcPr>
          <w:p w14:paraId="400F0A26" w14:textId="77777777" w:rsidR="006403DE" w:rsidRPr="00A62551" w:rsidRDefault="002C4D72" w:rsidP="00992416">
            <w:pPr>
              <w:tabs>
                <w:tab w:val="left" w:pos="562"/>
              </w:tabs>
              <w:suppressAutoHyphens/>
              <w:rPr>
                <w:szCs w:val="22"/>
              </w:rPr>
            </w:pPr>
            <w:r w:rsidRPr="00A62551">
              <w:rPr>
                <w:szCs w:val="22"/>
              </w:rPr>
              <w:t>Placebas</w:t>
            </w:r>
          </w:p>
        </w:tc>
        <w:tc>
          <w:tcPr>
            <w:tcW w:w="900" w:type="dxa"/>
          </w:tcPr>
          <w:p w14:paraId="1C052747" w14:textId="77777777" w:rsidR="006403DE" w:rsidRPr="00A62551" w:rsidRDefault="002C4D72" w:rsidP="00992416">
            <w:pPr>
              <w:pStyle w:val="EMEANormal"/>
              <w:jc w:val="right"/>
              <w:rPr>
                <w:szCs w:val="22"/>
                <w:lang w:val="lt-LT"/>
              </w:rPr>
            </w:pPr>
            <w:r w:rsidRPr="00A62551">
              <w:rPr>
                <w:noProof/>
                <w:szCs w:val="22"/>
                <w:lang w:val="lt-LT" w:eastAsia="zh-CN"/>
              </w:rPr>
              <w:drawing>
                <wp:inline distT="0" distB="0" distL="0" distR="0" wp14:anchorId="2AE8A445" wp14:editId="39F2BF5D">
                  <wp:extent cx="558800" cy="177800"/>
                  <wp:effectExtent l="0" t="0" r="0" b="0"/>
                  <wp:docPr id="6" name="Picture 45" descr="Humira Uveitis Figure 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Humira Uveitis Figure 5_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800" cy="177800"/>
                          </a:xfrm>
                          <a:prstGeom prst="rect">
                            <a:avLst/>
                          </a:prstGeom>
                          <a:noFill/>
                          <a:ln>
                            <a:noFill/>
                          </a:ln>
                        </pic:spPr>
                      </pic:pic>
                    </a:graphicData>
                  </a:graphic>
                </wp:inline>
              </w:drawing>
            </w:r>
          </w:p>
        </w:tc>
        <w:tc>
          <w:tcPr>
            <w:tcW w:w="1890" w:type="dxa"/>
          </w:tcPr>
          <w:p w14:paraId="0CC08F9C" w14:textId="77777777" w:rsidR="006403DE" w:rsidRPr="00A62551" w:rsidRDefault="002C4D72" w:rsidP="00992416">
            <w:pPr>
              <w:pStyle w:val="EMEANormal"/>
              <w:rPr>
                <w:szCs w:val="22"/>
                <w:lang w:val="lt-LT"/>
              </w:rPr>
            </w:pPr>
            <w:r w:rsidRPr="00A62551">
              <w:rPr>
                <w:szCs w:val="22"/>
                <w:lang w:val="lt-LT"/>
              </w:rPr>
              <w:t>Adalimumabas</w:t>
            </w:r>
          </w:p>
        </w:tc>
      </w:tr>
      <w:tr w:rsidR="006403DE" w:rsidRPr="00A62551" w14:paraId="7CDE2BB5" w14:textId="77777777">
        <w:trPr>
          <w:trHeight w:val="3869"/>
        </w:trPr>
        <w:tc>
          <w:tcPr>
            <w:tcW w:w="482" w:type="dxa"/>
            <w:textDirection w:val="btLr"/>
            <w:vAlign w:val="bottom"/>
          </w:tcPr>
          <w:p w14:paraId="30986697" w14:textId="77777777" w:rsidR="006403DE" w:rsidRPr="00A62551" w:rsidRDefault="002C4D72" w:rsidP="00992416">
            <w:pPr>
              <w:pStyle w:val="EMEANormal"/>
              <w:jc w:val="center"/>
              <w:rPr>
                <w:szCs w:val="22"/>
                <w:lang w:val="lt-LT"/>
              </w:rPr>
            </w:pPr>
            <w:r w:rsidRPr="00A62551">
              <w:rPr>
                <w:b/>
                <w:szCs w:val="22"/>
                <w:lang w:val="lt-LT"/>
              </w:rPr>
              <w:t>GYDYMO NESĖKMĖS DAŽNIS (%)</w:t>
            </w:r>
          </w:p>
        </w:tc>
        <w:tc>
          <w:tcPr>
            <w:tcW w:w="8806" w:type="dxa"/>
            <w:gridSpan w:val="5"/>
            <w:vAlign w:val="bottom"/>
          </w:tcPr>
          <w:p w14:paraId="61A4730A" w14:textId="77777777" w:rsidR="006403DE" w:rsidRPr="00A62551" w:rsidRDefault="002C4D72" w:rsidP="00992416">
            <w:pPr>
              <w:pStyle w:val="EMEANormal"/>
              <w:rPr>
                <w:szCs w:val="22"/>
                <w:lang w:val="lt-LT"/>
              </w:rPr>
            </w:pPr>
            <w:r w:rsidRPr="00A62551">
              <w:rPr>
                <w:noProof/>
                <w:szCs w:val="22"/>
                <w:lang w:val="lt-LT" w:eastAsia="zh-CN"/>
              </w:rPr>
              <w:drawing>
                <wp:inline distT="0" distB="0" distL="0" distR="0" wp14:anchorId="30A41386" wp14:editId="218DD320">
                  <wp:extent cx="5486400" cy="2184400"/>
                  <wp:effectExtent l="0" t="0" r="0" b="0"/>
                  <wp:docPr id="7" name="Picture 46" descr="Humira Uveitis Figure 5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Humira Uveitis Figure 5_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184400"/>
                          </a:xfrm>
                          <a:prstGeom prst="rect">
                            <a:avLst/>
                          </a:prstGeom>
                          <a:noFill/>
                          <a:ln>
                            <a:noFill/>
                          </a:ln>
                        </pic:spPr>
                      </pic:pic>
                    </a:graphicData>
                  </a:graphic>
                </wp:inline>
              </w:drawing>
            </w:r>
          </w:p>
        </w:tc>
      </w:tr>
      <w:tr w:rsidR="006403DE" w:rsidRPr="00A62551" w14:paraId="2E546474" w14:textId="77777777">
        <w:tc>
          <w:tcPr>
            <w:tcW w:w="482" w:type="dxa"/>
          </w:tcPr>
          <w:p w14:paraId="723FC03A" w14:textId="77777777" w:rsidR="006403DE" w:rsidRPr="00A62551" w:rsidRDefault="006403DE" w:rsidP="00992416">
            <w:pPr>
              <w:pStyle w:val="EMEANormal"/>
              <w:rPr>
                <w:szCs w:val="22"/>
                <w:lang w:val="lt-LT"/>
              </w:rPr>
            </w:pPr>
          </w:p>
        </w:tc>
        <w:tc>
          <w:tcPr>
            <w:tcW w:w="8806" w:type="dxa"/>
            <w:gridSpan w:val="5"/>
          </w:tcPr>
          <w:p w14:paraId="12BE6C7B" w14:textId="77777777" w:rsidR="006403DE" w:rsidRPr="00A62551" w:rsidRDefault="002C4D72" w:rsidP="00992416">
            <w:pPr>
              <w:tabs>
                <w:tab w:val="left" w:pos="562"/>
              </w:tabs>
              <w:suppressAutoHyphens/>
              <w:jc w:val="center"/>
              <w:rPr>
                <w:b/>
                <w:szCs w:val="22"/>
              </w:rPr>
            </w:pPr>
            <w:r w:rsidRPr="00A62551">
              <w:rPr>
                <w:b/>
                <w:szCs w:val="22"/>
              </w:rPr>
              <w:t>LAIKAS (MĖNESIAIS)</w:t>
            </w:r>
          </w:p>
        </w:tc>
      </w:tr>
      <w:tr w:rsidR="006403DE" w:rsidRPr="00A62551" w14:paraId="3AAF3E22" w14:textId="77777777">
        <w:trPr>
          <w:trHeight w:val="369"/>
        </w:trPr>
        <w:tc>
          <w:tcPr>
            <w:tcW w:w="482" w:type="dxa"/>
          </w:tcPr>
          <w:p w14:paraId="769E91B3" w14:textId="77777777" w:rsidR="006403DE" w:rsidRPr="00A62551" w:rsidRDefault="006403DE" w:rsidP="00992416">
            <w:pPr>
              <w:pStyle w:val="EMEANormal"/>
              <w:rPr>
                <w:szCs w:val="22"/>
                <w:lang w:val="lt-LT"/>
              </w:rPr>
            </w:pPr>
          </w:p>
        </w:tc>
        <w:tc>
          <w:tcPr>
            <w:tcW w:w="3496" w:type="dxa"/>
          </w:tcPr>
          <w:p w14:paraId="3C487EE2" w14:textId="77777777" w:rsidR="006403DE" w:rsidRPr="00A62551" w:rsidRDefault="002C4D72" w:rsidP="00992416">
            <w:pPr>
              <w:tabs>
                <w:tab w:val="left" w:pos="562"/>
              </w:tabs>
              <w:suppressAutoHyphens/>
              <w:rPr>
                <w:szCs w:val="22"/>
              </w:rPr>
            </w:pPr>
            <w:r w:rsidRPr="00A62551">
              <w:rPr>
                <w:szCs w:val="22"/>
              </w:rPr>
              <w:t>Tyrimas UV IIGydymas</w:t>
            </w:r>
          </w:p>
          <w:p w14:paraId="44386B82" w14:textId="77777777" w:rsidR="006403DE" w:rsidRPr="00A62551" w:rsidRDefault="006403DE" w:rsidP="00992416">
            <w:pPr>
              <w:tabs>
                <w:tab w:val="left" w:pos="562"/>
              </w:tabs>
              <w:suppressAutoHyphens/>
              <w:rPr>
                <w:szCs w:val="22"/>
              </w:rPr>
            </w:pPr>
          </w:p>
        </w:tc>
        <w:tc>
          <w:tcPr>
            <w:tcW w:w="1170" w:type="dxa"/>
          </w:tcPr>
          <w:p w14:paraId="43813809" w14:textId="77777777" w:rsidR="006403DE" w:rsidRPr="00A62551" w:rsidRDefault="002C4D72" w:rsidP="00992416">
            <w:pPr>
              <w:pStyle w:val="EMEANormal"/>
              <w:jc w:val="right"/>
              <w:rPr>
                <w:szCs w:val="22"/>
                <w:lang w:val="lt-LT"/>
              </w:rPr>
            </w:pPr>
            <w:r w:rsidRPr="00A62551">
              <w:rPr>
                <w:noProof/>
                <w:szCs w:val="22"/>
                <w:lang w:val="lt-LT" w:eastAsia="zh-CN"/>
              </w:rPr>
              <w:drawing>
                <wp:inline distT="0" distB="0" distL="0" distR="0" wp14:anchorId="58E92520" wp14:editId="034226CD">
                  <wp:extent cx="389255" cy="177800"/>
                  <wp:effectExtent l="0" t="0" r="0" b="0"/>
                  <wp:docPr id="8" name="Picture 47" descr="Humira Uveitis Figure 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Humira Uveitis Figure 5_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255" cy="177800"/>
                          </a:xfrm>
                          <a:prstGeom prst="rect">
                            <a:avLst/>
                          </a:prstGeom>
                          <a:noFill/>
                          <a:ln>
                            <a:noFill/>
                          </a:ln>
                        </pic:spPr>
                      </pic:pic>
                    </a:graphicData>
                  </a:graphic>
                </wp:inline>
              </w:drawing>
            </w:r>
          </w:p>
        </w:tc>
        <w:tc>
          <w:tcPr>
            <w:tcW w:w="1350" w:type="dxa"/>
          </w:tcPr>
          <w:p w14:paraId="4F4F9AFE" w14:textId="77777777" w:rsidR="006403DE" w:rsidRPr="00A62551" w:rsidRDefault="002C4D72" w:rsidP="00992416">
            <w:pPr>
              <w:pStyle w:val="EMEANormal"/>
              <w:rPr>
                <w:szCs w:val="22"/>
                <w:lang w:val="lt-LT"/>
              </w:rPr>
            </w:pPr>
            <w:r w:rsidRPr="00A62551">
              <w:rPr>
                <w:szCs w:val="22"/>
                <w:lang w:val="lt-LT"/>
              </w:rPr>
              <w:t>Placebas</w:t>
            </w:r>
          </w:p>
        </w:tc>
        <w:tc>
          <w:tcPr>
            <w:tcW w:w="900" w:type="dxa"/>
          </w:tcPr>
          <w:p w14:paraId="3BF9E76D" w14:textId="77777777" w:rsidR="006403DE" w:rsidRPr="00A62551" w:rsidRDefault="002C4D72" w:rsidP="00992416">
            <w:pPr>
              <w:pStyle w:val="EMEANormal"/>
              <w:jc w:val="right"/>
              <w:rPr>
                <w:szCs w:val="22"/>
                <w:lang w:val="lt-LT"/>
              </w:rPr>
            </w:pPr>
            <w:r w:rsidRPr="00A62551">
              <w:rPr>
                <w:noProof/>
                <w:szCs w:val="22"/>
                <w:lang w:val="lt-LT" w:eastAsia="zh-CN"/>
              </w:rPr>
              <w:drawing>
                <wp:inline distT="0" distB="0" distL="0" distR="0" wp14:anchorId="1BD748B6" wp14:editId="2D0D377A">
                  <wp:extent cx="558800" cy="177800"/>
                  <wp:effectExtent l="0" t="0" r="0" b="0"/>
                  <wp:docPr id="9" name="Picture 48" descr="Humira Uveitis Figure 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umira Uveitis Figure 5_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800" cy="177800"/>
                          </a:xfrm>
                          <a:prstGeom prst="rect">
                            <a:avLst/>
                          </a:prstGeom>
                          <a:noFill/>
                          <a:ln>
                            <a:noFill/>
                          </a:ln>
                        </pic:spPr>
                      </pic:pic>
                    </a:graphicData>
                  </a:graphic>
                </wp:inline>
              </w:drawing>
            </w:r>
          </w:p>
        </w:tc>
        <w:tc>
          <w:tcPr>
            <w:tcW w:w="1890" w:type="dxa"/>
          </w:tcPr>
          <w:p w14:paraId="7D3022AD" w14:textId="77777777" w:rsidR="006403DE" w:rsidRPr="00A62551" w:rsidRDefault="002C4D72" w:rsidP="00992416">
            <w:pPr>
              <w:pStyle w:val="EMEANormal"/>
              <w:rPr>
                <w:szCs w:val="22"/>
                <w:lang w:val="lt-LT"/>
              </w:rPr>
            </w:pPr>
            <w:r w:rsidRPr="00A62551">
              <w:rPr>
                <w:szCs w:val="22"/>
                <w:lang w:val="lt-LT"/>
              </w:rPr>
              <w:t>Adalimumabas</w:t>
            </w:r>
          </w:p>
        </w:tc>
      </w:tr>
      <w:tr w:rsidR="006403DE" w:rsidRPr="00A62551" w14:paraId="51DFB617" w14:textId="77777777">
        <w:trPr>
          <w:trHeight w:val="629"/>
        </w:trPr>
        <w:tc>
          <w:tcPr>
            <w:tcW w:w="9288" w:type="dxa"/>
            <w:gridSpan w:val="6"/>
            <w:vAlign w:val="center"/>
          </w:tcPr>
          <w:p w14:paraId="6FEF7EC8" w14:textId="77777777" w:rsidR="006403DE" w:rsidRPr="00A62551" w:rsidRDefault="002C4D72" w:rsidP="00992416">
            <w:pPr>
              <w:pStyle w:val="EMEANormal"/>
              <w:rPr>
                <w:szCs w:val="22"/>
                <w:lang w:val="lt-LT"/>
              </w:rPr>
            </w:pPr>
            <w:r w:rsidRPr="00A62551">
              <w:rPr>
                <w:szCs w:val="22"/>
                <w:lang w:val="lt-LT"/>
              </w:rPr>
              <w:t>Pastaba: P# = Placebas (reiškinių skaičius/riziką turinčių reiškinių skaičius); A# = adalimumabas (reiškinių skaičius/riziką turinčių reiškinių skaičius)</w:t>
            </w:r>
          </w:p>
        </w:tc>
      </w:tr>
    </w:tbl>
    <w:p w14:paraId="0E597EE1" w14:textId="77777777" w:rsidR="006403DE" w:rsidRPr="00A62551" w:rsidRDefault="002C4D72" w:rsidP="00992416">
      <w:pPr>
        <w:pStyle w:val="EMEANormal"/>
        <w:rPr>
          <w:szCs w:val="22"/>
          <w:lang w:val="lt-LT"/>
        </w:rPr>
      </w:pPr>
      <w:r w:rsidRPr="00A62551">
        <w:rPr>
          <w:szCs w:val="22"/>
          <w:lang w:val="lt-LT"/>
        </w:rPr>
        <w:t>Tyrimo UV I metu statistiškai reikšmingi skirtumai adalimumabo naudai palyginus su placebu buvo pastebėti kiekvienam gydymo nesėkmės komponentui. Tyrimo UV II metu buvo pastebėti tik statistiškai reikšmingi regėjimo aštrumo skirtumai, tačiau kitų komponentų skaičiai buvo palankesni adalimumabui.</w:t>
      </w:r>
    </w:p>
    <w:p w14:paraId="1A652E25" w14:textId="77777777" w:rsidR="006403DE" w:rsidRPr="00A62551" w:rsidRDefault="006403DE" w:rsidP="00992416">
      <w:pPr>
        <w:pStyle w:val="EMEANormal"/>
        <w:rPr>
          <w:szCs w:val="22"/>
          <w:lang w:val="lt-LT"/>
        </w:rPr>
      </w:pPr>
    </w:p>
    <w:p w14:paraId="36A801F5" w14:textId="77777777" w:rsidR="006403DE" w:rsidRPr="00A62551" w:rsidRDefault="002C4D72" w:rsidP="00992416">
      <w:pPr>
        <w:pStyle w:val="EMEANormal"/>
        <w:rPr>
          <w:szCs w:val="22"/>
          <w:lang w:val="lt-LT"/>
        </w:rPr>
      </w:pPr>
      <w:r w:rsidRPr="00A62551">
        <w:rPr>
          <w:szCs w:val="22"/>
          <w:lang w:val="lt-LT"/>
        </w:rPr>
        <w:t>Buvo nuspręsta, kad iš 424 tiriamųjų, dalyvavusių ilgalaikiuose nekontroliuojamuose tyrimuose UV I ir UV II, 60 tiriamųjų netinka dalyvauti tyrime (pvz., dėl deviacijų arba dėl kataraktos operacijos ar vitrektomijos, kaip</w:t>
      </w:r>
      <w:r w:rsidR="00A175F8">
        <w:rPr>
          <w:szCs w:val="22"/>
          <w:lang w:val="lt-LT"/>
        </w:rPr>
        <w:t xml:space="preserve"> </w:t>
      </w:r>
      <w:r w:rsidRPr="00A62551">
        <w:rPr>
          <w:szCs w:val="22"/>
          <w:lang w:val="lt-LT"/>
        </w:rPr>
        <w:t>antrinės diabetinės retinopatijos komplikacijos) ir jie nebuvo įtraukti į pagrindinę veiksmingumo analizę. Iš 364 likusių pacientų, 269 vertintini pacientai (74 %) pasiekė 78-ąją atvirojo gydymo adalimumabu savaitę. Remiantis stebėjimo duomenimis, 216 (80,3 %) pacientų, kartu vartojantiems ≤ 7,5 mg steroidų dozę per parą, bei 178 (66,2 %) steroidų nevartojantiems pacientams, ligos pasireiškimo nebuvo (nebuvo aktyvių uždegiminių pažeidimų, PK ląstelių lai</w:t>
      </w:r>
      <w:r w:rsidR="00A175F8">
        <w:rPr>
          <w:szCs w:val="22"/>
          <w:lang w:val="lt-LT"/>
        </w:rPr>
        <w:t>p</w:t>
      </w:r>
      <w:r w:rsidRPr="00A62551">
        <w:rPr>
          <w:szCs w:val="22"/>
          <w:lang w:val="lt-LT"/>
        </w:rPr>
        <w:t xml:space="preserve">snis ≤ 0,5+, SD laipsnis ≤ 0,5+). 88,6 % akių 78 savaitę GKRA pagerėjo arba išliko toks pat (&lt; 5 raidžių pablogėjimas). Duomenys gauti po 78 savaitės buvo panašūs į pateiktus rezultatus, tačiau po to laiko - įtrauktų tiriamųjų skaičius sumažėjo. </w:t>
      </w:r>
    </w:p>
    <w:p w14:paraId="665FD68A" w14:textId="77777777" w:rsidR="006403DE" w:rsidRPr="00A62551" w:rsidRDefault="006403DE" w:rsidP="00992416">
      <w:pPr>
        <w:pStyle w:val="EMEANormal"/>
        <w:rPr>
          <w:szCs w:val="22"/>
          <w:lang w:val="lt-LT"/>
        </w:rPr>
      </w:pPr>
    </w:p>
    <w:p w14:paraId="05B6515D" w14:textId="77777777" w:rsidR="006403DE" w:rsidRPr="00A62551" w:rsidRDefault="002C4D72" w:rsidP="00992416">
      <w:pPr>
        <w:pStyle w:val="EMEANormal"/>
        <w:rPr>
          <w:szCs w:val="22"/>
          <w:lang w:val="lt-LT"/>
        </w:rPr>
      </w:pPr>
      <w:r w:rsidRPr="00A62551">
        <w:rPr>
          <w:szCs w:val="22"/>
          <w:lang w:val="lt-LT"/>
        </w:rPr>
        <w:lastRenderedPageBreak/>
        <w:t>Bendrai, tarp pacientų, kurie pasitraukė iš tyrimo, 18 % dalyvavimą tyrime nutraukė dėl nepageidaujamo poveikio reiškinių, 8 % dėl nepakankamo atsako į gydymą adalimumabu.</w:t>
      </w:r>
    </w:p>
    <w:p w14:paraId="3E5C1F79" w14:textId="77777777" w:rsidR="006403DE" w:rsidRPr="00A62551" w:rsidRDefault="006403DE" w:rsidP="00992416">
      <w:pPr>
        <w:pStyle w:val="EMEANormal"/>
        <w:rPr>
          <w:szCs w:val="22"/>
          <w:lang w:val="lt-LT"/>
        </w:rPr>
      </w:pPr>
    </w:p>
    <w:p w14:paraId="6F3031C2" w14:textId="77777777" w:rsidR="006403DE" w:rsidRPr="00A62551" w:rsidRDefault="002C4D72" w:rsidP="00992416">
      <w:pPr>
        <w:pStyle w:val="EMEANormal"/>
        <w:rPr>
          <w:szCs w:val="22"/>
          <w:u w:val="single"/>
          <w:lang w:val="lt-LT"/>
        </w:rPr>
      </w:pPr>
      <w:r w:rsidRPr="00A62551">
        <w:rPr>
          <w:szCs w:val="22"/>
          <w:u w:val="single"/>
          <w:lang w:val="lt-LT"/>
        </w:rPr>
        <w:t>Gyvenimo kokybė</w:t>
      </w:r>
    </w:p>
    <w:p w14:paraId="26F1C049" w14:textId="77777777" w:rsidR="006403DE" w:rsidRPr="00A62551" w:rsidRDefault="002C4D72" w:rsidP="00992416">
      <w:pPr>
        <w:pStyle w:val="EMEANormal"/>
        <w:rPr>
          <w:szCs w:val="22"/>
          <w:lang w:val="lt-LT"/>
        </w:rPr>
      </w:pPr>
      <w:r w:rsidRPr="00A62551">
        <w:rPr>
          <w:szCs w:val="22"/>
          <w:lang w:val="lt-LT"/>
        </w:rPr>
        <w:t>Abiejuose klinikiniuose tyrimuose buvo vertinamos su regos funkcionavimu susijusios pasekmės, apie kurias pranešė pacientai, naudojant NEI VFQ-25. Adalimumabas skaitine verte buvo pranašesnis vertinant daugumą subskalių, kuriomis tyrimo UV I metu buvo nustatyti statistiškai reikšmingi bendro regėjimo, akių skausmo, artimojo regėjimo, psichikos sveikatos bei bendrojo įvertinimo vidurkio skirtumai, ir bendro regėjimo bei psichikos sveikatos vidurkio skirtumai tyrimo UV II metu. Su regėjimu susijęs poveikis nebuvo pranašesnis, taikant gydymą adalimumabu, palyginus su placebu, skaitinėmis vertėmis vertinant spalvinį regėjimą tyrimo UV I metu ir spalvinį regėjimą, periferinį ir artimąjį regėjimą – tyrimo UV II metu.</w:t>
      </w:r>
    </w:p>
    <w:p w14:paraId="236A7E13" w14:textId="77777777" w:rsidR="006403DE" w:rsidRPr="00A62551" w:rsidRDefault="006403DE" w:rsidP="00992416">
      <w:pPr>
        <w:pStyle w:val="EMEANormal"/>
        <w:rPr>
          <w:szCs w:val="22"/>
          <w:u w:val="single"/>
          <w:lang w:val="lt-LT"/>
        </w:rPr>
      </w:pPr>
    </w:p>
    <w:p w14:paraId="4773524E" w14:textId="77777777" w:rsidR="006403DE" w:rsidRPr="00A62551" w:rsidRDefault="002C4D72" w:rsidP="00992416">
      <w:pPr>
        <w:pStyle w:val="EMEANormal"/>
        <w:keepNext/>
        <w:rPr>
          <w:szCs w:val="22"/>
          <w:u w:val="single"/>
          <w:lang w:val="lt-LT"/>
        </w:rPr>
      </w:pPr>
      <w:r w:rsidRPr="00A62551">
        <w:rPr>
          <w:szCs w:val="22"/>
          <w:u w:val="single"/>
          <w:lang w:val="lt-LT"/>
        </w:rPr>
        <w:t>Imunogeniškumas</w:t>
      </w:r>
    </w:p>
    <w:p w14:paraId="2E29450A" w14:textId="77777777" w:rsidR="006403DE" w:rsidRPr="00A62551" w:rsidRDefault="002C4D72" w:rsidP="00992416">
      <w:pPr>
        <w:pStyle w:val="EMEANormal"/>
        <w:keepNext/>
        <w:rPr>
          <w:szCs w:val="22"/>
          <w:lang w:val="lt-LT"/>
        </w:rPr>
      </w:pPr>
      <w:r w:rsidRPr="00A62551">
        <w:rPr>
          <w:szCs w:val="22"/>
          <w:lang w:val="lt-LT"/>
        </w:rPr>
        <w:t>Gydant adalimumabu gali susidaryti prieš adalimumabą veikiančių antikūnų. Prieš adalimumabą veikiančių antikūnų susidarymas yra susijęs su klirenso padidėjimu ir adalimumabo efektyvumo sumažėjimu. Akivaizdžios koreliacijos tarp antikūnų prieš adalimumabą buvimo ir nepageidaujamo poveikio pasireiškimo nėra.</w:t>
      </w:r>
    </w:p>
    <w:p w14:paraId="004A6E26" w14:textId="77777777" w:rsidR="006403DE" w:rsidRPr="00A62551" w:rsidRDefault="006403DE" w:rsidP="00992416">
      <w:pPr>
        <w:pStyle w:val="EMEANormal"/>
        <w:keepNext/>
        <w:rPr>
          <w:szCs w:val="22"/>
          <w:lang w:val="lt-LT"/>
        </w:rPr>
      </w:pPr>
    </w:p>
    <w:p w14:paraId="42704F4B" w14:textId="77777777" w:rsidR="006403DE" w:rsidRPr="00A62551" w:rsidRDefault="002C4D72" w:rsidP="00992416">
      <w:pPr>
        <w:rPr>
          <w:szCs w:val="22"/>
          <w:u w:val="single"/>
        </w:rPr>
      </w:pPr>
      <w:r w:rsidRPr="00A62551">
        <w:rPr>
          <w:szCs w:val="22"/>
          <w:u w:val="single"/>
        </w:rPr>
        <w:t>Vaikų populiacija</w:t>
      </w:r>
    </w:p>
    <w:p w14:paraId="699EBF85" w14:textId="77777777" w:rsidR="006403DE" w:rsidRPr="00A62551" w:rsidRDefault="006403DE" w:rsidP="00992416">
      <w:pPr>
        <w:rPr>
          <w:szCs w:val="22"/>
          <w:u w:val="single"/>
        </w:rPr>
      </w:pPr>
    </w:p>
    <w:p w14:paraId="0A26404A" w14:textId="77777777" w:rsidR="006403DE" w:rsidRPr="00A62551" w:rsidRDefault="002C4D72" w:rsidP="00992416">
      <w:pPr>
        <w:rPr>
          <w:i/>
          <w:szCs w:val="22"/>
        </w:rPr>
      </w:pPr>
      <w:r w:rsidRPr="00A62551">
        <w:rPr>
          <w:i/>
          <w:szCs w:val="22"/>
        </w:rPr>
        <w:t>Jaunatvinis idiopatinis artritas (JIA)</w:t>
      </w:r>
    </w:p>
    <w:p w14:paraId="787D0ABB" w14:textId="77777777" w:rsidR="006403DE" w:rsidRPr="00A62551" w:rsidRDefault="006403DE" w:rsidP="00992416">
      <w:pPr>
        <w:rPr>
          <w:i/>
          <w:szCs w:val="22"/>
        </w:rPr>
      </w:pPr>
    </w:p>
    <w:p w14:paraId="70119C72" w14:textId="77777777" w:rsidR="006403DE" w:rsidRPr="00A62551" w:rsidRDefault="002C4D72" w:rsidP="00992416">
      <w:pPr>
        <w:rPr>
          <w:i/>
          <w:szCs w:val="22"/>
          <w:u w:val="single"/>
        </w:rPr>
      </w:pPr>
      <w:r w:rsidRPr="00A62551">
        <w:rPr>
          <w:i/>
          <w:szCs w:val="22"/>
          <w:u w:val="single"/>
        </w:rPr>
        <w:t>Jaunatvinis idiopatinis poliartritas (JIpA)</w:t>
      </w:r>
    </w:p>
    <w:p w14:paraId="6EABACA2" w14:textId="77777777" w:rsidR="006403DE" w:rsidRPr="00A62551" w:rsidRDefault="002C4D72" w:rsidP="00992416">
      <w:pPr>
        <w:pStyle w:val="Textkrper3"/>
        <w:spacing w:line="240" w:lineRule="auto"/>
        <w:jc w:val="left"/>
        <w:rPr>
          <w:b w:val="0"/>
          <w:i w:val="0"/>
          <w:iCs/>
          <w:szCs w:val="22"/>
          <w:lang w:val="lt-LT"/>
        </w:rPr>
      </w:pPr>
      <w:r w:rsidRPr="00A62551">
        <w:rPr>
          <w:b w:val="0"/>
          <w:i w:val="0"/>
          <w:iCs/>
          <w:szCs w:val="22"/>
          <w:lang w:val="lt-LT"/>
        </w:rPr>
        <w:t>Adalimumabo saugumas ir veiksmingumas vaikams, sergantiems aktyviu poliartritu ar jaunatviniu idiopatiniu poliartritu, kuriam būdinga įvairių tipų jis pradžia (dažniausiai būna poliartritas su teigiamu arba neigiamu reumatoidiniu faktoriumi arba besitęsiantis oligoartritas), buvo įvertintas dviejuose klinikiniuose tyrimuose (JIpA I ir JIpA II).</w:t>
      </w:r>
    </w:p>
    <w:p w14:paraId="4B0AC05B" w14:textId="77777777" w:rsidR="006403DE" w:rsidRPr="00A62551" w:rsidRDefault="006403DE" w:rsidP="00992416">
      <w:pPr>
        <w:rPr>
          <w:szCs w:val="22"/>
          <w:u w:val="single"/>
        </w:rPr>
      </w:pPr>
    </w:p>
    <w:p w14:paraId="7682467C" w14:textId="77777777" w:rsidR="006403DE" w:rsidRPr="00A62551" w:rsidRDefault="002C4D72" w:rsidP="00992416">
      <w:pPr>
        <w:rPr>
          <w:szCs w:val="22"/>
          <w:u w:val="single"/>
        </w:rPr>
      </w:pPr>
      <w:r w:rsidRPr="00A62551">
        <w:rPr>
          <w:szCs w:val="22"/>
          <w:u w:val="single"/>
        </w:rPr>
        <w:t>JIpA I</w:t>
      </w:r>
    </w:p>
    <w:p w14:paraId="7ED704AB" w14:textId="77777777" w:rsidR="006403DE" w:rsidRPr="00A62551" w:rsidRDefault="002C4D72" w:rsidP="00992416">
      <w:pPr>
        <w:rPr>
          <w:szCs w:val="22"/>
        </w:rPr>
      </w:pPr>
      <w:r w:rsidRPr="00A62551">
        <w:rPr>
          <w:szCs w:val="22"/>
        </w:rPr>
        <w:t>Adalimumabo saugumas ir veiksmingumas buvo tirtas daugiacentrio, atsitiktinių imčių, dvigubai koduoto, paralelinių grupių klinikinio tyrimo metu, kuriame dalyvavo 171 vaikas (4-17 metų amžiaus</w:t>
      </w:r>
      <w:r w:rsidR="00A175F8" w:rsidRPr="00135A33">
        <w:rPr>
          <w:szCs w:val="22"/>
        </w:rPr>
        <w:t>)</w:t>
      </w:r>
      <w:r w:rsidRPr="00A62551">
        <w:rPr>
          <w:szCs w:val="22"/>
        </w:rPr>
        <w:t xml:space="preserve"> sergantis jaunatviniu idiopatiniu poliartritu. Atvirojoje įvadinėje fazėje pacientai buvo suskirstyti į dvi grupes: gydomus MTX (metotreksatu) ir negydomus metotreksatu. Į metotreksatu negydomų grupę patekę pacientai buvo visai negydyti metotreksatu arba gydymas metotreksatu buvo nutrauktas bent dvi savaites prieš paskiria</w:t>
      </w:r>
      <w:r w:rsidR="00A175F8">
        <w:rPr>
          <w:szCs w:val="22"/>
        </w:rPr>
        <w:t>n</w:t>
      </w:r>
      <w:r w:rsidRPr="00A62551">
        <w:rPr>
          <w:szCs w:val="22"/>
        </w:rPr>
        <w:t>t tiriamąjį gydymą. NVNU ir (arba) prednizono (</w:t>
      </w:r>
      <w:r w:rsidRPr="00A62551">
        <w:rPr>
          <w:szCs w:val="22"/>
        </w:rPr>
        <w:sym w:font="Symbol" w:char="F0A3"/>
      </w:r>
      <w:r w:rsidRPr="00A62551">
        <w:rPr>
          <w:szCs w:val="22"/>
        </w:rPr>
        <w:t> 0,2 mg/ kg/ parą ar daugiausiai 10 mg/ parą) dozės nebuvo keistos. Atvirosios įvadinės fazės metu visi pacientai gavo nuo 24 mg/ m</w:t>
      </w:r>
      <w:r w:rsidRPr="00A62551">
        <w:rPr>
          <w:szCs w:val="22"/>
          <w:vertAlign w:val="superscript"/>
        </w:rPr>
        <w:t>2 </w:t>
      </w:r>
      <w:r w:rsidRPr="00A62551">
        <w:rPr>
          <w:szCs w:val="22"/>
        </w:rPr>
        <w:t>iki 40 mg (maksimaliai) adalimumabo kas antrą savaitę 16 savaičių. Pacientų susiskirstymas pagal amžių ir minimalios, vidutinės ar maksimalios dozės gavimą atvirosios įvadinės fazės metu pateiktas 25 lentelėje.</w:t>
      </w:r>
    </w:p>
    <w:p w14:paraId="19DB1D9E" w14:textId="77777777" w:rsidR="006403DE" w:rsidRPr="00A62551" w:rsidRDefault="006403DE" w:rsidP="00992416">
      <w:pPr>
        <w:pStyle w:val="Textkrper-Zeileneinzug"/>
        <w:ind w:left="110" w:right="53" w:firstLine="0"/>
        <w:jc w:val="center"/>
        <w:rPr>
          <w:b w:val="0"/>
          <w:bCs/>
          <w:color w:val="auto"/>
          <w:szCs w:val="22"/>
          <w:lang w:val="lt-LT"/>
        </w:rPr>
      </w:pPr>
    </w:p>
    <w:p w14:paraId="060BF5DE" w14:textId="77777777" w:rsidR="006403DE" w:rsidRDefault="002C4D72" w:rsidP="00992416">
      <w:pPr>
        <w:pStyle w:val="Textkrper-Zeileneinzug"/>
        <w:keepNext/>
        <w:ind w:right="53"/>
        <w:rPr>
          <w:bCs/>
          <w:color w:val="auto"/>
          <w:szCs w:val="22"/>
          <w:lang w:val="lt-LT"/>
        </w:rPr>
      </w:pPr>
      <w:r w:rsidRPr="00A62551">
        <w:rPr>
          <w:bCs/>
          <w:color w:val="auto"/>
          <w:szCs w:val="22"/>
          <w:lang w:val="lt-LT"/>
        </w:rPr>
        <w:t>25 lentelė. Pacientų pasiskirstymas pagal amžių ir atvirojoje įvadinėje tyrimo fazėje gautą adalimumabo dozę</w:t>
      </w:r>
    </w:p>
    <w:p w14:paraId="13E3F35C" w14:textId="77777777" w:rsidR="00A175F8" w:rsidRPr="00A62551" w:rsidRDefault="00A175F8" w:rsidP="00992416">
      <w:pPr>
        <w:pStyle w:val="Textkrper-Zeileneinzug"/>
        <w:keepNext/>
        <w:ind w:right="53"/>
        <w:rPr>
          <w:bCs/>
          <w:color w:val="auto"/>
          <w:szCs w:val="22"/>
          <w:lang w:val="lt-LT"/>
        </w:rPr>
      </w:pPr>
    </w:p>
    <w:p w14:paraId="2AFBBC42" w14:textId="77777777" w:rsidR="006403DE" w:rsidRPr="00A62551" w:rsidRDefault="006403DE" w:rsidP="00992416">
      <w:pPr>
        <w:pStyle w:val="Textkrper-Zeileneinzug"/>
        <w:keepNext/>
        <w:ind w:left="110" w:right="53" w:firstLine="0"/>
        <w:jc w:val="center"/>
        <w:rPr>
          <w:b w:val="0"/>
          <w:bCs/>
          <w:color w:val="auto"/>
          <w:szCs w:val="22"/>
          <w:lang w:val="lt-LT"/>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3399"/>
        <w:gridCol w:w="3156"/>
      </w:tblGrid>
      <w:tr w:rsidR="006403DE" w:rsidRPr="00A62551" w14:paraId="3FE2907A" w14:textId="77777777">
        <w:trPr>
          <w:cantSplit/>
        </w:trPr>
        <w:tc>
          <w:tcPr>
            <w:tcW w:w="2418" w:type="dxa"/>
          </w:tcPr>
          <w:p w14:paraId="1671ED6C"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Amžius</w:t>
            </w:r>
          </w:p>
        </w:tc>
        <w:tc>
          <w:tcPr>
            <w:tcW w:w="3520" w:type="dxa"/>
          </w:tcPr>
          <w:p w14:paraId="2BADF99D"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Pacientų skaičius tyrimo pradžioje</w:t>
            </w:r>
          </w:p>
          <w:p w14:paraId="4C4DCA69"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n (%)</w:t>
            </w:r>
          </w:p>
        </w:tc>
        <w:tc>
          <w:tcPr>
            <w:tcW w:w="3239" w:type="dxa"/>
          </w:tcPr>
          <w:p w14:paraId="5F5AF7D5"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Minimali, vidutinė ir maksimali dozės</w:t>
            </w:r>
          </w:p>
        </w:tc>
      </w:tr>
      <w:tr w:rsidR="006403DE" w:rsidRPr="00A62551" w14:paraId="6B31D34D" w14:textId="77777777">
        <w:trPr>
          <w:cantSplit/>
        </w:trPr>
        <w:tc>
          <w:tcPr>
            <w:tcW w:w="2418" w:type="dxa"/>
          </w:tcPr>
          <w:p w14:paraId="71CD79F3" w14:textId="77777777" w:rsidR="006403DE" w:rsidRPr="00A62551" w:rsidRDefault="002C4D72" w:rsidP="00992416">
            <w:pPr>
              <w:pStyle w:val="Textkrper-Zeileneinzug"/>
              <w:ind w:left="0" w:right="53" w:firstLine="0"/>
              <w:rPr>
                <w:b w:val="0"/>
                <w:bCs/>
                <w:color w:val="auto"/>
                <w:szCs w:val="22"/>
                <w:lang w:val="lt-LT"/>
              </w:rPr>
            </w:pPr>
            <w:r w:rsidRPr="00A62551">
              <w:rPr>
                <w:b w:val="0"/>
                <w:bCs/>
                <w:color w:val="auto"/>
                <w:szCs w:val="22"/>
                <w:lang w:val="lt-LT"/>
              </w:rPr>
              <w:t xml:space="preserve">Nuo 4 iki 7 metų amžiaus </w:t>
            </w:r>
          </w:p>
        </w:tc>
        <w:tc>
          <w:tcPr>
            <w:tcW w:w="3520" w:type="dxa"/>
          </w:tcPr>
          <w:p w14:paraId="72CC531D" w14:textId="77777777" w:rsidR="006403DE" w:rsidRPr="00A62551" w:rsidRDefault="002C4D72" w:rsidP="00992416">
            <w:pPr>
              <w:pStyle w:val="Textkrper-Zeileneinzug"/>
              <w:ind w:left="0" w:right="53" w:firstLine="0"/>
              <w:rPr>
                <w:b w:val="0"/>
                <w:bCs/>
                <w:color w:val="auto"/>
                <w:szCs w:val="22"/>
                <w:lang w:val="lt-LT"/>
              </w:rPr>
            </w:pPr>
            <w:r w:rsidRPr="00A62551">
              <w:rPr>
                <w:b w:val="0"/>
                <w:bCs/>
                <w:color w:val="auto"/>
                <w:szCs w:val="22"/>
                <w:lang w:val="lt-LT"/>
              </w:rPr>
              <w:t>31 (18,1)</w:t>
            </w:r>
          </w:p>
        </w:tc>
        <w:tc>
          <w:tcPr>
            <w:tcW w:w="3239" w:type="dxa"/>
          </w:tcPr>
          <w:p w14:paraId="239D78D9" w14:textId="77777777" w:rsidR="006403DE" w:rsidRPr="00A62551" w:rsidRDefault="002C4D72" w:rsidP="00992416">
            <w:pPr>
              <w:pStyle w:val="Textkrper-Zeileneinzug"/>
              <w:ind w:left="0" w:right="53" w:firstLine="0"/>
              <w:rPr>
                <w:b w:val="0"/>
                <w:bCs/>
                <w:color w:val="auto"/>
                <w:szCs w:val="22"/>
                <w:lang w:val="lt-LT"/>
              </w:rPr>
            </w:pPr>
            <w:r w:rsidRPr="00A62551">
              <w:rPr>
                <w:b w:val="0"/>
                <w:bCs/>
                <w:color w:val="auto"/>
                <w:szCs w:val="22"/>
                <w:lang w:val="lt-LT"/>
              </w:rPr>
              <w:t>10, 20 ir 25 mg</w:t>
            </w:r>
          </w:p>
        </w:tc>
      </w:tr>
      <w:tr w:rsidR="006403DE" w:rsidRPr="00A62551" w14:paraId="2DE082AF" w14:textId="77777777">
        <w:trPr>
          <w:cantSplit/>
        </w:trPr>
        <w:tc>
          <w:tcPr>
            <w:tcW w:w="2418" w:type="dxa"/>
          </w:tcPr>
          <w:p w14:paraId="71843332" w14:textId="77777777" w:rsidR="006403DE" w:rsidRPr="00A62551" w:rsidRDefault="002C4D72" w:rsidP="00992416">
            <w:pPr>
              <w:pStyle w:val="Textkrper-Zeileneinzug"/>
              <w:ind w:left="0" w:right="53" w:firstLine="0"/>
              <w:rPr>
                <w:b w:val="0"/>
                <w:bCs/>
                <w:color w:val="auto"/>
                <w:szCs w:val="22"/>
                <w:lang w:val="lt-LT"/>
              </w:rPr>
            </w:pPr>
            <w:r w:rsidRPr="00A62551">
              <w:rPr>
                <w:b w:val="0"/>
                <w:bCs/>
                <w:color w:val="auto"/>
                <w:szCs w:val="22"/>
                <w:lang w:val="lt-LT"/>
              </w:rPr>
              <w:t xml:space="preserve">Nuo 8 iki 12 metų amžiaus </w:t>
            </w:r>
          </w:p>
        </w:tc>
        <w:tc>
          <w:tcPr>
            <w:tcW w:w="3520" w:type="dxa"/>
          </w:tcPr>
          <w:p w14:paraId="77ACF9AD" w14:textId="77777777" w:rsidR="006403DE" w:rsidRPr="00A62551" w:rsidRDefault="002C4D72" w:rsidP="00992416">
            <w:pPr>
              <w:pStyle w:val="Textkrper-Zeileneinzug"/>
              <w:ind w:left="0" w:right="53" w:firstLine="0"/>
              <w:rPr>
                <w:b w:val="0"/>
                <w:bCs/>
                <w:color w:val="auto"/>
                <w:szCs w:val="22"/>
                <w:lang w:val="lt-LT"/>
              </w:rPr>
            </w:pPr>
            <w:r w:rsidRPr="00A62551">
              <w:rPr>
                <w:b w:val="0"/>
                <w:bCs/>
                <w:color w:val="auto"/>
                <w:szCs w:val="22"/>
                <w:lang w:val="lt-LT"/>
              </w:rPr>
              <w:t>71 (41,5)</w:t>
            </w:r>
          </w:p>
        </w:tc>
        <w:tc>
          <w:tcPr>
            <w:tcW w:w="3239" w:type="dxa"/>
          </w:tcPr>
          <w:p w14:paraId="41F34D12" w14:textId="77777777" w:rsidR="006403DE" w:rsidRPr="00A62551" w:rsidRDefault="002C4D72" w:rsidP="00992416">
            <w:pPr>
              <w:pStyle w:val="Textkrper-Zeileneinzug"/>
              <w:ind w:left="0" w:right="53" w:firstLine="0"/>
              <w:rPr>
                <w:b w:val="0"/>
                <w:bCs/>
                <w:color w:val="auto"/>
                <w:szCs w:val="22"/>
                <w:lang w:val="lt-LT"/>
              </w:rPr>
            </w:pPr>
            <w:r w:rsidRPr="00A62551">
              <w:rPr>
                <w:b w:val="0"/>
                <w:bCs/>
                <w:color w:val="auto"/>
                <w:szCs w:val="22"/>
                <w:lang w:val="lt-LT"/>
              </w:rPr>
              <w:t>20, 25 ir 40 mg</w:t>
            </w:r>
          </w:p>
        </w:tc>
      </w:tr>
      <w:tr w:rsidR="006403DE" w:rsidRPr="00A62551" w14:paraId="704CF09A" w14:textId="77777777">
        <w:trPr>
          <w:cantSplit/>
        </w:trPr>
        <w:tc>
          <w:tcPr>
            <w:tcW w:w="2418" w:type="dxa"/>
          </w:tcPr>
          <w:p w14:paraId="19023092" w14:textId="77777777" w:rsidR="006403DE" w:rsidRPr="00A62551" w:rsidRDefault="002C4D72" w:rsidP="00992416">
            <w:pPr>
              <w:pStyle w:val="Textkrper-Zeileneinzug"/>
              <w:ind w:left="0" w:right="53" w:firstLine="0"/>
              <w:rPr>
                <w:b w:val="0"/>
                <w:bCs/>
                <w:color w:val="auto"/>
                <w:szCs w:val="22"/>
                <w:lang w:val="lt-LT"/>
              </w:rPr>
            </w:pPr>
            <w:r w:rsidRPr="00A62551">
              <w:rPr>
                <w:b w:val="0"/>
                <w:bCs/>
                <w:color w:val="auto"/>
                <w:szCs w:val="22"/>
                <w:lang w:val="lt-LT"/>
              </w:rPr>
              <w:t xml:space="preserve">Nuo 13 iki 17 metų amžiaus </w:t>
            </w:r>
          </w:p>
        </w:tc>
        <w:tc>
          <w:tcPr>
            <w:tcW w:w="3520" w:type="dxa"/>
          </w:tcPr>
          <w:p w14:paraId="040DFEF9" w14:textId="77777777" w:rsidR="006403DE" w:rsidRPr="00A62551" w:rsidRDefault="002C4D72" w:rsidP="00992416">
            <w:pPr>
              <w:pStyle w:val="Textkrper-Zeileneinzug"/>
              <w:ind w:left="0" w:right="53" w:firstLine="0"/>
              <w:rPr>
                <w:b w:val="0"/>
                <w:bCs/>
                <w:color w:val="auto"/>
                <w:szCs w:val="22"/>
                <w:lang w:val="lt-LT"/>
              </w:rPr>
            </w:pPr>
            <w:r w:rsidRPr="00A62551">
              <w:rPr>
                <w:b w:val="0"/>
                <w:bCs/>
                <w:color w:val="auto"/>
                <w:szCs w:val="22"/>
                <w:lang w:val="lt-LT"/>
              </w:rPr>
              <w:t>69 (40,4)</w:t>
            </w:r>
          </w:p>
        </w:tc>
        <w:tc>
          <w:tcPr>
            <w:tcW w:w="3239" w:type="dxa"/>
          </w:tcPr>
          <w:p w14:paraId="27FB5732" w14:textId="77777777" w:rsidR="006403DE" w:rsidRPr="00A62551" w:rsidRDefault="002C4D72" w:rsidP="00992416">
            <w:pPr>
              <w:pStyle w:val="Textkrper-Zeileneinzug"/>
              <w:ind w:left="0" w:right="53" w:firstLine="0"/>
              <w:rPr>
                <w:b w:val="0"/>
                <w:bCs/>
                <w:color w:val="auto"/>
                <w:szCs w:val="22"/>
                <w:lang w:val="lt-LT"/>
              </w:rPr>
            </w:pPr>
            <w:r w:rsidRPr="00A62551">
              <w:rPr>
                <w:b w:val="0"/>
                <w:bCs/>
                <w:color w:val="auto"/>
                <w:szCs w:val="22"/>
                <w:lang w:val="lt-LT"/>
              </w:rPr>
              <w:t>25, 40 ir 40 mg</w:t>
            </w:r>
          </w:p>
        </w:tc>
      </w:tr>
    </w:tbl>
    <w:p w14:paraId="52B7432C" w14:textId="77777777" w:rsidR="006403DE" w:rsidRPr="00A62551" w:rsidRDefault="006403DE" w:rsidP="00992416">
      <w:pPr>
        <w:tabs>
          <w:tab w:val="left" w:pos="6840"/>
        </w:tabs>
        <w:autoSpaceDE w:val="0"/>
        <w:autoSpaceDN w:val="0"/>
        <w:adjustRightInd w:val="0"/>
        <w:ind w:right="53"/>
        <w:rPr>
          <w:szCs w:val="22"/>
        </w:rPr>
      </w:pPr>
    </w:p>
    <w:p w14:paraId="5B98D94E" w14:textId="77777777" w:rsidR="006403DE" w:rsidRPr="00A62551" w:rsidRDefault="002C4D72" w:rsidP="00992416">
      <w:pPr>
        <w:tabs>
          <w:tab w:val="left" w:pos="6840"/>
        </w:tabs>
        <w:autoSpaceDE w:val="0"/>
        <w:autoSpaceDN w:val="0"/>
        <w:adjustRightInd w:val="0"/>
        <w:ind w:right="51"/>
        <w:rPr>
          <w:szCs w:val="22"/>
        </w:rPr>
      </w:pPr>
      <w:r w:rsidRPr="00A62551">
        <w:rPr>
          <w:szCs w:val="22"/>
        </w:rPr>
        <w:t xml:space="preserve">Pacientai, kuriems buvo </w:t>
      </w:r>
      <w:r w:rsidRPr="00A62551">
        <w:rPr>
          <w:i/>
          <w:szCs w:val="22"/>
        </w:rPr>
        <w:t>Pediatric ACR 30 </w:t>
      </w:r>
      <w:r w:rsidRPr="00A62551">
        <w:rPr>
          <w:szCs w:val="22"/>
        </w:rPr>
        <w:t>atsakas 16-ąją tyrimo savaitę, buvo tinkami suskirstyti atsitiktine tvarka į dvigubai koduoto tyrimo fazę ir gavo arba adalimumabo 24 mg/m</w:t>
      </w:r>
      <w:r w:rsidRPr="00A62551">
        <w:rPr>
          <w:szCs w:val="22"/>
          <w:vertAlign w:val="superscript"/>
        </w:rPr>
        <w:t>2 </w:t>
      </w:r>
      <w:r w:rsidRPr="00A62551">
        <w:rPr>
          <w:szCs w:val="22"/>
        </w:rPr>
        <w:t xml:space="preserve">(maksimali </w:t>
      </w:r>
      <w:r w:rsidRPr="00A62551">
        <w:rPr>
          <w:szCs w:val="22"/>
        </w:rPr>
        <w:lastRenderedPageBreak/>
        <w:t xml:space="preserve">dozė 40 mg), arba placebą kas antrą savaitę dar 32 savaites arba iki tol, kol liga paūmėjo. Ligos paūmėjimas buvo apibrėžiamas kaip </w:t>
      </w:r>
      <w:r w:rsidRPr="00A62551">
        <w:rPr>
          <w:szCs w:val="22"/>
        </w:rPr>
        <w:sym w:font="Symbol" w:char="F0B3"/>
      </w:r>
      <w:r w:rsidRPr="00A62551">
        <w:rPr>
          <w:szCs w:val="22"/>
        </w:rPr>
        <w:t xml:space="preserve"> 30 % pablogėjimasnuo pradinio lygio </w:t>
      </w:r>
      <w:r w:rsidRPr="00A62551">
        <w:rPr>
          <w:szCs w:val="22"/>
        </w:rPr>
        <w:sym w:font="Symbol" w:char="F0B3"/>
      </w:r>
      <w:r w:rsidRPr="00A62551">
        <w:rPr>
          <w:szCs w:val="22"/>
        </w:rPr>
        <w:t>3 iš 6 </w:t>
      </w:r>
      <w:r w:rsidRPr="00A62551">
        <w:rPr>
          <w:i/>
          <w:szCs w:val="22"/>
        </w:rPr>
        <w:t>Pediatric ACR</w:t>
      </w:r>
      <w:r w:rsidRPr="00A62551">
        <w:rPr>
          <w:szCs w:val="22"/>
        </w:rPr>
        <w:t xml:space="preserve"> pagrindinių kriterijų, </w:t>
      </w:r>
      <w:r w:rsidRPr="00A62551">
        <w:rPr>
          <w:szCs w:val="22"/>
        </w:rPr>
        <w:sym w:font="Symbol" w:char="F0B3"/>
      </w:r>
      <w:r w:rsidRPr="00A62551">
        <w:rPr>
          <w:szCs w:val="22"/>
        </w:rPr>
        <w:t xml:space="preserve"> 2 aktyvūs sąnariai ir jei </w:t>
      </w:r>
      <w:r w:rsidRPr="00A62551">
        <w:rPr>
          <w:szCs w:val="22"/>
        </w:rPr>
        <w:sym w:font="Symbol" w:char="F03E"/>
      </w:r>
      <w:r w:rsidRPr="00A62551">
        <w:rPr>
          <w:szCs w:val="22"/>
        </w:rPr>
        <w:t xml:space="preserve"> 30 % pagerėjo nedaugiau nei 1 iš 6 kriterijų. </w:t>
      </w:r>
      <w:r w:rsidR="00A175F8" w:rsidRPr="00135A33">
        <w:rPr>
          <w:szCs w:val="22"/>
        </w:rPr>
        <w:t xml:space="preserve">Po </w:t>
      </w:r>
      <w:r w:rsidRPr="00A62551">
        <w:rPr>
          <w:szCs w:val="22"/>
        </w:rPr>
        <w:t>32 savaičių, arba ligai paūmėjus, pacientai galėjo būti įtraukti į atvirą tyrimo pratęsimo fazę.</w:t>
      </w:r>
    </w:p>
    <w:p w14:paraId="11D57BE0" w14:textId="77777777" w:rsidR="006403DE" w:rsidRPr="00A62551" w:rsidRDefault="006403DE" w:rsidP="00992416">
      <w:pPr>
        <w:tabs>
          <w:tab w:val="left" w:pos="6840"/>
        </w:tabs>
        <w:autoSpaceDE w:val="0"/>
        <w:autoSpaceDN w:val="0"/>
        <w:adjustRightInd w:val="0"/>
        <w:ind w:right="53"/>
        <w:rPr>
          <w:b/>
          <w:szCs w:val="22"/>
        </w:rPr>
      </w:pPr>
    </w:p>
    <w:p w14:paraId="45FE017D" w14:textId="77777777" w:rsidR="006403DE" w:rsidRDefault="002C4D72" w:rsidP="00992416">
      <w:pPr>
        <w:pStyle w:val="Textkrper-Zeileneinzug"/>
        <w:keepNext/>
        <w:ind w:left="0" w:right="53" w:firstLine="0"/>
        <w:rPr>
          <w:bCs/>
          <w:color w:val="auto"/>
          <w:szCs w:val="22"/>
          <w:lang w:val="lt-LT"/>
        </w:rPr>
      </w:pPr>
      <w:r w:rsidRPr="00A62551">
        <w:rPr>
          <w:bCs/>
          <w:color w:val="auto"/>
          <w:szCs w:val="22"/>
          <w:lang w:val="lt-LT"/>
        </w:rPr>
        <w:t>26 lentelė. Pediatrinio ACR 30 atsakas JIA tyrime</w:t>
      </w:r>
    </w:p>
    <w:p w14:paraId="3C8BEC55" w14:textId="77777777" w:rsidR="00A175F8" w:rsidRPr="00A62551" w:rsidRDefault="00A175F8" w:rsidP="00992416">
      <w:pPr>
        <w:pStyle w:val="Textkrper-Zeileneinzug"/>
        <w:keepNext/>
        <w:ind w:left="0" w:right="53" w:firstLine="0"/>
        <w:rPr>
          <w:bCs/>
          <w:color w:val="auto"/>
          <w:szCs w:val="22"/>
          <w:lang w:val="lt-LT"/>
        </w:rPr>
      </w:pPr>
    </w:p>
    <w:p w14:paraId="5EF63D23" w14:textId="77777777" w:rsidR="006403DE" w:rsidRPr="00A62551" w:rsidRDefault="006403DE" w:rsidP="00992416">
      <w:pPr>
        <w:pStyle w:val="Textkrper-Zeileneinzug"/>
        <w:keepNext/>
        <w:ind w:left="110" w:right="53" w:firstLine="0"/>
        <w:jc w:val="center"/>
        <w:rPr>
          <w:b w:val="0"/>
          <w:bCs/>
          <w:color w:val="auto"/>
          <w:szCs w:val="22"/>
          <w:lang w:val="lt-LT"/>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9"/>
        <w:gridCol w:w="1697"/>
        <w:gridCol w:w="1662"/>
        <w:gridCol w:w="1697"/>
        <w:gridCol w:w="1655"/>
      </w:tblGrid>
      <w:tr w:rsidR="006403DE" w:rsidRPr="00A62551" w14:paraId="40C394A6" w14:textId="77777777">
        <w:trPr>
          <w:cantSplit/>
        </w:trPr>
        <w:tc>
          <w:tcPr>
            <w:tcW w:w="2418" w:type="dxa"/>
          </w:tcPr>
          <w:p w14:paraId="279453C3"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Grupė</w:t>
            </w:r>
          </w:p>
        </w:tc>
        <w:tc>
          <w:tcPr>
            <w:tcW w:w="3520" w:type="dxa"/>
            <w:gridSpan w:val="2"/>
          </w:tcPr>
          <w:p w14:paraId="005E36D6" w14:textId="77777777" w:rsidR="006403DE" w:rsidRPr="00A62551" w:rsidRDefault="002C4D72" w:rsidP="00992416">
            <w:pPr>
              <w:pStyle w:val="Textkrper-Zeileneinzug"/>
              <w:keepNext/>
              <w:ind w:left="0" w:right="53" w:firstLine="0"/>
              <w:jc w:val="center"/>
              <w:rPr>
                <w:color w:val="auto"/>
                <w:szCs w:val="22"/>
                <w:lang w:val="lt-LT"/>
              </w:rPr>
            </w:pPr>
            <w:r w:rsidRPr="00A62551">
              <w:rPr>
                <w:color w:val="auto"/>
                <w:szCs w:val="22"/>
                <w:lang w:val="lt-LT"/>
              </w:rPr>
              <w:t>MTX</w:t>
            </w:r>
          </w:p>
        </w:tc>
        <w:tc>
          <w:tcPr>
            <w:tcW w:w="3239" w:type="dxa"/>
            <w:gridSpan w:val="2"/>
          </w:tcPr>
          <w:p w14:paraId="396A5ECC" w14:textId="77777777" w:rsidR="006403DE" w:rsidRPr="00A62551" w:rsidRDefault="002C4D72" w:rsidP="00992416">
            <w:pPr>
              <w:pStyle w:val="Textkrper-Zeileneinzug"/>
              <w:keepNext/>
              <w:ind w:left="0" w:right="53" w:firstLine="0"/>
              <w:jc w:val="center"/>
              <w:rPr>
                <w:color w:val="auto"/>
                <w:szCs w:val="22"/>
                <w:lang w:val="lt-LT"/>
              </w:rPr>
            </w:pPr>
            <w:r w:rsidRPr="00A62551">
              <w:rPr>
                <w:color w:val="auto"/>
                <w:szCs w:val="22"/>
                <w:lang w:val="lt-LT"/>
              </w:rPr>
              <w:t>Be MTX</w:t>
            </w:r>
          </w:p>
        </w:tc>
      </w:tr>
      <w:tr w:rsidR="006403DE" w:rsidRPr="00A62551" w14:paraId="1771AB4D" w14:textId="77777777">
        <w:trPr>
          <w:cantSplit/>
        </w:trPr>
        <w:tc>
          <w:tcPr>
            <w:tcW w:w="2418" w:type="dxa"/>
          </w:tcPr>
          <w:p w14:paraId="2A2A72AE"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Fazė</w:t>
            </w:r>
          </w:p>
        </w:tc>
        <w:tc>
          <w:tcPr>
            <w:tcW w:w="3520" w:type="dxa"/>
            <w:gridSpan w:val="2"/>
          </w:tcPr>
          <w:p w14:paraId="397E56E7" w14:textId="77777777" w:rsidR="006403DE" w:rsidRPr="00A62551" w:rsidRDefault="006403DE" w:rsidP="00992416">
            <w:pPr>
              <w:pStyle w:val="Textkrper-Zeileneinzug"/>
              <w:keepNext/>
              <w:ind w:left="0" w:right="53" w:firstLine="0"/>
              <w:jc w:val="center"/>
              <w:rPr>
                <w:b w:val="0"/>
                <w:bCs/>
                <w:color w:val="auto"/>
                <w:szCs w:val="22"/>
                <w:lang w:val="lt-LT"/>
              </w:rPr>
            </w:pPr>
          </w:p>
        </w:tc>
        <w:tc>
          <w:tcPr>
            <w:tcW w:w="3239" w:type="dxa"/>
            <w:gridSpan w:val="2"/>
          </w:tcPr>
          <w:p w14:paraId="3ED89FA7" w14:textId="77777777" w:rsidR="006403DE" w:rsidRPr="00A62551" w:rsidRDefault="006403DE" w:rsidP="00992416">
            <w:pPr>
              <w:pStyle w:val="Textkrper-Zeileneinzug"/>
              <w:keepNext/>
              <w:ind w:left="0" w:right="53" w:firstLine="0"/>
              <w:jc w:val="center"/>
              <w:rPr>
                <w:b w:val="0"/>
                <w:bCs/>
                <w:color w:val="auto"/>
                <w:szCs w:val="22"/>
                <w:lang w:val="lt-LT"/>
              </w:rPr>
            </w:pPr>
          </w:p>
        </w:tc>
      </w:tr>
      <w:tr w:rsidR="006403DE" w:rsidRPr="00A62551" w14:paraId="0F7E7828" w14:textId="77777777">
        <w:trPr>
          <w:cantSplit/>
        </w:trPr>
        <w:tc>
          <w:tcPr>
            <w:tcW w:w="2418" w:type="dxa"/>
          </w:tcPr>
          <w:p w14:paraId="7EC57672"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Atviroji įvadinė fazė 16-oji savaitė</w:t>
            </w:r>
          </w:p>
        </w:tc>
        <w:tc>
          <w:tcPr>
            <w:tcW w:w="3520" w:type="dxa"/>
            <w:gridSpan w:val="2"/>
          </w:tcPr>
          <w:p w14:paraId="785DEC92" w14:textId="77777777" w:rsidR="006403DE" w:rsidRPr="00A62551" w:rsidRDefault="006403DE" w:rsidP="00992416">
            <w:pPr>
              <w:pStyle w:val="Textkrper-Zeileneinzug"/>
              <w:keepNext/>
              <w:ind w:left="0" w:right="53" w:firstLine="0"/>
              <w:jc w:val="center"/>
              <w:rPr>
                <w:b w:val="0"/>
                <w:bCs/>
                <w:color w:val="auto"/>
                <w:szCs w:val="22"/>
                <w:lang w:val="lt-LT"/>
              </w:rPr>
            </w:pPr>
          </w:p>
        </w:tc>
        <w:tc>
          <w:tcPr>
            <w:tcW w:w="3239" w:type="dxa"/>
            <w:gridSpan w:val="2"/>
          </w:tcPr>
          <w:p w14:paraId="4649924D" w14:textId="77777777" w:rsidR="006403DE" w:rsidRPr="00A62551" w:rsidRDefault="006403DE" w:rsidP="00992416">
            <w:pPr>
              <w:pStyle w:val="Textkrper-Zeileneinzug"/>
              <w:keepNext/>
              <w:ind w:left="0" w:right="53" w:firstLine="0"/>
              <w:jc w:val="center"/>
              <w:rPr>
                <w:b w:val="0"/>
                <w:bCs/>
                <w:color w:val="auto"/>
                <w:szCs w:val="22"/>
                <w:lang w:val="lt-LT"/>
              </w:rPr>
            </w:pPr>
          </w:p>
        </w:tc>
      </w:tr>
      <w:tr w:rsidR="006403DE" w:rsidRPr="00A62551" w14:paraId="596ED56F" w14:textId="77777777">
        <w:trPr>
          <w:cantSplit/>
        </w:trPr>
        <w:tc>
          <w:tcPr>
            <w:tcW w:w="2418" w:type="dxa"/>
          </w:tcPr>
          <w:p w14:paraId="01D44464" w14:textId="77777777" w:rsidR="006403DE" w:rsidRPr="00A62551" w:rsidRDefault="002C4D72" w:rsidP="00992416">
            <w:pPr>
              <w:pStyle w:val="Textkrper-Zeileneinzug"/>
              <w:keepNext/>
              <w:ind w:left="175" w:right="53" w:firstLine="0"/>
              <w:rPr>
                <w:b w:val="0"/>
                <w:bCs/>
                <w:color w:val="auto"/>
                <w:szCs w:val="22"/>
                <w:lang w:val="lt-LT"/>
              </w:rPr>
            </w:pPr>
            <w:r w:rsidRPr="00A62551">
              <w:rPr>
                <w:b w:val="0"/>
                <w:bCs/>
                <w:color w:val="auto"/>
                <w:szCs w:val="22"/>
                <w:lang w:val="lt-LT"/>
              </w:rPr>
              <w:t>Ped ACR 30 atsakas (n/N)</w:t>
            </w:r>
          </w:p>
        </w:tc>
        <w:tc>
          <w:tcPr>
            <w:tcW w:w="3520" w:type="dxa"/>
            <w:gridSpan w:val="2"/>
          </w:tcPr>
          <w:p w14:paraId="47506A19" w14:textId="77777777" w:rsidR="006403DE" w:rsidRPr="00A62551" w:rsidRDefault="002C4D72" w:rsidP="00992416">
            <w:pPr>
              <w:pStyle w:val="Textkrper-Zeileneinzug"/>
              <w:keepNext/>
              <w:ind w:left="0" w:right="53" w:firstLine="0"/>
              <w:jc w:val="center"/>
              <w:rPr>
                <w:b w:val="0"/>
                <w:bCs/>
                <w:color w:val="auto"/>
                <w:szCs w:val="22"/>
                <w:lang w:val="lt-LT"/>
              </w:rPr>
            </w:pPr>
            <w:r w:rsidRPr="00A62551">
              <w:rPr>
                <w:b w:val="0"/>
                <w:bCs/>
                <w:color w:val="auto"/>
                <w:szCs w:val="22"/>
                <w:lang w:val="lt-LT"/>
              </w:rPr>
              <w:t>94,1 % (80/85)</w:t>
            </w:r>
          </w:p>
        </w:tc>
        <w:tc>
          <w:tcPr>
            <w:tcW w:w="3239" w:type="dxa"/>
            <w:gridSpan w:val="2"/>
          </w:tcPr>
          <w:p w14:paraId="73031CA5" w14:textId="77777777" w:rsidR="006403DE" w:rsidRPr="00A62551" w:rsidRDefault="002C4D72" w:rsidP="00992416">
            <w:pPr>
              <w:pStyle w:val="Textkrper-Zeileneinzug"/>
              <w:keepNext/>
              <w:ind w:left="0" w:right="53" w:firstLine="0"/>
              <w:jc w:val="center"/>
              <w:rPr>
                <w:b w:val="0"/>
                <w:bCs/>
                <w:color w:val="auto"/>
                <w:szCs w:val="22"/>
                <w:lang w:val="lt-LT"/>
              </w:rPr>
            </w:pPr>
            <w:r w:rsidRPr="00A62551">
              <w:rPr>
                <w:b w:val="0"/>
                <w:bCs/>
                <w:color w:val="auto"/>
                <w:szCs w:val="22"/>
                <w:lang w:val="lt-LT"/>
              </w:rPr>
              <w:t>74,4 % (64/86)</w:t>
            </w:r>
          </w:p>
        </w:tc>
      </w:tr>
      <w:tr w:rsidR="006403DE" w:rsidRPr="00A62551" w14:paraId="4D15534E" w14:textId="77777777">
        <w:trPr>
          <w:cantSplit/>
        </w:trPr>
        <w:tc>
          <w:tcPr>
            <w:tcW w:w="9177" w:type="dxa"/>
            <w:gridSpan w:val="5"/>
          </w:tcPr>
          <w:p w14:paraId="0BFEE7F5" w14:textId="77777777" w:rsidR="006403DE" w:rsidRPr="00A62551" w:rsidRDefault="002C4D72" w:rsidP="00992416">
            <w:pPr>
              <w:pStyle w:val="Textkrper-Zeileneinzug"/>
              <w:keepNext/>
              <w:ind w:left="0" w:right="53" w:firstLine="0"/>
              <w:jc w:val="center"/>
              <w:rPr>
                <w:b w:val="0"/>
                <w:bCs/>
                <w:color w:val="auto"/>
                <w:szCs w:val="22"/>
                <w:lang w:val="lt-LT"/>
              </w:rPr>
            </w:pPr>
            <w:r w:rsidRPr="00A62551">
              <w:rPr>
                <w:b w:val="0"/>
                <w:bCs/>
                <w:color w:val="auto"/>
                <w:szCs w:val="22"/>
                <w:lang w:val="lt-LT"/>
              </w:rPr>
              <w:t>Efektyvumo duomenys</w:t>
            </w:r>
          </w:p>
        </w:tc>
      </w:tr>
      <w:tr w:rsidR="006403DE" w:rsidRPr="00A62551" w14:paraId="4FFD28ED" w14:textId="77777777">
        <w:tc>
          <w:tcPr>
            <w:tcW w:w="2418" w:type="dxa"/>
          </w:tcPr>
          <w:p w14:paraId="4629C51B"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Dvigubai koduotas, 32 savaitės</w:t>
            </w:r>
          </w:p>
        </w:tc>
        <w:tc>
          <w:tcPr>
            <w:tcW w:w="1760" w:type="dxa"/>
          </w:tcPr>
          <w:p w14:paraId="4B7B7A9E"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Adalimumabas / MTX</w:t>
            </w:r>
          </w:p>
          <w:p w14:paraId="5B1BE91F"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(N = 38)</w:t>
            </w:r>
          </w:p>
          <w:p w14:paraId="58CB2F6A" w14:textId="77777777" w:rsidR="006403DE" w:rsidRPr="00A62551" w:rsidRDefault="006403DE" w:rsidP="00992416">
            <w:pPr>
              <w:pStyle w:val="Textkrper-Zeileneinzug"/>
              <w:keepNext/>
              <w:ind w:left="0" w:right="53" w:firstLine="0"/>
              <w:rPr>
                <w:color w:val="auto"/>
                <w:szCs w:val="22"/>
                <w:lang w:val="lt-LT"/>
              </w:rPr>
            </w:pPr>
          </w:p>
        </w:tc>
        <w:tc>
          <w:tcPr>
            <w:tcW w:w="1760" w:type="dxa"/>
          </w:tcPr>
          <w:p w14:paraId="05E6D798"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Placebas / MTX</w:t>
            </w:r>
          </w:p>
          <w:p w14:paraId="03E98CC8"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(N = 37)</w:t>
            </w:r>
          </w:p>
        </w:tc>
        <w:tc>
          <w:tcPr>
            <w:tcW w:w="1650" w:type="dxa"/>
          </w:tcPr>
          <w:p w14:paraId="31CA8EBA"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Adalimumabas</w:t>
            </w:r>
          </w:p>
          <w:p w14:paraId="42D246A5"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(N = 30)</w:t>
            </w:r>
          </w:p>
        </w:tc>
        <w:tc>
          <w:tcPr>
            <w:tcW w:w="1589" w:type="dxa"/>
          </w:tcPr>
          <w:p w14:paraId="17ECEFF3"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Placebas</w:t>
            </w:r>
          </w:p>
          <w:p w14:paraId="77BE061B" w14:textId="77777777" w:rsidR="006403DE" w:rsidRPr="00A62551" w:rsidRDefault="002C4D72" w:rsidP="00992416">
            <w:pPr>
              <w:pStyle w:val="Textkrper-Zeileneinzug"/>
              <w:keepNext/>
              <w:ind w:left="0" w:right="53" w:firstLine="0"/>
              <w:rPr>
                <w:color w:val="auto"/>
                <w:szCs w:val="22"/>
                <w:lang w:val="lt-LT"/>
              </w:rPr>
            </w:pPr>
            <w:r w:rsidRPr="00A62551">
              <w:rPr>
                <w:color w:val="auto"/>
                <w:szCs w:val="22"/>
                <w:lang w:val="lt-LT"/>
              </w:rPr>
              <w:t>(N = 28)</w:t>
            </w:r>
          </w:p>
        </w:tc>
      </w:tr>
      <w:tr w:rsidR="006403DE" w:rsidRPr="00A62551" w14:paraId="6C2A424D" w14:textId="77777777">
        <w:tc>
          <w:tcPr>
            <w:tcW w:w="2418" w:type="dxa"/>
          </w:tcPr>
          <w:p w14:paraId="3E17F453" w14:textId="77777777" w:rsidR="006403DE" w:rsidRPr="00A62551" w:rsidRDefault="002C4D72" w:rsidP="00992416">
            <w:pPr>
              <w:pStyle w:val="Textkrper-Zeileneinzug"/>
              <w:keepNext/>
              <w:ind w:left="70" w:right="53" w:hanging="70"/>
              <w:rPr>
                <w:b w:val="0"/>
                <w:bCs/>
                <w:color w:val="auto"/>
                <w:szCs w:val="22"/>
                <w:lang w:val="lt-LT"/>
              </w:rPr>
            </w:pPr>
            <w:r w:rsidRPr="00A62551">
              <w:rPr>
                <w:b w:val="0"/>
                <w:bCs/>
                <w:color w:val="auto"/>
                <w:szCs w:val="22"/>
                <w:lang w:val="lt-LT"/>
              </w:rPr>
              <w:t>Liga paūmėjo 32-osios savaitės pabaigoje</w:t>
            </w:r>
            <w:r w:rsidRPr="00A62551">
              <w:rPr>
                <w:b w:val="0"/>
                <w:bCs/>
                <w:color w:val="auto"/>
                <w:szCs w:val="22"/>
                <w:vertAlign w:val="superscript"/>
                <w:lang w:val="lt-LT"/>
              </w:rPr>
              <w:t>a</w:t>
            </w:r>
            <w:r w:rsidRPr="00A62551">
              <w:rPr>
                <w:b w:val="0"/>
                <w:bCs/>
                <w:color w:val="auto"/>
                <w:szCs w:val="22"/>
                <w:lang w:val="lt-LT"/>
              </w:rPr>
              <w:t xml:space="preserve"> (n/N)</w:t>
            </w:r>
          </w:p>
        </w:tc>
        <w:tc>
          <w:tcPr>
            <w:tcW w:w="1760" w:type="dxa"/>
          </w:tcPr>
          <w:p w14:paraId="3804E108"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36,8 % (14/38)</w:t>
            </w:r>
          </w:p>
        </w:tc>
        <w:tc>
          <w:tcPr>
            <w:tcW w:w="1760" w:type="dxa"/>
          </w:tcPr>
          <w:p w14:paraId="2E39B152"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64,9 % (24/37)</w:t>
            </w:r>
            <w:r w:rsidRPr="00A62551">
              <w:rPr>
                <w:b w:val="0"/>
                <w:bCs/>
                <w:color w:val="auto"/>
                <w:szCs w:val="22"/>
                <w:vertAlign w:val="superscript"/>
                <w:lang w:val="lt-LT"/>
              </w:rPr>
              <w:t>b</w:t>
            </w:r>
          </w:p>
        </w:tc>
        <w:tc>
          <w:tcPr>
            <w:tcW w:w="1650" w:type="dxa"/>
          </w:tcPr>
          <w:p w14:paraId="76546037"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43,3 % (13/30)</w:t>
            </w:r>
          </w:p>
        </w:tc>
        <w:tc>
          <w:tcPr>
            <w:tcW w:w="1589" w:type="dxa"/>
          </w:tcPr>
          <w:p w14:paraId="1DFC1E7C"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71,4 % (20/28)</w:t>
            </w:r>
            <w:r w:rsidRPr="00A62551">
              <w:rPr>
                <w:b w:val="0"/>
                <w:bCs/>
                <w:color w:val="auto"/>
                <w:szCs w:val="22"/>
                <w:vertAlign w:val="superscript"/>
                <w:lang w:val="lt-LT"/>
              </w:rPr>
              <w:t>c</w:t>
            </w:r>
          </w:p>
        </w:tc>
      </w:tr>
      <w:tr w:rsidR="006403DE" w:rsidRPr="00A62551" w14:paraId="4C93FE7F" w14:textId="77777777">
        <w:tc>
          <w:tcPr>
            <w:tcW w:w="2418" w:type="dxa"/>
          </w:tcPr>
          <w:p w14:paraId="2C3E7A36"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Vidutinis laikas iki ligos paūmėjimo</w:t>
            </w:r>
          </w:p>
        </w:tc>
        <w:tc>
          <w:tcPr>
            <w:tcW w:w="1760" w:type="dxa"/>
          </w:tcPr>
          <w:p w14:paraId="73E3355E"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&gt;32 savaitės</w:t>
            </w:r>
          </w:p>
        </w:tc>
        <w:tc>
          <w:tcPr>
            <w:tcW w:w="1760" w:type="dxa"/>
          </w:tcPr>
          <w:p w14:paraId="6E83497D"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20 savaičių</w:t>
            </w:r>
          </w:p>
        </w:tc>
        <w:tc>
          <w:tcPr>
            <w:tcW w:w="1650" w:type="dxa"/>
          </w:tcPr>
          <w:p w14:paraId="3DA72171"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&gt;32 savaitės</w:t>
            </w:r>
          </w:p>
        </w:tc>
        <w:tc>
          <w:tcPr>
            <w:tcW w:w="1589" w:type="dxa"/>
          </w:tcPr>
          <w:p w14:paraId="4FBACE95" w14:textId="77777777" w:rsidR="006403DE" w:rsidRPr="00A62551" w:rsidRDefault="002C4D72" w:rsidP="00992416">
            <w:pPr>
              <w:pStyle w:val="Textkrper-Zeileneinzug"/>
              <w:keepNext/>
              <w:ind w:left="0" w:right="53" w:firstLine="0"/>
              <w:rPr>
                <w:b w:val="0"/>
                <w:bCs/>
                <w:color w:val="auto"/>
                <w:szCs w:val="22"/>
                <w:lang w:val="lt-LT"/>
              </w:rPr>
            </w:pPr>
            <w:r w:rsidRPr="00A62551">
              <w:rPr>
                <w:b w:val="0"/>
                <w:bCs/>
                <w:color w:val="auto"/>
                <w:szCs w:val="22"/>
                <w:lang w:val="lt-LT"/>
              </w:rPr>
              <w:t>14 savaičių</w:t>
            </w:r>
          </w:p>
        </w:tc>
      </w:tr>
    </w:tbl>
    <w:p w14:paraId="64973C34" w14:textId="77777777" w:rsidR="006403DE" w:rsidRPr="00A62551" w:rsidRDefault="006403DE" w:rsidP="00992416">
      <w:pPr>
        <w:keepNext/>
        <w:rPr>
          <w:szCs w:val="22"/>
        </w:rPr>
      </w:pPr>
    </w:p>
    <w:p w14:paraId="18ED9094" w14:textId="77777777" w:rsidR="006403DE" w:rsidRPr="00A62551" w:rsidRDefault="002C4D72" w:rsidP="00992416">
      <w:pPr>
        <w:pStyle w:val="Textkrper-Zeileneinzug"/>
        <w:keepNext/>
        <w:ind w:left="110" w:right="53" w:firstLine="0"/>
        <w:rPr>
          <w:b w:val="0"/>
          <w:bCs/>
          <w:i/>
          <w:iCs/>
          <w:color w:val="auto"/>
          <w:szCs w:val="22"/>
          <w:lang w:val="lt-LT"/>
        </w:rPr>
      </w:pPr>
      <w:r w:rsidRPr="00A62551">
        <w:rPr>
          <w:b w:val="0"/>
          <w:bCs/>
          <w:color w:val="auto"/>
          <w:szCs w:val="22"/>
          <w:vertAlign w:val="superscript"/>
          <w:lang w:val="lt-LT"/>
        </w:rPr>
        <w:t xml:space="preserve">a </w:t>
      </w:r>
      <w:r w:rsidRPr="00A62551">
        <w:rPr>
          <w:b w:val="0"/>
          <w:bCs/>
          <w:color w:val="auto"/>
          <w:szCs w:val="22"/>
          <w:lang w:val="lt-LT"/>
        </w:rPr>
        <w:t>Ped ACR 30/50/70 atsakas 48-ąją savaitę reikšmingai didesnis, nei placebo grupės pacientams</w:t>
      </w:r>
      <w:r w:rsidR="00F87BF7" w:rsidRPr="00A62551">
        <w:rPr>
          <w:b w:val="0"/>
          <w:bCs/>
          <w:color w:val="auto"/>
          <w:szCs w:val="22"/>
          <w:lang w:val="lt-LT"/>
        </w:rPr>
        <w:t>.</w:t>
      </w:r>
    </w:p>
    <w:p w14:paraId="6CD030A4" w14:textId="77777777" w:rsidR="006403DE" w:rsidRPr="00A62551" w:rsidRDefault="002C4D72" w:rsidP="00992416">
      <w:pPr>
        <w:pStyle w:val="Textkrper-Zeileneinzug"/>
        <w:keepNext/>
        <w:ind w:left="110" w:right="53" w:firstLine="0"/>
        <w:rPr>
          <w:b w:val="0"/>
          <w:bCs/>
          <w:color w:val="auto"/>
          <w:szCs w:val="22"/>
          <w:lang w:val="lt-LT"/>
        </w:rPr>
      </w:pPr>
      <w:r w:rsidRPr="00A62551">
        <w:rPr>
          <w:b w:val="0"/>
          <w:bCs/>
          <w:color w:val="auto"/>
          <w:szCs w:val="22"/>
          <w:vertAlign w:val="superscript"/>
          <w:lang w:val="lt-LT"/>
        </w:rPr>
        <w:t>b</w:t>
      </w:r>
      <w:r w:rsidRPr="00A62551">
        <w:rPr>
          <w:b w:val="0"/>
          <w:bCs/>
          <w:color w:val="auto"/>
          <w:szCs w:val="22"/>
          <w:lang w:val="lt-LT"/>
        </w:rPr>
        <w:t xml:space="preserve"> p = 0,015</w:t>
      </w:r>
      <w:r w:rsidR="00F87BF7" w:rsidRPr="00A62551">
        <w:rPr>
          <w:b w:val="0"/>
          <w:bCs/>
          <w:color w:val="auto"/>
          <w:szCs w:val="22"/>
          <w:lang w:val="lt-LT"/>
        </w:rPr>
        <w:t>.</w:t>
      </w:r>
    </w:p>
    <w:p w14:paraId="09E6EA3C" w14:textId="77777777" w:rsidR="006403DE" w:rsidRDefault="002C4D72" w:rsidP="00992416">
      <w:pPr>
        <w:pStyle w:val="Textkrper-Zeileneinzug"/>
        <w:keepNext/>
        <w:ind w:left="110" w:right="53" w:firstLine="0"/>
        <w:rPr>
          <w:b w:val="0"/>
          <w:bCs/>
          <w:color w:val="auto"/>
          <w:szCs w:val="22"/>
          <w:lang w:val="lt-LT"/>
        </w:rPr>
      </w:pPr>
      <w:r w:rsidRPr="00A62551">
        <w:rPr>
          <w:b w:val="0"/>
          <w:bCs/>
          <w:color w:val="auto"/>
          <w:szCs w:val="22"/>
          <w:vertAlign w:val="superscript"/>
          <w:lang w:val="lt-LT"/>
        </w:rPr>
        <w:t>c</w:t>
      </w:r>
      <w:r w:rsidRPr="00A62551">
        <w:rPr>
          <w:b w:val="0"/>
          <w:bCs/>
          <w:color w:val="auto"/>
          <w:szCs w:val="22"/>
          <w:lang w:val="lt-LT"/>
        </w:rPr>
        <w:t xml:space="preserve"> p = 0,031</w:t>
      </w:r>
      <w:r w:rsidR="00F87BF7" w:rsidRPr="00A62551">
        <w:rPr>
          <w:b w:val="0"/>
          <w:bCs/>
          <w:color w:val="auto"/>
          <w:szCs w:val="22"/>
          <w:lang w:val="lt-LT"/>
        </w:rPr>
        <w:t>.</w:t>
      </w:r>
    </w:p>
    <w:p w14:paraId="7AB4AD93" w14:textId="77777777" w:rsidR="00AA5C2D" w:rsidRPr="00A62551" w:rsidRDefault="00AA5C2D" w:rsidP="00992416">
      <w:pPr>
        <w:pStyle w:val="Textkrper-Zeileneinzug"/>
        <w:keepNext/>
        <w:ind w:left="110" w:right="53" w:firstLine="0"/>
        <w:rPr>
          <w:b w:val="0"/>
          <w:bCs/>
          <w:color w:val="auto"/>
          <w:szCs w:val="22"/>
          <w:lang w:val="lt-LT"/>
        </w:rPr>
      </w:pPr>
    </w:p>
    <w:p w14:paraId="0073DFEF" w14:textId="77777777" w:rsidR="006403DE" w:rsidRDefault="002C4D72" w:rsidP="00992416">
      <w:pPr>
        <w:pStyle w:val="EMEANormal"/>
        <w:rPr>
          <w:szCs w:val="22"/>
          <w:lang w:val="lt-LT"/>
        </w:rPr>
      </w:pPr>
      <w:r w:rsidRPr="00A62551">
        <w:rPr>
          <w:szCs w:val="22"/>
          <w:lang w:val="lt-LT"/>
        </w:rPr>
        <w:t xml:space="preserve">Tarp tų, kuriems atsakas pasireiškė 16-ąją savaitę (n = 144), </w:t>
      </w:r>
      <w:r w:rsidRPr="00A62551">
        <w:rPr>
          <w:i/>
          <w:szCs w:val="22"/>
          <w:lang w:val="lt-LT"/>
        </w:rPr>
        <w:t>Pediatric ACR</w:t>
      </w:r>
      <w:r w:rsidRPr="00A62551">
        <w:rPr>
          <w:szCs w:val="22"/>
          <w:lang w:val="lt-LT"/>
        </w:rPr>
        <w:t xml:space="preserve"> 30/50/70/90 atsakas išliko iki šešių metų atvirojo gydymo fazėje tiems, kurie tyrime buvo gydomi adalimumabu. </w:t>
      </w:r>
      <w:r w:rsidR="00AA5C2D" w:rsidRPr="00135A33">
        <w:rPr>
          <w:szCs w:val="22"/>
          <w:lang w:val="lt-LT"/>
        </w:rPr>
        <w:t xml:space="preserve">Viso 19  </w:t>
      </w:r>
      <w:r w:rsidRPr="00A62551">
        <w:rPr>
          <w:szCs w:val="22"/>
          <w:lang w:val="lt-LT"/>
        </w:rPr>
        <w:t xml:space="preserve">pacientų, iš jų 11 iš pradinės 4-12 metų amžiaus grupės ir 8 iš pradinės 13-17 metų amžiaus grupės, buvo gydyti 6 metus ir ilgiau. </w:t>
      </w:r>
    </w:p>
    <w:p w14:paraId="78628D4B" w14:textId="77777777" w:rsidR="00AA5C2D" w:rsidRPr="00A62551" w:rsidRDefault="00AA5C2D" w:rsidP="00992416">
      <w:pPr>
        <w:pStyle w:val="EMEANormal"/>
        <w:rPr>
          <w:szCs w:val="22"/>
          <w:lang w:val="lt-LT"/>
        </w:rPr>
      </w:pPr>
    </w:p>
    <w:p w14:paraId="77D35C4C" w14:textId="77777777" w:rsidR="006403DE" w:rsidRPr="00A62551" w:rsidRDefault="002C4D72" w:rsidP="00992416">
      <w:pPr>
        <w:pStyle w:val="EMEANormal"/>
        <w:rPr>
          <w:szCs w:val="22"/>
          <w:lang w:val="lt-LT"/>
        </w:rPr>
      </w:pPr>
      <w:r w:rsidRPr="00A62551">
        <w:rPr>
          <w:szCs w:val="22"/>
          <w:lang w:val="lt-LT"/>
        </w:rPr>
        <w:t xml:space="preserve">Bendrasis atsakas buvo žymiai geresnis ir rečiau atsirado antikūnų adalimumabo ir MTX deriniu gydytiems pacientams, lyginant su gydytais vien adalimumabu. Turint omenyje šiuos rezultatus, rekomenduojama gydymą adalimumabu derinti su metotreksatu arba gydyti vien adalimumabu, jei gydymas metotreksatu netinka (žr. 4.2 skyrių). </w:t>
      </w:r>
    </w:p>
    <w:p w14:paraId="0288C420" w14:textId="77777777" w:rsidR="006403DE" w:rsidRPr="00A62551" w:rsidRDefault="006403DE" w:rsidP="00992416">
      <w:pPr>
        <w:pStyle w:val="EMEANormal"/>
        <w:rPr>
          <w:szCs w:val="22"/>
          <w:lang w:val="lt-LT"/>
        </w:rPr>
      </w:pPr>
    </w:p>
    <w:p w14:paraId="53D8C47C" w14:textId="77777777" w:rsidR="006403DE" w:rsidRPr="00A62551" w:rsidRDefault="002C4D72" w:rsidP="00992416">
      <w:pPr>
        <w:pStyle w:val="EMEANormal"/>
        <w:rPr>
          <w:szCs w:val="22"/>
          <w:u w:val="single"/>
          <w:lang w:val="lt-LT"/>
        </w:rPr>
      </w:pPr>
      <w:r w:rsidRPr="00A62551">
        <w:rPr>
          <w:szCs w:val="22"/>
          <w:u w:val="single"/>
          <w:lang w:val="lt-LT"/>
        </w:rPr>
        <w:t xml:space="preserve">JIpA II </w:t>
      </w:r>
    </w:p>
    <w:p w14:paraId="3DF6A01E" w14:textId="77777777" w:rsidR="006403DE" w:rsidRPr="00A62551" w:rsidRDefault="002C4D72" w:rsidP="00992416">
      <w:pPr>
        <w:tabs>
          <w:tab w:val="left" w:pos="6840"/>
        </w:tabs>
        <w:autoSpaceDE w:val="0"/>
        <w:autoSpaceDN w:val="0"/>
        <w:adjustRightInd w:val="0"/>
        <w:ind w:right="53"/>
        <w:rPr>
          <w:szCs w:val="22"/>
        </w:rPr>
      </w:pPr>
      <w:r w:rsidRPr="00A62551">
        <w:rPr>
          <w:szCs w:val="22"/>
        </w:rPr>
        <w:t xml:space="preserve">Adalimumabo saugumas ir veiksmingumas buvo įvertintas atviro daugiacentrio tyrimo metu, kuriame dalyvavo 32 vaikai (2–&lt;4 metų amžiaus ar 4 metų amžiaus ir vyresni, sveriantys &lt;15 kg), sergantys vidutiniu ir sunkiu aktyviu JIA poliartritu. Pacientai buvo gydyti ne trumpiau nei 24 savaites, </w:t>
      </w:r>
      <w:r w:rsidR="00AA5C2D" w:rsidRPr="00135A33">
        <w:rPr>
          <w:szCs w:val="22"/>
        </w:rPr>
        <w:t xml:space="preserve">skiriant </w:t>
      </w:r>
      <w:r w:rsidRPr="00A62551">
        <w:rPr>
          <w:szCs w:val="22"/>
        </w:rPr>
        <w:t>24 mg/m</w:t>
      </w:r>
      <w:r w:rsidRPr="00A62551">
        <w:rPr>
          <w:szCs w:val="22"/>
          <w:vertAlign w:val="superscript"/>
        </w:rPr>
        <w:t>2 </w:t>
      </w:r>
      <w:r w:rsidRPr="00A62551">
        <w:rPr>
          <w:szCs w:val="22"/>
        </w:rPr>
        <w:t xml:space="preserve">kūno paviršiaus ploto (KPP) vienkartines poodinės adalimumabo injekcijos dozes kas antrą savaitę, neviršijant maksimalios 20 mg vienkartinės dozės. Tyrimo metu dauguma pacientų kartu taip pat vartojo MTX, o kortikosteroidų arba NVNU vartojo mažiau pacientų. </w:t>
      </w:r>
    </w:p>
    <w:p w14:paraId="39696BED" w14:textId="77777777" w:rsidR="006403DE" w:rsidRPr="00A62551" w:rsidRDefault="006403DE" w:rsidP="00992416">
      <w:pPr>
        <w:tabs>
          <w:tab w:val="left" w:pos="6840"/>
        </w:tabs>
        <w:autoSpaceDE w:val="0"/>
        <w:autoSpaceDN w:val="0"/>
        <w:adjustRightInd w:val="0"/>
        <w:ind w:right="53"/>
        <w:rPr>
          <w:szCs w:val="22"/>
        </w:rPr>
      </w:pPr>
    </w:p>
    <w:p w14:paraId="1C5E3273" w14:textId="77777777" w:rsidR="006403DE" w:rsidRPr="00A62551" w:rsidRDefault="002C4D72" w:rsidP="00992416">
      <w:pPr>
        <w:pStyle w:val="EMEANormal"/>
        <w:rPr>
          <w:szCs w:val="22"/>
          <w:lang w:val="lt-LT"/>
        </w:rPr>
      </w:pPr>
      <w:r w:rsidRPr="00A62551">
        <w:rPr>
          <w:szCs w:val="22"/>
          <w:lang w:val="lt-LT"/>
        </w:rPr>
        <w:t xml:space="preserve">Remiantis duomenų stebėjimo metodu, 12 savaitę ir 24 savaitę, PedACR30 atsakas atitinkamai </w:t>
      </w:r>
      <w:r w:rsidR="00AA5C2D" w:rsidRPr="00135A33">
        <w:rPr>
          <w:szCs w:val="22"/>
          <w:lang w:val="lt-LT"/>
        </w:rPr>
        <w:t xml:space="preserve">buvo </w:t>
      </w:r>
      <w:r w:rsidRPr="00A62551">
        <w:rPr>
          <w:szCs w:val="22"/>
          <w:lang w:val="lt-LT"/>
        </w:rPr>
        <w:t>93,5 % ir 90,0 %. Pacientų su PedACR50/70/90 santykis dvyliktą ir dvidešimt ketvirtą savaitę atitinkamai buvo</w:t>
      </w:r>
      <w:r w:rsidR="00AA5C2D">
        <w:rPr>
          <w:szCs w:val="22"/>
          <w:lang w:val="lt-LT"/>
        </w:rPr>
        <w:t xml:space="preserve"> </w:t>
      </w:r>
      <w:r w:rsidRPr="00A62551">
        <w:rPr>
          <w:szCs w:val="22"/>
          <w:lang w:val="lt-LT"/>
        </w:rPr>
        <w:t>90,3 %/ 61,3 %/ 38,7 % ir 83,3 %/ 73,3 %/ 36,7 %. Iš tų pacientų, kuriems pasiektas atsakas (Pediatrinis ACR 30) 24 savaitę (n=27 iš 30 pacientų), Pediatrinis ACR30 atsakas išliko ir atviros tęstinės tyrimo fazės metu iki 60 savaičių tiems pacientams, kurie visu šiuo laikotarpiu vartojo adalimumabo. Iš viso 20 pacientų buvo gydyti 60 savaičių arba ilgiau.</w:t>
      </w:r>
    </w:p>
    <w:p w14:paraId="64C226F7" w14:textId="77777777" w:rsidR="006403DE" w:rsidRPr="00A62551" w:rsidRDefault="006403DE" w:rsidP="00992416">
      <w:pPr>
        <w:pStyle w:val="EMEANormal"/>
        <w:rPr>
          <w:szCs w:val="22"/>
          <w:lang w:val="lt-LT"/>
        </w:rPr>
      </w:pPr>
    </w:p>
    <w:p w14:paraId="075DAC9F" w14:textId="77777777" w:rsidR="006403DE" w:rsidRPr="00A62551" w:rsidRDefault="002C4D72" w:rsidP="00992416">
      <w:pPr>
        <w:pStyle w:val="EMEANormal"/>
        <w:rPr>
          <w:i/>
          <w:szCs w:val="22"/>
          <w:u w:val="single"/>
          <w:lang w:val="lt-LT"/>
        </w:rPr>
      </w:pPr>
      <w:r w:rsidRPr="00A62551">
        <w:rPr>
          <w:i/>
          <w:szCs w:val="22"/>
          <w:u w:val="single"/>
          <w:lang w:val="lt-LT"/>
        </w:rPr>
        <w:t>Su entezitu susijęs artritas</w:t>
      </w:r>
    </w:p>
    <w:p w14:paraId="2FB40FE7" w14:textId="77777777" w:rsidR="006403DE" w:rsidRPr="00A62551" w:rsidRDefault="002C4D72" w:rsidP="00992416">
      <w:pPr>
        <w:pStyle w:val="EMEANormal"/>
        <w:rPr>
          <w:szCs w:val="22"/>
          <w:lang w:val="lt-LT"/>
        </w:rPr>
      </w:pPr>
      <w:r w:rsidRPr="00A62551">
        <w:rPr>
          <w:szCs w:val="22"/>
          <w:lang w:val="lt-LT"/>
        </w:rPr>
        <w:lastRenderedPageBreak/>
        <w:t>Adalimumabo saugumas ir veiksmingumas buvo tiriami daugiacentriame atsitiktinės atrankos, dvigubo kodavimo tyrime, kuriame dalyvavo 46 vaikai (nuo 6 iki 17 metų amžiaus), sergantys vidutinio sunkumo su entezitu susijusiu artritu. Pacientai atstitiktiniu būdu 12 savaičių kas antrą savaitę gavo adalimumabo, skiriant jo 24 mg/m</w:t>
      </w:r>
      <w:r w:rsidRPr="00A62551">
        <w:rPr>
          <w:szCs w:val="22"/>
          <w:vertAlign w:val="superscript"/>
          <w:lang w:val="lt-LT"/>
        </w:rPr>
        <w:t>2 </w:t>
      </w:r>
      <w:r w:rsidRPr="00A62551">
        <w:rPr>
          <w:szCs w:val="22"/>
          <w:lang w:val="lt-LT"/>
        </w:rPr>
        <w:t>kūno paviršiaus ploto iki maksimalios 40 mg dozės, arba placebą. Po dvigubo kodavimo laikotarpio sekė atviras tyrimo laikotarpis, kurio metu pacientams buvo skiriama adalimumabo po 24 mg/m</w:t>
      </w:r>
      <w:r w:rsidRPr="00A62551">
        <w:rPr>
          <w:szCs w:val="22"/>
          <w:vertAlign w:val="superscript"/>
          <w:lang w:val="lt-LT"/>
        </w:rPr>
        <w:t>2 </w:t>
      </w:r>
      <w:r w:rsidRPr="00A62551">
        <w:rPr>
          <w:szCs w:val="22"/>
          <w:lang w:val="lt-LT"/>
        </w:rPr>
        <w:t xml:space="preserve">kūno paviršiaus ploto iki maksimalios 40 mg dozės kas antrą savaitę, sušvirkščiant po oda, iki papildomų 192 savaičių. Pagrindinis vertinimo kriterijus buvo procentinis pokytis nuo pagrindinio vertinimo 12 savaitę, nustatant, kiek aktyvių sąnarių buvo pažeista artrito (sąnariai patinę ne dėl deformacijos arba sąnariai, netekę judrumo, kartu su skausmu ir (arba) padidėjusiu jautrumu). Adalimumabą vartojusiems pacientams pagrindinio vertinimo kriterijaus procentinio sumažėjimo vidurkis buvo -62,6 % (procentinio pokyčio mediana -88,9 %), lyginant su placebą vartojusiais pacientais, kurių pagrindinio vertinimo kriterijaus procentinio sumažėjimo vidurkis buvo -11,6 % (procentinio pokyčio mediana -50,0 %). Aktyvių artrito pažeistų sąnarių skaičiaus sumažėjimas išliko per atvirąjį tyrimo laikotarpį iki 156-osios tyrimo </w:t>
      </w:r>
      <w:r w:rsidR="00CA16D7" w:rsidRPr="00135A33">
        <w:rPr>
          <w:szCs w:val="22"/>
          <w:lang w:val="lt-LT"/>
        </w:rPr>
        <w:t xml:space="preserve">savaitės 26 iš 31 </w:t>
      </w:r>
      <w:r w:rsidRPr="00A62551">
        <w:rPr>
          <w:szCs w:val="22"/>
          <w:lang w:val="lt-LT"/>
        </w:rPr>
        <w:t>(84 %) adalimumabo vartojusių pacientų, kurie liko dalyvauti tyrime. Nors duomenys nebuvo statistiškai reikšmingi, daugumai pacientų buvo pastebėtas klinikinis antrinių vertinimo kriterijų, tokių, kaip entezito pažeistų sričių, jautrių sąnarių skaičiaus, patinusių sąnarių skaičiaus, Pediatrinio ACR 50 atsako ir Pediatrinio ACR 70 atsako, pagerėjimas.</w:t>
      </w:r>
    </w:p>
    <w:p w14:paraId="29D2D6FA" w14:textId="77777777" w:rsidR="006403DE" w:rsidRPr="00A62551" w:rsidRDefault="006403DE" w:rsidP="00992416">
      <w:pPr>
        <w:pStyle w:val="EMEANormal"/>
        <w:rPr>
          <w:szCs w:val="22"/>
          <w:u w:val="single"/>
          <w:lang w:val="lt-LT"/>
        </w:rPr>
      </w:pPr>
    </w:p>
    <w:p w14:paraId="188E084B" w14:textId="77777777" w:rsidR="006403DE" w:rsidRPr="00A62551" w:rsidRDefault="002C4D72" w:rsidP="00992416">
      <w:pPr>
        <w:pStyle w:val="gtcbodytext"/>
        <w:spacing w:before="0" w:after="0" w:line="240" w:lineRule="auto"/>
        <w:rPr>
          <w:rStyle w:val="gtcbold9"/>
          <w:b w:val="0"/>
          <w:i/>
          <w:szCs w:val="22"/>
          <w:lang w:val="lt-LT"/>
        </w:rPr>
      </w:pPr>
      <w:r w:rsidRPr="00A62551">
        <w:rPr>
          <w:rStyle w:val="gtcbold9"/>
          <w:b w:val="0"/>
          <w:i/>
          <w:szCs w:val="22"/>
          <w:lang w:val="lt-LT"/>
        </w:rPr>
        <w:t xml:space="preserve">Plokštelinė psoriazė vaikams </w:t>
      </w:r>
    </w:p>
    <w:p w14:paraId="1BE0E610" w14:textId="77777777" w:rsidR="006403DE" w:rsidRPr="00A62551" w:rsidRDefault="002C4D72" w:rsidP="00992416">
      <w:pPr>
        <w:autoSpaceDE w:val="0"/>
        <w:autoSpaceDN w:val="0"/>
        <w:adjustRightInd w:val="0"/>
        <w:rPr>
          <w:szCs w:val="22"/>
        </w:rPr>
      </w:pPr>
      <w:r w:rsidRPr="00A62551">
        <w:rPr>
          <w:szCs w:val="22"/>
        </w:rPr>
        <w:t xml:space="preserve">Adalimumabo veiksmingumas buvo vertintas atsitiktinių imčių dvigubai koduotame kontroliuojamajame tyrime su 114 pacientų vaikų nuo 4 metų amžiaus, sergančių sunkia lėtine plokšteline psoriaze (apibrėžta pagal bendrąjį gydytojo įvertinimą (angl. </w:t>
      </w:r>
      <w:r w:rsidRPr="00A62551">
        <w:rPr>
          <w:i/>
          <w:szCs w:val="22"/>
        </w:rPr>
        <w:t xml:space="preserve">Physicians global assessment - </w:t>
      </w:r>
      <w:r w:rsidRPr="00A62551">
        <w:rPr>
          <w:szCs w:val="22"/>
        </w:rPr>
        <w:t xml:space="preserve">PGA) ≥ 4 balais arba kai įtraukta &gt; 20 % kūno paviršiaus ploto, arba įtraukta &gt; 10 % kūno paviršiaus plotosu labai storais pakenkimais, arba psoriazės ploto ir sunkumo indeksas (PPSI) ≥ 20 ar ≥ 10, esant kliniškai reikšmingam veido, lytinių organų arba plaštakų ir (arba) pėdų pakenkimui), kuriems liga buvo nepakankamai kontroliuojama vietiniu gydymu ir gydymu saulės spinduliais ar fototerapija. </w:t>
      </w:r>
    </w:p>
    <w:p w14:paraId="1DE6ABDC" w14:textId="77777777" w:rsidR="006403DE" w:rsidRPr="00A62551" w:rsidRDefault="006403DE" w:rsidP="00992416">
      <w:pPr>
        <w:autoSpaceDE w:val="0"/>
        <w:autoSpaceDN w:val="0"/>
        <w:adjustRightInd w:val="0"/>
        <w:rPr>
          <w:szCs w:val="22"/>
        </w:rPr>
      </w:pPr>
    </w:p>
    <w:p w14:paraId="355BEBAB" w14:textId="77777777" w:rsidR="006403DE" w:rsidRPr="00A62551" w:rsidRDefault="002C4D72" w:rsidP="00992416">
      <w:pPr>
        <w:autoSpaceDE w:val="0"/>
        <w:autoSpaceDN w:val="0"/>
        <w:adjustRightInd w:val="0"/>
        <w:rPr>
          <w:szCs w:val="22"/>
        </w:rPr>
      </w:pPr>
      <w:r w:rsidRPr="00A62551">
        <w:rPr>
          <w:szCs w:val="22"/>
        </w:rPr>
        <w:t xml:space="preserve">Pacientai vartojo adalimumabo po 0,8 mg/kg kūno svorio dozę kas antrą savaitę (iki 40 mg), </w:t>
      </w:r>
      <w:r w:rsidR="00CA16D7" w:rsidRPr="00135A33">
        <w:rPr>
          <w:szCs w:val="22"/>
        </w:rPr>
        <w:t xml:space="preserve">po </w:t>
      </w:r>
      <w:r w:rsidRPr="00A62551">
        <w:rPr>
          <w:szCs w:val="22"/>
        </w:rPr>
        <w:t xml:space="preserve">0,4 mg/kg kas antrą savaitę (iki 20 mg) arba metotreksatą 0,1- 0,4 mg/kg kartą per savaitę </w:t>
      </w:r>
      <w:r w:rsidR="00CA16D7" w:rsidRPr="00135A33">
        <w:rPr>
          <w:szCs w:val="22"/>
        </w:rPr>
        <w:t xml:space="preserve">(iki </w:t>
      </w:r>
      <w:r w:rsidRPr="00A62551">
        <w:rPr>
          <w:szCs w:val="22"/>
        </w:rPr>
        <w:t xml:space="preserve">25 mg). 16-ąją savaitę teigiamas atsakas (pvz., PPSI 75) nustatytas didesniam skaičiui atsitiktinai parinktų pacientų, vartojusių adalimumabo 0,8 mg/kg, negu atsitiktinai parinktų pacientų </w:t>
      </w:r>
      <w:r w:rsidR="00CA16D7" w:rsidRPr="00135A33">
        <w:rPr>
          <w:szCs w:val="22"/>
        </w:rPr>
        <w:t xml:space="preserve">vartojusių </w:t>
      </w:r>
      <w:r w:rsidRPr="00A62551">
        <w:rPr>
          <w:szCs w:val="22"/>
        </w:rPr>
        <w:t>0,4 mg/kg kas antrą savaitę ar gavusių MTX.</w:t>
      </w:r>
    </w:p>
    <w:p w14:paraId="226CC34F" w14:textId="77777777" w:rsidR="006403DE" w:rsidRPr="00A62551" w:rsidRDefault="006403DE" w:rsidP="00992416">
      <w:pPr>
        <w:autoSpaceDE w:val="0"/>
        <w:autoSpaceDN w:val="0"/>
        <w:adjustRightInd w:val="0"/>
        <w:rPr>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852"/>
        <w:gridCol w:w="1165"/>
        <w:gridCol w:w="3070"/>
      </w:tblGrid>
      <w:tr w:rsidR="006403DE" w:rsidRPr="00A62551" w14:paraId="6984F99E" w14:textId="77777777">
        <w:trPr>
          <w:jc w:val="center"/>
        </w:trPr>
        <w:tc>
          <w:tcPr>
            <w:tcW w:w="5000" w:type="pct"/>
            <w:gridSpan w:val="3"/>
            <w:tcBorders>
              <w:top w:val="nil"/>
              <w:left w:val="nil"/>
              <w:bottom w:val="nil"/>
              <w:right w:val="nil"/>
            </w:tcBorders>
            <w:vAlign w:val="center"/>
          </w:tcPr>
          <w:p w14:paraId="418D6C6A" w14:textId="77777777" w:rsidR="006403DE" w:rsidRPr="00A62551" w:rsidRDefault="002C4D72" w:rsidP="00992416">
            <w:pPr>
              <w:keepNext/>
              <w:autoSpaceDE w:val="0"/>
              <w:autoSpaceDN w:val="0"/>
              <w:adjustRightInd w:val="0"/>
              <w:jc w:val="center"/>
              <w:rPr>
                <w:b/>
                <w:caps/>
                <w:szCs w:val="22"/>
              </w:rPr>
            </w:pPr>
            <w:r w:rsidRPr="00A62551">
              <w:rPr>
                <w:b/>
                <w:bCs/>
                <w:szCs w:val="22"/>
              </w:rPr>
              <w:t>27 lentelė. 16-osios savaitės veiksmingumo rezultatai plokštelinei psoriaze sergantiems vaikams</w:t>
            </w:r>
          </w:p>
        </w:tc>
      </w:tr>
      <w:tr w:rsidR="006403DE" w:rsidRPr="00A62551" w14:paraId="681FACCE" w14:textId="77777777">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2D691DCF" w14:textId="77777777" w:rsidR="006403DE" w:rsidRPr="00A62551" w:rsidRDefault="006403DE" w:rsidP="00992416">
            <w:pPr>
              <w:keepNext/>
              <w:rPr>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34A947E5" w14:textId="77777777" w:rsidR="006403DE" w:rsidRPr="00A62551" w:rsidRDefault="002C4D72" w:rsidP="00992416">
            <w:pPr>
              <w:keepNext/>
              <w:jc w:val="center"/>
              <w:rPr>
                <w:b/>
                <w:bCs/>
                <w:szCs w:val="22"/>
              </w:rPr>
            </w:pPr>
            <w:r w:rsidRPr="00A62551">
              <w:rPr>
                <w:b/>
                <w:bCs/>
                <w:szCs w:val="22"/>
              </w:rPr>
              <w:t>MTX</w:t>
            </w:r>
            <w:r w:rsidRPr="00A62551">
              <w:rPr>
                <w:b/>
                <w:bCs/>
                <w:szCs w:val="22"/>
                <w:vertAlign w:val="superscript"/>
              </w:rPr>
              <w:t>a</w:t>
            </w:r>
            <w:r w:rsidRPr="00A62551">
              <w:rPr>
                <w:b/>
                <w:bCs/>
                <w:szCs w:val="22"/>
              </w:rPr>
              <w:br/>
              <w:t>N=37 </w:t>
            </w:r>
          </w:p>
        </w:tc>
        <w:tc>
          <w:tcPr>
            <w:tcW w:w="1898" w:type="pct"/>
            <w:tcBorders>
              <w:top w:val="single" w:sz="6" w:space="0" w:color="000000"/>
              <w:left w:val="single" w:sz="6" w:space="0" w:color="000000"/>
              <w:bottom w:val="outset" w:sz="6" w:space="0" w:color="auto"/>
              <w:right w:val="single" w:sz="6" w:space="0" w:color="000000"/>
            </w:tcBorders>
            <w:vAlign w:val="center"/>
          </w:tcPr>
          <w:p w14:paraId="5D37F0C9" w14:textId="77777777" w:rsidR="006403DE" w:rsidRPr="00A62551" w:rsidRDefault="002C4D72" w:rsidP="00992416">
            <w:pPr>
              <w:keepNext/>
              <w:jc w:val="center"/>
              <w:rPr>
                <w:b/>
                <w:bCs/>
                <w:szCs w:val="22"/>
              </w:rPr>
            </w:pPr>
            <w:r w:rsidRPr="00A62551">
              <w:rPr>
                <w:b/>
                <w:bCs/>
                <w:szCs w:val="22"/>
              </w:rPr>
              <w:t>Adalimumabo</w:t>
            </w:r>
            <w:r w:rsidR="00CA16D7">
              <w:rPr>
                <w:b/>
                <w:bCs/>
                <w:szCs w:val="22"/>
              </w:rPr>
              <w:t xml:space="preserve"> </w:t>
            </w:r>
            <w:r w:rsidRPr="00A62551">
              <w:rPr>
                <w:b/>
                <w:bCs/>
                <w:szCs w:val="22"/>
              </w:rPr>
              <w:t xml:space="preserve">0,8 mg/kg kas antrą savaitę </w:t>
            </w:r>
          </w:p>
          <w:p w14:paraId="461D2BA1" w14:textId="77777777" w:rsidR="006403DE" w:rsidRPr="00A62551" w:rsidRDefault="002C4D72" w:rsidP="00992416">
            <w:pPr>
              <w:keepNext/>
              <w:jc w:val="center"/>
              <w:rPr>
                <w:b/>
                <w:bCs/>
                <w:szCs w:val="22"/>
              </w:rPr>
            </w:pPr>
            <w:r w:rsidRPr="00A62551">
              <w:rPr>
                <w:b/>
                <w:bCs/>
                <w:szCs w:val="22"/>
              </w:rPr>
              <w:t>N=38 </w:t>
            </w:r>
          </w:p>
        </w:tc>
      </w:tr>
      <w:tr w:rsidR="006403DE" w:rsidRPr="00A62551" w14:paraId="48AC0437" w14:textId="77777777">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22355B91" w14:textId="77777777" w:rsidR="006403DE" w:rsidRPr="00A62551" w:rsidRDefault="002C4D72" w:rsidP="00992416">
            <w:pPr>
              <w:keepNext/>
              <w:rPr>
                <w:szCs w:val="22"/>
              </w:rPr>
            </w:pPr>
            <w:r w:rsidRPr="00A62551">
              <w:rPr>
                <w:szCs w:val="22"/>
              </w:rPr>
              <w:t> </w:t>
            </w:r>
            <w:r w:rsidRPr="00A62551">
              <w:rPr>
                <w:szCs w:val="22"/>
              </w:rPr>
              <w:t>PPSI 75</w:t>
            </w:r>
            <w:r w:rsidRPr="00A62551">
              <w:rPr>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74067F66" w14:textId="77777777" w:rsidR="006403DE" w:rsidRPr="00A62551" w:rsidRDefault="002C4D72" w:rsidP="00992416">
            <w:pPr>
              <w:keepNext/>
              <w:jc w:val="center"/>
              <w:rPr>
                <w:szCs w:val="22"/>
              </w:rPr>
            </w:pPr>
            <w:r w:rsidRPr="00A62551">
              <w:rPr>
                <w:szCs w:val="22"/>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38524EF6" w14:textId="77777777" w:rsidR="006403DE" w:rsidRPr="00A62551" w:rsidRDefault="002C4D72" w:rsidP="00992416">
            <w:pPr>
              <w:keepNext/>
              <w:jc w:val="center"/>
              <w:rPr>
                <w:szCs w:val="22"/>
              </w:rPr>
            </w:pPr>
            <w:r w:rsidRPr="00A62551">
              <w:rPr>
                <w:szCs w:val="22"/>
              </w:rPr>
              <w:t>22 (57,9 %)</w:t>
            </w:r>
          </w:p>
        </w:tc>
      </w:tr>
      <w:tr w:rsidR="006403DE" w:rsidRPr="00A62551" w14:paraId="4BD675B0" w14:textId="77777777">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0A2A8B73" w14:textId="77777777" w:rsidR="006403DE" w:rsidRPr="00A62551" w:rsidRDefault="002C4D72" w:rsidP="00992416">
            <w:pPr>
              <w:keepNext/>
              <w:rPr>
                <w:szCs w:val="22"/>
              </w:rPr>
            </w:pPr>
            <w:r w:rsidRPr="00A62551">
              <w:rPr>
                <w:szCs w:val="22"/>
              </w:rPr>
              <w:t> </w:t>
            </w:r>
            <w:r w:rsidRPr="00A62551">
              <w:rPr>
                <w:szCs w:val="22"/>
              </w:rPr>
              <w:t>PGA: švaru / minimalus pakenkimas</w:t>
            </w:r>
            <w:r w:rsidRPr="00A62551">
              <w:rPr>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1D34699C" w14:textId="77777777" w:rsidR="006403DE" w:rsidRPr="00A62551" w:rsidRDefault="002C4D72" w:rsidP="00992416">
            <w:pPr>
              <w:keepNext/>
              <w:jc w:val="center"/>
              <w:rPr>
                <w:szCs w:val="22"/>
              </w:rPr>
            </w:pPr>
            <w:r w:rsidRPr="00A62551">
              <w:rPr>
                <w:szCs w:val="22"/>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7EC44D4D" w14:textId="77777777" w:rsidR="006403DE" w:rsidRPr="00A62551" w:rsidRDefault="002C4D72" w:rsidP="00992416">
            <w:pPr>
              <w:keepNext/>
              <w:jc w:val="center"/>
              <w:rPr>
                <w:szCs w:val="22"/>
              </w:rPr>
            </w:pPr>
            <w:r w:rsidRPr="00A62551">
              <w:rPr>
                <w:szCs w:val="22"/>
              </w:rPr>
              <w:t>23 (60,5 %)</w:t>
            </w:r>
          </w:p>
        </w:tc>
      </w:tr>
      <w:tr w:rsidR="006403DE" w:rsidRPr="00A62551" w14:paraId="67972309" w14:textId="77777777">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7D6DBE5F" w14:textId="77777777" w:rsidR="006403DE" w:rsidRPr="00A62551" w:rsidRDefault="002C4D72" w:rsidP="00992416">
            <w:pPr>
              <w:keepNext/>
              <w:rPr>
                <w:szCs w:val="22"/>
              </w:rPr>
            </w:pPr>
            <w:r w:rsidRPr="00A62551">
              <w:rPr>
                <w:szCs w:val="22"/>
                <w:vertAlign w:val="superscript"/>
              </w:rPr>
              <w:t xml:space="preserve">a </w:t>
            </w:r>
            <w:r w:rsidRPr="00A62551">
              <w:rPr>
                <w:szCs w:val="22"/>
              </w:rPr>
              <w:t>MTX = metotreksatas</w:t>
            </w:r>
            <w:r w:rsidR="00F87BF7" w:rsidRPr="00A62551">
              <w:rPr>
                <w:szCs w:val="22"/>
              </w:rPr>
              <w:t>.</w:t>
            </w:r>
          </w:p>
          <w:p w14:paraId="762D2FC1" w14:textId="77777777" w:rsidR="006403DE" w:rsidRPr="00A62551" w:rsidRDefault="002C4D72" w:rsidP="00992416">
            <w:pPr>
              <w:keepNext/>
              <w:rPr>
                <w:szCs w:val="22"/>
              </w:rPr>
            </w:pPr>
            <w:r w:rsidRPr="00A62551">
              <w:rPr>
                <w:szCs w:val="22"/>
                <w:vertAlign w:val="superscript"/>
              </w:rPr>
              <w:t>b</w:t>
            </w:r>
            <w:r w:rsidRPr="00A62551">
              <w:rPr>
                <w:szCs w:val="22"/>
              </w:rPr>
              <w:t xml:space="preserve"> p = 0,027, adalimumabo 0,8 mg/kg lyginant su MTX</w:t>
            </w:r>
            <w:r w:rsidR="00F87BF7" w:rsidRPr="00A62551">
              <w:rPr>
                <w:szCs w:val="22"/>
              </w:rPr>
              <w:t>.</w:t>
            </w:r>
          </w:p>
          <w:p w14:paraId="3E8DF906" w14:textId="77777777" w:rsidR="006403DE" w:rsidRPr="00A62551" w:rsidRDefault="002C4D72" w:rsidP="00992416">
            <w:pPr>
              <w:keepNext/>
              <w:rPr>
                <w:szCs w:val="22"/>
              </w:rPr>
            </w:pPr>
            <w:r w:rsidRPr="00A62551">
              <w:rPr>
                <w:szCs w:val="22"/>
                <w:vertAlign w:val="superscript"/>
              </w:rPr>
              <w:t>c</w:t>
            </w:r>
            <w:r w:rsidRPr="00A62551">
              <w:rPr>
                <w:szCs w:val="22"/>
              </w:rPr>
              <w:t xml:space="preserve"> p = 0,083, adalimumabo 0,8 mg/kg lyginant su MTX</w:t>
            </w:r>
            <w:r w:rsidR="00F87BF7" w:rsidRPr="00A62551">
              <w:rPr>
                <w:szCs w:val="22"/>
              </w:rPr>
              <w:t>.</w:t>
            </w:r>
          </w:p>
        </w:tc>
      </w:tr>
    </w:tbl>
    <w:p w14:paraId="2C27F187" w14:textId="77777777" w:rsidR="006403DE" w:rsidRPr="00A62551" w:rsidRDefault="006403DE" w:rsidP="00992416">
      <w:pPr>
        <w:ind w:left="562"/>
        <w:rPr>
          <w:szCs w:val="22"/>
        </w:rPr>
      </w:pPr>
    </w:p>
    <w:p w14:paraId="1369990B" w14:textId="77777777" w:rsidR="006403DE" w:rsidRPr="00A62551" w:rsidRDefault="002C4D72" w:rsidP="00992416">
      <w:pPr>
        <w:rPr>
          <w:szCs w:val="22"/>
        </w:rPr>
      </w:pPr>
      <w:r w:rsidRPr="00A62551">
        <w:rPr>
          <w:szCs w:val="22"/>
        </w:rPr>
        <w:t>Pacientams, kuriems nustatytas PPSI 75 ir PGA įvertinimas „švaru / minimalus pakenkimas“, buvo nutrauktas gydymas iki 36 savaičių ir jie buvo stebimi, ar liga tebėra kontroliuojama (t. y. ar PGA nepablogėjo bent 2 balais). Po to pacientai buvo pakartotinai gydomi adalimumabu po 0,8 mg/kg kas antrą savaitę papildomai 16 savaičių ir šio pakartotinio gydymo metu stebėtas atsako dažnis buvo panašus, kaip ir ankstesnio dvigubai koduoto laikotarpio metu: PPSI 75 atsakas gautas 78,9 % (15 iš 19 tiriamųjų) ir PGA įvertinimas „švaru / minimalus pakenkimas“ nustatytas 52,6 % (10 iš 19 tiriamųjų).</w:t>
      </w:r>
    </w:p>
    <w:p w14:paraId="5520FC08" w14:textId="77777777" w:rsidR="006403DE" w:rsidRPr="00A62551" w:rsidRDefault="006403DE" w:rsidP="00992416">
      <w:pPr>
        <w:rPr>
          <w:szCs w:val="22"/>
        </w:rPr>
      </w:pPr>
    </w:p>
    <w:p w14:paraId="6D71B238" w14:textId="77777777" w:rsidR="006403DE" w:rsidRPr="00A62551" w:rsidRDefault="002C4D72" w:rsidP="00992416">
      <w:pPr>
        <w:pStyle w:val="EMEANormal"/>
        <w:rPr>
          <w:rFonts w:eastAsia="TimesNewRoman"/>
          <w:szCs w:val="22"/>
          <w:lang w:val="lt-LT"/>
        </w:rPr>
      </w:pPr>
      <w:r w:rsidRPr="00A62551">
        <w:rPr>
          <w:rFonts w:eastAsia="TimesNewRoman"/>
          <w:szCs w:val="22"/>
          <w:lang w:val="lt-LT"/>
        </w:rPr>
        <w:t>Atvirajame tyrimo etape rodikliai PPSI 75 ir PGA švaru / minimalus pakenkimas išliko papildomas 52 savaites, kurių metu nebuvo gauta naujų saugumo duomenų.</w:t>
      </w:r>
    </w:p>
    <w:p w14:paraId="3DCEFD17" w14:textId="77777777" w:rsidR="006403DE" w:rsidRPr="00A62551" w:rsidRDefault="006403DE" w:rsidP="00992416">
      <w:pPr>
        <w:pStyle w:val="EMEANormal"/>
        <w:rPr>
          <w:szCs w:val="22"/>
          <w:lang w:val="lt-LT"/>
        </w:rPr>
      </w:pPr>
    </w:p>
    <w:p w14:paraId="48D020D0" w14:textId="77777777" w:rsidR="006403DE" w:rsidRPr="00A62551" w:rsidRDefault="002C4D72" w:rsidP="00992416">
      <w:pPr>
        <w:pStyle w:val="EMEANormal"/>
        <w:rPr>
          <w:i/>
          <w:szCs w:val="22"/>
          <w:lang w:val="lt-LT"/>
        </w:rPr>
      </w:pPr>
      <w:r w:rsidRPr="00A62551">
        <w:rPr>
          <w:i/>
          <w:szCs w:val="22"/>
          <w:lang w:val="lt-LT"/>
        </w:rPr>
        <w:lastRenderedPageBreak/>
        <w:t>Supūliavęs hidradenitas paaugliams</w:t>
      </w:r>
    </w:p>
    <w:p w14:paraId="7387B402" w14:textId="77777777" w:rsidR="006403DE" w:rsidRPr="00A62551" w:rsidRDefault="002C4D72" w:rsidP="00992416">
      <w:pPr>
        <w:pStyle w:val="EMEANormal"/>
        <w:rPr>
          <w:szCs w:val="22"/>
          <w:lang w:val="lt-LT"/>
        </w:rPr>
      </w:pPr>
      <w:r w:rsidRPr="00A62551">
        <w:rPr>
          <w:szCs w:val="22"/>
          <w:lang w:val="lt-LT"/>
        </w:rPr>
        <w:t xml:space="preserve">Klinikinių adalimumabo tyrimų su pacientais paaugliais, sergančiais supūliavusiu hidradenitu, nėra. Adalimumabo veiksmingumas, skiriant jo paaugliams supūliavusiam hidradenitui gydyti, yra prognozuotas remiantis jo veiksmingumu ir ekspozicijos-atsako santykiu suaugusiems pacientams, kuriems yra supūliavęs hidradenitas, bei tikimybe, kad ligos eiga, patofiziologija ir </w:t>
      </w:r>
      <w:r w:rsidRPr="00A62551">
        <w:rPr>
          <w:lang w:val="lt-LT"/>
        </w:rPr>
        <w:t>veikliosios medžiagos</w:t>
      </w:r>
      <w:r w:rsidRPr="00A62551">
        <w:rPr>
          <w:szCs w:val="22"/>
          <w:lang w:val="lt-LT"/>
        </w:rPr>
        <w:t xml:space="preserve"> poveikis iš esmės panašūs į suaugusių pacientų ligos eigą, patofiziologiją ir </w:t>
      </w:r>
      <w:bookmarkStart w:id="7" w:name="_Hlk79145190"/>
      <w:r w:rsidRPr="00A62551">
        <w:rPr>
          <w:szCs w:val="22"/>
          <w:lang w:val="lt-LT"/>
        </w:rPr>
        <w:t>veikliosios medžiagos</w:t>
      </w:r>
      <w:bookmarkEnd w:id="7"/>
      <w:r w:rsidRPr="00A62551">
        <w:rPr>
          <w:szCs w:val="22"/>
          <w:lang w:val="lt-LT"/>
        </w:rPr>
        <w:t>poveikį, esant tokiems patiems ekspozicijos lygiams. Rekomenduojamos adalimumabo dozės saugumas paaugliams, sergantiems supūliavusiu hidradenitu, yra paremtas adalimumabo saugumo profilio požymių persikryžiavimu suaugusiesiems ir vaikams, skiriant vaistinio preparato panašiomis dozėmis ar dažniau (žr. 5.2 skyrių).</w:t>
      </w:r>
    </w:p>
    <w:p w14:paraId="3811B8DF" w14:textId="77777777" w:rsidR="006403DE" w:rsidRPr="00A62551" w:rsidRDefault="006403DE" w:rsidP="00992416">
      <w:pPr>
        <w:pStyle w:val="EMEANormal"/>
        <w:rPr>
          <w:szCs w:val="22"/>
          <w:lang w:val="lt-LT"/>
        </w:rPr>
      </w:pPr>
    </w:p>
    <w:p w14:paraId="1AEE1E80" w14:textId="77777777" w:rsidR="006403DE" w:rsidRPr="00A62551" w:rsidRDefault="002C4D72" w:rsidP="00992416">
      <w:pPr>
        <w:pStyle w:val="EMEANormal"/>
        <w:rPr>
          <w:i/>
          <w:szCs w:val="22"/>
          <w:lang w:val="lt-LT"/>
        </w:rPr>
      </w:pPr>
      <w:r w:rsidRPr="00A62551">
        <w:rPr>
          <w:i/>
          <w:szCs w:val="22"/>
          <w:lang w:val="lt-LT"/>
        </w:rPr>
        <w:t>Krono liga vaikams</w:t>
      </w:r>
    </w:p>
    <w:p w14:paraId="3C14E606" w14:textId="77777777" w:rsidR="006403DE" w:rsidRPr="00A62551" w:rsidRDefault="002C4D72" w:rsidP="00992416">
      <w:pPr>
        <w:pStyle w:val="EMEANormal"/>
        <w:rPr>
          <w:szCs w:val="22"/>
          <w:lang w:val="lt-LT"/>
        </w:rPr>
      </w:pPr>
      <w:r w:rsidRPr="00A62551">
        <w:rPr>
          <w:szCs w:val="22"/>
          <w:lang w:val="lt-LT"/>
        </w:rPr>
        <w:t>Adalimumabas buvo vertintas daugiacentriame atsitiktinių imčių, dvigubai koduotame klinikiniame tyrime, skirtame įvertinti įsotinamojo ir palaikomojo gydymo veiksmingumą ir saugumą, nuo kūno masės priklausančiomis dozėmis (&lt; 40 kg arba ≥ 40 kg). Tyrime dalyvavo 192 vaikai, nuo 6 iki 17</w:t>
      </w:r>
      <w:r w:rsidR="00CA16D7">
        <w:rPr>
          <w:szCs w:val="22"/>
          <w:lang w:val="lt-LT"/>
        </w:rPr>
        <w:t xml:space="preserve"> </w:t>
      </w:r>
      <w:r w:rsidRPr="00A62551">
        <w:rPr>
          <w:szCs w:val="22"/>
          <w:lang w:val="lt-LT"/>
        </w:rPr>
        <w:t xml:space="preserve"> (imtinai)</w:t>
      </w:r>
      <w:r w:rsidR="00CA16D7" w:rsidRPr="00CA16D7">
        <w:rPr>
          <w:szCs w:val="22"/>
          <w:lang w:val="lt-LT"/>
        </w:rPr>
        <w:t xml:space="preserve"> </w:t>
      </w:r>
      <w:r w:rsidR="00CA16D7" w:rsidRPr="00135A33">
        <w:rPr>
          <w:szCs w:val="22"/>
          <w:lang w:val="lt-LT"/>
        </w:rPr>
        <w:t>metų</w:t>
      </w:r>
      <w:r w:rsidRPr="00A62551">
        <w:rPr>
          <w:szCs w:val="22"/>
          <w:lang w:val="lt-LT"/>
        </w:rPr>
        <w:t xml:space="preserve"> amžiaus, segantys vidutinio sunkumo ir sunkia Krono liga (KL), kuriems Krono ligos aktyvumo indeksas vaikams (angl. </w:t>
      </w:r>
      <w:r w:rsidRPr="00A62551">
        <w:rPr>
          <w:i/>
          <w:szCs w:val="22"/>
          <w:lang w:val="lt-LT"/>
        </w:rPr>
        <w:t>Paediatric Crohn's Disease Activity Index</w:t>
      </w:r>
      <w:r w:rsidRPr="00A62551">
        <w:rPr>
          <w:szCs w:val="22"/>
          <w:lang w:val="lt-LT"/>
        </w:rPr>
        <w:t xml:space="preserve"> - PCDAI) &gt; 30. Atrinkti tiriamieji, kuriems įprastas Krono ligos gydymas buvo neveiksmingas (įskaitant kortikosteroidus ir / ar imunomoduliatorius). Tiriamieji taip pat anksčiau galėjo nereaguoti į infliksimabą arba jo netoleruoti.</w:t>
      </w:r>
    </w:p>
    <w:p w14:paraId="08C93FA3" w14:textId="77777777" w:rsidR="006403DE" w:rsidRPr="00A62551" w:rsidRDefault="006403DE" w:rsidP="00992416">
      <w:pPr>
        <w:pStyle w:val="EMEANormal"/>
        <w:rPr>
          <w:szCs w:val="22"/>
          <w:lang w:val="lt-LT"/>
        </w:rPr>
      </w:pPr>
    </w:p>
    <w:p w14:paraId="2B9B0052" w14:textId="77777777" w:rsidR="006403DE" w:rsidRPr="00A62551" w:rsidRDefault="002C4D72" w:rsidP="00992416">
      <w:pPr>
        <w:tabs>
          <w:tab w:val="left" w:pos="1294"/>
        </w:tabs>
        <w:autoSpaceDE w:val="0"/>
        <w:autoSpaceDN w:val="0"/>
        <w:adjustRightInd w:val="0"/>
        <w:rPr>
          <w:szCs w:val="22"/>
        </w:rPr>
      </w:pPr>
      <w:r w:rsidRPr="00A62551">
        <w:rPr>
          <w:szCs w:val="22"/>
        </w:rPr>
        <w:t>Visi dalyvaujantys tyrime gavo atvirą įsotinamąją terapiją nuo kūno masės priklausančiomis dozėmis: pacientai, sveriantys ≥ 40 kg: 160 mg 0-inę savaitę ir 80 mg 2-ąją savaitę, o pacientai, sveriantys &lt; 40 kg, atitinkamai 80 mg ir 40 mg.</w:t>
      </w:r>
    </w:p>
    <w:p w14:paraId="746814CA" w14:textId="77777777" w:rsidR="006403DE" w:rsidRPr="00A62551" w:rsidRDefault="006403DE" w:rsidP="00992416">
      <w:pPr>
        <w:tabs>
          <w:tab w:val="left" w:pos="1294"/>
        </w:tabs>
        <w:autoSpaceDE w:val="0"/>
        <w:autoSpaceDN w:val="0"/>
        <w:adjustRightInd w:val="0"/>
        <w:rPr>
          <w:szCs w:val="22"/>
        </w:rPr>
      </w:pPr>
    </w:p>
    <w:p w14:paraId="57F282C4" w14:textId="77777777" w:rsidR="006403DE" w:rsidRPr="00A62551" w:rsidRDefault="002C4D72" w:rsidP="00992416">
      <w:pPr>
        <w:pStyle w:val="EMEANormal"/>
        <w:rPr>
          <w:szCs w:val="22"/>
          <w:lang w:val="lt-LT"/>
        </w:rPr>
      </w:pPr>
      <w:r w:rsidRPr="00A62551">
        <w:rPr>
          <w:szCs w:val="22"/>
          <w:lang w:val="lt-LT"/>
        </w:rPr>
        <w:t>4-ąją savaitę, tiriamieji priklausomai nuo jų esamos kūno masės, buvo atsitiktinai suskirstyti 1:1 į Mažos dozės arba Standartinės dozės palaikomojo gydymo grupes. Žr. 28 lentelę.</w:t>
      </w:r>
    </w:p>
    <w:p w14:paraId="0D8F7CF0" w14:textId="77777777" w:rsidR="006403DE" w:rsidRPr="00A62551" w:rsidRDefault="006403DE" w:rsidP="00992416">
      <w:pPr>
        <w:pStyle w:val="EMEANormal"/>
        <w:rPr>
          <w:szCs w:val="22"/>
          <w:lang w:val="lt-LT"/>
        </w:rPr>
      </w:pPr>
    </w:p>
    <w:p w14:paraId="54B8AD99" w14:textId="77777777" w:rsidR="006403DE" w:rsidRPr="00A62551" w:rsidRDefault="002C4D72" w:rsidP="00992416">
      <w:pPr>
        <w:pStyle w:val="EMEANormal"/>
        <w:rPr>
          <w:lang w:val="lt-LT"/>
        </w:rPr>
      </w:pPr>
      <w:r w:rsidRPr="00A62551">
        <w:rPr>
          <w:b/>
          <w:szCs w:val="22"/>
          <w:lang w:val="lt-LT"/>
        </w:rPr>
        <w:t>28 lentelė. Palaikomasis r</w:t>
      </w:r>
      <w:r w:rsidRPr="00A62551">
        <w:rPr>
          <w:lang w:val="lt-LT"/>
        </w:rPr>
        <w:t>ežimas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2281"/>
        <w:gridCol w:w="2281"/>
      </w:tblGrid>
      <w:tr w:rsidR="006403DE" w:rsidRPr="00A62551" w14:paraId="14DA09D7" w14:textId="77777777">
        <w:trPr>
          <w:jc w:val="center"/>
        </w:trPr>
        <w:tc>
          <w:tcPr>
            <w:tcW w:w="0" w:type="auto"/>
          </w:tcPr>
          <w:p w14:paraId="4BE89914" w14:textId="77777777" w:rsidR="006403DE" w:rsidRPr="00A62551" w:rsidRDefault="002C4D72" w:rsidP="00992416">
            <w:pPr>
              <w:pStyle w:val="EMEANormal"/>
              <w:keepNext/>
              <w:rPr>
                <w:b/>
                <w:szCs w:val="22"/>
                <w:lang w:val="lt-LT"/>
              </w:rPr>
            </w:pPr>
            <w:r w:rsidRPr="00A62551">
              <w:rPr>
                <w:b/>
                <w:szCs w:val="22"/>
                <w:lang w:val="lt-LT"/>
              </w:rPr>
              <w:t>Paciento svoris</w:t>
            </w:r>
          </w:p>
        </w:tc>
        <w:tc>
          <w:tcPr>
            <w:tcW w:w="0" w:type="auto"/>
          </w:tcPr>
          <w:p w14:paraId="35456D95" w14:textId="77777777" w:rsidR="006403DE" w:rsidRPr="00A62551" w:rsidRDefault="002C4D72" w:rsidP="00992416">
            <w:pPr>
              <w:pStyle w:val="EMEANormal"/>
              <w:keepNext/>
              <w:rPr>
                <w:b/>
                <w:szCs w:val="22"/>
                <w:lang w:val="lt-LT"/>
              </w:rPr>
            </w:pPr>
            <w:r w:rsidRPr="00A62551">
              <w:rPr>
                <w:b/>
                <w:szCs w:val="22"/>
                <w:lang w:val="lt-LT"/>
              </w:rPr>
              <w:t>Maža dozė</w:t>
            </w:r>
          </w:p>
        </w:tc>
        <w:tc>
          <w:tcPr>
            <w:tcW w:w="0" w:type="auto"/>
          </w:tcPr>
          <w:p w14:paraId="4389B463" w14:textId="77777777" w:rsidR="006403DE" w:rsidRPr="00A62551" w:rsidRDefault="002C4D72" w:rsidP="00992416">
            <w:pPr>
              <w:pStyle w:val="EMEANormal"/>
              <w:keepNext/>
              <w:rPr>
                <w:b/>
                <w:szCs w:val="22"/>
                <w:lang w:val="lt-LT"/>
              </w:rPr>
            </w:pPr>
            <w:r w:rsidRPr="00A62551">
              <w:rPr>
                <w:b/>
                <w:szCs w:val="22"/>
                <w:lang w:val="lt-LT"/>
              </w:rPr>
              <w:t>Standartinė dozė</w:t>
            </w:r>
          </w:p>
        </w:tc>
      </w:tr>
      <w:tr w:rsidR="006403DE" w:rsidRPr="00A62551" w14:paraId="238677CE" w14:textId="77777777">
        <w:trPr>
          <w:jc w:val="center"/>
        </w:trPr>
        <w:tc>
          <w:tcPr>
            <w:tcW w:w="0" w:type="auto"/>
          </w:tcPr>
          <w:p w14:paraId="0BB848B6" w14:textId="77777777" w:rsidR="006403DE" w:rsidRPr="00A62551" w:rsidRDefault="002C4D72" w:rsidP="00992416">
            <w:pPr>
              <w:pStyle w:val="EMEANormal"/>
              <w:keepNext/>
              <w:rPr>
                <w:szCs w:val="22"/>
                <w:lang w:val="lt-LT"/>
              </w:rPr>
            </w:pPr>
            <w:r w:rsidRPr="00A62551">
              <w:rPr>
                <w:szCs w:val="22"/>
                <w:lang w:val="lt-LT"/>
              </w:rPr>
              <w:t>&lt;40 kg</w:t>
            </w:r>
          </w:p>
        </w:tc>
        <w:tc>
          <w:tcPr>
            <w:tcW w:w="0" w:type="auto"/>
          </w:tcPr>
          <w:p w14:paraId="37CA2C29" w14:textId="77777777" w:rsidR="006403DE" w:rsidRPr="00A62551" w:rsidRDefault="002C4D72" w:rsidP="00992416">
            <w:pPr>
              <w:pStyle w:val="EMEANormal"/>
              <w:keepNext/>
              <w:rPr>
                <w:szCs w:val="22"/>
                <w:lang w:val="lt-LT"/>
              </w:rPr>
            </w:pPr>
            <w:r w:rsidRPr="00A62551">
              <w:rPr>
                <w:szCs w:val="22"/>
                <w:lang w:val="lt-LT"/>
              </w:rPr>
              <w:t>10 mg kas antrą savaitę</w:t>
            </w:r>
          </w:p>
        </w:tc>
        <w:tc>
          <w:tcPr>
            <w:tcW w:w="0" w:type="auto"/>
          </w:tcPr>
          <w:p w14:paraId="620CE3A7" w14:textId="77777777" w:rsidR="006403DE" w:rsidRPr="00A62551" w:rsidRDefault="002C4D72" w:rsidP="00992416">
            <w:pPr>
              <w:pStyle w:val="EMEANormal"/>
              <w:keepNext/>
              <w:rPr>
                <w:szCs w:val="22"/>
                <w:lang w:val="lt-LT"/>
              </w:rPr>
            </w:pPr>
            <w:r w:rsidRPr="00A62551">
              <w:rPr>
                <w:szCs w:val="22"/>
                <w:lang w:val="lt-LT"/>
              </w:rPr>
              <w:t>20 mg kas antrą savaitę</w:t>
            </w:r>
          </w:p>
        </w:tc>
      </w:tr>
      <w:tr w:rsidR="006403DE" w:rsidRPr="00A62551" w14:paraId="3841A5DE" w14:textId="77777777">
        <w:trPr>
          <w:jc w:val="center"/>
        </w:trPr>
        <w:tc>
          <w:tcPr>
            <w:tcW w:w="0" w:type="auto"/>
          </w:tcPr>
          <w:p w14:paraId="78AED028" w14:textId="77777777" w:rsidR="006403DE" w:rsidRPr="00A62551" w:rsidRDefault="002C4D72" w:rsidP="00992416">
            <w:pPr>
              <w:pStyle w:val="EMEANormal"/>
              <w:keepNext/>
              <w:rPr>
                <w:szCs w:val="22"/>
                <w:lang w:val="lt-LT"/>
              </w:rPr>
            </w:pPr>
            <w:r w:rsidRPr="00A62551">
              <w:rPr>
                <w:szCs w:val="22"/>
                <w:lang w:val="lt-LT"/>
              </w:rPr>
              <w:t>≥40 kg</w:t>
            </w:r>
          </w:p>
        </w:tc>
        <w:tc>
          <w:tcPr>
            <w:tcW w:w="0" w:type="auto"/>
          </w:tcPr>
          <w:p w14:paraId="657482D1" w14:textId="77777777" w:rsidR="006403DE" w:rsidRPr="00A62551" w:rsidRDefault="002C4D72" w:rsidP="00992416">
            <w:pPr>
              <w:pStyle w:val="EMEANormal"/>
              <w:keepNext/>
              <w:rPr>
                <w:szCs w:val="22"/>
                <w:lang w:val="lt-LT"/>
              </w:rPr>
            </w:pPr>
            <w:r w:rsidRPr="00A62551">
              <w:rPr>
                <w:szCs w:val="22"/>
                <w:lang w:val="lt-LT"/>
              </w:rPr>
              <w:t>20 mg kas antrą savaitę</w:t>
            </w:r>
          </w:p>
        </w:tc>
        <w:tc>
          <w:tcPr>
            <w:tcW w:w="0" w:type="auto"/>
          </w:tcPr>
          <w:p w14:paraId="41CB8888" w14:textId="77777777" w:rsidR="006403DE" w:rsidRPr="00A62551" w:rsidRDefault="002C4D72" w:rsidP="00992416">
            <w:pPr>
              <w:pStyle w:val="EMEANormal"/>
              <w:keepNext/>
              <w:rPr>
                <w:szCs w:val="22"/>
                <w:lang w:val="lt-LT"/>
              </w:rPr>
            </w:pPr>
            <w:r w:rsidRPr="00A62551">
              <w:rPr>
                <w:szCs w:val="22"/>
                <w:lang w:val="lt-LT"/>
              </w:rPr>
              <w:t>40 mg kas antrą savaitę</w:t>
            </w:r>
          </w:p>
        </w:tc>
      </w:tr>
    </w:tbl>
    <w:p w14:paraId="49851508" w14:textId="77777777" w:rsidR="006403DE" w:rsidRPr="00A62551" w:rsidRDefault="006403DE" w:rsidP="00992416">
      <w:pPr>
        <w:pStyle w:val="EMEANormal"/>
        <w:rPr>
          <w:i/>
          <w:szCs w:val="22"/>
          <w:u w:val="single"/>
          <w:lang w:val="lt-LT"/>
        </w:rPr>
      </w:pPr>
    </w:p>
    <w:p w14:paraId="1184B684" w14:textId="77777777" w:rsidR="006403DE" w:rsidRPr="00A62551" w:rsidRDefault="002C4D72" w:rsidP="00992416">
      <w:pPr>
        <w:pStyle w:val="EMEANormal"/>
        <w:rPr>
          <w:i/>
          <w:szCs w:val="22"/>
          <w:u w:val="single"/>
          <w:lang w:val="lt-LT"/>
        </w:rPr>
      </w:pPr>
      <w:r w:rsidRPr="00A62551">
        <w:rPr>
          <w:i/>
          <w:szCs w:val="22"/>
          <w:u w:val="single"/>
          <w:lang w:val="lt-LT"/>
        </w:rPr>
        <w:t>Veiksmingumo rezultatai</w:t>
      </w:r>
    </w:p>
    <w:p w14:paraId="2B5A9AEE" w14:textId="77777777" w:rsidR="006403DE" w:rsidRPr="00A62551" w:rsidRDefault="002C4D72" w:rsidP="00992416">
      <w:pPr>
        <w:pStyle w:val="EMEANormal"/>
        <w:rPr>
          <w:szCs w:val="22"/>
          <w:lang w:val="lt-LT"/>
        </w:rPr>
      </w:pPr>
      <w:r w:rsidRPr="00A62551">
        <w:rPr>
          <w:szCs w:val="22"/>
          <w:lang w:val="lt-LT"/>
        </w:rPr>
        <w:t>Pagrindinė tyrimo vertinamoji baigtis – klinikinė remisija 26-ąją savaitę, apibūdinama PKLAI (PCDAI) balu ≤ 10.</w:t>
      </w:r>
    </w:p>
    <w:p w14:paraId="4DF6600C" w14:textId="77777777" w:rsidR="006403DE" w:rsidRPr="00A62551" w:rsidRDefault="006403DE" w:rsidP="00992416">
      <w:pPr>
        <w:pStyle w:val="EMEANormal"/>
        <w:rPr>
          <w:szCs w:val="22"/>
          <w:lang w:val="lt-LT"/>
        </w:rPr>
      </w:pPr>
    </w:p>
    <w:p w14:paraId="7FCF800D" w14:textId="77777777" w:rsidR="006403DE" w:rsidRPr="00A62551" w:rsidRDefault="002C4D72" w:rsidP="00992416">
      <w:pPr>
        <w:pStyle w:val="EMEANormal"/>
        <w:rPr>
          <w:szCs w:val="22"/>
          <w:lang w:val="lt-LT"/>
        </w:rPr>
      </w:pPr>
      <w:r w:rsidRPr="00A62551">
        <w:rPr>
          <w:szCs w:val="22"/>
          <w:lang w:val="lt-LT"/>
        </w:rPr>
        <w:t xml:space="preserve">Klinikinės remisijos ir klinikinio atsako (kai PKLAI sumažėjimas mažiausiai 15 balų lyginant su pradiniu) rezultatai pateikti 29 lentelėje. </w:t>
      </w:r>
      <w:r w:rsidRPr="00A62551">
        <w:rPr>
          <w:bCs/>
          <w:szCs w:val="22"/>
          <w:lang w:val="lt-LT"/>
        </w:rPr>
        <w:t>Gydymo kortikosteroidais arba imunomoduliatoriais nutraukimo rodikliai pateikti 30 lentelėje.</w:t>
      </w:r>
    </w:p>
    <w:p w14:paraId="56706ECE" w14:textId="77777777" w:rsidR="006403DE" w:rsidRPr="00A62551" w:rsidRDefault="006403DE" w:rsidP="00992416">
      <w:pPr>
        <w:keepNext/>
        <w:tabs>
          <w:tab w:val="left" w:pos="1294"/>
        </w:tabs>
        <w:autoSpaceDE w:val="0"/>
        <w:autoSpaceDN w:val="0"/>
        <w:adjustRightInd w:val="0"/>
        <w:rPr>
          <w:szCs w:val="22"/>
        </w:rPr>
      </w:pPr>
    </w:p>
    <w:p w14:paraId="3257A6E2" w14:textId="77777777" w:rsidR="006403DE" w:rsidRPr="00A62551" w:rsidRDefault="002C4D72" w:rsidP="00992416">
      <w:pPr>
        <w:tabs>
          <w:tab w:val="left" w:pos="-878"/>
        </w:tabs>
        <w:autoSpaceDE w:val="0"/>
        <w:autoSpaceDN w:val="0"/>
        <w:adjustRightInd w:val="0"/>
        <w:ind w:left="15"/>
        <w:rPr>
          <w:b/>
          <w:bCs/>
          <w:szCs w:val="22"/>
        </w:rPr>
      </w:pPr>
      <w:r w:rsidRPr="00A62551">
        <w:rPr>
          <w:b/>
          <w:bCs/>
          <w:szCs w:val="22"/>
        </w:rPr>
        <w:t>29 lentelė. Krono ligos vaikams tyrimas, PKLAI (PCDAI) klinikinė remisija ir atsakas</w:t>
      </w:r>
    </w:p>
    <w:tbl>
      <w:tblPr>
        <w:tblW w:w="0" w:type="auto"/>
        <w:jc w:val="center"/>
        <w:tblCellMar>
          <w:left w:w="0" w:type="dxa"/>
          <w:right w:w="0" w:type="dxa"/>
        </w:tblCellMar>
        <w:tblLook w:val="00A0" w:firstRow="1" w:lastRow="0" w:firstColumn="1" w:lastColumn="0" w:noHBand="0" w:noVBand="0"/>
      </w:tblPr>
      <w:tblGrid>
        <w:gridCol w:w="3158"/>
        <w:gridCol w:w="2401"/>
        <w:gridCol w:w="1591"/>
        <w:gridCol w:w="1147"/>
      </w:tblGrid>
      <w:tr w:rsidR="006403DE" w:rsidRPr="00A62551" w14:paraId="21588AA2" w14:textId="77777777">
        <w:trPr>
          <w:jc w:val="center"/>
        </w:trPr>
        <w:tc>
          <w:tcPr>
            <w:tcW w:w="3158" w:type="dxa"/>
            <w:tcBorders>
              <w:top w:val="single" w:sz="6" w:space="0" w:color="000000"/>
              <w:left w:val="single" w:sz="6" w:space="0" w:color="000000"/>
              <w:bottom w:val="single" w:sz="6" w:space="0" w:color="000000"/>
              <w:right w:val="single" w:sz="6" w:space="0" w:color="000000"/>
            </w:tcBorders>
          </w:tcPr>
          <w:p w14:paraId="67AA01F8" w14:textId="77777777" w:rsidR="006403DE" w:rsidRPr="00A62551" w:rsidRDefault="006403DE" w:rsidP="00992416">
            <w:pPr>
              <w:keepLines/>
              <w:tabs>
                <w:tab w:val="left" w:pos="-1080"/>
              </w:tabs>
              <w:autoSpaceDE w:val="0"/>
              <w:autoSpaceDN w:val="0"/>
              <w:adjustRightInd w:val="0"/>
              <w:ind w:left="15"/>
              <w:jc w:val="center"/>
              <w:rPr>
                <w:b/>
                <w:bCs/>
                <w:szCs w:val="22"/>
              </w:rPr>
            </w:pPr>
          </w:p>
        </w:tc>
        <w:tc>
          <w:tcPr>
            <w:tcW w:w="2401" w:type="dxa"/>
            <w:tcBorders>
              <w:top w:val="single" w:sz="6" w:space="0" w:color="000000"/>
              <w:left w:val="single" w:sz="6" w:space="0" w:color="000000"/>
              <w:bottom w:val="single" w:sz="6" w:space="0" w:color="000000"/>
              <w:right w:val="single" w:sz="6" w:space="0" w:color="000000"/>
            </w:tcBorders>
          </w:tcPr>
          <w:p w14:paraId="001A6715" w14:textId="77777777" w:rsidR="006403DE" w:rsidRPr="00A62551" w:rsidRDefault="002C4D72" w:rsidP="00992416">
            <w:pPr>
              <w:keepLines/>
              <w:tabs>
                <w:tab w:val="left" w:pos="-1080"/>
              </w:tabs>
              <w:autoSpaceDE w:val="0"/>
              <w:autoSpaceDN w:val="0"/>
              <w:adjustRightInd w:val="0"/>
              <w:ind w:left="15"/>
              <w:jc w:val="center"/>
              <w:rPr>
                <w:b/>
                <w:bCs/>
                <w:szCs w:val="22"/>
              </w:rPr>
            </w:pPr>
            <w:r w:rsidRPr="00A62551">
              <w:rPr>
                <w:b/>
                <w:bCs/>
                <w:szCs w:val="22"/>
              </w:rPr>
              <w:t>Standartinė dozė</w:t>
            </w:r>
          </w:p>
          <w:p w14:paraId="0FF137E5" w14:textId="77777777" w:rsidR="006403DE" w:rsidRPr="00A62551" w:rsidRDefault="002C4D72" w:rsidP="00992416">
            <w:pPr>
              <w:keepLines/>
              <w:tabs>
                <w:tab w:val="left" w:pos="-1080"/>
              </w:tabs>
              <w:autoSpaceDE w:val="0"/>
              <w:autoSpaceDN w:val="0"/>
              <w:adjustRightInd w:val="0"/>
              <w:ind w:left="15"/>
              <w:jc w:val="center"/>
              <w:rPr>
                <w:b/>
                <w:bCs/>
                <w:szCs w:val="22"/>
              </w:rPr>
            </w:pPr>
            <w:r w:rsidRPr="00A62551">
              <w:rPr>
                <w:b/>
                <w:bCs/>
                <w:szCs w:val="22"/>
              </w:rPr>
              <w:t xml:space="preserve">40/20 mg kas antrą savaitę </w:t>
            </w:r>
          </w:p>
          <w:p w14:paraId="33FA0690" w14:textId="77777777" w:rsidR="006403DE" w:rsidRPr="00A62551" w:rsidRDefault="002C4D72" w:rsidP="00992416">
            <w:pPr>
              <w:keepLines/>
              <w:tabs>
                <w:tab w:val="left" w:pos="-1080"/>
              </w:tabs>
              <w:autoSpaceDE w:val="0"/>
              <w:autoSpaceDN w:val="0"/>
              <w:adjustRightInd w:val="0"/>
              <w:ind w:left="15"/>
              <w:jc w:val="center"/>
              <w:rPr>
                <w:b/>
                <w:bCs/>
                <w:szCs w:val="22"/>
              </w:rPr>
            </w:pPr>
            <w:r w:rsidRPr="00A62551">
              <w:rPr>
                <w:b/>
                <w:bCs/>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19DA9744" w14:textId="77777777" w:rsidR="006403DE" w:rsidRPr="00A62551" w:rsidRDefault="002C4D72" w:rsidP="00992416">
            <w:pPr>
              <w:keepLines/>
              <w:tabs>
                <w:tab w:val="left" w:pos="-1080"/>
              </w:tabs>
              <w:autoSpaceDE w:val="0"/>
              <w:autoSpaceDN w:val="0"/>
              <w:adjustRightInd w:val="0"/>
              <w:ind w:left="15"/>
              <w:jc w:val="center"/>
              <w:rPr>
                <w:b/>
                <w:bCs/>
                <w:szCs w:val="22"/>
              </w:rPr>
            </w:pPr>
            <w:r w:rsidRPr="00A62551">
              <w:rPr>
                <w:b/>
                <w:bCs/>
                <w:szCs w:val="22"/>
              </w:rPr>
              <w:t>Maža dozė</w:t>
            </w:r>
          </w:p>
          <w:p w14:paraId="71E9C64B" w14:textId="77777777" w:rsidR="006403DE" w:rsidRPr="00A62551" w:rsidRDefault="002C4D72" w:rsidP="00992416">
            <w:pPr>
              <w:keepLines/>
              <w:tabs>
                <w:tab w:val="left" w:pos="-1080"/>
              </w:tabs>
              <w:autoSpaceDE w:val="0"/>
              <w:autoSpaceDN w:val="0"/>
              <w:adjustRightInd w:val="0"/>
              <w:ind w:left="15"/>
              <w:jc w:val="center"/>
              <w:rPr>
                <w:b/>
                <w:bCs/>
                <w:szCs w:val="22"/>
              </w:rPr>
            </w:pPr>
            <w:r w:rsidRPr="00A62551">
              <w:rPr>
                <w:b/>
                <w:bCs/>
                <w:szCs w:val="22"/>
              </w:rPr>
              <w:t xml:space="preserve">20/10 mg kas antrą savaitę </w:t>
            </w:r>
          </w:p>
          <w:p w14:paraId="30692D19" w14:textId="77777777" w:rsidR="006403DE" w:rsidRPr="00A62551" w:rsidRDefault="002C4D72" w:rsidP="00992416">
            <w:pPr>
              <w:keepLines/>
              <w:tabs>
                <w:tab w:val="left" w:pos="-1080"/>
              </w:tabs>
              <w:autoSpaceDE w:val="0"/>
              <w:autoSpaceDN w:val="0"/>
              <w:adjustRightInd w:val="0"/>
              <w:ind w:left="15"/>
              <w:jc w:val="center"/>
              <w:rPr>
                <w:b/>
                <w:bCs/>
                <w:szCs w:val="22"/>
              </w:rPr>
            </w:pPr>
            <w:r w:rsidRPr="00A62551">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4DF3E9AE"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b/>
                <w:bCs/>
                <w:szCs w:val="22"/>
              </w:rPr>
              <w:t>P reikšmė</w:t>
            </w:r>
            <w:r w:rsidRPr="00A62551">
              <w:rPr>
                <w:szCs w:val="22"/>
              </w:rPr>
              <w:t>*</w:t>
            </w:r>
          </w:p>
        </w:tc>
      </w:tr>
      <w:tr w:rsidR="006403DE" w:rsidRPr="00A62551" w14:paraId="59E9B72C" w14:textId="77777777">
        <w:trPr>
          <w:jc w:val="center"/>
        </w:trPr>
        <w:tc>
          <w:tcPr>
            <w:tcW w:w="3158" w:type="dxa"/>
            <w:tcBorders>
              <w:top w:val="single" w:sz="6" w:space="0" w:color="000000"/>
              <w:left w:val="single" w:sz="6" w:space="0" w:color="000000"/>
              <w:bottom w:val="single" w:sz="6" w:space="0" w:color="000000"/>
              <w:right w:val="single" w:sz="6" w:space="0" w:color="000000"/>
            </w:tcBorders>
            <w:vAlign w:val="bottom"/>
          </w:tcPr>
          <w:p w14:paraId="5CCB3B32" w14:textId="77777777" w:rsidR="006403DE" w:rsidRPr="00A62551" w:rsidRDefault="002C4D72" w:rsidP="00992416">
            <w:pPr>
              <w:keepLines/>
              <w:tabs>
                <w:tab w:val="left" w:pos="-1080"/>
              </w:tabs>
              <w:autoSpaceDE w:val="0"/>
              <w:autoSpaceDN w:val="0"/>
              <w:adjustRightInd w:val="0"/>
              <w:rPr>
                <w:b/>
                <w:bCs/>
                <w:szCs w:val="22"/>
              </w:rPr>
            </w:pPr>
            <w:r w:rsidRPr="00A62551">
              <w:rPr>
                <w:b/>
                <w:bCs/>
                <w:szCs w:val="22"/>
              </w:rPr>
              <w:t>26 savaitė</w:t>
            </w:r>
          </w:p>
        </w:tc>
        <w:tc>
          <w:tcPr>
            <w:tcW w:w="2401" w:type="dxa"/>
            <w:tcBorders>
              <w:top w:val="single" w:sz="6" w:space="0" w:color="000000"/>
              <w:left w:val="single" w:sz="6" w:space="0" w:color="000000"/>
              <w:bottom w:val="single" w:sz="6" w:space="0" w:color="000000"/>
              <w:right w:val="single" w:sz="6" w:space="0" w:color="000000"/>
            </w:tcBorders>
            <w:vAlign w:val="bottom"/>
          </w:tcPr>
          <w:p w14:paraId="7BAADEE7" w14:textId="77777777" w:rsidR="006403DE" w:rsidRPr="00A62551" w:rsidRDefault="006403DE" w:rsidP="00992416">
            <w:pPr>
              <w:keepLines/>
              <w:tabs>
                <w:tab w:val="left" w:pos="-1080"/>
              </w:tab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53639C7" w14:textId="77777777" w:rsidR="006403DE" w:rsidRPr="00A62551" w:rsidRDefault="006403DE" w:rsidP="00992416">
            <w:pPr>
              <w:keepLines/>
              <w:tabs>
                <w:tab w:val="left" w:pos="-1080"/>
              </w:tab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6C537CDA" w14:textId="77777777" w:rsidR="006403DE" w:rsidRPr="00A62551" w:rsidRDefault="006403DE" w:rsidP="00992416">
            <w:pPr>
              <w:autoSpaceDE w:val="0"/>
              <w:autoSpaceDN w:val="0"/>
              <w:adjustRightInd w:val="0"/>
              <w:ind w:left="15"/>
              <w:rPr>
                <w:b/>
                <w:bCs/>
                <w:szCs w:val="22"/>
              </w:rPr>
            </w:pPr>
          </w:p>
        </w:tc>
      </w:tr>
      <w:tr w:rsidR="006403DE" w:rsidRPr="00A62551" w14:paraId="4E17C880" w14:textId="77777777">
        <w:trPr>
          <w:jc w:val="center"/>
        </w:trPr>
        <w:tc>
          <w:tcPr>
            <w:tcW w:w="3158" w:type="dxa"/>
            <w:tcBorders>
              <w:top w:val="single" w:sz="6" w:space="0" w:color="000000"/>
              <w:left w:val="single" w:sz="6" w:space="0" w:color="000000"/>
              <w:bottom w:val="single" w:sz="6" w:space="0" w:color="000000"/>
              <w:right w:val="single" w:sz="6" w:space="0" w:color="000000"/>
            </w:tcBorders>
            <w:vAlign w:val="bottom"/>
          </w:tcPr>
          <w:p w14:paraId="7624F61D"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xml:space="preserve"> Klinikinė remisija</w:t>
            </w:r>
          </w:p>
        </w:tc>
        <w:tc>
          <w:tcPr>
            <w:tcW w:w="2401" w:type="dxa"/>
            <w:tcBorders>
              <w:top w:val="single" w:sz="6" w:space="0" w:color="000000"/>
              <w:left w:val="single" w:sz="6" w:space="0" w:color="000000"/>
              <w:bottom w:val="single" w:sz="6" w:space="0" w:color="000000"/>
              <w:right w:val="single" w:sz="6" w:space="0" w:color="000000"/>
            </w:tcBorders>
            <w:vAlign w:val="bottom"/>
          </w:tcPr>
          <w:p w14:paraId="03029C4B"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16329023"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2CD04C9C"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0,075</w:t>
            </w:r>
          </w:p>
        </w:tc>
      </w:tr>
      <w:tr w:rsidR="006403DE" w:rsidRPr="00A62551" w14:paraId="5A04ACFD" w14:textId="77777777">
        <w:trPr>
          <w:jc w:val="center"/>
        </w:trPr>
        <w:tc>
          <w:tcPr>
            <w:tcW w:w="3158" w:type="dxa"/>
            <w:tcBorders>
              <w:top w:val="single" w:sz="6" w:space="0" w:color="000000"/>
              <w:left w:val="single" w:sz="6" w:space="0" w:color="000000"/>
              <w:bottom w:val="single" w:sz="6" w:space="0" w:color="000000"/>
              <w:right w:val="single" w:sz="6" w:space="0" w:color="000000"/>
            </w:tcBorders>
          </w:tcPr>
          <w:p w14:paraId="0173A973"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xml:space="preserve"> Klinikinis atsakas </w:t>
            </w:r>
          </w:p>
        </w:tc>
        <w:tc>
          <w:tcPr>
            <w:tcW w:w="2401" w:type="dxa"/>
            <w:tcBorders>
              <w:top w:val="single" w:sz="6" w:space="0" w:color="000000"/>
              <w:left w:val="single" w:sz="6" w:space="0" w:color="000000"/>
              <w:bottom w:val="single" w:sz="6" w:space="0" w:color="000000"/>
              <w:right w:val="single" w:sz="6" w:space="0" w:color="000000"/>
            </w:tcBorders>
          </w:tcPr>
          <w:p w14:paraId="4D38572D"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05752E3F"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7B7BDE1B"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0,073</w:t>
            </w:r>
          </w:p>
        </w:tc>
      </w:tr>
      <w:tr w:rsidR="006403DE" w:rsidRPr="00A62551" w14:paraId="7672FF00" w14:textId="77777777">
        <w:trPr>
          <w:jc w:val="center"/>
        </w:trPr>
        <w:tc>
          <w:tcPr>
            <w:tcW w:w="3158" w:type="dxa"/>
            <w:tcBorders>
              <w:top w:val="single" w:sz="6" w:space="0" w:color="000000"/>
              <w:left w:val="single" w:sz="6" w:space="0" w:color="000000"/>
              <w:bottom w:val="single" w:sz="6" w:space="0" w:color="000000"/>
              <w:right w:val="single" w:sz="6" w:space="0" w:color="000000"/>
            </w:tcBorders>
            <w:vAlign w:val="bottom"/>
          </w:tcPr>
          <w:p w14:paraId="006D576E" w14:textId="77777777" w:rsidR="006403DE" w:rsidRPr="00A62551" w:rsidRDefault="002C4D72" w:rsidP="00992416">
            <w:pPr>
              <w:keepLines/>
              <w:tabs>
                <w:tab w:val="left" w:pos="-1080"/>
              </w:tabs>
              <w:autoSpaceDE w:val="0"/>
              <w:autoSpaceDN w:val="0"/>
              <w:adjustRightInd w:val="0"/>
              <w:rPr>
                <w:b/>
                <w:bCs/>
                <w:szCs w:val="22"/>
              </w:rPr>
            </w:pPr>
            <w:r w:rsidRPr="00A62551">
              <w:rPr>
                <w:b/>
                <w:bCs/>
                <w:szCs w:val="22"/>
              </w:rPr>
              <w:t>52 savaitė</w:t>
            </w:r>
          </w:p>
        </w:tc>
        <w:tc>
          <w:tcPr>
            <w:tcW w:w="2401" w:type="dxa"/>
            <w:tcBorders>
              <w:top w:val="single" w:sz="6" w:space="0" w:color="000000"/>
              <w:left w:val="single" w:sz="6" w:space="0" w:color="000000"/>
              <w:bottom w:val="single" w:sz="6" w:space="0" w:color="000000"/>
              <w:right w:val="single" w:sz="6" w:space="0" w:color="000000"/>
            </w:tcBorders>
            <w:vAlign w:val="bottom"/>
          </w:tcPr>
          <w:p w14:paraId="7DBFD18D" w14:textId="77777777" w:rsidR="006403DE" w:rsidRPr="00A62551" w:rsidRDefault="006403DE" w:rsidP="00992416">
            <w:pPr>
              <w:keepLines/>
              <w:tabs>
                <w:tab w:val="left" w:pos="-1080"/>
              </w:tab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2D71013" w14:textId="77777777" w:rsidR="006403DE" w:rsidRPr="00A62551" w:rsidRDefault="006403DE" w:rsidP="00992416">
            <w:pPr>
              <w:keepLines/>
              <w:tabs>
                <w:tab w:val="left" w:pos="-1080"/>
              </w:tab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F90860A" w14:textId="77777777" w:rsidR="006403DE" w:rsidRPr="00A62551" w:rsidRDefault="006403DE" w:rsidP="00992416">
            <w:pPr>
              <w:autoSpaceDE w:val="0"/>
              <w:autoSpaceDN w:val="0"/>
              <w:adjustRightInd w:val="0"/>
              <w:ind w:left="15"/>
              <w:rPr>
                <w:b/>
                <w:bCs/>
                <w:szCs w:val="22"/>
              </w:rPr>
            </w:pPr>
          </w:p>
        </w:tc>
      </w:tr>
      <w:tr w:rsidR="006403DE" w:rsidRPr="00A62551" w14:paraId="5ABD83CC" w14:textId="77777777">
        <w:trPr>
          <w:jc w:val="center"/>
        </w:trPr>
        <w:tc>
          <w:tcPr>
            <w:tcW w:w="3158" w:type="dxa"/>
            <w:tcBorders>
              <w:top w:val="single" w:sz="6" w:space="0" w:color="000000"/>
              <w:left w:val="single" w:sz="6" w:space="0" w:color="000000"/>
              <w:bottom w:val="single" w:sz="6" w:space="0" w:color="000000"/>
              <w:right w:val="single" w:sz="6" w:space="0" w:color="000000"/>
            </w:tcBorders>
            <w:vAlign w:val="bottom"/>
          </w:tcPr>
          <w:p w14:paraId="34ADAD3E"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xml:space="preserve"> Klinikinė remisija</w:t>
            </w:r>
          </w:p>
        </w:tc>
        <w:tc>
          <w:tcPr>
            <w:tcW w:w="2401" w:type="dxa"/>
            <w:tcBorders>
              <w:top w:val="single" w:sz="6" w:space="0" w:color="000000"/>
              <w:left w:val="single" w:sz="6" w:space="0" w:color="000000"/>
              <w:bottom w:val="single" w:sz="6" w:space="0" w:color="000000"/>
              <w:right w:val="single" w:sz="6" w:space="0" w:color="000000"/>
            </w:tcBorders>
            <w:vAlign w:val="bottom"/>
          </w:tcPr>
          <w:p w14:paraId="05DC0250"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645161EB"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212670AE"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0,100</w:t>
            </w:r>
          </w:p>
        </w:tc>
      </w:tr>
      <w:tr w:rsidR="006403DE" w:rsidRPr="00A62551" w14:paraId="5B73D2B8" w14:textId="77777777">
        <w:trPr>
          <w:jc w:val="center"/>
        </w:trPr>
        <w:tc>
          <w:tcPr>
            <w:tcW w:w="3158" w:type="dxa"/>
            <w:tcBorders>
              <w:top w:val="single" w:sz="6" w:space="0" w:color="000000"/>
              <w:left w:val="single" w:sz="6" w:space="0" w:color="000000"/>
              <w:bottom w:val="single" w:sz="6" w:space="0" w:color="000000"/>
              <w:right w:val="single" w:sz="6" w:space="0" w:color="000000"/>
            </w:tcBorders>
          </w:tcPr>
          <w:p w14:paraId="337618FA"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xml:space="preserve"> Klinikinis atsakas </w:t>
            </w:r>
          </w:p>
        </w:tc>
        <w:tc>
          <w:tcPr>
            <w:tcW w:w="2401" w:type="dxa"/>
            <w:tcBorders>
              <w:top w:val="single" w:sz="6" w:space="0" w:color="000000"/>
              <w:left w:val="single" w:sz="6" w:space="0" w:color="000000"/>
              <w:bottom w:val="single" w:sz="6" w:space="0" w:color="000000"/>
              <w:right w:val="single" w:sz="6" w:space="0" w:color="000000"/>
            </w:tcBorders>
          </w:tcPr>
          <w:p w14:paraId="54A90FED"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74D4E085"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25B63DF6"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0,038</w:t>
            </w:r>
          </w:p>
        </w:tc>
      </w:tr>
      <w:tr w:rsidR="006403DE" w:rsidRPr="00A62551" w14:paraId="775F432A" w14:textId="77777777">
        <w:trPr>
          <w:jc w:val="center"/>
        </w:trPr>
        <w:tc>
          <w:tcPr>
            <w:tcW w:w="8297" w:type="dxa"/>
            <w:gridSpan w:val="4"/>
            <w:tcBorders>
              <w:top w:val="single" w:sz="6" w:space="0" w:color="000000"/>
              <w:left w:val="single" w:sz="6" w:space="0" w:color="000000"/>
              <w:bottom w:val="single" w:sz="6" w:space="0" w:color="000000"/>
              <w:right w:val="single" w:sz="6" w:space="0" w:color="000000"/>
            </w:tcBorders>
          </w:tcPr>
          <w:p w14:paraId="0567BA35"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p reikšmė lyginant Standartinę dozę su Maža doze</w:t>
            </w:r>
          </w:p>
        </w:tc>
      </w:tr>
    </w:tbl>
    <w:p w14:paraId="1CA0A024" w14:textId="77777777" w:rsidR="006403DE" w:rsidRPr="00A62551" w:rsidRDefault="002C4D72" w:rsidP="00992416">
      <w:pPr>
        <w:keepNext/>
        <w:tabs>
          <w:tab w:val="left" w:pos="1294"/>
        </w:tabs>
        <w:autoSpaceDE w:val="0"/>
        <w:autoSpaceDN w:val="0"/>
        <w:adjustRightInd w:val="0"/>
        <w:rPr>
          <w:b/>
          <w:bCs/>
          <w:szCs w:val="22"/>
        </w:rPr>
      </w:pPr>
      <w:r w:rsidRPr="00A62551">
        <w:rPr>
          <w:b/>
          <w:bCs/>
          <w:szCs w:val="22"/>
        </w:rPr>
        <w:lastRenderedPageBreak/>
        <w:t>30 lentelė. Krono ligos vaikams tyrimas, gydymo kortikosteroidais arba imunomoduliatoriais nutraukimas ir fistulės remisija</w:t>
      </w: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6403DE" w:rsidRPr="00A62551" w14:paraId="4F5CDA6A"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592C3E8C" w14:textId="77777777" w:rsidR="006403DE" w:rsidRPr="00A62551" w:rsidRDefault="006403DE" w:rsidP="00992416">
            <w:pPr>
              <w:keepNext/>
              <w:keepLines/>
              <w:tabs>
                <w:tab w:val="left" w:pos="-1080"/>
              </w:tabs>
              <w:autoSpaceDE w:val="0"/>
              <w:autoSpaceDN w:val="0"/>
              <w:adjustRightInd w:val="0"/>
              <w:jc w:val="center"/>
              <w:rPr>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116866EA"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Standartinė dozė</w:t>
            </w:r>
          </w:p>
          <w:p w14:paraId="6D40E19E"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 xml:space="preserve">40/20 mg kas antrą savaitę </w:t>
            </w:r>
          </w:p>
        </w:tc>
        <w:tc>
          <w:tcPr>
            <w:tcW w:w="1619" w:type="dxa"/>
            <w:tcBorders>
              <w:top w:val="single" w:sz="6" w:space="0" w:color="000000"/>
              <w:left w:val="single" w:sz="6" w:space="0" w:color="000000"/>
              <w:bottom w:val="single" w:sz="6" w:space="0" w:color="000000"/>
              <w:right w:val="single" w:sz="6" w:space="0" w:color="000000"/>
            </w:tcBorders>
          </w:tcPr>
          <w:p w14:paraId="6D1C5698"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Maža dozė</w:t>
            </w:r>
          </w:p>
          <w:p w14:paraId="7332EA25"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 xml:space="preserve">20/10 mg kas antrą savaitę </w:t>
            </w:r>
          </w:p>
        </w:tc>
        <w:tc>
          <w:tcPr>
            <w:tcW w:w="1140" w:type="dxa"/>
            <w:tcBorders>
              <w:top w:val="single" w:sz="6" w:space="0" w:color="000000"/>
              <w:left w:val="single" w:sz="6" w:space="0" w:color="000000"/>
              <w:bottom w:val="single" w:sz="6" w:space="0" w:color="000000"/>
              <w:right w:val="single" w:sz="6" w:space="0" w:color="000000"/>
            </w:tcBorders>
          </w:tcPr>
          <w:p w14:paraId="034D810F"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P reikšmė</w:t>
            </w:r>
            <w:r w:rsidRPr="00A62551">
              <w:rPr>
                <w:b/>
                <w:bCs/>
                <w:szCs w:val="22"/>
                <w:vertAlign w:val="superscript"/>
              </w:rPr>
              <w:t>1</w:t>
            </w:r>
          </w:p>
        </w:tc>
      </w:tr>
      <w:tr w:rsidR="006403DE" w:rsidRPr="00A62551" w14:paraId="0B814492"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833F6AB" w14:textId="77777777" w:rsidR="006403DE" w:rsidRPr="00A62551" w:rsidRDefault="002C4D72" w:rsidP="00992416">
            <w:pPr>
              <w:keepNext/>
              <w:keepLines/>
              <w:tabs>
                <w:tab w:val="left" w:pos="-1080"/>
              </w:tabs>
              <w:autoSpaceDE w:val="0"/>
              <w:autoSpaceDN w:val="0"/>
              <w:adjustRightInd w:val="0"/>
              <w:rPr>
                <w:b/>
                <w:szCs w:val="22"/>
              </w:rPr>
            </w:pPr>
            <w:r w:rsidRPr="00A62551">
              <w:rPr>
                <w:b/>
                <w:szCs w:val="22"/>
              </w:rPr>
              <w:t>Gydymo kortikosteroidais nutraukimas</w:t>
            </w:r>
          </w:p>
        </w:tc>
        <w:tc>
          <w:tcPr>
            <w:tcW w:w="1656" w:type="dxa"/>
            <w:tcBorders>
              <w:top w:val="single" w:sz="6" w:space="0" w:color="000000"/>
              <w:left w:val="single" w:sz="6" w:space="0" w:color="000000"/>
              <w:bottom w:val="single" w:sz="6" w:space="0" w:color="000000"/>
              <w:right w:val="single" w:sz="6" w:space="0" w:color="000000"/>
            </w:tcBorders>
            <w:vAlign w:val="bottom"/>
          </w:tcPr>
          <w:p w14:paraId="3C8AC6A7"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32F3C7EA"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4D492E47" w14:textId="77777777" w:rsidR="006403DE" w:rsidRPr="00A62551" w:rsidRDefault="006403DE" w:rsidP="00992416">
            <w:pPr>
              <w:keepNext/>
              <w:autoSpaceDE w:val="0"/>
              <w:autoSpaceDN w:val="0"/>
              <w:adjustRightInd w:val="0"/>
              <w:ind w:left="15"/>
              <w:rPr>
                <w:b/>
                <w:szCs w:val="22"/>
              </w:rPr>
            </w:pPr>
          </w:p>
        </w:tc>
      </w:tr>
      <w:tr w:rsidR="006403DE" w:rsidRPr="00A62551" w14:paraId="788D34B9"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930424B" w14:textId="77777777" w:rsidR="006403DE" w:rsidRPr="00A62551" w:rsidRDefault="002C4D72" w:rsidP="00992416">
            <w:pPr>
              <w:keepNext/>
              <w:keepLines/>
              <w:tabs>
                <w:tab w:val="left" w:pos="-1080"/>
              </w:tabs>
              <w:autoSpaceDE w:val="0"/>
              <w:autoSpaceDN w:val="0"/>
              <w:adjustRightInd w:val="0"/>
              <w:rPr>
                <w:bCs/>
                <w:szCs w:val="22"/>
              </w:rPr>
            </w:pPr>
            <w:r w:rsidRPr="00A62551">
              <w:rPr>
                <w:bCs/>
                <w:szCs w:val="22"/>
              </w:rPr>
              <w:t>26 savaitė</w:t>
            </w:r>
          </w:p>
        </w:tc>
        <w:tc>
          <w:tcPr>
            <w:tcW w:w="1656" w:type="dxa"/>
            <w:tcBorders>
              <w:top w:val="single" w:sz="6" w:space="0" w:color="000000"/>
              <w:left w:val="single" w:sz="6" w:space="0" w:color="000000"/>
              <w:bottom w:val="single" w:sz="6" w:space="0" w:color="000000"/>
              <w:right w:val="single" w:sz="6" w:space="0" w:color="000000"/>
            </w:tcBorders>
            <w:vAlign w:val="bottom"/>
          </w:tcPr>
          <w:p w14:paraId="4B6C2C5C"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0FEE9BAB"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4FD6A538"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0,066</w:t>
            </w:r>
          </w:p>
        </w:tc>
      </w:tr>
      <w:tr w:rsidR="006403DE" w:rsidRPr="00A62551" w14:paraId="15387E99"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C2CA62D" w14:textId="77777777" w:rsidR="006403DE" w:rsidRPr="00A62551" w:rsidRDefault="002C4D72" w:rsidP="00992416">
            <w:pPr>
              <w:keepNext/>
              <w:keepLines/>
              <w:tabs>
                <w:tab w:val="left" w:pos="-1080"/>
              </w:tabs>
              <w:autoSpaceDE w:val="0"/>
              <w:autoSpaceDN w:val="0"/>
              <w:adjustRightInd w:val="0"/>
              <w:rPr>
                <w:bCs/>
                <w:szCs w:val="22"/>
              </w:rPr>
            </w:pPr>
            <w:r w:rsidRPr="00A62551">
              <w:rPr>
                <w:bCs/>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37EFE7B0"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09980E87"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2971FE60"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0,420</w:t>
            </w:r>
          </w:p>
        </w:tc>
      </w:tr>
      <w:tr w:rsidR="006403DE" w:rsidRPr="00A62551" w14:paraId="4414FC92"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35D5F44" w14:textId="77777777" w:rsidR="006403DE" w:rsidRPr="00A62551" w:rsidRDefault="002C4D72" w:rsidP="00992416">
            <w:pPr>
              <w:keepNext/>
              <w:keepLines/>
              <w:tabs>
                <w:tab w:val="left" w:pos="-1080"/>
              </w:tabs>
              <w:autoSpaceDE w:val="0"/>
              <w:autoSpaceDN w:val="0"/>
              <w:adjustRightInd w:val="0"/>
              <w:rPr>
                <w:b/>
                <w:szCs w:val="22"/>
              </w:rPr>
            </w:pPr>
            <w:r w:rsidRPr="00A62551">
              <w:rPr>
                <w:b/>
                <w:szCs w:val="22"/>
              </w:rPr>
              <w:t>Gydymo imunomoduliatoriais nutraukimas</w:t>
            </w:r>
            <w:r w:rsidRPr="00A62551">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201C8993"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01D68607"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1DE061CF" w14:textId="77777777" w:rsidR="006403DE" w:rsidRPr="00A62551" w:rsidRDefault="006403DE" w:rsidP="00992416">
            <w:pPr>
              <w:keepNext/>
              <w:autoSpaceDE w:val="0"/>
              <w:autoSpaceDN w:val="0"/>
              <w:adjustRightInd w:val="0"/>
              <w:ind w:left="15"/>
              <w:rPr>
                <w:b/>
                <w:szCs w:val="22"/>
              </w:rPr>
            </w:pPr>
          </w:p>
        </w:tc>
      </w:tr>
      <w:tr w:rsidR="006403DE" w:rsidRPr="00A62551" w14:paraId="2966C3D7"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742A4A9F" w14:textId="77777777" w:rsidR="006403DE" w:rsidRPr="00A62551" w:rsidRDefault="002C4D72" w:rsidP="00992416">
            <w:pPr>
              <w:keepNext/>
              <w:keepLines/>
              <w:tabs>
                <w:tab w:val="left" w:pos="-1080"/>
              </w:tabs>
              <w:autoSpaceDE w:val="0"/>
              <w:autoSpaceDN w:val="0"/>
              <w:adjustRightInd w:val="0"/>
              <w:rPr>
                <w:bCs/>
                <w:szCs w:val="22"/>
              </w:rPr>
            </w:pPr>
            <w:r w:rsidRPr="00A62551">
              <w:rPr>
                <w:bCs/>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157DB0F2"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11F9FF12"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3EBB1022"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0,983</w:t>
            </w:r>
          </w:p>
        </w:tc>
      </w:tr>
      <w:tr w:rsidR="006403DE" w:rsidRPr="00A62551" w14:paraId="4F31784F"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6673E0A0" w14:textId="77777777" w:rsidR="006403DE" w:rsidRPr="00A62551" w:rsidRDefault="002C4D72" w:rsidP="00992416">
            <w:pPr>
              <w:keepNext/>
              <w:keepLines/>
              <w:tabs>
                <w:tab w:val="left" w:pos="-1080"/>
              </w:tabs>
              <w:autoSpaceDE w:val="0"/>
              <w:autoSpaceDN w:val="0"/>
              <w:adjustRightInd w:val="0"/>
              <w:rPr>
                <w:b/>
                <w:bCs/>
                <w:szCs w:val="22"/>
              </w:rPr>
            </w:pPr>
            <w:r w:rsidRPr="00A62551">
              <w:rPr>
                <w:b/>
                <w:szCs w:val="22"/>
              </w:rPr>
              <w:t>Fistulės remisija</w:t>
            </w:r>
            <w:r w:rsidRPr="00A62551">
              <w:rPr>
                <w:b/>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067D4BF2"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0FD73305"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4DCD11D2" w14:textId="77777777" w:rsidR="006403DE" w:rsidRPr="00A62551" w:rsidRDefault="006403DE" w:rsidP="00992416">
            <w:pPr>
              <w:keepNext/>
              <w:keepLines/>
              <w:tabs>
                <w:tab w:val="left" w:pos="-1080"/>
              </w:tabs>
              <w:autoSpaceDE w:val="0"/>
              <w:autoSpaceDN w:val="0"/>
              <w:adjustRightInd w:val="0"/>
              <w:ind w:left="15"/>
              <w:jc w:val="center"/>
              <w:rPr>
                <w:szCs w:val="22"/>
              </w:rPr>
            </w:pPr>
          </w:p>
        </w:tc>
      </w:tr>
      <w:tr w:rsidR="006403DE" w:rsidRPr="00A62551" w14:paraId="149F1A13"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37E1526E" w14:textId="77777777" w:rsidR="006403DE" w:rsidRPr="00A62551" w:rsidRDefault="002C4D72" w:rsidP="00992416">
            <w:pPr>
              <w:keepNext/>
              <w:keepLines/>
              <w:tabs>
                <w:tab w:val="left" w:pos="-1080"/>
              </w:tabs>
              <w:autoSpaceDE w:val="0"/>
              <w:autoSpaceDN w:val="0"/>
              <w:adjustRightInd w:val="0"/>
              <w:rPr>
                <w:bCs/>
                <w:szCs w:val="22"/>
              </w:rPr>
            </w:pPr>
            <w:r w:rsidRPr="00A62551">
              <w:rPr>
                <w:bCs/>
                <w:szCs w:val="22"/>
              </w:rPr>
              <w:t>26 savaitė</w:t>
            </w:r>
          </w:p>
        </w:tc>
        <w:tc>
          <w:tcPr>
            <w:tcW w:w="1656" w:type="dxa"/>
            <w:tcBorders>
              <w:top w:val="single" w:sz="6" w:space="0" w:color="000000"/>
              <w:left w:val="single" w:sz="6" w:space="0" w:color="000000"/>
              <w:bottom w:val="single" w:sz="6" w:space="0" w:color="000000"/>
              <w:right w:val="single" w:sz="6" w:space="0" w:color="000000"/>
            </w:tcBorders>
          </w:tcPr>
          <w:p w14:paraId="5A2416BB"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3588FCCB"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6356D10F"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0,608</w:t>
            </w:r>
          </w:p>
        </w:tc>
      </w:tr>
      <w:tr w:rsidR="006403DE" w:rsidRPr="00A62551" w14:paraId="76F41ECF" w14:textId="77777777">
        <w:trPr>
          <w:jc w:val="center"/>
        </w:trPr>
        <w:tc>
          <w:tcPr>
            <w:tcW w:w="4025" w:type="dxa"/>
            <w:tcBorders>
              <w:top w:val="single" w:sz="6" w:space="0" w:color="000000"/>
              <w:left w:val="single" w:sz="6" w:space="0" w:color="000000"/>
              <w:bottom w:val="single" w:sz="4" w:space="0" w:color="auto"/>
              <w:right w:val="single" w:sz="6" w:space="0" w:color="000000"/>
            </w:tcBorders>
          </w:tcPr>
          <w:p w14:paraId="36B7F46A" w14:textId="77777777" w:rsidR="006403DE" w:rsidRPr="00A62551" w:rsidRDefault="002C4D72" w:rsidP="00992416">
            <w:pPr>
              <w:keepNext/>
              <w:keepLines/>
              <w:tabs>
                <w:tab w:val="left" w:pos="-1080"/>
              </w:tabs>
              <w:autoSpaceDE w:val="0"/>
              <w:autoSpaceDN w:val="0"/>
              <w:adjustRightInd w:val="0"/>
              <w:rPr>
                <w:bCs/>
                <w:szCs w:val="22"/>
              </w:rPr>
            </w:pPr>
            <w:r w:rsidRPr="00A62551">
              <w:rPr>
                <w:szCs w:val="22"/>
              </w:rPr>
              <w:t>52 savaitė</w:t>
            </w:r>
          </w:p>
        </w:tc>
        <w:tc>
          <w:tcPr>
            <w:tcW w:w="1656" w:type="dxa"/>
            <w:tcBorders>
              <w:top w:val="single" w:sz="6" w:space="0" w:color="000000"/>
              <w:left w:val="single" w:sz="6" w:space="0" w:color="000000"/>
              <w:bottom w:val="single" w:sz="4" w:space="0" w:color="auto"/>
              <w:right w:val="single" w:sz="6" w:space="0" w:color="000000"/>
            </w:tcBorders>
          </w:tcPr>
          <w:p w14:paraId="4A28521C"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07E2E094"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25CE5087"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0,303</w:t>
            </w:r>
          </w:p>
        </w:tc>
      </w:tr>
      <w:tr w:rsidR="006403DE" w:rsidRPr="00A62551" w14:paraId="0B1F9E36" w14:textId="77777777">
        <w:trPr>
          <w:trHeight w:val="177"/>
          <w:jc w:val="center"/>
        </w:trPr>
        <w:tc>
          <w:tcPr>
            <w:tcW w:w="8440" w:type="dxa"/>
            <w:gridSpan w:val="4"/>
            <w:tcBorders>
              <w:top w:val="single" w:sz="4" w:space="0" w:color="auto"/>
            </w:tcBorders>
          </w:tcPr>
          <w:p w14:paraId="0E4EEE41" w14:textId="77777777" w:rsidR="006403DE" w:rsidRPr="00A62551" w:rsidRDefault="002C4D72" w:rsidP="00992416">
            <w:pPr>
              <w:keepNext/>
              <w:keepLines/>
              <w:tabs>
                <w:tab w:val="left" w:pos="-1080"/>
              </w:tabs>
              <w:autoSpaceDE w:val="0"/>
              <w:autoSpaceDN w:val="0"/>
              <w:adjustRightInd w:val="0"/>
              <w:rPr>
                <w:szCs w:val="22"/>
              </w:rPr>
            </w:pPr>
            <w:r w:rsidRPr="00A62551">
              <w:rPr>
                <w:szCs w:val="22"/>
                <w:vertAlign w:val="superscript"/>
              </w:rPr>
              <w:t>1</w:t>
            </w:r>
            <w:r w:rsidR="00F87BF7" w:rsidRPr="00A62551">
              <w:rPr>
                <w:szCs w:val="22"/>
                <w:vertAlign w:val="superscript"/>
              </w:rPr>
              <w:t xml:space="preserve"> </w:t>
            </w:r>
            <w:r w:rsidRPr="00A62551">
              <w:rPr>
                <w:szCs w:val="22"/>
              </w:rPr>
              <w:t>p reikšmė lyginant standartinę dozę su maža doze.</w:t>
            </w:r>
          </w:p>
          <w:p w14:paraId="0516DB41" w14:textId="77777777" w:rsidR="006403DE" w:rsidRPr="00A62551" w:rsidRDefault="002C4D72" w:rsidP="00992416">
            <w:pPr>
              <w:keepNext/>
              <w:keepLines/>
              <w:tabs>
                <w:tab w:val="left" w:pos="-1080"/>
              </w:tabs>
              <w:autoSpaceDE w:val="0"/>
              <w:autoSpaceDN w:val="0"/>
              <w:adjustRightInd w:val="0"/>
              <w:rPr>
                <w:szCs w:val="22"/>
              </w:rPr>
            </w:pPr>
            <w:r w:rsidRPr="00A62551">
              <w:rPr>
                <w:szCs w:val="22"/>
                <w:vertAlign w:val="superscript"/>
              </w:rPr>
              <w:t> 2</w:t>
            </w:r>
            <w:r w:rsidR="00F87BF7" w:rsidRPr="00A62551">
              <w:rPr>
                <w:szCs w:val="22"/>
                <w:vertAlign w:val="superscript"/>
              </w:rPr>
              <w:t xml:space="preserve"> </w:t>
            </w:r>
            <w:r w:rsidRPr="00A62551">
              <w:rPr>
                <w:szCs w:val="22"/>
              </w:rPr>
              <w:t>Gydymas imunosupresantais gali būti nutraukiamas ne anksčiau nei 26 savaitę tyrėjo nuožiūra, jeigu pacientas atitinka klinikinio atsako kriterijus.</w:t>
            </w:r>
          </w:p>
          <w:p w14:paraId="58E60376" w14:textId="77777777" w:rsidR="006403DE" w:rsidRPr="00A62551" w:rsidRDefault="002C4D72" w:rsidP="00992416">
            <w:pPr>
              <w:keepNext/>
              <w:keepLines/>
              <w:tabs>
                <w:tab w:val="left" w:pos="-1080"/>
              </w:tabs>
              <w:autoSpaceDE w:val="0"/>
              <w:autoSpaceDN w:val="0"/>
              <w:adjustRightInd w:val="0"/>
              <w:rPr>
                <w:szCs w:val="22"/>
              </w:rPr>
            </w:pPr>
            <w:r w:rsidRPr="00A62551">
              <w:rPr>
                <w:szCs w:val="22"/>
                <w:vertAlign w:val="superscript"/>
              </w:rPr>
              <w:t> 3</w:t>
            </w:r>
            <w:r w:rsidR="00F87BF7" w:rsidRPr="00A62551">
              <w:rPr>
                <w:szCs w:val="22"/>
                <w:vertAlign w:val="superscript"/>
              </w:rPr>
              <w:t xml:space="preserve"> </w:t>
            </w:r>
            <w:r w:rsidRPr="00A62551">
              <w:rPr>
                <w:szCs w:val="22"/>
              </w:rPr>
              <w:t xml:space="preserve">apibūdinamas visų drenuojamų fistulių, lyginant su pradine būkle, užsidarymu, nustatomu mažiausiai 2 vizitų po pradinio vertinimo metu iš eilės. </w:t>
            </w:r>
          </w:p>
        </w:tc>
      </w:tr>
    </w:tbl>
    <w:p w14:paraId="57053703" w14:textId="77777777" w:rsidR="006403DE" w:rsidRPr="00A62551" w:rsidRDefault="006403DE" w:rsidP="00992416">
      <w:pPr>
        <w:autoSpaceDE w:val="0"/>
        <w:autoSpaceDN w:val="0"/>
        <w:adjustRightInd w:val="0"/>
        <w:rPr>
          <w:szCs w:val="22"/>
        </w:rPr>
      </w:pPr>
    </w:p>
    <w:p w14:paraId="7E1C4D2C" w14:textId="77777777" w:rsidR="006403DE" w:rsidRPr="00A62551" w:rsidRDefault="002C4D72" w:rsidP="00992416">
      <w:pPr>
        <w:autoSpaceDE w:val="0"/>
        <w:autoSpaceDN w:val="0"/>
        <w:adjustRightInd w:val="0"/>
        <w:rPr>
          <w:szCs w:val="22"/>
        </w:rPr>
      </w:pPr>
      <w:r w:rsidRPr="00A62551">
        <w:rPr>
          <w:szCs w:val="22"/>
        </w:rPr>
        <w:t>Statistiškai reikšmingas kūno masės indekso padidėjimas ir augimo greitis (pagerėjimas) lyginant su pradiniais duomenimis, iki 26 ir 52 savaitės buvo stebimas abiejose gydymo grupėse.</w:t>
      </w:r>
    </w:p>
    <w:p w14:paraId="1EC97E15" w14:textId="77777777" w:rsidR="006403DE" w:rsidRPr="00A62551" w:rsidRDefault="006403DE" w:rsidP="00992416">
      <w:pPr>
        <w:autoSpaceDE w:val="0"/>
        <w:autoSpaceDN w:val="0"/>
        <w:adjustRightInd w:val="0"/>
        <w:rPr>
          <w:szCs w:val="22"/>
        </w:rPr>
      </w:pPr>
    </w:p>
    <w:p w14:paraId="32F6B117" w14:textId="77777777" w:rsidR="006403DE" w:rsidRPr="00A62551" w:rsidRDefault="002C4D72" w:rsidP="00992416">
      <w:pPr>
        <w:rPr>
          <w:szCs w:val="22"/>
        </w:rPr>
      </w:pPr>
      <w:r w:rsidRPr="00A62551">
        <w:rPr>
          <w:szCs w:val="22"/>
        </w:rPr>
        <w:t xml:space="preserve">Statistiškai ir klinikiniu požiūriu reikšmingas gyvenimo kokybės pagerėjimas (įskaitant IMPACT III), lyginant su pradiniais duomenimis, taip pat buvo stebimas abiejose gydymo grupėse. </w:t>
      </w:r>
    </w:p>
    <w:p w14:paraId="3CF48171" w14:textId="77777777" w:rsidR="006403DE" w:rsidRPr="00A62551" w:rsidRDefault="006403DE" w:rsidP="00992416">
      <w:pPr>
        <w:rPr>
          <w:szCs w:val="22"/>
        </w:rPr>
      </w:pPr>
    </w:p>
    <w:p w14:paraId="0B16ADD6" w14:textId="77777777" w:rsidR="006403DE" w:rsidRPr="00A62551" w:rsidRDefault="002C4D72" w:rsidP="00992416">
      <w:pPr>
        <w:pStyle w:val="EMEANormal"/>
        <w:keepNext/>
        <w:rPr>
          <w:szCs w:val="22"/>
          <w:lang w:val="lt-LT"/>
        </w:rPr>
      </w:pPr>
      <w:r w:rsidRPr="00A62551">
        <w:rPr>
          <w:szCs w:val="22"/>
          <w:lang w:val="lt-LT"/>
        </w:rPr>
        <w:t>Šimtas pacientų (n=100), dalyvavusių Krono ligos vaikams tyrime, toliau tęsė dalyvavimą atvirame ilgalaikiame tęstiniame tyrime. Po 5 gydymo adalimumabu metų 74,0 % (37 iš 50) tyrime likusių pacientų buvo klinikinėje remisijoje ir 92,0 % (46 iš 50) pacientų išlaikė klinikinį atsaką vertinant pagal PKLAI (PCDAI).</w:t>
      </w:r>
    </w:p>
    <w:p w14:paraId="00179FCC" w14:textId="77777777" w:rsidR="006403DE" w:rsidRPr="00A62551" w:rsidRDefault="006403DE" w:rsidP="00992416">
      <w:pPr>
        <w:pStyle w:val="EMEANormal"/>
        <w:keepNext/>
        <w:rPr>
          <w:szCs w:val="22"/>
          <w:u w:val="single"/>
          <w:lang w:val="lt-LT"/>
        </w:rPr>
      </w:pPr>
    </w:p>
    <w:p w14:paraId="2559F94D" w14:textId="77777777" w:rsidR="006403DE" w:rsidRPr="00A62551" w:rsidRDefault="002C4D72" w:rsidP="00992416">
      <w:pPr>
        <w:keepNext/>
        <w:rPr>
          <w:bCs/>
          <w:i/>
          <w:szCs w:val="22"/>
        </w:rPr>
      </w:pPr>
      <w:r w:rsidRPr="00A62551">
        <w:rPr>
          <w:i/>
          <w:szCs w:val="22"/>
        </w:rPr>
        <w:t>Opinis kolitas vaikams</w:t>
      </w:r>
    </w:p>
    <w:p w14:paraId="07BDCE8D" w14:textId="77777777" w:rsidR="006403DE" w:rsidRPr="00A62551" w:rsidRDefault="002C4D72" w:rsidP="00992416">
      <w:pPr>
        <w:rPr>
          <w:szCs w:val="22"/>
        </w:rPr>
      </w:pPr>
      <w:r w:rsidRPr="00A62551">
        <w:rPr>
          <w:szCs w:val="22"/>
        </w:rPr>
        <w:t>Adalimumabo saugumas ir veiksmingumas buvo vertinti daugiacentriame, atsitiktinių imčių, dvigubai koduotame klinikiniame tyrime, kuriame dalyvavo 93 vaikai nuo 5 iki 17 metų amžiaus , sergantys vidutinio sunkumo ir sunkiu opiniu kolitu (balų skaičius pagal Mayo skalę 6–12 ir tarpinis endoskopijos balas 2–3, patvirtinta centralizuotai endoskopija), kurių atsakas buvo nepakankamas arba kurie netoleravo įprasto gydymo. Maždaug 16 % tyrime dalyvavusių pacientų ankstesnis gydymas TNF antagonistais buvo neveiksmingas. Pacientams, kurie prieš įtraukimą į tyrimą vartojo kortikosteroidus, buvo leidžiama palaipsniui mažinti gydymą kortikosteroidais po 4-os savaitės.</w:t>
      </w:r>
    </w:p>
    <w:p w14:paraId="17A9B497" w14:textId="77777777" w:rsidR="006403DE" w:rsidRPr="00A62551" w:rsidRDefault="006403DE" w:rsidP="00992416">
      <w:pPr>
        <w:rPr>
          <w:szCs w:val="22"/>
        </w:rPr>
      </w:pPr>
    </w:p>
    <w:p w14:paraId="6481D5A0" w14:textId="77777777" w:rsidR="006403DE" w:rsidRPr="00A62551" w:rsidRDefault="002C4D72" w:rsidP="00992416">
      <w:pPr>
        <w:rPr>
          <w:rStyle w:val="eop"/>
          <w:szCs w:val="22"/>
          <w:shd w:val="clear" w:color="auto" w:fill="FFFFFF"/>
        </w:rPr>
      </w:pPr>
      <w:r w:rsidRPr="00A62551">
        <w:rPr>
          <w:rStyle w:val="normaltextrun"/>
          <w:szCs w:val="22"/>
          <w:shd w:val="clear" w:color="auto" w:fill="FFFFFF"/>
        </w:rPr>
        <w:t xml:space="preserve">Pradiniu tyrimo laikotarpiu 77 pacientams atsitiktine tvarka santykiu 3:2 buvo paskirtas dvigubai koduotas gydymas adalimumabo įsotinamąja 2,4 mg/kg (ne daugiau kaip 160 mg) doze 0-ę ir 1-ą savaitėmis ir 1,2 mg/kg (ne didesne kaip 80 mg) doze 2-ą savaitę arba 2,4 mg/kg (ne daugiau </w:t>
      </w:r>
      <w:r w:rsidR="00CA16D7" w:rsidRPr="00135A33">
        <w:rPr>
          <w:rStyle w:val="normaltextrun"/>
          <w:szCs w:val="22"/>
          <w:shd w:val="clear" w:color="auto" w:fill="FFFFFF"/>
        </w:rPr>
        <w:t xml:space="preserve">kaip </w:t>
      </w:r>
      <w:r w:rsidRPr="00A62551">
        <w:rPr>
          <w:rStyle w:val="normaltextrun"/>
          <w:szCs w:val="22"/>
          <w:shd w:val="clear" w:color="auto" w:fill="FFFFFF"/>
        </w:rPr>
        <w:t>160 mg) įsotinamąja doze 0-ę savaitę, placebu 1-ą savaitę ir 1,2 mg/kg (ne daugiau kaip 80 mg) doze 2-ą savaitę. Abi grupės 4-ą ir 6-ą savaitėmis vartojo 0,6 mg/kg (ne daugiau kaip 40 mg). Pakoregavus tyrimo planą, likę pradiniu laikotarpiu įtraukti 16 pacientų buvo atvirai gydomi adalimumabo įsotinamąja 2,4 mg/kg doze (ne daugiau kaip 160 mg) 0-ę ir 1-ą savaitėmis ir 1,2 mg/kg (ne daugiau kaip 80 mg) doze 2-ą savaitę.</w:t>
      </w:r>
    </w:p>
    <w:p w14:paraId="63ED53FC" w14:textId="77777777" w:rsidR="006403DE" w:rsidRPr="00A62551" w:rsidRDefault="006403DE" w:rsidP="00992416">
      <w:pPr>
        <w:rPr>
          <w:szCs w:val="22"/>
        </w:rPr>
      </w:pPr>
    </w:p>
    <w:p w14:paraId="22BBC3DD" w14:textId="77777777" w:rsidR="006403DE" w:rsidRPr="00A62551" w:rsidRDefault="002C4D72" w:rsidP="00992416">
      <w:pPr>
        <w:rPr>
          <w:rStyle w:val="eop"/>
          <w:szCs w:val="22"/>
          <w:shd w:val="clear" w:color="auto" w:fill="FFFFFF"/>
        </w:rPr>
      </w:pPr>
      <w:r w:rsidRPr="00A62551">
        <w:rPr>
          <w:rStyle w:val="normaltextrun"/>
          <w:szCs w:val="22"/>
          <w:shd w:val="clear" w:color="auto" w:fill="FFFFFF"/>
        </w:rPr>
        <w:t>8-ą savaitę 62 pacientai, kuriems pasireiškė klinikinis atsakas pagal dalinį Mayo skalės balą (PMS</w:t>
      </w:r>
      <w:r w:rsidRPr="00A62551">
        <w:rPr>
          <w:szCs w:val="22"/>
        </w:rPr>
        <w:t>angl.</w:t>
      </w:r>
      <w:r w:rsidRPr="00A62551">
        <w:rPr>
          <w:i/>
          <w:iCs/>
          <w:szCs w:val="22"/>
        </w:rPr>
        <w:t>Partial Mayo Score)</w:t>
      </w:r>
      <w:r w:rsidRPr="00A62551">
        <w:rPr>
          <w:rStyle w:val="normaltextrun"/>
          <w:szCs w:val="22"/>
          <w:shd w:val="clear" w:color="auto" w:fill="FFFFFF"/>
        </w:rPr>
        <w:t> apibrėžiama kaip PMS sumažėjimas ≥ 2 balais ir ≥ 30 % nuo pradinės vertės), buvo vienodai atsitiktine tvarka paskirstyti dvigubai koduotam palaikomajam gydymui adalimumabo 0,6 mg/kg (ne didesne kaip 40 mg) doze kas savaitę arba 0,6 mg/kg (ne didesne  40 mg) palaikomąja doze kas antrą savaitę. Prieš pakeičiant tyrimo planą, 12 papildomų pacientų, kuriems buvo stebėtas klinikinis atsakas pagal PMS, buvo atsitiktine tvarka paskirti vartoti placebą, bet neįtraukti į patvirtinamąją veiksmingumo analizę.</w:t>
      </w:r>
    </w:p>
    <w:p w14:paraId="1855BC8B" w14:textId="77777777" w:rsidR="006403DE" w:rsidRPr="00A62551" w:rsidRDefault="006403DE" w:rsidP="00992416">
      <w:pPr>
        <w:rPr>
          <w:szCs w:val="22"/>
        </w:rPr>
      </w:pPr>
    </w:p>
    <w:p w14:paraId="2C2EF05F" w14:textId="77777777" w:rsidR="006403DE" w:rsidRPr="00A62551" w:rsidRDefault="002C4D72" w:rsidP="00992416">
      <w:pPr>
        <w:rPr>
          <w:szCs w:val="22"/>
        </w:rPr>
      </w:pPr>
      <w:r w:rsidRPr="00A62551">
        <w:rPr>
          <w:szCs w:val="22"/>
        </w:rPr>
        <w:lastRenderedPageBreak/>
        <w:t xml:space="preserve">Ligos paūmėjimas buvo apibrėžtas kaip PMS padidėjimas bent 3 balais (pacientams, kurių PMS 8-ą savaitę buvo 0–2 balų), bent 2 balais (pacientams, kurių PMS 8-ą savaitę buvo 3–4 balai) arba </w:t>
      </w:r>
      <w:r w:rsidR="00CA16D7" w:rsidRPr="00135A33">
        <w:rPr>
          <w:szCs w:val="22"/>
        </w:rPr>
        <w:t xml:space="preserve">bent 1 </w:t>
      </w:r>
      <w:r w:rsidRPr="00A62551">
        <w:rPr>
          <w:szCs w:val="22"/>
        </w:rPr>
        <w:t>1 balu (pacientams, kurių PMS 8-ą savaitę buvo 5–6 balai).</w:t>
      </w:r>
    </w:p>
    <w:p w14:paraId="1FC8381E" w14:textId="77777777" w:rsidR="006403DE" w:rsidRPr="00A62551" w:rsidRDefault="006403DE" w:rsidP="00992416">
      <w:pPr>
        <w:rPr>
          <w:szCs w:val="22"/>
        </w:rPr>
      </w:pPr>
    </w:p>
    <w:p w14:paraId="5F1D94F0" w14:textId="77777777" w:rsidR="006403DE" w:rsidRPr="00A62551" w:rsidRDefault="002C4D72" w:rsidP="00992416">
      <w:pPr>
        <w:rPr>
          <w:szCs w:val="22"/>
        </w:rPr>
      </w:pPr>
      <w:r w:rsidRPr="00A62551">
        <w:rPr>
          <w:szCs w:val="22"/>
        </w:rPr>
        <w:t>Pacientai, kurie atitiko ligos paūmėjimo kriterijus 12-ą savaitę arba vėliau, buvo atsitiktine tvarka paskirti vartoti pakartotinę pradinę 2,4 mg/kg (ne daugiau kaip 160 mg) dozę arba 0,6 mg/kg (ne daugiau 40 mg) ir po to toliau atitinkamą palaikomąją dozę.</w:t>
      </w:r>
    </w:p>
    <w:p w14:paraId="0CE7A451" w14:textId="77777777" w:rsidR="006403DE" w:rsidRPr="00A62551" w:rsidRDefault="006403DE" w:rsidP="00992416">
      <w:pPr>
        <w:rPr>
          <w:szCs w:val="22"/>
        </w:rPr>
      </w:pPr>
    </w:p>
    <w:p w14:paraId="2D9764D5" w14:textId="77777777" w:rsidR="006403DE" w:rsidRPr="00A62551" w:rsidRDefault="002C4D72" w:rsidP="00992416">
      <w:pPr>
        <w:pStyle w:val="gtcbodytext"/>
        <w:spacing w:before="0" w:after="0" w:line="240" w:lineRule="auto"/>
        <w:rPr>
          <w:iCs/>
          <w:szCs w:val="22"/>
          <w:u w:val="single"/>
          <w:lang w:val="lt-LT"/>
        </w:rPr>
      </w:pPr>
      <w:r w:rsidRPr="00A62551">
        <w:rPr>
          <w:szCs w:val="22"/>
          <w:u w:val="single"/>
          <w:lang w:val="lt-LT"/>
        </w:rPr>
        <w:t>Veiksmingumo rezultatai</w:t>
      </w:r>
    </w:p>
    <w:p w14:paraId="24041C11" w14:textId="77777777" w:rsidR="006403DE" w:rsidRPr="00A62551" w:rsidRDefault="002C4D72" w:rsidP="00992416">
      <w:pPr>
        <w:rPr>
          <w:szCs w:val="22"/>
        </w:rPr>
      </w:pPr>
      <w:r w:rsidRPr="00A62551">
        <w:rPr>
          <w:szCs w:val="22"/>
        </w:rPr>
        <w:t xml:space="preserve">Tyrimo pirminės vertinamosios baigtys buvo klinikinė remisija pagal PMS (apibrėžiama kaip PMS ≤ 2 be tarpinio balo &gt; 1) 8-ą savaitę ir klinikinė remisija pagal FMS (visą Mayo skalės balą, angl. </w:t>
      </w:r>
      <w:r w:rsidRPr="00A62551">
        <w:rPr>
          <w:i/>
          <w:iCs/>
          <w:szCs w:val="22"/>
        </w:rPr>
        <w:t>Full Mayo Score</w:t>
      </w:r>
      <w:r w:rsidRPr="00A62551">
        <w:rPr>
          <w:szCs w:val="22"/>
        </w:rPr>
        <w:t>) (apibrėžiama kaip balas pagal Mayo skalę ≤ 2 be tarpinio balo &gt; 1) 52-ą savaitę pacientams, kurie pasiekė klinikinį atsaką pagal PMS 8-ą savaitę.</w:t>
      </w:r>
    </w:p>
    <w:p w14:paraId="4CB5861A" w14:textId="77777777" w:rsidR="006403DE" w:rsidRPr="00A62551" w:rsidRDefault="006403DE" w:rsidP="00992416">
      <w:pPr>
        <w:rPr>
          <w:szCs w:val="22"/>
        </w:rPr>
      </w:pPr>
    </w:p>
    <w:p w14:paraId="6AE669AF" w14:textId="77777777" w:rsidR="006403DE" w:rsidRPr="00A62551" w:rsidRDefault="002C4D72" w:rsidP="00992416">
      <w:pPr>
        <w:textAlignment w:val="baseline"/>
        <w:rPr>
          <w:szCs w:val="22"/>
        </w:rPr>
      </w:pPr>
      <w:r w:rsidRPr="00A62551">
        <w:rPr>
          <w:szCs w:val="22"/>
        </w:rPr>
        <w:t>Klinikinės remisijos dažniai pagal PMS 8-ą savaitę pacientams kiekvienoje adalimumabo dvigubai koduotoje pradinėje grupėje</w:t>
      </w:r>
      <w:r w:rsidR="00CA16D7">
        <w:rPr>
          <w:szCs w:val="22"/>
        </w:rPr>
        <w:t xml:space="preserve"> </w:t>
      </w:r>
      <w:r w:rsidRPr="00A62551">
        <w:rPr>
          <w:szCs w:val="22"/>
        </w:rPr>
        <w:t>pateikti 31 lentelėje.</w:t>
      </w:r>
    </w:p>
    <w:p w14:paraId="24716167" w14:textId="77777777" w:rsidR="006403DE" w:rsidRPr="00A62551" w:rsidRDefault="006403DE" w:rsidP="00992416">
      <w:pPr>
        <w:textAlignment w:val="baseline"/>
        <w:rPr>
          <w:szCs w:val="22"/>
        </w:rPr>
      </w:pPr>
    </w:p>
    <w:p w14:paraId="2CB26597" w14:textId="77777777" w:rsidR="006403DE" w:rsidRPr="00A62551" w:rsidRDefault="002C4D72" w:rsidP="00992416">
      <w:pPr>
        <w:pStyle w:val="gtcbodytext"/>
        <w:keepNext/>
        <w:spacing w:before="0" w:after="0" w:line="240" w:lineRule="auto"/>
        <w:jc w:val="center"/>
        <w:rPr>
          <w:rStyle w:val="normaltextrun"/>
          <w:b/>
          <w:szCs w:val="22"/>
          <w:lang w:val="lt-LT"/>
        </w:rPr>
      </w:pPr>
      <w:r w:rsidRPr="00A62551">
        <w:rPr>
          <w:b/>
          <w:szCs w:val="22"/>
          <w:lang w:val="lt-LT"/>
        </w:rPr>
        <w:t xml:space="preserve">31 lentelė. Klinikinė remisija pagal PMS 8-ą savaitę </w:t>
      </w:r>
    </w:p>
    <w:tbl>
      <w:tblPr>
        <w:tblW w:w="4246" w:type="pct"/>
        <w:jc w:val="center"/>
        <w:tblLook w:val="00A0" w:firstRow="1" w:lastRow="0" w:firstColumn="1" w:lastColumn="0" w:noHBand="0" w:noVBand="0"/>
      </w:tblPr>
      <w:tblGrid>
        <w:gridCol w:w="1904"/>
        <w:gridCol w:w="2866"/>
        <w:gridCol w:w="2919"/>
      </w:tblGrid>
      <w:tr w:rsidR="006403DE" w:rsidRPr="00A62551" w14:paraId="58538414"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F01C09" w14:textId="77777777" w:rsidR="006403DE" w:rsidRPr="00A62551" w:rsidRDefault="006403DE" w:rsidP="00992416">
            <w:pPr>
              <w:keepNext/>
              <w:rPr>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70585D" w14:textId="77777777" w:rsidR="006403DE" w:rsidRPr="00A62551" w:rsidRDefault="002C4D72" w:rsidP="00992416">
            <w:pPr>
              <w:pStyle w:val="paragraph0"/>
              <w:keepNext/>
              <w:spacing w:before="0" w:beforeAutospacing="0" w:after="0" w:afterAutospacing="0"/>
              <w:jc w:val="center"/>
              <w:textAlignment w:val="baseline"/>
              <w:rPr>
                <w:b/>
                <w:bCs/>
                <w:szCs w:val="22"/>
                <w:lang w:val="lt-LT"/>
              </w:rPr>
            </w:pPr>
            <w:r w:rsidRPr="00A62551">
              <w:rPr>
                <w:rStyle w:val="spellingerror"/>
                <w:b/>
                <w:bCs/>
                <w:szCs w:val="22"/>
                <w:lang w:val="lt-LT"/>
              </w:rPr>
              <w:t>Adalimumabas</w:t>
            </w:r>
            <w:r w:rsidRPr="00A62551">
              <w:rPr>
                <w:rStyle w:val="spellingerror"/>
                <w:b/>
                <w:bCs/>
                <w:szCs w:val="22"/>
                <w:vertAlign w:val="superscript"/>
                <w:lang w:val="lt-LT"/>
              </w:rPr>
              <w:t>a</w:t>
            </w:r>
            <w:r w:rsidRPr="00A62551">
              <w:rPr>
                <w:rStyle w:val="eop"/>
                <w:b/>
                <w:bCs/>
                <w:szCs w:val="22"/>
                <w:lang w:val="lt-LT"/>
              </w:rPr>
              <w:t> </w:t>
            </w:r>
          </w:p>
          <w:p w14:paraId="50FAD27B" w14:textId="77777777" w:rsidR="006403DE" w:rsidRPr="00A62551" w:rsidRDefault="002C4D72" w:rsidP="00992416">
            <w:pPr>
              <w:keepNext/>
              <w:jc w:val="center"/>
              <w:rPr>
                <w:rStyle w:val="eop"/>
                <w:b/>
                <w:bCs/>
                <w:szCs w:val="22"/>
              </w:rPr>
            </w:pPr>
            <w:r w:rsidRPr="00A62551">
              <w:rPr>
                <w:rStyle w:val="normaltextrun"/>
                <w:b/>
                <w:szCs w:val="22"/>
              </w:rPr>
              <w:t>Ne daugiau kaip 160 mg 0-ę savaitę / placebas 1-ą savaitę</w:t>
            </w:r>
            <w:r w:rsidRPr="00A62551">
              <w:rPr>
                <w:rStyle w:val="eop"/>
                <w:b/>
                <w:szCs w:val="22"/>
              </w:rPr>
              <w:t> </w:t>
            </w:r>
          </w:p>
          <w:p w14:paraId="4169ABB3" w14:textId="77777777" w:rsidR="006403DE" w:rsidRPr="00A62551" w:rsidRDefault="002C4D72" w:rsidP="00992416">
            <w:pPr>
              <w:keepNext/>
              <w:jc w:val="center"/>
              <w:rPr>
                <w:szCs w:val="22"/>
              </w:rPr>
            </w:pPr>
            <w:r w:rsidRPr="00A62551">
              <w:rPr>
                <w:rStyle w:val="eop"/>
                <w:szCs w:val="22"/>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ECC4E7" w14:textId="77777777" w:rsidR="006403DE" w:rsidRPr="00A62551" w:rsidRDefault="002C4D72" w:rsidP="00992416">
            <w:pPr>
              <w:pStyle w:val="paragraph0"/>
              <w:keepNext/>
              <w:spacing w:before="0" w:beforeAutospacing="0" w:after="0" w:afterAutospacing="0"/>
              <w:jc w:val="center"/>
              <w:textAlignment w:val="baseline"/>
              <w:rPr>
                <w:b/>
                <w:bCs/>
                <w:szCs w:val="22"/>
                <w:lang w:val="lt-LT"/>
              </w:rPr>
            </w:pPr>
            <w:r w:rsidRPr="00A62551">
              <w:rPr>
                <w:rStyle w:val="spellingerror"/>
                <w:b/>
                <w:szCs w:val="22"/>
                <w:lang w:val="lt-LT"/>
              </w:rPr>
              <w:t>Adalimumabas</w:t>
            </w:r>
            <w:r w:rsidRPr="00A62551">
              <w:rPr>
                <w:rStyle w:val="spellingerror"/>
                <w:b/>
                <w:szCs w:val="22"/>
                <w:vertAlign w:val="superscript"/>
                <w:lang w:val="lt-LT"/>
              </w:rPr>
              <w:t>b</w:t>
            </w:r>
            <w:r w:rsidRPr="00A62551">
              <w:rPr>
                <w:rStyle w:val="normaltextrun"/>
                <w:b/>
                <w:szCs w:val="22"/>
                <w:vertAlign w:val="superscript"/>
                <w:lang w:val="lt-LT"/>
              </w:rPr>
              <w:t>, c</w:t>
            </w:r>
            <w:r w:rsidRPr="00A62551">
              <w:rPr>
                <w:rStyle w:val="eop"/>
                <w:b/>
                <w:szCs w:val="22"/>
                <w:lang w:val="lt-LT"/>
              </w:rPr>
              <w:t> </w:t>
            </w:r>
          </w:p>
          <w:p w14:paraId="4F4A8159" w14:textId="77777777" w:rsidR="006403DE" w:rsidRPr="00A62551" w:rsidRDefault="002C4D72" w:rsidP="00992416">
            <w:pPr>
              <w:keepNext/>
              <w:jc w:val="center"/>
              <w:rPr>
                <w:rStyle w:val="eop"/>
                <w:b/>
                <w:bCs/>
                <w:szCs w:val="22"/>
              </w:rPr>
            </w:pPr>
            <w:r w:rsidRPr="00A62551">
              <w:rPr>
                <w:rStyle w:val="normaltextrun"/>
                <w:b/>
                <w:szCs w:val="22"/>
              </w:rPr>
              <w:t>Ne daugiau kaip 160 mg 0-ę savaitę ir 1-ą savaitę</w:t>
            </w:r>
            <w:r w:rsidRPr="00A62551">
              <w:rPr>
                <w:rStyle w:val="eop"/>
                <w:b/>
                <w:szCs w:val="22"/>
              </w:rPr>
              <w:t> </w:t>
            </w:r>
          </w:p>
          <w:p w14:paraId="78510C58" w14:textId="77777777" w:rsidR="006403DE" w:rsidRPr="00A62551" w:rsidRDefault="002C4D72" w:rsidP="00992416">
            <w:pPr>
              <w:keepNext/>
              <w:jc w:val="center"/>
              <w:rPr>
                <w:szCs w:val="22"/>
              </w:rPr>
            </w:pPr>
            <w:r w:rsidRPr="00A62551">
              <w:rPr>
                <w:rStyle w:val="eop"/>
                <w:szCs w:val="22"/>
              </w:rPr>
              <w:t>N=47</w:t>
            </w:r>
          </w:p>
        </w:tc>
      </w:tr>
      <w:tr w:rsidR="006403DE" w:rsidRPr="00A62551" w14:paraId="4CE0E6F8"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FED3B3" w14:textId="77777777" w:rsidR="006403DE" w:rsidRPr="00A62551" w:rsidRDefault="002C4D72" w:rsidP="00992416">
            <w:pPr>
              <w:keepNext/>
              <w:rPr>
                <w:szCs w:val="22"/>
              </w:rPr>
            </w:pPr>
            <w:r w:rsidRPr="00A62551">
              <w:rPr>
                <w:szCs w:val="22"/>
              </w:rPr>
              <w:t>Klinikinė remisija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90C4B19" w14:textId="77777777" w:rsidR="006403DE" w:rsidRPr="00A62551" w:rsidRDefault="002C4D72" w:rsidP="00992416">
            <w:pPr>
              <w:keepNext/>
              <w:jc w:val="center"/>
              <w:rPr>
                <w:szCs w:val="22"/>
              </w:rPr>
            </w:pPr>
            <w:r w:rsidRPr="00A62551">
              <w:rPr>
                <w:szCs w:val="22"/>
              </w:rP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7A9EC73" w14:textId="77777777" w:rsidR="006403DE" w:rsidRPr="00A62551" w:rsidRDefault="002C4D72" w:rsidP="00992416">
            <w:pPr>
              <w:keepNext/>
              <w:jc w:val="center"/>
              <w:rPr>
                <w:szCs w:val="22"/>
                <w:vertAlign w:val="superscript"/>
              </w:rPr>
            </w:pPr>
            <w:r w:rsidRPr="00A62551">
              <w:rPr>
                <w:szCs w:val="22"/>
              </w:rPr>
              <w:t>28/47 (59,6 %)</w:t>
            </w:r>
          </w:p>
        </w:tc>
      </w:tr>
      <w:tr w:rsidR="006403DE" w:rsidRPr="00A62551" w14:paraId="2226D6FE" w14:textId="77777777">
        <w:trPr>
          <w:trHeight w:val="2517"/>
          <w:jc w:val="center"/>
        </w:trPr>
        <w:tc>
          <w:tcPr>
            <w:tcW w:w="5000" w:type="pct"/>
            <w:gridSpan w:val="3"/>
            <w:tcBorders>
              <w:top w:val="single" w:sz="6" w:space="0" w:color="000000"/>
            </w:tcBorders>
            <w:tcMar>
              <w:top w:w="15" w:type="dxa"/>
              <w:left w:w="15" w:type="dxa"/>
              <w:bottom w:w="15" w:type="dxa"/>
              <w:right w:w="15" w:type="dxa"/>
            </w:tcMar>
          </w:tcPr>
          <w:p w14:paraId="6B09A736" w14:textId="77777777" w:rsidR="006403DE" w:rsidRPr="00A62551" w:rsidRDefault="002C4D72" w:rsidP="00992416">
            <w:pPr>
              <w:pStyle w:val="paragraph0"/>
              <w:keepNext/>
              <w:spacing w:before="0" w:beforeAutospacing="0" w:after="0" w:afterAutospacing="0"/>
              <w:textAlignment w:val="baseline"/>
              <w:rPr>
                <w:szCs w:val="22"/>
                <w:lang w:val="lt-LT"/>
              </w:rPr>
            </w:pPr>
            <w:r w:rsidRPr="00A62551">
              <w:rPr>
                <w:rStyle w:val="normaltextrun"/>
                <w:szCs w:val="22"/>
                <w:vertAlign w:val="superscript"/>
                <w:lang w:val="lt-LT"/>
              </w:rPr>
              <w:t>a</w:t>
            </w:r>
            <w:r w:rsidRPr="00A62551">
              <w:rPr>
                <w:rStyle w:val="normaltextrun"/>
                <w:szCs w:val="22"/>
                <w:lang w:val="lt-LT"/>
              </w:rPr>
              <w:t> Adalimumabas 2,4 mg/kg (ne daugiau kaip 160 mg) 0-ę savaitę, placebas 1-ą savaitę ir 1,2 mg/kg (ne daugiau kaip 80 mg) 2-ą savaitę</w:t>
            </w:r>
            <w:r w:rsidR="00F87BF7" w:rsidRPr="008D33A6">
              <w:rPr>
                <w:rStyle w:val="eop"/>
                <w:lang w:val="lt-LT"/>
              </w:rPr>
              <w:t>.</w:t>
            </w:r>
          </w:p>
          <w:p w14:paraId="6C60AAC4" w14:textId="77777777" w:rsidR="006403DE" w:rsidRPr="00A62551" w:rsidRDefault="002C4D72" w:rsidP="00992416">
            <w:pPr>
              <w:pStyle w:val="paragraph0"/>
              <w:keepNext/>
              <w:spacing w:before="0" w:beforeAutospacing="0" w:after="0" w:afterAutospacing="0"/>
              <w:textAlignment w:val="baseline"/>
              <w:rPr>
                <w:szCs w:val="22"/>
                <w:lang w:val="lt-LT"/>
              </w:rPr>
            </w:pPr>
            <w:r w:rsidRPr="00A62551">
              <w:rPr>
                <w:rStyle w:val="normaltextrun"/>
                <w:szCs w:val="22"/>
                <w:vertAlign w:val="superscript"/>
                <w:lang w:val="lt-LT"/>
              </w:rPr>
              <w:t>b</w:t>
            </w:r>
            <w:r w:rsidRPr="00A62551">
              <w:rPr>
                <w:rStyle w:val="normaltextrun"/>
                <w:szCs w:val="22"/>
                <w:lang w:val="lt-LT"/>
              </w:rPr>
              <w:t> Adalimumabas 2,4 mg/kg (ne daugiau kaip 160 mg) 0-ę savaitę ir 1-ą savaitę ir 1,2 mg/kg (ne daugiau kaip 80 mg) 2-ą savaitę</w:t>
            </w:r>
            <w:r w:rsidR="00F87BF7" w:rsidRPr="008D33A6">
              <w:rPr>
                <w:rStyle w:val="eop"/>
                <w:lang w:val="lt-LT"/>
              </w:rPr>
              <w:t>.</w:t>
            </w:r>
          </w:p>
          <w:p w14:paraId="53840DA0" w14:textId="77777777" w:rsidR="006403DE" w:rsidRPr="00A62551" w:rsidRDefault="002C4D72" w:rsidP="00992416">
            <w:pPr>
              <w:pStyle w:val="paragraph0"/>
              <w:keepNext/>
              <w:spacing w:before="0" w:beforeAutospacing="0" w:after="0" w:afterAutospacing="0"/>
              <w:textAlignment w:val="baseline"/>
              <w:rPr>
                <w:szCs w:val="22"/>
                <w:lang w:val="lt-LT"/>
              </w:rPr>
            </w:pPr>
            <w:r w:rsidRPr="00A62551">
              <w:rPr>
                <w:rStyle w:val="normaltextrun"/>
                <w:szCs w:val="22"/>
                <w:vertAlign w:val="superscript"/>
                <w:lang w:val="lt-LT"/>
              </w:rPr>
              <w:t>c</w:t>
            </w:r>
            <w:r w:rsidRPr="00A62551">
              <w:rPr>
                <w:rStyle w:val="normaltextrun"/>
                <w:szCs w:val="22"/>
                <w:lang w:val="lt-LT"/>
              </w:rPr>
              <w:t> Neįskaičiuojant atviros adalimumabo įsotinamosios 2,4 mg/kg dozės (ne daugiau kaip 160 mg) 0-ę savaitę ir 1-ą savaitę ir 1,2 mg/kg (ne daugiau kaip 80 mg) 2-ą savaitę</w:t>
            </w:r>
            <w:r w:rsidR="00F87BF7" w:rsidRPr="00A62551">
              <w:rPr>
                <w:rStyle w:val="normaltextrun"/>
                <w:szCs w:val="22"/>
                <w:lang w:val="lt-LT"/>
              </w:rPr>
              <w:t>.</w:t>
            </w:r>
          </w:p>
          <w:p w14:paraId="0C0B86AC" w14:textId="77777777" w:rsidR="006403DE" w:rsidRPr="00A62551" w:rsidRDefault="002C4D72" w:rsidP="00992416">
            <w:pPr>
              <w:pStyle w:val="paragraph0"/>
              <w:keepNext/>
              <w:spacing w:before="0" w:beforeAutospacing="0" w:after="0" w:afterAutospacing="0"/>
              <w:textAlignment w:val="baseline"/>
              <w:rPr>
                <w:szCs w:val="22"/>
                <w:lang w:val="lt-LT"/>
              </w:rPr>
            </w:pPr>
            <w:r w:rsidRPr="00A62551">
              <w:rPr>
                <w:rStyle w:val="normaltextrun"/>
                <w:szCs w:val="22"/>
                <w:lang w:val="lt-LT"/>
              </w:rPr>
              <w:t>1-a pastaba. Abi pradinės grupės 4-ą ir 6-ą savaitėmis vartojo 0,6 mg/kg (ne daugiau kaip 40 mg).</w:t>
            </w:r>
          </w:p>
          <w:p w14:paraId="313A3C44" w14:textId="77777777" w:rsidR="006403DE" w:rsidRPr="00A62551" w:rsidRDefault="002C4D72" w:rsidP="00992416">
            <w:pPr>
              <w:pStyle w:val="paragraph0"/>
              <w:keepNext/>
              <w:spacing w:before="0" w:beforeAutospacing="0" w:after="0" w:afterAutospacing="0"/>
              <w:textAlignment w:val="baseline"/>
              <w:rPr>
                <w:szCs w:val="22"/>
                <w:lang w:val="lt-LT"/>
              </w:rPr>
            </w:pPr>
            <w:r w:rsidRPr="00A62551">
              <w:rPr>
                <w:rStyle w:val="normaltextrun"/>
                <w:szCs w:val="22"/>
                <w:lang w:val="lt-LT"/>
              </w:rPr>
              <w:t>2-a pastaba. Pacientai, kuriems trūko duomenų 8-ą savaitę, buvo laikomi neatitinkančiais vertinamosios baigties.</w:t>
            </w:r>
          </w:p>
        </w:tc>
      </w:tr>
    </w:tbl>
    <w:p w14:paraId="4712A364" w14:textId="77777777" w:rsidR="006403DE" w:rsidRPr="00A62551" w:rsidRDefault="006403DE" w:rsidP="00992416">
      <w:pPr>
        <w:rPr>
          <w:szCs w:val="22"/>
        </w:rPr>
      </w:pPr>
    </w:p>
    <w:p w14:paraId="31131A5B" w14:textId="77777777" w:rsidR="006403DE" w:rsidRPr="00A62551" w:rsidRDefault="002C4D72" w:rsidP="00992416">
      <w:pPr>
        <w:rPr>
          <w:szCs w:val="22"/>
        </w:rPr>
      </w:pPr>
      <w:r w:rsidRPr="00A62551">
        <w:rPr>
          <w:rStyle w:val="normaltextrun"/>
          <w:szCs w:val="22"/>
          <w:shd w:val="clear" w:color="auto" w:fill="FFFFFF"/>
        </w:rPr>
        <w:t xml:space="preserve">52-ą savaitę klinikinė remisija pagal FMS 8-ą savaitę atsaką turėjusiems pacientams, klinikinis atsakas pagal FMS (apibrėžiamas kaip Mayo skalės balo sumažėjimas ≥ 3 balais ir ≥ 30 % nuo pradinės vertės) 8-ą savaitę atsaką turėjusiems pacientams, gleivinės gijimas (apibrėžiamas kaip Mayo endoskopijos subvienetas ≤ 1) 8-ą savaitę atsaką turėjusiems pacientams, klinikinė remisija pagal FMS 8-ą savaitę remisiją patyrusiems pacientams, ir dalis tiriamųjų su remisija be kortikosteroidų pagal FMS tarp 8-ą savaitę atsaką turėjusių pacientų buvo įvertinta pacientams, kurie vartojo adalimumabo dvigubai koduotomis, ne didesnėmis kaip 40 mg (0,6 mg/kg) </w:t>
      </w:r>
      <w:r w:rsidRPr="00A62551">
        <w:rPr>
          <w:rStyle w:val="spellingerror"/>
          <w:szCs w:val="22"/>
          <w:shd w:val="clear" w:color="auto" w:fill="FFFFFF"/>
        </w:rPr>
        <w:t>kas antrą savaitę</w:t>
      </w:r>
      <w:r w:rsidRPr="00A62551">
        <w:rPr>
          <w:rStyle w:val="normaltextrun"/>
          <w:szCs w:val="22"/>
          <w:shd w:val="clear" w:color="auto" w:fill="FFFFFF"/>
        </w:rPr>
        <w:t xml:space="preserve"> ir ne didesnėmis kaip 40 mg (0,6 mg/kg) </w:t>
      </w:r>
      <w:r w:rsidRPr="00A62551">
        <w:rPr>
          <w:rStyle w:val="spellingerror"/>
          <w:szCs w:val="22"/>
          <w:shd w:val="clear" w:color="auto" w:fill="FFFFFF"/>
        </w:rPr>
        <w:t>kiekvieną savaitę</w:t>
      </w:r>
      <w:r w:rsidRPr="00A62551">
        <w:rPr>
          <w:rStyle w:val="normaltextrun"/>
          <w:szCs w:val="22"/>
          <w:shd w:val="clear" w:color="auto" w:fill="FFFFFF"/>
        </w:rPr>
        <w:t xml:space="preserve"> palaikomosiomis dozėmis (32 lentelė).</w:t>
      </w:r>
    </w:p>
    <w:p w14:paraId="44E6E588" w14:textId="77777777" w:rsidR="006403DE" w:rsidRPr="00A62551" w:rsidRDefault="006403DE" w:rsidP="00992416">
      <w:pPr>
        <w:jc w:val="center"/>
        <w:textAlignment w:val="baseline"/>
        <w:rPr>
          <w:b/>
          <w:szCs w:val="22"/>
          <w:lang w:eastAsia="en-GB"/>
        </w:rPr>
      </w:pPr>
    </w:p>
    <w:p w14:paraId="69006F64" w14:textId="77777777" w:rsidR="006403DE" w:rsidRPr="00A62551" w:rsidRDefault="002C4D72" w:rsidP="00992416">
      <w:pPr>
        <w:keepNext/>
        <w:jc w:val="center"/>
        <w:textAlignment w:val="baseline"/>
        <w:rPr>
          <w:b/>
          <w:szCs w:val="22"/>
        </w:rPr>
      </w:pPr>
      <w:r w:rsidRPr="00A62551">
        <w:rPr>
          <w:b/>
          <w:szCs w:val="22"/>
        </w:rPr>
        <w:t>32 lentelė. Veiksmingumo rezultatai 52-ą savaitę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526"/>
        <w:gridCol w:w="2409"/>
        <w:gridCol w:w="2633"/>
      </w:tblGrid>
      <w:tr w:rsidR="006403DE" w:rsidRPr="00A62551" w14:paraId="181503C2" w14:textId="77777777">
        <w:trPr>
          <w:trHeight w:val="912"/>
          <w:jc w:val="center"/>
        </w:trPr>
        <w:tc>
          <w:tcPr>
            <w:tcW w:w="2526" w:type="dxa"/>
            <w:tcBorders>
              <w:top w:val="single" w:sz="6" w:space="0" w:color="auto"/>
              <w:left w:val="single" w:sz="6" w:space="0" w:color="auto"/>
              <w:bottom w:val="single" w:sz="6" w:space="0" w:color="auto"/>
              <w:right w:val="single" w:sz="6" w:space="0" w:color="auto"/>
            </w:tcBorders>
          </w:tcPr>
          <w:p w14:paraId="50BE3920" w14:textId="77777777" w:rsidR="006403DE" w:rsidRPr="00A62551" w:rsidRDefault="006403DE" w:rsidP="00992416">
            <w:pPr>
              <w:keepNext/>
              <w:jc w:val="center"/>
              <w:textAlignment w:val="baseline"/>
              <w:rPr>
                <w:szCs w:val="22"/>
                <w:lang w:eastAsia="en-GB"/>
              </w:rPr>
            </w:pPr>
          </w:p>
        </w:tc>
        <w:tc>
          <w:tcPr>
            <w:tcW w:w="2409" w:type="dxa"/>
            <w:tcBorders>
              <w:top w:val="single" w:sz="6" w:space="0" w:color="auto"/>
              <w:left w:val="nil"/>
              <w:bottom w:val="single" w:sz="6" w:space="0" w:color="auto"/>
              <w:right w:val="single" w:sz="6" w:space="0" w:color="auto"/>
            </w:tcBorders>
            <w:vAlign w:val="center"/>
          </w:tcPr>
          <w:p w14:paraId="2CA26CBF" w14:textId="77777777" w:rsidR="006403DE" w:rsidRPr="00A62551" w:rsidRDefault="002C4D72" w:rsidP="00992416">
            <w:pPr>
              <w:keepNext/>
              <w:jc w:val="center"/>
              <w:textAlignment w:val="baseline"/>
              <w:rPr>
                <w:szCs w:val="22"/>
              </w:rPr>
            </w:pPr>
            <w:r w:rsidRPr="00A62551">
              <w:rPr>
                <w:b/>
                <w:szCs w:val="22"/>
              </w:rPr>
              <w:t>Adalimumabas</w:t>
            </w:r>
            <w:r w:rsidRPr="00A62551">
              <w:rPr>
                <w:b/>
                <w:szCs w:val="22"/>
                <w:vertAlign w:val="superscript"/>
              </w:rPr>
              <w:t>a</w:t>
            </w:r>
          </w:p>
          <w:p w14:paraId="6E32B958" w14:textId="77777777" w:rsidR="006403DE" w:rsidRPr="00A62551" w:rsidRDefault="002C4D72" w:rsidP="00992416">
            <w:pPr>
              <w:keepNext/>
              <w:jc w:val="center"/>
              <w:textAlignment w:val="baseline"/>
              <w:rPr>
                <w:szCs w:val="22"/>
              </w:rPr>
            </w:pPr>
            <w:r w:rsidRPr="00A62551">
              <w:rPr>
                <w:b/>
                <w:szCs w:val="22"/>
              </w:rPr>
              <w:t>Ne daugiau 40 mg kas antrą savaitę</w:t>
            </w:r>
            <w:r w:rsidRPr="00A62551">
              <w:rPr>
                <w:szCs w:val="22"/>
              </w:rPr>
              <w:t> </w:t>
            </w:r>
          </w:p>
          <w:p w14:paraId="2AFD5CA1" w14:textId="77777777" w:rsidR="006403DE" w:rsidRPr="00A62551" w:rsidRDefault="002C4D72" w:rsidP="00992416">
            <w:pPr>
              <w:keepNext/>
              <w:jc w:val="center"/>
              <w:textAlignment w:val="baseline"/>
              <w:rPr>
                <w:szCs w:val="22"/>
              </w:rPr>
            </w:pPr>
            <w:r w:rsidRPr="00A62551">
              <w:rPr>
                <w:szCs w:val="22"/>
              </w:rPr>
              <w:t>N=31</w:t>
            </w:r>
          </w:p>
        </w:tc>
        <w:tc>
          <w:tcPr>
            <w:tcW w:w="2633" w:type="dxa"/>
            <w:tcBorders>
              <w:top w:val="single" w:sz="6" w:space="0" w:color="auto"/>
              <w:left w:val="nil"/>
              <w:bottom w:val="single" w:sz="6" w:space="0" w:color="auto"/>
              <w:right w:val="single" w:sz="6" w:space="0" w:color="auto"/>
            </w:tcBorders>
            <w:vAlign w:val="center"/>
          </w:tcPr>
          <w:p w14:paraId="54D76979" w14:textId="77777777" w:rsidR="006403DE" w:rsidRPr="00A62551" w:rsidRDefault="002C4D72" w:rsidP="00992416">
            <w:pPr>
              <w:keepNext/>
              <w:jc w:val="center"/>
              <w:textAlignment w:val="baseline"/>
              <w:rPr>
                <w:szCs w:val="22"/>
              </w:rPr>
            </w:pPr>
            <w:r w:rsidRPr="00A62551">
              <w:rPr>
                <w:b/>
                <w:szCs w:val="22"/>
              </w:rPr>
              <w:t>Adalimumabas</w:t>
            </w:r>
            <w:r w:rsidRPr="00A62551">
              <w:rPr>
                <w:b/>
                <w:szCs w:val="22"/>
                <w:vertAlign w:val="superscript"/>
              </w:rPr>
              <w:t>b</w:t>
            </w:r>
          </w:p>
          <w:p w14:paraId="66F630C1" w14:textId="77777777" w:rsidR="006403DE" w:rsidRPr="00A62551" w:rsidRDefault="002C4D72" w:rsidP="00992416">
            <w:pPr>
              <w:keepNext/>
              <w:jc w:val="center"/>
              <w:textAlignment w:val="baseline"/>
              <w:rPr>
                <w:szCs w:val="22"/>
              </w:rPr>
            </w:pPr>
            <w:r w:rsidRPr="00A62551">
              <w:rPr>
                <w:b/>
                <w:szCs w:val="22"/>
              </w:rPr>
              <w:t>Ne daugiau 40 mg kas savaitę</w:t>
            </w:r>
            <w:r w:rsidRPr="00A62551">
              <w:rPr>
                <w:szCs w:val="22"/>
              </w:rPr>
              <w:t> </w:t>
            </w:r>
          </w:p>
          <w:p w14:paraId="0DB9483D" w14:textId="77777777" w:rsidR="006403DE" w:rsidRPr="00A62551" w:rsidRDefault="002C4D72" w:rsidP="00992416">
            <w:pPr>
              <w:keepNext/>
              <w:jc w:val="center"/>
              <w:textAlignment w:val="baseline"/>
              <w:rPr>
                <w:szCs w:val="22"/>
              </w:rPr>
            </w:pPr>
            <w:r w:rsidRPr="00A62551">
              <w:rPr>
                <w:szCs w:val="22"/>
              </w:rPr>
              <w:t>N=31</w:t>
            </w:r>
          </w:p>
        </w:tc>
      </w:tr>
      <w:tr w:rsidR="006403DE" w:rsidRPr="00A62551" w14:paraId="36C1DD11" w14:textId="77777777">
        <w:trPr>
          <w:trHeight w:val="570"/>
          <w:jc w:val="center"/>
        </w:trPr>
        <w:tc>
          <w:tcPr>
            <w:tcW w:w="2526" w:type="dxa"/>
            <w:tcBorders>
              <w:top w:val="nil"/>
              <w:left w:val="single" w:sz="6" w:space="0" w:color="auto"/>
              <w:bottom w:val="single" w:sz="6" w:space="0" w:color="auto"/>
              <w:right w:val="single" w:sz="6" w:space="0" w:color="auto"/>
            </w:tcBorders>
            <w:vAlign w:val="center"/>
          </w:tcPr>
          <w:p w14:paraId="793DFAC5" w14:textId="77777777" w:rsidR="006403DE" w:rsidRPr="00A62551" w:rsidRDefault="002C4D72" w:rsidP="00992416">
            <w:pPr>
              <w:keepNext/>
              <w:textAlignment w:val="baseline"/>
              <w:rPr>
                <w:szCs w:val="22"/>
              </w:rPr>
            </w:pPr>
            <w:r w:rsidRPr="00A62551">
              <w:rPr>
                <w:szCs w:val="22"/>
              </w:rPr>
              <w:t>Klinikinė remisija 8-ą savaitę PMS atsaką turėjusiems pacientams </w:t>
            </w:r>
          </w:p>
        </w:tc>
        <w:tc>
          <w:tcPr>
            <w:tcW w:w="2409" w:type="dxa"/>
            <w:tcBorders>
              <w:top w:val="nil"/>
              <w:left w:val="nil"/>
              <w:bottom w:val="single" w:sz="6" w:space="0" w:color="auto"/>
              <w:right w:val="single" w:sz="6" w:space="0" w:color="auto"/>
            </w:tcBorders>
            <w:vAlign w:val="center"/>
          </w:tcPr>
          <w:p w14:paraId="59CA5AD7" w14:textId="77777777" w:rsidR="006403DE" w:rsidRPr="00A62551" w:rsidRDefault="002C4D72" w:rsidP="00992416">
            <w:pPr>
              <w:keepNext/>
              <w:jc w:val="center"/>
              <w:textAlignment w:val="baseline"/>
              <w:rPr>
                <w:szCs w:val="22"/>
              </w:rPr>
            </w:pPr>
            <w:r w:rsidRPr="00A62551">
              <w:rPr>
                <w:szCs w:val="22"/>
              </w:rPr>
              <w:t>9/31 (29,0 %) </w:t>
            </w:r>
          </w:p>
        </w:tc>
        <w:tc>
          <w:tcPr>
            <w:tcW w:w="2633" w:type="dxa"/>
            <w:tcBorders>
              <w:top w:val="nil"/>
              <w:left w:val="nil"/>
              <w:bottom w:val="single" w:sz="6" w:space="0" w:color="auto"/>
              <w:right w:val="single" w:sz="6" w:space="0" w:color="auto"/>
            </w:tcBorders>
            <w:vAlign w:val="center"/>
          </w:tcPr>
          <w:p w14:paraId="430BCCF0" w14:textId="77777777" w:rsidR="006403DE" w:rsidRPr="00A62551" w:rsidRDefault="002C4D72" w:rsidP="00992416">
            <w:pPr>
              <w:keepNext/>
              <w:jc w:val="center"/>
              <w:textAlignment w:val="baseline"/>
              <w:rPr>
                <w:szCs w:val="22"/>
              </w:rPr>
            </w:pPr>
            <w:r w:rsidRPr="00A62551">
              <w:rPr>
                <w:szCs w:val="22"/>
              </w:rPr>
              <w:t>14/31 (45,2 %)</w:t>
            </w:r>
          </w:p>
        </w:tc>
      </w:tr>
      <w:tr w:rsidR="006403DE" w:rsidRPr="00A62551" w14:paraId="239170D2" w14:textId="77777777">
        <w:trPr>
          <w:trHeight w:val="555"/>
          <w:jc w:val="center"/>
        </w:trPr>
        <w:tc>
          <w:tcPr>
            <w:tcW w:w="2526" w:type="dxa"/>
            <w:tcBorders>
              <w:top w:val="nil"/>
              <w:left w:val="single" w:sz="6" w:space="0" w:color="auto"/>
              <w:bottom w:val="single" w:sz="6" w:space="0" w:color="auto"/>
              <w:right w:val="single" w:sz="6" w:space="0" w:color="auto"/>
            </w:tcBorders>
            <w:vAlign w:val="center"/>
          </w:tcPr>
          <w:p w14:paraId="464AB2C3" w14:textId="77777777" w:rsidR="006403DE" w:rsidRPr="00A62551" w:rsidRDefault="002C4D72" w:rsidP="00992416">
            <w:pPr>
              <w:textAlignment w:val="baseline"/>
              <w:rPr>
                <w:szCs w:val="22"/>
              </w:rPr>
            </w:pPr>
            <w:r w:rsidRPr="00A62551">
              <w:rPr>
                <w:szCs w:val="22"/>
              </w:rPr>
              <w:t>Klinikinis atsakas 8-ą savaitę PMS atsaką turėjusiems pacientams </w:t>
            </w:r>
          </w:p>
        </w:tc>
        <w:tc>
          <w:tcPr>
            <w:tcW w:w="2409" w:type="dxa"/>
            <w:tcBorders>
              <w:top w:val="nil"/>
              <w:left w:val="nil"/>
              <w:bottom w:val="single" w:sz="6" w:space="0" w:color="auto"/>
              <w:right w:val="single" w:sz="6" w:space="0" w:color="auto"/>
            </w:tcBorders>
            <w:vAlign w:val="center"/>
          </w:tcPr>
          <w:p w14:paraId="3AB8B7A9" w14:textId="77777777" w:rsidR="006403DE" w:rsidRPr="00A62551" w:rsidRDefault="002C4D72" w:rsidP="00992416">
            <w:pPr>
              <w:jc w:val="center"/>
              <w:textAlignment w:val="baseline"/>
              <w:rPr>
                <w:szCs w:val="22"/>
              </w:rPr>
            </w:pPr>
            <w:r w:rsidRPr="00A62551">
              <w:rPr>
                <w:szCs w:val="22"/>
              </w:rPr>
              <w:t>19/31 (61,3 %) </w:t>
            </w:r>
          </w:p>
        </w:tc>
        <w:tc>
          <w:tcPr>
            <w:tcW w:w="2633" w:type="dxa"/>
            <w:tcBorders>
              <w:top w:val="nil"/>
              <w:left w:val="nil"/>
              <w:bottom w:val="single" w:sz="6" w:space="0" w:color="auto"/>
              <w:right w:val="single" w:sz="6" w:space="0" w:color="auto"/>
            </w:tcBorders>
            <w:vAlign w:val="center"/>
          </w:tcPr>
          <w:p w14:paraId="5B6A998C" w14:textId="77777777" w:rsidR="006403DE" w:rsidRPr="00A62551" w:rsidRDefault="002C4D72" w:rsidP="00992416">
            <w:pPr>
              <w:jc w:val="center"/>
              <w:textAlignment w:val="baseline"/>
              <w:rPr>
                <w:szCs w:val="22"/>
              </w:rPr>
            </w:pPr>
            <w:r w:rsidRPr="00A62551">
              <w:rPr>
                <w:szCs w:val="22"/>
              </w:rPr>
              <w:t>21/31 (67,7 %) </w:t>
            </w:r>
          </w:p>
        </w:tc>
      </w:tr>
      <w:tr w:rsidR="006403DE" w:rsidRPr="00A62551" w14:paraId="79228AE3" w14:textId="77777777">
        <w:trPr>
          <w:jc w:val="center"/>
        </w:trPr>
        <w:tc>
          <w:tcPr>
            <w:tcW w:w="2526" w:type="dxa"/>
            <w:tcBorders>
              <w:top w:val="nil"/>
              <w:left w:val="single" w:sz="6" w:space="0" w:color="auto"/>
              <w:bottom w:val="single" w:sz="6" w:space="0" w:color="auto"/>
              <w:right w:val="single" w:sz="6" w:space="0" w:color="auto"/>
            </w:tcBorders>
            <w:vAlign w:val="center"/>
          </w:tcPr>
          <w:p w14:paraId="1DA1DD6A" w14:textId="77777777" w:rsidR="006403DE" w:rsidRPr="00A62551" w:rsidRDefault="002C4D72" w:rsidP="00992416">
            <w:pPr>
              <w:textAlignment w:val="baseline"/>
              <w:rPr>
                <w:szCs w:val="22"/>
              </w:rPr>
            </w:pPr>
            <w:r w:rsidRPr="00A62551">
              <w:rPr>
                <w:szCs w:val="22"/>
              </w:rPr>
              <w:lastRenderedPageBreak/>
              <w:t>Gleivinės gijimas 8-ą savaitę PMS atsaką turėjusiems pacientams </w:t>
            </w:r>
          </w:p>
        </w:tc>
        <w:tc>
          <w:tcPr>
            <w:tcW w:w="2409" w:type="dxa"/>
            <w:tcBorders>
              <w:top w:val="nil"/>
              <w:left w:val="nil"/>
              <w:bottom w:val="single" w:sz="6" w:space="0" w:color="auto"/>
              <w:right w:val="single" w:sz="6" w:space="0" w:color="auto"/>
            </w:tcBorders>
            <w:vAlign w:val="center"/>
          </w:tcPr>
          <w:p w14:paraId="65B7FD07" w14:textId="77777777" w:rsidR="006403DE" w:rsidRPr="00A62551" w:rsidRDefault="002C4D72" w:rsidP="00992416">
            <w:pPr>
              <w:jc w:val="center"/>
              <w:textAlignment w:val="baseline"/>
              <w:rPr>
                <w:szCs w:val="22"/>
              </w:rPr>
            </w:pPr>
            <w:r w:rsidRPr="00A62551">
              <w:rPr>
                <w:szCs w:val="22"/>
              </w:rPr>
              <w:t>12/31 (38,7 %) </w:t>
            </w:r>
          </w:p>
        </w:tc>
        <w:tc>
          <w:tcPr>
            <w:tcW w:w="2633" w:type="dxa"/>
            <w:tcBorders>
              <w:top w:val="nil"/>
              <w:left w:val="nil"/>
              <w:bottom w:val="single" w:sz="6" w:space="0" w:color="auto"/>
              <w:right w:val="single" w:sz="6" w:space="0" w:color="auto"/>
            </w:tcBorders>
            <w:vAlign w:val="center"/>
          </w:tcPr>
          <w:p w14:paraId="5E72E75C" w14:textId="77777777" w:rsidR="006403DE" w:rsidRPr="00A62551" w:rsidRDefault="002C4D72" w:rsidP="00992416">
            <w:pPr>
              <w:jc w:val="center"/>
              <w:textAlignment w:val="baseline"/>
              <w:rPr>
                <w:szCs w:val="22"/>
              </w:rPr>
            </w:pPr>
            <w:r w:rsidRPr="00A62551">
              <w:rPr>
                <w:szCs w:val="22"/>
              </w:rPr>
              <w:t>16/31 (51,6 %) </w:t>
            </w:r>
          </w:p>
        </w:tc>
      </w:tr>
      <w:tr w:rsidR="006403DE" w:rsidRPr="00A62551" w14:paraId="62A7F6AE" w14:textId="77777777">
        <w:trPr>
          <w:jc w:val="center"/>
        </w:trPr>
        <w:tc>
          <w:tcPr>
            <w:tcW w:w="2526" w:type="dxa"/>
            <w:tcBorders>
              <w:top w:val="nil"/>
              <w:left w:val="single" w:sz="6" w:space="0" w:color="auto"/>
              <w:bottom w:val="single" w:sz="6" w:space="0" w:color="auto"/>
              <w:right w:val="single" w:sz="6" w:space="0" w:color="auto"/>
            </w:tcBorders>
            <w:vAlign w:val="center"/>
          </w:tcPr>
          <w:p w14:paraId="3D3717D5" w14:textId="77777777" w:rsidR="006403DE" w:rsidRPr="00A62551" w:rsidRDefault="002C4D72" w:rsidP="00992416">
            <w:pPr>
              <w:textAlignment w:val="baseline"/>
              <w:rPr>
                <w:szCs w:val="22"/>
              </w:rPr>
            </w:pPr>
            <w:r w:rsidRPr="00A62551">
              <w:rPr>
                <w:szCs w:val="22"/>
              </w:rPr>
              <w:t>Klinikinė remisija 8-ą savaitę PMS remisiją turėjusiems pacientams </w:t>
            </w:r>
          </w:p>
        </w:tc>
        <w:tc>
          <w:tcPr>
            <w:tcW w:w="2409" w:type="dxa"/>
            <w:tcBorders>
              <w:top w:val="nil"/>
              <w:left w:val="nil"/>
              <w:bottom w:val="single" w:sz="6" w:space="0" w:color="auto"/>
              <w:right w:val="single" w:sz="6" w:space="0" w:color="auto"/>
            </w:tcBorders>
            <w:vAlign w:val="center"/>
          </w:tcPr>
          <w:p w14:paraId="059A197A" w14:textId="77777777" w:rsidR="006403DE" w:rsidRPr="00A62551" w:rsidRDefault="002C4D72" w:rsidP="00992416">
            <w:pPr>
              <w:jc w:val="center"/>
              <w:textAlignment w:val="baseline"/>
              <w:rPr>
                <w:szCs w:val="22"/>
              </w:rPr>
            </w:pPr>
            <w:r w:rsidRPr="00A62551">
              <w:rPr>
                <w:szCs w:val="22"/>
              </w:rPr>
              <w:t>9/21 (42,9 %) </w:t>
            </w:r>
          </w:p>
        </w:tc>
        <w:tc>
          <w:tcPr>
            <w:tcW w:w="2633" w:type="dxa"/>
            <w:tcBorders>
              <w:top w:val="nil"/>
              <w:left w:val="nil"/>
              <w:bottom w:val="single" w:sz="6" w:space="0" w:color="auto"/>
              <w:right w:val="single" w:sz="6" w:space="0" w:color="auto"/>
            </w:tcBorders>
            <w:vAlign w:val="center"/>
          </w:tcPr>
          <w:p w14:paraId="03D021A9" w14:textId="77777777" w:rsidR="006403DE" w:rsidRPr="00A62551" w:rsidRDefault="002C4D72" w:rsidP="00992416">
            <w:pPr>
              <w:jc w:val="center"/>
              <w:textAlignment w:val="baseline"/>
              <w:rPr>
                <w:szCs w:val="22"/>
              </w:rPr>
            </w:pPr>
            <w:r w:rsidRPr="00A62551">
              <w:rPr>
                <w:szCs w:val="22"/>
              </w:rPr>
              <w:t>10/22 (45,5 %) </w:t>
            </w:r>
          </w:p>
        </w:tc>
      </w:tr>
      <w:tr w:rsidR="006403DE" w:rsidRPr="00A62551" w14:paraId="09DA1FD1" w14:textId="77777777">
        <w:trPr>
          <w:jc w:val="center"/>
        </w:trPr>
        <w:tc>
          <w:tcPr>
            <w:tcW w:w="2526" w:type="dxa"/>
            <w:tcBorders>
              <w:top w:val="nil"/>
              <w:left w:val="single" w:sz="6" w:space="0" w:color="auto"/>
              <w:bottom w:val="single" w:sz="6" w:space="0" w:color="auto"/>
              <w:right w:val="single" w:sz="6" w:space="0" w:color="auto"/>
            </w:tcBorders>
            <w:vAlign w:val="center"/>
          </w:tcPr>
          <w:p w14:paraId="60AF6A71" w14:textId="77777777" w:rsidR="006403DE" w:rsidRPr="00A62551" w:rsidRDefault="002C4D72" w:rsidP="00992416">
            <w:pPr>
              <w:textAlignment w:val="baseline"/>
              <w:rPr>
                <w:szCs w:val="22"/>
              </w:rPr>
            </w:pPr>
            <w:r w:rsidRPr="00A62551">
              <w:rPr>
                <w:szCs w:val="22"/>
              </w:rPr>
              <w:t>Remisija be kortikosteroidų 8-ą savaitę PMS atsaką turėjusiems pacientams</w:t>
            </w:r>
            <w:r w:rsidRPr="00A62551">
              <w:rPr>
                <w:szCs w:val="22"/>
                <w:vertAlign w:val="superscript"/>
              </w:rPr>
              <w:t>c</w:t>
            </w:r>
            <w:r w:rsidRPr="00A62551">
              <w:rPr>
                <w:szCs w:val="22"/>
              </w:rPr>
              <w:t> </w:t>
            </w:r>
          </w:p>
        </w:tc>
        <w:tc>
          <w:tcPr>
            <w:tcW w:w="2409" w:type="dxa"/>
            <w:tcBorders>
              <w:top w:val="nil"/>
              <w:left w:val="nil"/>
              <w:bottom w:val="single" w:sz="6" w:space="0" w:color="auto"/>
              <w:right w:val="single" w:sz="6" w:space="0" w:color="auto"/>
            </w:tcBorders>
            <w:vAlign w:val="center"/>
          </w:tcPr>
          <w:p w14:paraId="44936D35" w14:textId="77777777" w:rsidR="006403DE" w:rsidRPr="00A62551" w:rsidRDefault="002C4D72" w:rsidP="00992416">
            <w:pPr>
              <w:jc w:val="center"/>
              <w:textAlignment w:val="baseline"/>
              <w:rPr>
                <w:szCs w:val="22"/>
              </w:rPr>
            </w:pPr>
            <w:r w:rsidRPr="00A62551">
              <w:rPr>
                <w:szCs w:val="22"/>
              </w:rPr>
              <w:t>4/13 (30,8 %) </w:t>
            </w:r>
          </w:p>
        </w:tc>
        <w:tc>
          <w:tcPr>
            <w:tcW w:w="2633" w:type="dxa"/>
            <w:tcBorders>
              <w:top w:val="nil"/>
              <w:left w:val="nil"/>
              <w:bottom w:val="single" w:sz="6" w:space="0" w:color="auto"/>
              <w:right w:val="single" w:sz="6" w:space="0" w:color="auto"/>
            </w:tcBorders>
            <w:vAlign w:val="center"/>
          </w:tcPr>
          <w:p w14:paraId="66D16344" w14:textId="77777777" w:rsidR="006403DE" w:rsidRPr="00A62551" w:rsidRDefault="002C4D72" w:rsidP="00992416">
            <w:pPr>
              <w:jc w:val="center"/>
              <w:textAlignment w:val="baseline"/>
              <w:rPr>
                <w:szCs w:val="22"/>
              </w:rPr>
            </w:pPr>
            <w:r w:rsidRPr="00A62551">
              <w:rPr>
                <w:szCs w:val="22"/>
              </w:rPr>
              <w:t>5/16 (31,3 %) </w:t>
            </w:r>
          </w:p>
        </w:tc>
      </w:tr>
      <w:tr w:rsidR="006403DE" w:rsidRPr="00A62551" w14:paraId="2E2D0CE4" w14:textId="77777777">
        <w:trPr>
          <w:jc w:val="center"/>
        </w:trPr>
        <w:tc>
          <w:tcPr>
            <w:tcW w:w="7568" w:type="dxa"/>
            <w:gridSpan w:val="3"/>
            <w:tcBorders>
              <w:top w:val="nil"/>
              <w:left w:val="single" w:sz="6" w:space="0" w:color="auto"/>
              <w:bottom w:val="single" w:sz="6" w:space="0" w:color="auto"/>
              <w:right w:val="single" w:sz="6" w:space="0" w:color="auto"/>
            </w:tcBorders>
          </w:tcPr>
          <w:p w14:paraId="10034EEC" w14:textId="77777777" w:rsidR="006403DE" w:rsidRPr="00A62551" w:rsidRDefault="002C4D72" w:rsidP="00992416">
            <w:pPr>
              <w:textAlignment w:val="baseline"/>
              <w:rPr>
                <w:szCs w:val="22"/>
              </w:rPr>
            </w:pPr>
            <w:r w:rsidRPr="00A62551">
              <w:rPr>
                <w:szCs w:val="22"/>
                <w:vertAlign w:val="superscript"/>
              </w:rPr>
              <w:t>a</w:t>
            </w:r>
            <w:r w:rsidRPr="00A62551">
              <w:rPr>
                <w:szCs w:val="22"/>
              </w:rPr>
              <w:t> Adalimumabas 0,6 mg/kg (ne daugiau kaip 40 mg) kas antrą savaitę</w:t>
            </w:r>
            <w:r w:rsidR="00F87BF7" w:rsidRPr="00A62551">
              <w:rPr>
                <w:szCs w:val="22"/>
              </w:rPr>
              <w:t>.</w:t>
            </w:r>
          </w:p>
          <w:p w14:paraId="69F77DD6" w14:textId="77777777" w:rsidR="006403DE" w:rsidRPr="00A62551" w:rsidRDefault="002C4D72" w:rsidP="00992416">
            <w:pPr>
              <w:textAlignment w:val="baseline"/>
              <w:rPr>
                <w:szCs w:val="22"/>
              </w:rPr>
            </w:pPr>
            <w:r w:rsidRPr="00A62551">
              <w:rPr>
                <w:szCs w:val="22"/>
                <w:vertAlign w:val="superscript"/>
              </w:rPr>
              <w:t>b</w:t>
            </w:r>
            <w:r w:rsidRPr="00A62551">
              <w:rPr>
                <w:szCs w:val="22"/>
              </w:rPr>
              <w:t> Adalimumabas 0,6 mg/kg (ne daugiau kaip 40 mg) kiekvieną savaitę</w:t>
            </w:r>
            <w:r w:rsidR="00F87BF7" w:rsidRPr="00A62551">
              <w:rPr>
                <w:szCs w:val="22"/>
              </w:rPr>
              <w:t>.</w:t>
            </w:r>
          </w:p>
          <w:p w14:paraId="56A36D3B" w14:textId="77777777" w:rsidR="006403DE" w:rsidRPr="00A62551" w:rsidRDefault="002C4D72" w:rsidP="00992416">
            <w:pPr>
              <w:textAlignment w:val="baseline"/>
              <w:rPr>
                <w:szCs w:val="22"/>
              </w:rPr>
            </w:pPr>
            <w:r w:rsidRPr="00A62551">
              <w:rPr>
                <w:szCs w:val="22"/>
                <w:vertAlign w:val="superscript"/>
              </w:rPr>
              <w:t>c</w:t>
            </w:r>
            <w:r w:rsidRPr="00A62551">
              <w:rPr>
                <w:szCs w:val="22"/>
              </w:rPr>
              <w:t> Pacientams, kurie pradžioje kartu vartojo kortikosteroidus</w:t>
            </w:r>
            <w:r w:rsidR="00F87BF7" w:rsidRPr="00A62551">
              <w:rPr>
                <w:szCs w:val="22"/>
              </w:rPr>
              <w:t>.</w:t>
            </w:r>
          </w:p>
          <w:p w14:paraId="56A25F40" w14:textId="77777777" w:rsidR="006403DE" w:rsidRPr="00A62551" w:rsidRDefault="002C4D72" w:rsidP="00992416">
            <w:pPr>
              <w:textAlignment w:val="baseline"/>
              <w:rPr>
                <w:szCs w:val="22"/>
              </w:rPr>
            </w:pPr>
            <w:r w:rsidRPr="00A62551">
              <w:rPr>
                <w:szCs w:val="22"/>
              </w:rPr>
              <w:t>Pastaba. Pacientai, kuriems trūko duomenų 52-ą savaitę arba kurie atsitiktinės atrankos būdu buvo paskirti kartotiniam įsotinamajam ar palaikomajam gydymui, buvo laikomi kaip neturėję atsako 52-os savaitės vertinamosioms baigtims</w:t>
            </w:r>
            <w:r w:rsidR="00F87BF7" w:rsidRPr="00A62551">
              <w:rPr>
                <w:szCs w:val="22"/>
              </w:rPr>
              <w:t>.</w:t>
            </w:r>
          </w:p>
        </w:tc>
      </w:tr>
    </w:tbl>
    <w:p w14:paraId="11545D39" w14:textId="77777777" w:rsidR="006403DE" w:rsidRPr="00A62551" w:rsidRDefault="006403DE" w:rsidP="00992416">
      <w:pPr>
        <w:rPr>
          <w:szCs w:val="22"/>
        </w:rPr>
      </w:pPr>
    </w:p>
    <w:p w14:paraId="6C8917BD" w14:textId="77777777" w:rsidR="006403DE" w:rsidRPr="00A62551" w:rsidRDefault="002C4D72" w:rsidP="00992416">
      <w:pPr>
        <w:rPr>
          <w:szCs w:val="22"/>
        </w:rPr>
      </w:pPr>
      <w:r w:rsidRPr="00A62551">
        <w:rPr>
          <w:szCs w:val="22"/>
        </w:rPr>
        <w:t xml:space="preserve">Papildomos tiriamosios veiksmingumo vertinamosios baigtys apėmė klinikinį atsaką pagal vaikų opinio kolito aktyvumo indeksą (PUCAI, angl. </w:t>
      </w:r>
      <w:r w:rsidRPr="00A62551">
        <w:rPr>
          <w:i/>
          <w:iCs/>
          <w:szCs w:val="22"/>
        </w:rPr>
        <w:t>Paediatric Ulcerative Colitis Activity Index</w:t>
      </w:r>
      <w:r w:rsidRPr="00A62551">
        <w:rPr>
          <w:szCs w:val="22"/>
        </w:rPr>
        <w:t xml:space="preserve">) (apibrėžiama kaip PUCAI sumažėjimas ≥ 20 balų nuo pradinės vertės) ir klinikinę remisiją pagal PUCAI (apibrėžiamą kaip PUCAI &lt; 10) 8-ą ir 52-ą savaitėmis (33 lentelė). </w:t>
      </w:r>
    </w:p>
    <w:p w14:paraId="6260AB2A" w14:textId="77777777" w:rsidR="006403DE" w:rsidRPr="00A62551" w:rsidRDefault="006403DE" w:rsidP="00992416">
      <w:pPr>
        <w:rPr>
          <w:szCs w:val="22"/>
        </w:rPr>
      </w:pPr>
    </w:p>
    <w:tbl>
      <w:tblPr>
        <w:tblW w:w="8262" w:type="dxa"/>
        <w:jc w:val="center"/>
        <w:tblCellMar>
          <w:left w:w="0" w:type="dxa"/>
          <w:right w:w="0" w:type="dxa"/>
        </w:tblCellMar>
        <w:tblLook w:val="00A0" w:firstRow="1" w:lastRow="0" w:firstColumn="1" w:lastColumn="0" w:noHBand="0" w:noVBand="0"/>
      </w:tblPr>
      <w:tblGrid>
        <w:gridCol w:w="2934"/>
        <w:gridCol w:w="2898"/>
        <w:gridCol w:w="2430"/>
      </w:tblGrid>
      <w:tr w:rsidR="006403DE" w:rsidRPr="00A62551" w14:paraId="7B183432" w14:textId="77777777">
        <w:trPr>
          <w:trHeight w:val="60"/>
          <w:jc w:val="center"/>
        </w:trPr>
        <w:tc>
          <w:tcPr>
            <w:tcW w:w="8262" w:type="dxa"/>
            <w:gridSpan w:val="3"/>
            <w:tcMar>
              <w:top w:w="0" w:type="dxa"/>
              <w:left w:w="108" w:type="dxa"/>
              <w:bottom w:w="0" w:type="dxa"/>
              <w:right w:w="108" w:type="dxa"/>
            </w:tcMar>
          </w:tcPr>
          <w:p w14:paraId="31934DB0" w14:textId="77777777" w:rsidR="006403DE" w:rsidRPr="00A62551" w:rsidRDefault="002C4D72" w:rsidP="00992416">
            <w:pPr>
              <w:jc w:val="center"/>
              <w:rPr>
                <w:b/>
                <w:bCs/>
                <w:szCs w:val="22"/>
              </w:rPr>
            </w:pPr>
            <w:bookmarkStart w:id="8" w:name="_Hlk51667533"/>
            <w:r w:rsidRPr="00A62551">
              <w:rPr>
                <w:b/>
                <w:szCs w:val="22"/>
              </w:rPr>
              <w:t>33 lentelė. Tiriamųjų vertinamųjų baigčių rezultatai pagal PUCAI</w:t>
            </w:r>
          </w:p>
        </w:tc>
      </w:tr>
      <w:tr w:rsidR="006403DE" w:rsidRPr="00A62551" w14:paraId="12038537" w14:textId="77777777">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6A976B81" w14:textId="77777777" w:rsidR="006403DE" w:rsidRPr="00A62551" w:rsidRDefault="006403DE" w:rsidP="00992416">
            <w:pPr>
              <w:rPr>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04321E" w14:textId="77777777" w:rsidR="006403DE" w:rsidRPr="00A62551" w:rsidRDefault="002C4D72" w:rsidP="00992416">
            <w:pPr>
              <w:jc w:val="center"/>
              <w:rPr>
                <w:b/>
                <w:bCs/>
                <w:szCs w:val="22"/>
              </w:rPr>
            </w:pPr>
            <w:r w:rsidRPr="00A62551">
              <w:rPr>
                <w:b/>
                <w:szCs w:val="22"/>
              </w:rPr>
              <w:t>8-a savaitė</w:t>
            </w:r>
          </w:p>
        </w:tc>
      </w:tr>
      <w:tr w:rsidR="006403DE" w:rsidRPr="00A62551" w14:paraId="333E149E" w14:textId="77777777">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2C1A3A11" w14:textId="77777777" w:rsidR="006403DE" w:rsidRPr="00A62551" w:rsidRDefault="006403DE" w:rsidP="00992416">
            <w:pPr>
              <w:rPr>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3262AA" w14:textId="77777777" w:rsidR="006403DE" w:rsidRPr="00A62551" w:rsidRDefault="002C4D72" w:rsidP="00992416">
            <w:pPr>
              <w:jc w:val="center"/>
              <w:rPr>
                <w:b/>
                <w:bCs/>
                <w:szCs w:val="22"/>
                <w:vertAlign w:val="superscript"/>
              </w:rPr>
            </w:pPr>
            <w:r w:rsidRPr="00A62551">
              <w:rPr>
                <w:b/>
                <w:szCs w:val="22"/>
              </w:rPr>
              <w:t>Adalimumbas</w:t>
            </w:r>
            <w:r w:rsidRPr="00A62551">
              <w:rPr>
                <w:b/>
                <w:szCs w:val="22"/>
                <w:vertAlign w:val="superscript"/>
              </w:rPr>
              <w:t>a</w:t>
            </w:r>
          </w:p>
          <w:p w14:paraId="78FFC7FB" w14:textId="77777777" w:rsidR="006403DE" w:rsidRPr="00A62551" w:rsidRDefault="002C4D72" w:rsidP="00992416">
            <w:pPr>
              <w:jc w:val="center"/>
              <w:rPr>
                <w:b/>
                <w:bCs/>
                <w:szCs w:val="22"/>
              </w:rPr>
            </w:pPr>
            <w:r w:rsidRPr="00A62551">
              <w:rPr>
                <w:b/>
                <w:szCs w:val="22"/>
              </w:rPr>
              <w:t>Ne daugiau kaip 160 mg 0-ę savaitę / placebas 1-ą savaitę</w:t>
            </w:r>
          </w:p>
          <w:p w14:paraId="07A7D92E" w14:textId="77777777" w:rsidR="006403DE" w:rsidRPr="00A62551" w:rsidRDefault="002C4D72" w:rsidP="00992416">
            <w:pPr>
              <w:jc w:val="center"/>
              <w:rPr>
                <w:szCs w:val="22"/>
              </w:rPr>
            </w:pPr>
            <w:r w:rsidRPr="00A62551">
              <w:rPr>
                <w:szCs w:val="22"/>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4369E4" w14:textId="77777777" w:rsidR="006403DE" w:rsidRPr="00A62551" w:rsidRDefault="002C4D72" w:rsidP="00992416">
            <w:pPr>
              <w:jc w:val="center"/>
              <w:rPr>
                <w:b/>
                <w:bCs/>
                <w:szCs w:val="22"/>
                <w:vertAlign w:val="superscript"/>
              </w:rPr>
            </w:pPr>
            <w:r w:rsidRPr="00A62551">
              <w:rPr>
                <w:b/>
                <w:szCs w:val="22"/>
              </w:rPr>
              <w:t>Adalimumabas</w:t>
            </w:r>
            <w:r w:rsidRPr="00A62551">
              <w:rPr>
                <w:b/>
                <w:szCs w:val="22"/>
                <w:vertAlign w:val="superscript"/>
              </w:rPr>
              <w:t>b,c</w:t>
            </w:r>
          </w:p>
          <w:p w14:paraId="2E4221CD" w14:textId="77777777" w:rsidR="006403DE" w:rsidRPr="00A62551" w:rsidRDefault="002C4D72" w:rsidP="00992416">
            <w:pPr>
              <w:jc w:val="center"/>
              <w:rPr>
                <w:b/>
                <w:bCs/>
                <w:szCs w:val="22"/>
              </w:rPr>
            </w:pPr>
            <w:r w:rsidRPr="00A62551">
              <w:rPr>
                <w:b/>
                <w:szCs w:val="22"/>
              </w:rPr>
              <w:t>Ne daugiau kaip 160 mg 0-ę savaitę ir 1-ą savaitę</w:t>
            </w:r>
          </w:p>
          <w:p w14:paraId="3A17845F" w14:textId="77777777" w:rsidR="006403DE" w:rsidRPr="00A62551" w:rsidRDefault="002C4D72" w:rsidP="00992416">
            <w:pPr>
              <w:jc w:val="center"/>
              <w:rPr>
                <w:szCs w:val="22"/>
              </w:rPr>
            </w:pPr>
            <w:r w:rsidRPr="00A62551">
              <w:rPr>
                <w:szCs w:val="22"/>
              </w:rPr>
              <w:t>N=47</w:t>
            </w:r>
          </w:p>
        </w:tc>
      </w:tr>
      <w:tr w:rsidR="006403DE" w:rsidRPr="00A62551" w14:paraId="607DF977" w14:textId="77777777">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A9BEA6" w14:textId="77777777" w:rsidR="006403DE" w:rsidRPr="00A62551" w:rsidRDefault="002C4D72" w:rsidP="00992416">
            <w:pPr>
              <w:rPr>
                <w:szCs w:val="22"/>
              </w:rPr>
            </w:pPr>
            <w:r w:rsidRPr="00A62551">
              <w:rPr>
                <w:szCs w:val="22"/>
              </w:rPr>
              <w:t>Klinikinė remisija pagal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tcPr>
          <w:p w14:paraId="5E03CA8F" w14:textId="77777777" w:rsidR="006403DE" w:rsidRPr="00A62551" w:rsidRDefault="002C4D72" w:rsidP="00992416">
            <w:pPr>
              <w:jc w:val="center"/>
              <w:rPr>
                <w:szCs w:val="22"/>
              </w:rPr>
            </w:pPr>
            <w:r w:rsidRPr="00A62551">
              <w:rPr>
                <w:szCs w:val="22"/>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527EAB49" w14:textId="77777777" w:rsidR="006403DE" w:rsidRPr="00A62551" w:rsidRDefault="002C4D72" w:rsidP="00992416">
            <w:pPr>
              <w:jc w:val="center"/>
              <w:rPr>
                <w:szCs w:val="22"/>
              </w:rPr>
            </w:pPr>
            <w:r w:rsidRPr="00A62551">
              <w:rPr>
                <w:szCs w:val="22"/>
              </w:rPr>
              <w:t>22/47 (46,8 %)</w:t>
            </w:r>
          </w:p>
        </w:tc>
      </w:tr>
      <w:tr w:rsidR="006403DE" w:rsidRPr="00A62551" w14:paraId="1A98B725"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BD8444A" w14:textId="77777777" w:rsidR="006403DE" w:rsidRPr="00A62551" w:rsidRDefault="002C4D72" w:rsidP="00992416">
            <w:pPr>
              <w:rPr>
                <w:szCs w:val="22"/>
              </w:rPr>
            </w:pPr>
            <w:r w:rsidRPr="00A62551">
              <w:rPr>
                <w:szCs w:val="22"/>
              </w:rPr>
              <w:t>Klinikinis atsakas pagal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2C0A09B" w14:textId="77777777" w:rsidR="006403DE" w:rsidRPr="00A62551" w:rsidRDefault="002C4D72" w:rsidP="00992416">
            <w:pPr>
              <w:jc w:val="center"/>
              <w:rPr>
                <w:szCs w:val="22"/>
              </w:rPr>
            </w:pPr>
            <w:r w:rsidRPr="00A62551">
              <w:rPr>
                <w:szCs w:val="22"/>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2DE05FF" w14:textId="77777777" w:rsidR="006403DE" w:rsidRPr="00A62551" w:rsidRDefault="002C4D72" w:rsidP="00992416">
            <w:pPr>
              <w:jc w:val="center"/>
              <w:rPr>
                <w:szCs w:val="22"/>
              </w:rPr>
            </w:pPr>
            <w:r w:rsidRPr="00A62551">
              <w:rPr>
                <w:szCs w:val="22"/>
              </w:rPr>
              <w:t>32/47 (68,1 %)</w:t>
            </w:r>
          </w:p>
        </w:tc>
      </w:tr>
      <w:tr w:rsidR="006403DE" w:rsidRPr="00A62551" w14:paraId="16E468CB" w14:textId="77777777">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6FB6C010" w14:textId="77777777" w:rsidR="006403DE" w:rsidRPr="00A62551" w:rsidRDefault="006403DE" w:rsidP="00992416">
            <w:pPr>
              <w:rPr>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50F30A71" w14:textId="77777777" w:rsidR="006403DE" w:rsidRPr="00A62551" w:rsidRDefault="002C4D72" w:rsidP="00992416">
            <w:pPr>
              <w:jc w:val="center"/>
              <w:rPr>
                <w:b/>
                <w:bCs/>
                <w:szCs w:val="22"/>
              </w:rPr>
            </w:pPr>
            <w:r w:rsidRPr="00A62551">
              <w:rPr>
                <w:b/>
                <w:szCs w:val="22"/>
              </w:rPr>
              <w:t>52-a savaitė</w:t>
            </w:r>
          </w:p>
        </w:tc>
      </w:tr>
      <w:tr w:rsidR="006403DE" w:rsidRPr="00A62551" w14:paraId="29001B59" w14:textId="77777777">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395021F" w14:textId="77777777" w:rsidR="006403DE" w:rsidRPr="00A62551" w:rsidRDefault="006403DE" w:rsidP="00992416">
            <w:pPr>
              <w:rPr>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67F38F4" w14:textId="77777777" w:rsidR="006403DE" w:rsidRPr="00A62551" w:rsidRDefault="002C4D72" w:rsidP="00992416">
            <w:pPr>
              <w:jc w:val="center"/>
              <w:rPr>
                <w:b/>
                <w:bCs/>
                <w:szCs w:val="22"/>
                <w:vertAlign w:val="superscript"/>
              </w:rPr>
            </w:pPr>
            <w:r w:rsidRPr="00A62551">
              <w:rPr>
                <w:b/>
                <w:szCs w:val="22"/>
              </w:rPr>
              <w:t>Adalimumabas</w:t>
            </w:r>
            <w:r w:rsidRPr="00A62551">
              <w:rPr>
                <w:b/>
                <w:szCs w:val="22"/>
                <w:vertAlign w:val="superscript"/>
              </w:rPr>
              <w:t>d</w:t>
            </w:r>
          </w:p>
          <w:p w14:paraId="29B8AC61" w14:textId="77777777" w:rsidR="006403DE" w:rsidRPr="00A62551" w:rsidRDefault="002C4D72" w:rsidP="00992416">
            <w:pPr>
              <w:jc w:val="center"/>
              <w:rPr>
                <w:b/>
                <w:bCs/>
                <w:szCs w:val="22"/>
              </w:rPr>
            </w:pPr>
            <w:r w:rsidRPr="00A62551">
              <w:rPr>
                <w:b/>
                <w:szCs w:val="22"/>
              </w:rPr>
              <w:t>Ne daugiau 40 mg kas antrą savaitę</w:t>
            </w:r>
          </w:p>
          <w:p w14:paraId="2CB9C082" w14:textId="77777777" w:rsidR="006403DE" w:rsidRPr="00A62551" w:rsidRDefault="002C4D72" w:rsidP="00992416">
            <w:pPr>
              <w:jc w:val="center"/>
              <w:rPr>
                <w:szCs w:val="22"/>
              </w:rPr>
            </w:pPr>
            <w:r w:rsidRPr="00A62551">
              <w:rPr>
                <w:szCs w:val="22"/>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6D1B08B3" w14:textId="77777777" w:rsidR="006403DE" w:rsidRPr="00A62551" w:rsidRDefault="002C4D72" w:rsidP="00992416">
            <w:pPr>
              <w:jc w:val="center"/>
              <w:rPr>
                <w:b/>
                <w:bCs/>
                <w:szCs w:val="22"/>
                <w:vertAlign w:val="superscript"/>
              </w:rPr>
            </w:pPr>
            <w:r w:rsidRPr="00A62551">
              <w:rPr>
                <w:b/>
                <w:szCs w:val="22"/>
              </w:rPr>
              <w:t>Adalimumabas</w:t>
            </w:r>
            <w:r w:rsidRPr="00A62551">
              <w:rPr>
                <w:b/>
                <w:szCs w:val="22"/>
                <w:vertAlign w:val="superscript"/>
              </w:rPr>
              <w:t>e</w:t>
            </w:r>
          </w:p>
          <w:p w14:paraId="4129B430" w14:textId="77777777" w:rsidR="006403DE" w:rsidRPr="00A62551" w:rsidRDefault="002C4D72" w:rsidP="00992416">
            <w:pPr>
              <w:jc w:val="center"/>
              <w:rPr>
                <w:b/>
                <w:bCs/>
                <w:szCs w:val="22"/>
              </w:rPr>
            </w:pPr>
            <w:r w:rsidRPr="00A62551">
              <w:rPr>
                <w:b/>
                <w:szCs w:val="22"/>
              </w:rPr>
              <w:t>Ne daugiau 40 mg kas savaitę</w:t>
            </w:r>
          </w:p>
          <w:p w14:paraId="77F26455" w14:textId="77777777" w:rsidR="006403DE" w:rsidRPr="00A62551" w:rsidRDefault="002C4D72" w:rsidP="00992416">
            <w:pPr>
              <w:jc w:val="center"/>
              <w:rPr>
                <w:szCs w:val="22"/>
              </w:rPr>
            </w:pPr>
            <w:r w:rsidRPr="00A62551">
              <w:rPr>
                <w:szCs w:val="22"/>
              </w:rPr>
              <w:t>N=31</w:t>
            </w:r>
          </w:p>
        </w:tc>
      </w:tr>
      <w:tr w:rsidR="006403DE" w:rsidRPr="00A62551" w14:paraId="5174F565"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425F296" w14:textId="77777777" w:rsidR="006403DE" w:rsidRPr="00A62551" w:rsidRDefault="002C4D72" w:rsidP="00992416">
            <w:pPr>
              <w:rPr>
                <w:szCs w:val="22"/>
              </w:rPr>
            </w:pPr>
            <w:r w:rsidRPr="00A62551">
              <w:rPr>
                <w:szCs w:val="22"/>
              </w:rPr>
              <w:t>Klinikinė remisija pagal PUCAI 8-ą savaitę PMS atsaką turėjusiems pacientams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ED82262" w14:textId="77777777" w:rsidR="006403DE" w:rsidRPr="00A62551" w:rsidRDefault="002C4D72" w:rsidP="00992416">
            <w:pPr>
              <w:jc w:val="center"/>
              <w:rPr>
                <w:szCs w:val="22"/>
              </w:rPr>
            </w:pPr>
            <w:r w:rsidRPr="00A62551">
              <w:rPr>
                <w:szCs w:val="22"/>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4ABE4CB" w14:textId="77777777" w:rsidR="006403DE" w:rsidRPr="00A62551" w:rsidRDefault="002C4D72" w:rsidP="00992416">
            <w:pPr>
              <w:jc w:val="center"/>
              <w:rPr>
                <w:szCs w:val="22"/>
              </w:rPr>
            </w:pPr>
            <w:r w:rsidRPr="00A62551">
              <w:rPr>
                <w:szCs w:val="22"/>
              </w:rPr>
              <w:t>18/31 (58,1 %)</w:t>
            </w:r>
          </w:p>
        </w:tc>
      </w:tr>
      <w:tr w:rsidR="006403DE" w:rsidRPr="00A62551" w14:paraId="4A8334EF"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EF6FFA2" w14:textId="77777777" w:rsidR="006403DE" w:rsidRPr="00A62551" w:rsidRDefault="002C4D72" w:rsidP="00992416">
            <w:pPr>
              <w:rPr>
                <w:szCs w:val="22"/>
              </w:rPr>
            </w:pPr>
            <w:r w:rsidRPr="00A62551">
              <w:rPr>
                <w:szCs w:val="22"/>
              </w:rPr>
              <w:t>Klinikinis atsakas pagal PUCAI 8-ą savaitę PMS atsaką turėjusiems pacientams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4B99875" w14:textId="77777777" w:rsidR="006403DE" w:rsidRPr="00A62551" w:rsidRDefault="002C4D72" w:rsidP="00992416">
            <w:pPr>
              <w:jc w:val="center"/>
              <w:rPr>
                <w:szCs w:val="22"/>
              </w:rPr>
            </w:pPr>
            <w:r w:rsidRPr="00A62551">
              <w:rPr>
                <w:szCs w:val="22"/>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F1A9998" w14:textId="77777777" w:rsidR="006403DE" w:rsidRPr="00A62551" w:rsidRDefault="002C4D72" w:rsidP="00992416">
            <w:pPr>
              <w:jc w:val="center"/>
              <w:rPr>
                <w:szCs w:val="22"/>
              </w:rPr>
            </w:pPr>
            <w:r w:rsidRPr="00A62551">
              <w:rPr>
                <w:szCs w:val="22"/>
              </w:rPr>
              <w:t>16/31 (51,6 %)</w:t>
            </w:r>
          </w:p>
        </w:tc>
      </w:tr>
      <w:tr w:rsidR="006403DE" w:rsidRPr="00A62551" w14:paraId="134CA6DF" w14:textId="77777777">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26929110" w14:textId="77777777" w:rsidR="006403DE" w:rsidRPr="00A62551" w:rsidRDefault="002C4D72" w:rsidP="00992416">
            <w:pPr>
              <w:rPr>
                <w:rStyle w:val="eop"/>
                <w:szCs w:val="22"/>
              </w:rPr>
            </w:pPr>
            <w:r w:rsidRPr="00A62551">
              <w:rPr>
                <w:szCs w:val="22"/>
                <w:vertAlign w:val="superscript"/>
              </w:rPr>
              <w:t>a</w:t>
            </w:r>
            <w:r w:rsidRPr="00A62551">
              <w:rPr>
                <w:szCs w:val="22"/>
              </w:rPr>
              <w:t> </w:t>
            </w:r>
            <w:r w:rsidRPr="00A62551">
              <w:rPr>
                <w:rStyle w:val="normaltextrun"/>
                <w:szCs w:val="22"/>
              </w:rPr>
              <w:t>Adalimumabas 2,4 mg/kg (ne daugiau kaip 160 mg) 0-ę savaitę, placebas 1-ą savaitę ir 1,2 mg/kg (ne daugiau kaip 80 mg) 2-ą savaitę</w:t>
            </w:r>
            <w:r w:rsidR="00F87BF7" w:rsidRPr="00A62551">
              <w:rPr>
                <w:rStyle w:val="eop"/>
              </w:rPr>
              <w:t>.</w:t>
            </w:r>
          </w:p>
          <w:p w14:paraId="5FD3DD4A" w14:textId="77777777" w:rsidR="006403DE" w:rsidRPr="00A62551" w:rsidRDefault="002C4D72" w:rsidP="00992416">
            <w:pPr>
              <w:pStyle w:val="paragraph0"/>
              <w:spacing w:before="0" w:beforeAutospacing="0" w:after="0" w:afterAutospacing="0"/>
              <w:textAlignment w:val="baseline"/>
              <w:rPr>
                <w:rStyle w:val="eop"/>
                <w:szCs w:val="22"/>
                <w:lang w:val="lt-LT"/>
              </w:rPr>
            </w:pPr>
            <w:r w:rsidRPr="00A62551">
              <w:rPr>
                <w:szCs w:val="22"/>
                <w:vertAlign w:val="superscript"/>
                <w:lang w:val="lt-LT"/>
              </w:rPr>
              <w:t>b</w:t>
            </w:r>
            <w:r w:rsidRPr="00A62551">
              <w:rPr>
                <w:rStyle w:val="normaltextrun"/>
                <w:szCs w:val="22"/>
                <w:lang w:val="lt-LT"/>
              </w:rPr>
              <w:t xml:space="preserve"> Adalimumabas 2,4 mg/kg (ne daugiau kaip 160 mg) 0-ę savaitę ir 1-ą savaitę </w:t>
            </w:r>
            <w:r w:rsidR="00CA16D7">
              <w:rPr>
                <w:rStyle w:val="normaltextrun"/>
                <w:szCs w:val="22"/>
                <w:lang w:val="lt-LT"/>
              </w:rPr>
              <w:t xml:space="preserve">ir </w:t>
            </w:r>
            <w:r w:rsidRPr="00A62551">
              <w:rPr>
                <w:rStyle w:val="normaltextrun"/>
                <w:szCs w:val="22"/>
                <w:lang w:val="lt-LT"/>
              </w:rPr>
              <w:t>1,2 mg/kg (ne daugiau kaip 80 mg) 2-ą savaitę</w:t>
            </w:r>
            <w:r w:rsidR="00F87BF7" w:rsidRPr="008D33A6">
              <w:rPr>
                <w:rStyle w:val="eop"/>
                <w:lang w:val="lt-LT"/>
              </w:rPr>
              <w:t>.</w:t>
            </w:r>
          </w:p>
          <w:p w14:paraId="5DDD4EDA" w14:textId="77777777" w:rsidR="006403DE" w:rsidRPr="00A62551" w:rsidRDefault="002C4D72" w:rsidP="00992416">
            <w:pPr>
              <w:pStyle w:val="paragraph0"/>
              <w:spacing w:before="0" w:beforeAutospacing="0" w:after="0" w:afterAutospacing="0"/>
              <w:textAlignment w:val="baseline"/>
              <w:rPr>
                <w:rStyle w:val="normaltextrun"/>
                <w:szCs w:val="22"/>
                <w:lang w:val="lt-LT"/>
              </w:rPr>
            </w:pPr>
            <w:r w:rsidRPr="00A62551">
              <w:rPr>
                <w:rStyle w:val="normaltextrun"/>
                <w:szCs w:val="22"/>
                <w:vertAlign w:val="superscript"/>
                <w:lang w:val="lt-LT"/>
              </w:rPr>
              <w:t>c</w:t>
            </w:r>
            <w:r w:rsidRPr="00A62551">
              <w:rPr>
                <w:rStyle w:val="normaltextrun"/>
                <w:szCs w:val="22"/>
                <w:lang w:val="lt-LT"/>
              </w:rPr>
              <w:t xml:space="preserve"> Neįskaičiuojant atviros adalimumabo įsotinamosios 2,4 mg/kg dozės (ne daugiau </w:t>
            </w:r>
            <w:r w:rsidR="002176EF" w:rsidRPr="00135A33">
              <w:rPr>
                <w:rStyle w:val="normaltextrun"/>
                <w:szCs w:val="22"/>
                <w:lang w:val="lt-LT"/>
              </w:rPr>
              <w:t xml:space="preserve">kaip </w:t>
            </w:r>
            <w:r w:rsidRPr="00A62551">
              <w:rPr>
                <w:rStyle w:val="normaltextrun"/>
                <w:szCs w:val="22"/>
                <w:lang w:val="lt-LT"/>
              </w:rPr>
              <w:t>160 mg) 0-ę savaitę ir 1-ą savaitę ir 1,2 mg/kg (ne daugiau kaip 80 mg) 2-ą savaitę</w:t>
            </w:r>
          </w:p>
          <w:p w14:paraId="0E26DB6A"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normaltextrun"/>
                <w:szCs w:val="22"/>
                <w:vertAlign w:val="superscript"/>
                <w:lang w:val="lt-LT"/>
              </w:rPr>
              <w:t>d</w:t>
            </w:r>
            <w:r w:rsidRPr="00A62551">
              <w:rPr>
                <w:szCs w:val="22"/>
                <w:lang w:val="lt-LT"/>
              </w:rPr>
              <w:t> Adalimumabo 0,6 mg/kg (ne daugiau kaip 40 mg) kas antrą savaitę</w:t>
            </w:r>
            <w:r w:rsidR="00F87BF7" w:rsidRPr="00A62551">
              <w:rPr>
                <w:szCs w:val="22"/>
                <w:lang w:val="lt-LT"/>
              </w:rPr>
              <w:t>.</w:t>
            </w:r>
          </w:p>
          <w:p w14:paraId="03BC194C" w14:textId="77777777" w:rsidR="006403DE" w:rsidRPr="00A62551" w:rsidRDefault="002C4D72" w:rsidP="00992416">
            <w:pPr>
              <w:rPr>
                <w:szCs w:val="22"/>
              </w:rPr>
            </w:pPr>
            <w:r w:rsidRPr="00A62551">
              <w:rPr>
                <w:szCs w:val="22"/>
                <w:vertAlign w:val="superscript"/>
              </w:rPr>
              <w:t>e</w:t>
            </w:r>
            <w:r w:rsidRPr="00A62551">
              <w:rPr>
                <w:szCs w:val="22"/>
              </w:rPr>
              <w:t> Adalimumabo 0,6 mg/kg (ne daugiau kaip 40 mg) kiekvieną savaitę</w:t>
            </w:r>
            <w:r w:rsidR="00F87BF7" w:rsidRPr="00A62551">
              <w:rPr>
                <w:szCs w:val="22"/>
              </w:rPr>
              <w:t>.</w:t>
            </w:r>
          </w:p>
          <w:p w14:paraId="62233D64"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normaltextrun"/>
                <w:szCs w:val="22"/>
                <w:lang w:val="lt-LT"/>
              </w:rPr>
              <w:t xml:space="preserve">1-a pastaba. Abi pradinės grupės 4-ą ir 6-ą savaitėmis vartojo 0,6 mg/kg (ne daugiau </w:t>
            </w:r>
            <w:r w:rsidR="002176EF" w:rsidRPr="00135A33">
              <w:rPr>
                <w:rStyle w:val="normaltextrun"/>
                <w:szCs w:val="22"/>
                <w:lang w:val="lt-LT"/>
              </w:rPr>
              <w:t xml:space="preserve">kaip </w:t>
            </w:r>
            <w:r w:rsidRPr="00A62551">
              <w:rPr>
                <w:rStyle w:val="normaltextrun"/>
                <w:szCs w:val="22"/>
                <w:lang w:val="lt-LT"/>
              </w:rPr>
              <w:t>40 mg).</w:t>
            </w:r>
          </w:p>
          <w:p w14:paraId="7CF71BC9" w14:textId="77777777" w:rsidR="006403DE" w:rsidRPr="00A62551" w:rsidRDefault="002C4D72" w:rsidP="00992416">
            <w:pPr>
              <w:pStyle w:val="paragraph0"/>
              <w:spacing w:before="0" w:beforeAutospacing="0" w:after="0" w:afterAutospacing="0"/>
              <w:textAlignment w:val="baseline"/>
              <w:rPr>
                <w:rStyle w:val="eop"/>
                <w:szCs w:val="22"/>
                <w:lang w:val="lt-LT"/>
              </w:rPr>
            </w:pPr>
            <w:r w:rsidRPr="00A62551">
              <w:rPr>
                <w:rStyle w:val="normaltextrun"/>
                <w:szCs w:val="22"/>
                <w:lang w:val="lt-LT"/>
              </w:rPr>
              <w:t>2-a pastaba. Pacientai, kuriems trūko duomenų 8-ą savaitę, buvo laikomi neatitinkančiais vertinamųjų baigčių.</w:t>
            </w:r>
          </w:p>
          <w:p w14:paraId="2EF1F4E4"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eop"/>
                <w:szCs w:val="22"/>
                <w:lang w:val="lt-LT"/>
              </w:rPr>
              <w:lastRenderedPageBreak/>
              <w:t xml:space="preserve">3-ia pastaba. </w:t>
            </w:r>
            <w:r w:rsidRPr="00A62551">
              <w:rPr>
                <w:szCs w:val="22"/>
                <w:lang w:val="lt-LT"/>
              </w:rPr>
              <w:t>Pacientai, kuriems trūko duomenų 52-ą savaitę arba kurie atsitiktinės atrankos būdu buvo paskirti kartotiniam įsotinamajam ar palaikomajam gydymui, buvo laikomi kaip neturėję atsako 52-os savaitės vertinamosioms baigtims</w:t>
            </w:r>
            <w:r w:rsidR="00F87BF7" w:rsidRPr="00A62551">
              <w:rPr>
                <w:szCs w:val="22"/>
                <w:lang w:val="lt-LT"/>
              </w:rPr>
              <w:t>.</w:t>
            </w:r>
          </w:p>
        </w:tc>
      </w:tr>
      <w:bookmarkEnd w:id="8"/>
    </w:tbl>
    <w:p w14:paraId="7EAA7CE5" w14:textId="77777777" w:rsidR="006403DE" w:rsidRPr="00A62551" w:rsidRDefault="006403DE" w:rsidP="00992416">
      <w:pPr>
        <w:rPr>
          <w:szCs w:val="22"/>
        </w:rPr>
      </w:pPr>
    </w:p>
    <w:p w14:paraId="6D864CC2" w14:textId="77777777" w:rsidR="006403DE" w:rsidRPr="00A62551" w:rsidRDefault="002C4D72" w:rsidP="00992416">
      <w:pPr>
        <w:rPr>
          <w:szCs w:val="22"/>
        </w:rPr>
      </w:pPr>
      <w:r w:rsidRPr="00A62551">
        <w:rPr>
          <w:szCs w:val="22"/>
        </w:rPr>
        <w:t>Iš adalimumabu gydytų pacientų, kuriems pakartotinai buvo skirtas įsotinamasis gydymas palaikomuoju laikotarpiu, 2 iš 6 (33 %) pasiekė klinikinį atsaką pagal FMS 52-ą savaitę.</w:t>
      </w:r>
    </w:p>
    <w:p w14:paraId="543B9A26" w14:textId="77777777" w:rsidR="006403DE" w:rsidRPr="00A62551" w:rsidRDefault="006403DE" w:rsidP="00992416">
      <w:pPr>
        <w:rPr>
          <w:szCs w:val="22"/>
        </w:rPr>
      </w:pPr>
    </w:p>
    <w:p w14:paraId="0D957E65" w14:textId="77777777" w:rsidR="006403DE" w:rsidRPr="00A62551" w:rsidRDefault="002C4D72" w:rsidP="00992416">
      <w:pPr>
        <w:keepNext/>
        <w:rPr>
          <w:bCs/>
          <w:szCs w:val="22"/>
          <w:u w:val="single"/>
        </w:rPr>
      </w:pPr>
      <w:r w:rsidRPr="00A62551">
        <w:rPr>
          <w:szCs w:val="22"/>
          <w:u w:val="single"/>
        </w:rPr>
        <w:t>Gyvenimo kokybė</w:t>
      </w:r>
    </w:p>
    <w:p w14:paraId="3B1EB352" w14:textId="77777777" w:rsidR="006403DE" w:rsidRPr="00A62551" w:rsidRDefault="002C4D72" w:rsidP="00992416">
      <w:pPr>
        <w:keepNext/>
        <w:rPr>
          <w:szCs w:val="22"/>
        </w:rPr>
      </w:pPr>
      <w:r w:rsidRPr="00A62551">
        <w:rPr>
          <w:szCs w:val="22"/>
        </w:rPr>
        <w:t xml:space="preserve">Adalimumabu gydomose grupėse kliniškai reikšmingi pagerėjimai nuo pradinės būklės buvo stebimi pagal IMPACT III ir slaugytojo darbo produktyvumo bei veiklos apribojimų (WPAI, angl. </w:t>
      </w:r>
      <w:r w:rsidRPr="00A62551">
        <w:rPr>
          <w:i/>
          <w:iCs/>
          <w:szCs w:val="22"/>
        </w:rPr>
        <w:t>Work Productivity and Activity Impairment</w:t>
      </w:r>
      <w:r w:rsidRPr="00A62551">
        <w:rPr>
          <w:szCs w:val="22"/>
        </w:rPr>
        <w:t>) klausimyno balus.</w:t>
      </w:r>
    </w:p>
    <w:p w14:paraId="23D22755" w14:textId="77777777" w:rsidR="006403DE" w:rsidRPr="00A62551" w:rsidRDefault="006403DE" w:rsidP="00992416">
      <w:pPr>
        <w:keepNext/>
        <w:rPr>
          <w:szCs w:val="22"/>
        </w:rPr>
      </w:pPr>
    </w:p>
    <w:p w14:paraId="503BB9DA" w14:textId="77777777" w:rsidR="006403DE" w:rsidRPr="00A62551" w:rsidRDefault="002C4D72" w:rsidP="00992416">
      <w:pPr>
        <w:rPr>
          <w:szCs w:val="22"/>
        </w:rPr>
      </w:pPr>
      <w:r w:rsidRPr="00A62551">
        <w:rPr>
          <w:szCs w:val="22"/>
        </w:rPr>
        <w:t>Kliniškai reikšmingai padidėjo (pagerėjo) augimo greitis, palyginti su pradiniais duomenimis, tiriamiesiems, gydytiems adalimumabu, grupėse, ir kliniškai reikšmingai padidėjo (pagerėjo) kūno masės indeksas, palyginti su pradiniais duomenimis tiriamiesiems, kurie vartojo didelę ne daugiau kaip 40 mg (0,6 mg/kg) palaikomąją dozę kiekvieną savaitę.</w:t>
      </w:r>
    </w:p>
    <w:p w14:paraId="1E55AF19" w14:textId="77777777" w:rsidR="006403DE" w:rsidRPr="00A62551" w:rsidRDefault="006403DE" w:rsidP="00992416">
      <w:pPr>
        <w:rPr>
          <w:szCs w:val="22"/>
        </w:rPr>
      </w:pPr>
    </w:p>
    <w:p w14:paraId="582B0FD2" w14:textId="77777777" w:rsidR="006403DE" w:rsidRPr="00A62551" w:rsidRDefault="002C4D72" w:rsidP="00992416">
      <w:pPr>
        <w:keepNext/>
        <w:rPr>
          <w:i/>
          <w:szCs w:val="22"/>
        </w:rPr>
      </w:pPr>
      <w:r w:rsidRPr="00A62551">
        <w:rPr>
          <w:i/>
          <w:szCs w:val="22"/>
        </w:rPr>
        <w:t>Vaikų uveitas</w:t>
      </w:r>
    </w:p>
    <w:p w14:paraId="070ADEE8" w14:textId="77777777" w:rsidR="006403DE" w:rsidRPr="00A62551" w:rsidRDefault="002C4D72" w:rsidP="00992416">
      <w:pPr>
        <w:pStyle w:val="gtcbodytext"/>
        <w:spacing w:before="0" w:after="0" w:line="240" w:lineRule="auto"/>
        <w:rPr>
          <w:bCs/>
          <w:szCs w:val="22"/>
          <w:lang w:val="lt-LT"/>
        </w:rPr>
      </w:pPr>
      <w:r w:rsidRPr="00A62551">
        <w:rPr>
          <w:bCs/>
          <w:szCs w:val="22"/>
          <w:lang w:val="lt-LT"/>
        </w:rPr>
        <w:t xml:space="preserve">Adalimumabo saugumas ir veiksmingumas buvo įvertintas atsitiktinių imčių dvigubai koduoto kontroliuojamo tyrimo su 90-čia vaikų nuo 2 iki &lt; 18 metų amžiaus , kurie sirgo su aktyviu jaunatviniu idiopatiniu artritu susijusiu neinfekciniu priekiniu uveitu ir kuriems bent 12 savaičių trukmės gydymas metotreksatu buvo neveiksmingas, metu. Pacientai gavo placebą arba 20 mg adalimumabo (jei svėrė &lt; 30 kg) ar 40 mg adalimumabo (jei svėrė ≥ 30 kg) kas antrą savaitę kartu su jiems skirta pradine metotreksato doze. </w:t>
      </w:r>
    </w:p>
    <w:p w14:paraId="4716282C" w14:textId="77777777" w:rsidR="006403DE" w:rsidRPr="00A62551" w:rsidRDefault="002C4D72" w:rsidP="00992416">
      <w:pPr>
        <w:pStyle w:val="gtcbodytext"/>
        <w:spacing w:before="0" w:after="0" w:line="240" w:lineRule="auto"/>
        <w:rPr>
          <w:bCs/>
          <w:szCs w:val="22"/>
          <w:lang w:val="lt-LT"/>
        </w:rPr>
      </w:pPr>
      <w:r w:rsidRPr="00A62551">
        <w:rPr>
          <w:bCs/>
          <w:szCs w:val="22"/>
          <w:lang w:val="lt-LT"/>
        </w:rPr>
        <w:t>Pagrindinė vertinamoji baigtis buvo laikas iki gydymo nesėkmės. Gydymo nesėkmę apibrėžiantys kriterijai buvo akies uždegimo pablogėjimas ar ilgalaikis negerėjimas, dalinis pagerėjimas su ilgalaikių akių ligų išsivystymu arba kartu esančių akių ligų pablogėjimas, neleistinių vaistinių preparatų vartojimas kartu ir ilgalaikis gydymo nutraukimas.</w:t>
      </w:r>
    </w:p>
    <w:p w14:paraId="380FFB2C" w14:textId="77777777" w:rsidR="006403DE" w:rsidRPr="00A62551" w:rsidRDefault="006403DE" w:rsidP="00992416">
      <w:pPr>
        <w:pStyle w:val="gtcbodytext"/>
        <w:spacing w:before="0" w:after="0" w:line="240" w:lineRule="auto"/>
        <w:rPr>
          <w:bCs/>
          <w:szCs w:val="22"/>
          <w:lang w:val="lt-LT"/>
        </w:rPr>
      </w:pPr>
    </w:p>
    <w:p w14:paraId="5823A2FF" w14:textId="77777777" w:rsidR="006403DE" w:rsidRPr="00A62551" w:rsidRDefault="002C4D72" w:rsidP="00992416">
      <w:pPr>
        <w:pStyle w:val="EMEAHeadingUnderline"/>
        <w:spacing w:beforeLines="0" w:afterLines="0"/>
        <w:rPr>
          <w:i/>
          <w:szCs w:val="22"/>
          <w:lang w:val="lt-LT"/>
        </w:rPr>
      </w:pPr>
      <w:r w:rsidRPr="00A62551">
        <w:rPr>
          <w:i/>
          <w:szCs w:val="22"/>
          <w:lang w:val="lt-LT"/>
        </w:rPr>
        <w:t>Klinikinis atsakas</w:t>
      </w:r>
    </w:p>
    <w:p w14:paraId="6A30EC92" w14:textId="77777777" w:rsidR="006403DE" w:rsidRPr="00A62551" w:rsidRDefault="002C4D72" w:rsidP="00992416">
      <w:pPr>
        <w:pStyle w:val="gtcbodytext"/>
        <w:spacing w:before="0" w:after="0" w:line="240" w:lineRule="auto"/>
        <w:rPr>
          <w:bCs/>
          <w:szCs w:val="22"/>
          <w:lang w:val="lt-LT"/>
        </w:rPr>
      </w:pPr>
      <w:r w:rsidRPr="00A62551">
        <w:rPr>
          <w:bCs/>
          <w:szCs w:val="22"/>
          <w:lang w:val="lt-LT"/>
        </w:rPr>
        <w:t xml:space="preserve">Adalimumabas, lyginant su placebu, reikšmingai pailgino laiką iki gydymo nesėkmės (žr. 3 pav., p &lt; 0,0001 iš </w:t>
      </w:r>
      <w:r w:rsidRPr="00A62551">
        <w:rPr>
          <w:bCs/>
          <w:i/>
          <w:szCs w:val="22"/>
          <w:lang w:val="lt-LT"/>
        </w:rPr>
        <w:t>log rank</w:t>
      </w:r>
      <w:r w:rsidRPr="00A62551">
        <w:rPr>
          <w:bCs/>
          <w:szCs w:val="22"/>
          <w:lang w:val="lt-LT"/>
        </w:rPr>
        <w:t xml:space="preserve"> testo). Laiko mediana iki gydymo nesėkmės buvo 24,1 savaitės tiriamiesiems, gydytiems placebu, kai tuo tarpu laiko mediana iki gydymo nesėkmės tiriamiesiems, gydytiems adalimumabu, nustatyta nebuvo, nes mažiau nei pusė iš šių tiriamųjų patyrė gydymo nesėkmę. Adalimumabas reikšmingai sumažino gydymo nesėkmės riziką 75 %, lyginant su placebu, ką rodo rizikos santykis (ang. </w:t>
      </w:r>
      <w:r w:rsidRPr="00A62551">
        <w:rPr>
          <w:bCs/>
          <w:i/>
          <w:szCs w:val="22"/>
          <w:lang w:val="lt-LT"/>
        </w:rPr>
        <w:t>hazard ratio</w:t>
      </w:r>
      <w:r w:rsidRPr="00A62551">
        <w:rPr>
          <w:bCs/>
          <w:szCs w:val="22"/>
          <w:lang w:val="lt-LT"/>
        </w:rPr>
        <w:t>, HR = 0,25 [95 % PI:0,12, 0,49]).</w:t>
      </w:r>
    </w:p>
    <w:p w14:paraId="71F0985E" w14:textId="77777777" w:rsidR="006403DE" w:rsidRPr="00A62551" w:rsidRDefault="006403DE" w:rsidP="00992416">
      <w:pPr>
        <w:pStyle w:val="gtcbodytext"/>
        <w:spacing w:before="0" w:after="0" w:line="240" w:lineRule="auto"/>
        <w:rPr>
          <w:bCs/>
          <w:szCs w:val="22"/>
          <w:lang w:val="lt-LT"/>
        </w:rPr>
      </w:pPr>
    </w:p>
    <w:p w14:paraId="36124D9A" w14:textId="77777777" w:rsidR="006403DE" w:rsidRDefault="002C4D72" w:rsidP="00992416">
      <w:pPr>
        <w:pStyle w:val="gtcbodytext"/>
        <w:keepNext/>
        <w:spacing w:before="0" w:after="0" w:line="240" w:lineRule="auto"/>
        <w:jc w:val="center"/>
        <w:rPr>
          <w:b/>
          <w:szCs w:val="22"/>
          <w:lang w:val="lt-LT"/>
        </w:rPr>
      </w:pPr>
      <w:r w:rsidRPr="00A62551">
        <w:rPr>
          <w:b/>
          <w:szCs w:val="22"/>
          <w:lang w:val="lt-LT"/>
        </w:rPr>
        <w:lastRenderedPageBreak/>
        <w:t xml:space="preserve">3 pav.: </w:t>
      </w:r>
      <w:r w:rsidRPr="00A62551">
        <w:rPr>
          <w:b/>
          <w:i/>
          <w:szCs w:val="22"/>
          <w:lang w:val="lt-LT"/>
        </w:rPr>
        <w:t>Kaplan-Meier</w:t>
      </w:r>
      <w:r w:rsidRPr="00A62551">
        <w:rPr>
          <w:b/>
          <w:szCs w:val="22"/>
          <w:lang w:val="lt-LT"/>
        </w:rPr>
        <w:t xml:space="preserve"> kreivės, apibendrinančios laiką iki gydymo nesėkmės vaikų uveito tyrime</w:t>
      </w:r>
    </w:p>
    <w:p w14:paraId="7737E5BB" w14:textId="77777777" w:rsidR="002176EF" w:rsidRPr="00A62551" w:rsidRDefault="002176EF" w:rsidP="00992416">
      <w:pPr>
        <w:pStyle w:val="gtcbodytext"/>
        <w:keepNext/>
        <w:spacing w:before="0" w:after="0" w:line="240" w:lineRule="auto"/>
        <w:jc w:val="center"/>
        <w:rPr>
          <w:b/>
          <w:szCs w:val="22"/>
          <w:lang w:val="lt-LT"/>
        </w:rPr>
      </w:pPr>
    </w:p>
    <w:p w14:paraId="36754081" w14:textId="77777777" w:rsidR="006403DE" w:rsidRPr="00A62551" w:rsidRDefault="006403DE" w:rsidP="00992416">
      <w:pPr>
        <w:pStyle w:val="gtcbodytext"/>
        <w:keepNext/>
        <w:spacing w:before="0" w:after="0" w:line="240" w:lineRule="auto"/>
        <w:jc w:val="center"/>
        <w:rPr>
          <w:b/>
          <w:szCs w:val="22"/>
          <w:lang w:val="lt-LT"/>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6403DE" w:rsidRPr="00A62551" w14:paraId="2BA6D0A2" w14:textId="77777777">
        <w:trPr>
          <w:cantSplit/>
          <w:trHeight w:val="3806"/>
        </w:trPr>
        <w:tc>
          <w:tcPr>
            <w:tcW w:w="468" w:type="dxa"/>
            <w:textDirection w:val="btLr"/>
            <w:vAlign w:val="bottom"/>
          </w:tcPr>
          <w:p w14:paraId="4B385B38" w14:textId="77777777" w:rsidR="006403DE" w:rsidRPr="00A62551" w:rsidRDefault="002C4D72" w:rsidP="00992416">
            <w:pPr>
              <w:pStyle w:val="EMEANormal"/>
              <w:keepNext/>
              <w:ind w:left="113" w:right="113"/>
              <w:jc w:val="center"/>
              <w:rPr>
                <w:b/>
                <w:szCs w:val="22"/>
                <w:lang w:val="lt-LT"/>
              </w:rPr>
            </w:pPr>
            <w:r w:rsidRPr="00A62551">
              <w:rPr>
                <w:b/>
                <w:szCs w:val="22"/>
                <w:lang w:val="lt-LT"/>
              </w:rPr>
              <w:t>GYDYMO NESĖKMĖS TIKIMYBĖ</w:t>
            </w:r>
          </w:p>
        </w:tc>
        <w:tc>
          <w:tcPr>
            <w:tcW w:w="8820" w:type="dxa"/>
            <w:gridSpan w:val="5"/>
            <w:vAlign w:val="bottom"/>
          </w:tcPr>
          <w:p w14:paraId="4C1062B0" w14:textId="77777777" w:rsidR="006403DE" w:rsidRPr="00A62551" w:rsidRDefault="002C4D72" w:rsidP="00992416">
            <w:pPr>
              <w:pStyle w:val="EMEANormal"/>
              <w:keepNext/>
              <w:rPr>
                <w:szCs w:val="22"/>
                <w:lang w:val="lt-LT"/>
              </w:rPr>
            </w:pPr>
            <w:r w:rsidRPr="00A62551">
              <w:rPr>
                <w:noProof/>
                <w:szCs w:val="22"/>
                <w:lang w:val="lt-LT" w:eastAsia="zh-CN"/>
              </w:rPr>
              <w:drawing>
                <wp:inline distT="0" distB="0" distL="0" distR="0" wp14:anchorId="6F160721" wp14:editId="3B1C6597">
                  <wp:extent cx="5486400" cy="4563745"/>
                  <wp:effectExtent l="0" t="0" r="0" b="0"/>
                  <wp:docPr id="10" name="Picture 52" descr="Humira PED UV KM Curve REVISE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Humira PED UV KM Curve REVISED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563745"/>
                          </a:xfrm>
                          <a:prstGeom prst="rect">
                            <a:avLst/>
                          </a:prstGeom>
                          <a:noFill/>
                          <a:ln>
                            <a:noFill/>
                          </a:ln>
                        </pic:spPr>
                      </pic:pic>
                    </a:graphicData>
                  </a:graphic>
                </wp:inline>
              </w:drawing>
            </w:r>
          </w:p>
        </w:tc>
      </w:tr>
      <w:tr w:rsidR="006403DE" w:rsidRPr="00A62551" w14:paraId="5C62ADF8" w14:textId="77777777">
        <w:tc>
          <w:tcPr>
            <w:tcW w:w="468" w:type="dxa"/>
          </w:tcPr>
          <w:p w14:paraId="399E9066" w14:textId="77777777" w:rsidR="006403DE" w:rsidRPr="00A62551" w:rsidRDefault="006403DE" w:rsidP="00992416">
            <w:pPr>
              <w:pStyle w:val="EMEANormal"/>
              <w:keepNext/>
              <w:rPr>
                <w:szCs w:val="22"/>
                <w:lang w:val="lt-LT"/>
              </w:rPr>
            </w:pPr>
          </w:p>
        </w:tc>
        <w:tc>
          <w:tcPr>
            <w:tcW w:w="8820" w:type="dxa"/>
            <w:gridSpan w:val="5"/>
          </w:tcPr>
          <w:p w14:paraId="13165FB7" w14:textId="77777777" w:rsidR="006403DE" w:rsidRPr="00A62551" w:rsidRDefault="002C4D72" w:rsidP="00992416">
            <w:pPr>
              <w:pStyle w:val="EMEANormal"/>
              <w:keepNext/>
              <w:jc w:val="center"/>
              <w:rPr>
                <w:b/>
                <w:szCs w:val="22"/>
                <w:lang w:val="lt-LT"/>
              </w:rPr>
            </w:pPr>
            <w:r w:rsidRPr="00A62551">
              <w:rPr>
                <w:b/>
                <w:szCs w:val="22"/>
                <w:lang w:val="lt-LT"/>
              </w:rPr>
              <w:t>LAIKAS (SAVAITĖS)</w:t>
            </w:r>
          </w:p>
        </w:tc>
      </w:tr>
      <w:tr w:rsidR="006403DE" w:rsidRPr="00A62551" w14:paraId="2FD17233" w14:textId="77777777">
        <w:tc>
          <w:tcPr>
            <w:tcW w:w="468" w:type="dxa"/>
          </w:tcPr>
          <w:p w14:paraId="50B8EFAA" w14:textId="77777777" w:rsidR="006403DE" w:rsidRPr="00A62551" w:rsidRDefault="006403DE" w:rsidP="00992416">
            <w:pPr>
              <w:pStyle w:val="EMEANormal"/>
              <w:keepNext/>
              <w:rPr>
                <w:szCs w:val="22"/>
                <w:lang w:val="lt-LT"/>
              </w:rPr>
            </w:pPr>
          </w:p>
        </w:tc>
        <w:tc>
          <w:tcPr>
            <w:tcW w:w="3510" w:type="dxa"/>
          </w:tcPr>
          <w:p w14:paraId="61CF2E2A" w14:textId="77777777" w:rsidR="006403DE" w:rsidRPr="00A62551" w:rsidRDefault="002C4D72" w:rsidP="00992416">
            <w:pPr>
              <w:pStyle w:val="EMEANormal"/>
              <w:keepNext/>
              <w:rPr>
                <w:szCs w:val="22"/>
                <w:lang w:val="lt-LT"/>
              </w:rPr>
            </w:pPr>
            <w:r w:rsidRPr="00A62551">
              <w:rPr>
                <w:szCs w:val="22"/>
                <w:lang w:val="lt-LT"/>
              </w:rPr>
              <w:t>Gydymas</w:t>
            </w:r>
          </w:p>
        </w:tc>
        <w:tc>
          <w:tcPr>
            <w:tcW w:w="1170" w:type="dxa"/>
            <w:vAlign w:val="bottom"/>
          </w:tcPr>
          <w:p w14:paraId="642AE031" w14:textId="77777777" w:rsidR="006403DE" w:rsidRPr="00A62551" w:rsidRDefault="002C4D72" w:rsidP="00992416">
            <w:pPr>
              <w:pStyle w:val="EMEANormal"/>
              <w:keepNext/>
              <w:jc w:val="center"/>
              <w:rPr>
                <w:szCs w:val="22"/>
                <w:lang w:val="lt-LT"/>
              </w:rPr>
            </w:pPr>
            <w:r w:rsidRPr="00A62551">
              <w:rPr>
                <w:noProof/>
                <w:szCs w:val="22"/>
                <w:lang w:val="lt-LT" w:eastAsia="zh-CN"/>
              </w:rPr>
              <w:drawing>
                <wp:inline distT="0" distB="0" distL="0" distR="0" wp14:anchorId="4B721B36" wp14:editId="738AB9C9">
                  <wp:extent cx="465455" cy="118745"/>
                  <wp:effectExtent l="0" t="0" r="0" b="0"/>
                  <wp:docPr id="11" name="Picture 53" descr="Humira PED UV KM Curv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Humira PED UV KM Curv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455" cy="118745"/>
                          </a:xfrm>
                          <a:prstGeom prst="rect">
                            <a:avLst/>
                          </a:prstGeom>
                          <a:noFill/>
                          <a:ln>
                            <a:noFill/>
                          </a:ln>
                        </pic:spPr>
                      </pic:pic>
                    </a:graphicData>
                  </a:graphic>
                </wp:inline>
              </w:drawing>
            </w:r>
          </w:p>
        </w:tc>
        <w:tc>
          <w:tcPr>
            <w:tcW w:w="1350" w:type="dxa"/>
          </w:tcPr>
          <w:p w14:paraId="5BE796F5" w14:textId="77777777" w:rsidR="006403DE" w:rsidRPr="00A62551" w:rsidRDefault="002C4D72" w:rsidP="00992416">
            <w:pPr>
              <w:pStyle w:val="EMEANormal"/>
              <w:keepNext/>
              <w:rPr>
                <w:szCs w:val="22"/>
                <w:lang w:val="lt-LT"/>
              </w:rPr>
            </w:pPr>
            <w:r w:rsidRPr="00A62551">
              <w:rPr>
                <w:szCs w:val="22"/>
                <w:lang w:val="lt-LT"/>
              </w:rPr>
              <w:t>Placebas</w:t>
            </w:r>
          </w:p>
        </w:tc>
        <w:tc>
          <w:tcPr>
            <w:tcW w:w="900" w:type="dxa"/>
            <w:vAlign w:val="center"/>
          </w:tcPr>
          <w:p w14:paraId="5E972911" w14:textId="77777777" w:rsidR="006403DE" w:rsidRPr="00A62551" w:rsidRDefault="002C4D72" w:rsidP="00992416">
            <w:pPr>
              <w:pStyle w:val="EMEANormal"/>
              <w:keepNext/>
              <w:rPr>
                <w:szCs w:val="22"/>
                <w:lang w:val="lt-LT"/>
              </w:rPr>
            </w:pPr>
            <w:r w:rsidRPr="00A62551">
              <w:rPr>
                <w:noProof/>
                <w:szCs w:val="22"/>
                <w:lang w:val="lt-LT" w:eastAsia="zh-CN"/>
              </w:rPr>
              <w:drawing>
                <wp:inline distT="0" distB="0" distL="0" distR="0" wp14:anchorId="2C0645B0" wp14:editId="07AC398C">
                  <wp:extent cx="448945" cy="84455"/>
                  <wp:effectExtent l="0" t="0" r="0" b="0"/>
                  <wp:docPr id="12" name="Picture 54" descr="Humira PED UV KM Curv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Humira PED UV KM Curv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945" cy="84455"/>
                          </a:xfrm>
                          <a:prstGeom prst="rect">
                            <a:avLst/>
                          </a:prstGeom>
                          <a:noFill/>
                          <a:ln>
                            <a:noFill/>
                          </a:ln>
                        </pic:spPr>
                      </pic:pic>
                    </a:graphicData>
                  </a:graphic>
                </wp:inline>
              </w:drawing>
            </w:r>
          </w:p>
        </w:tc>
        <w:tc>
          <w:tcPr>
            <w:tcW w:w="1890" w:type="dxa"/>
          </w:tcPr>
          <w:p w14:paraId="680F58E0" w14:textId="77777777" w:rsidR="006403DE" w:rsidRPr="00A62551" w:rsidRDefault="002C4D72" w:rsidP="00992416">
            <w:pPr>
              <w:pStyle w:val="EMEANormal"/>
              <w:keepNext/>
              <w:rPr>
                <w:szCs w:val="22"/>
                <w:lang w:val="lt-LT"/>
              </w:rPr>
            </w:pPr>
            <w:r w:rsidRPr="00A62551">
              <w:rPr>
                <w:szCs w:val="22"/>
                <w:lang w:val="lt-LT"/>
              </w:rPr>
              <w:t>Adalimumabas</w:t>
            </w:r>
          </w:p>
        </w:tc>
      </w:tr>
      <w:tr w:rsidR="006403DE" w:rsidRPr="00A62551" w14:paraId="48BACC3A" w14:textId="77777777">
        <w:tc>
          <w:tcPr>
            <w:tcW w:w="468" w:type="dxa"/>
          </w:tcPr>
          <w:p w14:paraId="1116ECCA" w14:textId="77777777" w:rsidR="006403DE" w:rsidRPr="00A62551" w:rsidRDefault="006403DE" w:rsidP="00992416">
            <w:pPr>
              <w:pStyle w:val="EMEANormal"/>
              <w:rPr>
                <w:szCs w:val="22"/>
                <w:lang w:val="lt-LT"/>
              </w:rPr>
            </w:pPr>
          </w:p>
        </w:tc>
        <w:tc>
          <w:tcPr>
            <w:tcW w:w="8820" w:type="dxa"/>
            <w:gridSpan w:val="5"/>
          </w:tcPr>
          <w:p w14:paraId="3786C831" w14:textId="77777777" w:rsidR="006403DE" w:rsidRPr="00A62551" w:rsidRDefault="002C4D72" w:rsidP="00992416">
            <w:pPr>
              <w:pStyle w:val="EMEANormal"/>
              <w:rPr>
                <w:szCs w:val="22"/>
                <w:lang w:val="lt-LT"/>
              </w:rPr>
            </w:pPr>
            <w:r w:rsidRPr="00A62551">
              <w:rPr>
                <w:szCs w:val="22"/>
                <w:lang w:val="lt-LT"/>
              </w:rPr>
              <w:t>Pastaba: P = Placebas (riziką turinčių reiškinių skaičius); H = adalimumabas (riziką turinčių reiškinių skaičius).</w:t>
            </w:r>
          </w:p>
        </w:tc>
      </w:tr>
    </w:tbl>
    <w:p w14:paraId="4139B166" w14:textId="77777777" w:rsidR="006403DE" w:rsidRPr="00A62551" w:rsidRDefault="006403DE" w:rsidP="00992416">
      <w:pPr>
        <w:rPr>
          <w:szCs w:val="22"/>
        </w:rPr>
      </w:pPr>
    </w:p>
    <w:p w14:paraId="5D577836" w14:textId="77777777" w:rsidR="006403DE" w:rsidRPr="00F169AA" w:rsidRDefault="002C4D72" w:rsidP="00F169AA">
      <w:pPr>
        <w:rPr>
          <w:b/>
          <w:bCs/>
        </w:rPr>
      </w:pPr>
      <w:r w:rsidRPr="00F169AA">
        <w:rPr>
          <w:b/>
          <w:bCs/>
        </w:rPr>
        <w:t>5.2</w:t>
      </w:r>
      <w:r w:rsidRPr="00F169AA">
        <w:rPr>
          <w:b/>
          <w:bCs/>
        </w:rPr>
        <w:tab/>
        <w:t>Farmakokinetinės savybės</w:t>
      </w:r>
    </w:p>
    <w:p w14:paraId="7FAB8781" w14:textId="77777777" w:rsidR="006403DE" w:rsidRPr="00A62551" w:rsidRDefault="006403DE" w:rsidP="00992416">
      <w:pPr>
        <w:ind w:left="567" w:hanging="567"/>
        <w:rPr>
          <w:szCs w:val="22"/>
        </w:rPr>
      </w:pPr>
    </w:p>
    <w:p w14:paraId="727A6289" w14:textId="77777777" w:rsidR="006403DE" w:rsidRPr="00A62551" w:rsidRDefault="002C4D72" w:rsidP="00992416">
      <w:pPr>
        <w:rPr>
          <w:bCs/>
          <w:szCs w:val="22"/>
          <w:u w:val="single"/>
        </w:rPr>
      </w:pPr>
      <w:r w:rsidRPr="00A62551">
        <w:rPr>
          <w:bCs/>
          <w:szCs w:val="22"/>
          <w:u w:val="single"/>
        </w:rPr>
        <w:t>Absorbcija ir pasiskirstymas</w:t>
      </w:r>
    </w:p>
    <w:p w14:paraId="5C231994" w14:textId="77777777" w:rsidR="006403DE" w:rsidRPr="00A62551" w:rsidRDefault="002C4D72" w:rsidP="00992416">
      <w:pPr>
        <w:rPr>
          <w:bCs/>
          <w:szCs w:val="22"/>
        </w:rPr>
      </w:pPr>
      <w:r w:rsidRPr="00A62551">
        <w:rPr>
          <w:bCs/>
          <w:szCs w:val="22"/>
        </w:rPr>
        <w:t xml:space="preserve">Sušvirkštos į poodį vienkartinės 40 mg adalimumabo dozės absorbcija ir pasiskirstymas vyksta lėtai. Didžiausia koncentracija serume susidaro praėjus maždaug 5 dienoms po vaisto vartojimo. Absoliutaus adalimumabo biologinio įsisavinimo vidurkis, nustatytas per 3 kontrolinio preparato vienkartinės poodinės 40 mg dozės tyrimus, buvo 64 %. Po vienkartinės intraveninės 0,25 – 10 mg/ kg dozės koncentracija buvo proporcinga dozei. Po 0,5 mg/kg (apie 40 mg) dozės klirensas </w:t>
      </w:r>
      <w:r w:rsidR="002176EF" w:rsidRPr="002176EF">
        <w:rPr>
          <w:bCs/>
          <w:szCs w:val="22"/>
        </w:rPr>
        <w:t xml:space="preserve">buvo </w:t>
      </w:r>
      <w:r w:rsidRPr="00A62551">
        <w:rPr>
          <w:bCs/>
          <w:szCs w:val="22"/>
        </w:rPr>
        <w:t>11 – 15 ml/val, pasisikirstymo tūris (V</w:t>
      </w:r>
      <w:r w:rsidRPr="00A62551">
        <w:rPr>
          <w:bCs/>
          <w:szCs w:val="22"/>
          <w:vertAlign w:val="subscript"/>
        </w:rPr>
        <w:t>ss</w:t>
      </w:r>
      <w:r w:rsidRPr="00A62551">
        <w:rPr>
          <w:bCs/>
          <w:szCs w:val="22"/>
        </w:rPr>
        <w:t>) – 5 </w:t>
      </w:r>
      <w:r w:rsidRPr="00A62551">
        <w:rPr>
          <w:bCs/>
          <w:szCs w:val="22"/>
        </w:rPr>
        <w:noBreakHyphen/>
        <w:t> 6 litrai ir vidutinis galutinės eliminacijos fazės pusperiodis – apytikriai 2 savaitės. Keliems reumatoidiniu artritu sergantiems pacientams adalimumabo koncentracija sinoviniame skystyje sudarė 31 – 96 % koncentracijos serume.</w:t>
      </w:r>
    </w:p>
    <w:p w14:paraId="49992DB0" w14:textId="77777777" w:rsidR="006403DE" w:rsidRPr="00A62551" w:rsidRDefault="006403DE" w:rsidP="00992416">
      <w:pPr>
        <w:rPr>
          <w:bCs/>
          <w:szCs w:val="22"/>
        </w:rPr>
      </w:pPr>
    </w:p>
    <w:p w14:paraId="147A9A7F" w14:textId="77777777" w:rsidR="006403DE" w:rsidRPr="00A62551" w:rsidRDefault="002C4D72" w:rsidP="00992416">
      <w:pPr>
        <w:rPr>
          <w:szCs w:val="22"/>
        </w:rPr>
      </w:pPr>
      <w:r w:rsidRPr="00A62551">
        <w:rPr>
          <w:bCs/>
          <w:szCs w:val="22"/>
        </w:rPr>
        <w:t xml:space="preserve">Kai reumatoidiniu artritu (RA) sergantiems suaugusiems pacientams 40 mg adalimumabo buvo švirkščiama į poodį kas antrą savaitę, vidutinė pastovi koncentracija buvo atitinkamai </w:t>
      </w:r>
      <w:r w:rsidR="002176EF" w:rsidRPr="002176EF">
        <w:rPr>
          <w:bCs/>
          <w:szCs w:val="22"/>
        </w:rPr>
        <w:t xml:space="preserve">maždaug </w:t>
      </w:r>
      <w:r w:rsidRPr="00A62551">
        <w:rPr>
          <w:bCs/>
          <w:szCs w:val="22"/>
        </w:rPr>
        <w:t>5 </w:t>
      </w:r>
      <w:r w:rsidRPr="00A62551">
        <w:rPr>
          <w:szCs w:val="22"/>
        </w:rPr>
        <w:sym w:font="Symbol" w:char="F06D"/>
      </w:r>
      <w:r w:rsidRPr="00A62551">
        <w:rPr>
          <w:szCs w:val="22"/>
        </w:rPr>
        <w:t>g/ ml (kai kartu nevartota metotreksato) ir 8 – 9 </w:t>
      </w:r>
      <w:r w:rsidRPr="00A62551">
        <w:rPr>
          <w:szCs w:val="22"/>
        </w:rPr>
        <w:sym w:font="Symbol" w:char="F06D"/>
      </w:r>
      <w:r w:rsidRPr="00A62551">
        <w:rPr>
          <w:szCs w:val="22"/>
        </w:rPr>
        <w:t>g/ml (kai kartu vartota metotreksato). Adalimumabo mažiausia koncentracija serume (esant pusiausvyrinei apykaitai) didėjo apytikriai proporcingai dozei po 20 mg, 40 mg ir 80 mg dozių, vartojamų kas antrą savaitę ir kas savaitę į poodį.</w:t>
      </w:r>
    </w:p>
    <w:p w14:paraId="3E85C0A5" w14:textId="77777777" w:rsidR="006403DE" w:rsidRPr="00A62551" w:rsidRDefault="006403DE" w:rsidP="00992416">
      <w:pPr>
        <w:rPr>
          <w:szCs w:val="22"/>
        </w:rPr>
      </w:pPr>
    </w:p>
    <w:p w14:paraId="2C3C50DC" w14:textId="77777777" w:rsidR="006403DE" w:rsidRPr="00A62551" w:rsidRDefault="002C4D72" w:rsidP="00992416">
      <w:pPr>
        <w:autoSpaceDE w:val="0"/>
        <w:autoSpaceDN w:val="0"/>
        <w:adjustRightInd w:val="0"/>
        <w:rPr>
          <w:szCs w:val="22"/>
        </w:rPr>
      </w:pPr>
      <w:r w:rsidRPr="00A62551">
        <w:rPr>
          <w:szCs w:val="22"/>
        </w:rPr>
        <w:t>4-17 metų amžiaus pacientams, sergantiems jaunatviniu idiopatiniu poliartritu (JIA), skiriant vaistinio preparato po 24 mg/m</w:t>
      </w:r>
      <w:r w:rsidRPr="00A62551">
        <w:rPr>
          <w:szCs w:val="22"/>
          <w:vertAlign w:val="superscript"/>
        </w:rPr>
        <w:t>2 </w:t>
      </w:r>
      <w:r w:rsidRPr="00A62551">
        <w:rPr>
          <w:szCs w:val="22"/>
        </w:rPr>
        <w:t xml:space="preserve">(iki maksimalios dozės (40 mg)) po oda kas antrą savaitę, vidutinė pusiausvyrinė mažiausia adalimumabo koncentracija serume (tirta nuo 20 iki 48 savaitės) </w:t>
      </w:r>
      <w:r w:rsidR="002176EF" w:rsidRPr="00135A33">
        <w:rPr>
          <w:szCs w:val="22"/>
        </w:rPr>
        <w:t xml:space="preserve">buvo </w:t>
      </w:r>
      <w:r w:rsidRPr="00A62551">
        <w:rPr>
          <w:szCs w:val="22"/>
        </w:rPr>
        <w:lastRenderedPageBreak/>
        <w:t xml:space="preserve">5,6 ± 5,6 µg/ml(102 % CV), kai kartu su adalimumabu metotreksato nevartota, </w:t>
      </w:r>
      <w:r w:rsidR="002176EF" w:rsidRPr="00135A33">
        <w:rPr>
          <w:szCs w:val="22"/>
        </w:rPr>
        <w:t xml:space="preserve">ir </w:t>
      </w:r>
      <w:r w:rsidRPr="00A62551">
        <w:rPr>
          <w:szCs w:val="22"/>
        </w:rPr>
        <w:t>10,9 ± 5,2 µg/ml (47,7 % CV), kai kartu vartota metotreksato.</w:t>
      </w:r>
    </w:p>
    <w:p w14:paraId="20F6D660" w14:textId="77777777" w:rsidR="006403DE" w:rsidRPr="00A62551" w:rsidRDefault="006403DE" w:rsidP="00992416">
      <w:pPr>
        <w:autoSpaceDE w:val="0"/>
        <w:autoSpaceDN w:val="0"/>
        <w:adjustRightInd w:val="0"/>
        <w:rPr>
          <w:szCs w:val="22"/>
        </w:rPr>
      </w:pPr>
    </w:p>
    <w:p w14:paraId="388ADB2C" w14:textId="77777777" w:rsidR="006403DE" w:rsidRPr="00A62551" w:rsidRDefault="002C4D72" w:rsidP="00992416">
      <w:pPr>
        <w:autoSpaceDE w:val="0"/>
        <w:autoSpaceDN w:val="0"/>
        <w:adjustRightInd w:val="0"/>
        <w:rPr>
          <w:szCs w:val="22"/>
        </w:rPr>
      </w:pPr>
      <w:r w:rsidRPr="00A62551">
        <w:rPr>
          <w:szCs w:val="22"/>
        </w:rPr>
        <w:t>JIpA sergančių 2-&lt;4 metų amžiaus arba 4 metų amžiaus ir vyresnių vaikų, sveriančių &lt; 15 kg, kurie gydyti adalimumabu, skiriant 24 mg/m</w:t>
      </w:r>
      <w:r w:rsidRPr="00A62551">
        <w:rPr>
          <w:szCs w:val="22"/>
          <w:vertAlign w:val="superscript"/>
        </w:rPr>
        <w:t>2</w:t>
      </w:r>
      <w:r w:rsidRPr="00A62551">
        <w:rPr>
          <w:szCs w:val="22"/>
        </w:rPr>
        <w:t xml:space="preserve">, vidutinė mažiausia adalimumabo koncentracija serume esant pusiausvyrinei apykaitai, skiriant adalimumabą be metotreksato, buvo 6,0 ± 6,1 µg/ml (101 % CV) </w:t>
      </w:r>
      <w:r w:rsidR="002176EF" w:rsidRPr="002176EF">
        <w:rPr>
          <w:szCs w:val="22"/>
        </w:rPr>
        <w:t xml:space="preserve">ir </w:t>
      </w:r>
      <w:r w:rsidRPr="00A62551">
        <w:rPr>
          <w:szCs w:val="22"/>
        </w:rPr>
        <w:t>7,9 ± 5,6 µg/ml (71,2 % CV) kartu vartojant metotreksatą.</w:t>
      </w:r>
    </w:p>
    <w:p w14:paraId="4206E699" w14:textId="77777777" w:rsidR="006403DE" w:rsidRPr="00A62551" w:rsidRDefault="006403DE" w:rsidP="00992416">
      <w:pPr>
        <w:autoSpaceDE w:val="0"/>
        <w:autoSpaceDN w:val="0"/>
        <w:adjustRightInd w:val="0"/>
        <w:rPr>
          <w:szCs w:val="22"/>
        </w:rPr>
      </w:pPr>
    </w:p>
    <w:p w14:paraId="1DC95D97" w14:textId="77777777" w:rsidR="006403DE" w:rsidRPr="00A62551" w:rsidRDefault="002C4D72" w:rsidP="00992416">
      <w:pPr>
        <w:autoSpaceDE w:val="0"/>
        <w:autoSpaceDN w:val="0"/>
        <w:adjustRightInd w:val="0"/>
        <w:rPr>
          <w:szCs w:val="22"/>
        </w:rPr>
      </w:pPr>
      <w:r w:rsidRPr="00A62551">
        <w:rPr>
          <w:szCs w:val="22"/>
        </w:rPr>
        <w:t xml:space="preserve">6-17 metų amžiaus pacientams, sergantiems su entezitu susijusiu artritu, skiriant preparato </w:t>
      </w:r>
      <w:r w:rsidR="002176EF" w:rsidRPr="002176EF">
        <w:rPr>
          <w:szCs w:val="22"/>
        </w:rPr>
        <w:t xml:space="preserve">po </w:t>
      </w:r>
      <w:r w:rsidRPr="00A62551">
        <w:rPr>
          <w:szCs w:val="22"/>
        </w:rPr>
        <w:t>24</w:t>
      </w:r>
      <w:r w:rsidRPr="00A62551">
        <w:rPr>
          <w:bCs/>
          <w:szCs w:val="22"/>
        </w:rPr>
        <w:t> </w:t>
      </w:r>
      <w:r w:rsidRPr="00A62551">
        <w:rPr>
          <w:szCs w:val="22"/>
        </w:rPr>
        <w:t>mg/m</w:t>
      </w:r>
      <w:r w:rsidRPr="00A62551">
        <w:rPr>
          <w:szCs w:val="22"/>
          <w:vertAlign w:val="superscript"/>
        </w:rPr>
        <w:t>2 </w:t>
      </w:r>
      <w:r w:rsidRPr="00A62551">
        <w:rPr>
          <w:szCs w:val="22"/>
        </w:rPr>
        <w:t xml:space="preserve">(iki maksimalios dozės (40 mg)) po oda kas antrą savaitę, vidutinė mažiausia (tirta 24 savaitę) adalimumabo koncentracija serume esant pusiausvyrinei apykaitai </w:t>
      </w:r>
      <w:r w:rsidR="002176EF" w:rsidRPr="002176EF">
        <w:rPr>
          <w:szCs w:val="22"/>
        </w:rPr>
        <w:t xml:space="preserve">buvo </w:t>
      </w:r>
      <w:r w:rsidRPr="00A62551">
        <w:rPr>
          <w:szCs w:val="22"/>
        </w:rPr>
        <w:t>8,8  ±  6,6 µg/ml, kai adalimumabo vartota be metotreksato, ir 11,8 ±</w:t>
      </w:r>
      <w:r w:rsidRPr="00A62551">
        <w:rPr>
          <w:bCs/>
          <w:szCs w:val="22"/>
        </w:rPr>
        <w:t> 4,3 </w:t>
      </w:r>
      <w:r w:rsidRPr="00A62551">
        <w:rPr>
          <w:szCs w:val="22"/>
        </w:rPr>
        <w:t>µg/ml, kai kartu vartota metotreksato.</w:t>
      </w:r>
    </w:p>
    <w:p w14:paraId="511833CF" w14:textId="77777777" w:rsidR="006403DE" w:rsidRPr="00A62551" w:rsidRDefault="006403DE" w:rsidP="00992416">
      <w:pPr>
        <w:autoSpaceDE w:val="0"/>
        <w:autoSpaceDN w:val="0"/>
        <w:adjustRightInd w:val="0"/>
        <w:rPr>
          <w:szCs w:val="22"/>
        </w:rPr>
      </w:pPr>
    </w:p>
    <w:p w14:paraId="288870C1" w14:textId="77777777" w:rsidR="006403DE" w:rsidRPr="00A62551" w:rsidRDefault="002C4D72" w:rsidP="00992416">
      <w:pPr>
        <w:autoSpaceDE w:val="0"/>
        <w:autoSpaceDN w:val="0"/>
        <w:adjustRightInd w:val="0"/>
        <w:rPr>
          <w:szCs w:val="22"/>
        </w:rPr>
      </w:pPr>
      <w:r w:rsidRPr="00A62551">
        <w:rPr>
          <w:szCs w:val="22"/>
        </w:rPr>
        <w:t>Suaugusiems ašiniu spondiloartritu be radiologinių požymių sergantiems pacientams kas antrą savaitę po oda vartojant po 40 mg adalimumabo, vidutinė ( ± SD) mažiausia pusiausvyrinė adalimumabo koncentracija 68-ąją savaitę buvo 8,0 ± 4,6 µg/ml.</w:t>
      </w:r>
    </w:p>
    <w:p w14:paraId="155A6CD0" w14:textId="77777777" w:rsidR="006403DE" w:rsidRPr="00A62551" w:rsidRDefault="006403DE" w:rsidP="00992416">
      <w:pPr>
        <w:autoSpaceDE w:val="0"/>
        <w:autoSpaceDN w:val="0"/>
        <w:adjustRightInd w:val="0"/>
        <w:rPr>
          <w:szCs w:val="22"/>
        </w:rPr>
      </w:pPr>
    </w:p>
    <w:p w14:paraId="490D3317" w14:textId="77777777" w:rsidR="006403DE" w:rsidRPr="00A62551" w:rsidRDefault="002C4D72" w:rsidP="00992416">
      <w:pPr>
        <w:tabs>
          <w:tab w:val="left" w:pos="1620"/>
        </w:tabs>
        <w:autoSpaceDE w:val="0"/>
        <w:autoSpaceDN w:val="0"/>
        <w:adjustRightInd w:val="0"/>
        <w:rPr>
          <w:szCs w:val="22"/>
        </w:rPr>
      </w:pPr>
      <w:r w:rsidRPr="00A62551">
        <w:rPr>
          <w:szCs w:val="22"/>
        </w:rPr>
        <w:t>Psoriaze sergantiems suaugusiems pacientams monoterapijai skiriant po 40 mg adalimumabo kas antrą savaitę, vidutinė mažiausia pusiausvyrinė koncentracija buvo 5 </w:t>
      </w:r>
      <w:r w:rsidRPr="00A62551">
        <w:rPr>
          <w:szCs w:val="22"/>
        </w:rPr>
        <w:sym w:font="Symbol" w:char="F06D"/>
      </w:r>
      <w:r w:rsidRPr="00A62551">
        <w:rPr>
          <w:szCs w:val="22"/>
        </w:rPr>
        <w:t>g/ml.</w:t>
      </w:r>
    </w:p>
    <w:p w14:paraId="1A6DD6CB" w14:textId="77777777" w:rsidR="006403DE" w:rsidRPr="00A62551" w:rsidRDefault="006403DE" w:rsidP="00992416">
      <w:pPr>
        <w:tabs>
          <w:tab w:val="left" w:pos="1620"/>
        </w:tabs>
        <w:autoSpaceDE w:val="0"/>
        <w:autoSpaceDN w:val="0"/>
        <w:adjustRightInd w:val="0"/>
        <w:rPr>
          <w:szCs w:val="22"/>
        </w:rPr>
      </w:pPr>
    </w:p>
    <w:p w14:paraId="02D5F0A2" w14:textId="77777777" w:rsidR="006403DE" w:rsidRPr="00A62551" w:rsidRDefault="002C4D72" w:rsidP="00992416">
      <w:pPr>
        <w:pStyle w:val="EMEANormal"/>
        <w:rPr>
          <w:bCs/>
          <w:szCs w:val="22"/>
          <w:lang w:val="lt-LT"/>
        </w:rPr>
      </w:pPr>
      <w:r w:rsidRPr="00A62551">
        <w:rPr>
          <w:bCs/>
          <w:szCs w:val="22"/>
          <w:lang w:val="lt-LT"/>
        </w:rPr>
        <w:t>Kas antrą savaitę vaikams, sergantiems lėtine plokšteline psoriaze, leidžiant po oda 0,8 mg/kg (iki maksimalios dozės (40 mg)) dozę, nusistovėjus pusiausvyrinei apykaitai vidutinė  ± SD adalimumabo mažiausioji koncentracija buvo maždaug 7,4  ±  5,8 µg/ml (79 % CV).</w:t>
      </w:r>
    </w:p>
    <w:p w14:paraId="647D23E2" w14:textId="77777777" w:rsidR="006403DE" w:rsidRPr="00A62551" w:rsidRDefault="006403DE" w:rsidP="00992416">
      <w:pPr>
        <w:pStyle w:val="EMEANormal"/>
        <w:rPr>
          <w:szCs w:val="22"/>
          <w:lang w:val="lt-LT"/>
        </w:rPr>
      </w:pPr>
    </w:p>
    <w:p w14:paraId="2FD67550" w14:textId="77777777" w:rsidR="006403DE" w:rsidRPr="00A62551" w:rsidRDefault="002C4D72" w:rsidP="00992416">
      <w:pPr>
        <w:autoSpaceDE w:val="0"/>
        <w:autoSpaceDN w:val="0"/>
        <w:adjustRightInd w:val="0"/>
        <w:rPr>
          <w:szCs w:val="22"/>
        </w:rPr>
      </w:pPr>
      <w:r w:rsidRPr="00A62551">
        <w:rPr>
          <w:szCs w:val="22"/>
        </w:rPr>
        <w:t xml:space="preserve">Krono liga sergantiems pacientams pradiniu periodu, po įsotinamosios 80 mg adalimumabo </w:t>
      </w:r>
      <w:r w:rsidR="002176EF" w:rsidRPr="00135A33">
        <w:rPr>
          <w:szCs w:val="22"/>
        </w:rPr>
        <w:t xml:space="preserve">dozės </w:t>
      </w:r>
      <w:r w:rsidRPr="00A62551">
        <w:rPr>
          <w:szCs w:val="22"/>
        </w:rPr>
        <w:t>0</w:t>
      </w:r>
      <w:r w:rsidR="002176EF" w:rsidRPr="00135A33">
        <w:rPr>
          <w:szCs w:val="22"/>
        </w:rPr>
        <w:noBreakHyphen/>
      </w:r>
      <w:r w:rsidRPr="00A62551">
        <w:rPr>
          <w:szCs w:val="22"/>
        </w:rPr>
        <w:t>inę savaitę ir 40 mg adalimumabo dozės 2-ąją savaitę, mažiausia adalimumabo koncentracija serume būna maždaug 5,5 </w:t>
      </w:r>
      <w:r w:rsidRPr="00A62551">
        <w:rPr>
          <w:szCs w:val="22"/>
        </w:rPr>
        <w:sym w:font="Symbol" w:char="F06D"/>
      </w:r>
      <w:r w:rsidRPr="00A62551">
        <w:rPr>
          <w:szCs w:val="22"/>
        </w:rPr>
        <w:t xml:space="preserve">g/ml. Pradiniu periodu, po įsotinamosios 160 mg adalimumabo </w:t>
      </w:r>
      <w:r w:rsidR="00955E0D" w:rsidRPr="00135A33">
        <w:rPr>
          <w:szCs w:val="22"/>
        </w:rPr>
        <w:t xml:space="preserve">dozės </w:t>
      </w:r>
      <w:r w:rsidRPr="00A62551">
        <w:rPr>
          <w:szCs w:val="22"/>
        </w:rPr>
        <w:t>0</w:t>
      </w:r>
      <w:r w:rsidR="00955E0D" w:rsidRPr="00955E0D">
        <w:rPr>
          <w:szCs w:val="22"/>
        </w:rPr>
        <w:noBreakHyphen/>
      </w:r>
      <w:r w:rsidRPr="00A62551">
        <w:rPr>
          <w:szCs w:val="22"/>
        </w:rPr>
        <w:t>inę savaitę ir 80 mg adalimumabo dozės 2-ąją savaitę, mažiausia adalimumabo koncentracija serume būna maždaug 12 </w:t>
      </w:r>
      <w:r w:rsidRPr="00A62551">
        <w:rPr>
          <w:szCs w:val="22"/>
        </w:rPr>
        <w:sym w:font="Symbol" w:char="F06D"/>
      </w:r>
      <w:r w:rsidRPr="00A62551">
        <w:rPr>
          <w:szCs w:val="22"/>
        </w:rPr>
        <w:t xml:space="preserve">g/ml. Krono liga sergantiems pacientams, kurie vartojo palaikomąją 40 mg adalimumabo dozę kas antrą savaitę, vidutinė pusiausvyrinė mažiausia koncentracija buvo </w:t>
      </w:r>
      <w:r w:rsidR="00410762" w:rsidRPr="00410762">
        <w:rPr>
          <w:szCs w:val="22"/>
        </w:rPr>
        <w:t xml:space="preserve">maždaug </w:t>
      </w:r>
      <w:r w:rsidRPr="00A62551">
        <w:rPr>
          <w:szCs w:val="22"/>
        </w:rPr>
        <w:t>7 </w:t>
      </w:r>
      <w:r w:rsidRPr="00A62551">
        <w:rPr>
          <w:szCs w:val="22"/>
        </w:rPr>
        <w:sym w:font="Symbol" w:char="F06D"/>
      </w:r>
      <w:r w:rsidRPr="00A62551">
        <w:rPr>
          <w:szCs w:val="22"/>
        </w:rPr>
        <w:t>g/ml.</w:t>
      </w:r>
    </w:p>
    <w:p w14:paraId="515F513B" w14:textId="77777777" w:rsidR="006403DE" w:rsidRPr="00A62551" w:rsidRDefault="006403DE" w:rsidP="00992416">
      <w:pPr>
        <w:autoSpaceDE w:val="0"/>
        <w:autoSpaceDN w:val="0"/>
        <w:adjustRightInd w:val="0"/>
        <w:rPr>
          <w:szCs w:val="22"/>
        </w:rPr>
      </w:pPr>
    </w:p>
    <w:p w14:paraId="50BC3619" w14:textId="77777777" w:rsidR="006403DE" w:rsidRPr="00A62551" w:rsidRDefault="002C4D72" w:rsidP="00992416">
      <w:pPr>
        <w:autoSpaceDE w:val="0"/>
        <w:autoSpaceDN w:val="0"/>
        <w:adjustRightInd w:val="0"/>
        <w:rPr>
          <w:szCs w:val="22"/>
        </w:rPr>
      </w:pPr>
      <w:r w:rsidRPr="00A62551">
        <w:rPr>
          <w:szCs w:val="22"/>
        </w:rPr>
        <w:t xml:space="preserve">Suaugusiems pacientams, sergantiems HS, po 160 mg adalimumabo dozės 0-nę savaitę ir 80 mg 2-ąją savaitę, 2-ąją ir 4-ąją savaitę pasiekiama mažiausia adalimumabo koncentracija serume būna </w:t>
      </w:r>
      <w:r w:rsidR="00410762" w:rsidRPr="00410762">
        <w:rPr>
          <w:szCs w:val="22"/>
        </w:rPr>
        <w:t xml:space="preserve">maždaug </w:t>
      </w:r>
      <w:r w:rsidRPr="00A62551">
        <w:rPr>
          <w:szCs w:val="22"/>
        </w:rPr>
        <w:t>7–8 μg/ml. Gydomiems 40 mg adalimumabo doze kas savaitę, 12–36 savaitę vidutinė mažiausia pusiausvyrinė koncentracija siekė maždaug 8–10 </w:t>
      </w:r>
      <w:r w:rsidRPr="00A62551">
        <w:rPr>
          <w:szCs w:val="22"/>
        </w:rPr>
        <w:sym w:font="Symbol" w:char="F06D"/>
      </w:r>
      <w:r w:rsidRPr="00A62551">
        <w:rPr>
          <w:szCs w:val="22"/>
        </w:rPr>
        <w:t>g/ml.</w:t>
      </w:r>
    </w:p>
    <w:p w14:paraId="5F744BF9" w14:textId="77777777" w:rsidR="006403DE" w:rsidRPr="00A62551" w:rsidRDefault="006403DE" w:rsidP="00992416">
      <w:pPr>
        <w:autoSpaceDE w:val="0"/>
        <w:autoSpaceDN w:val="0"/>
        <w:adjustRightInd w:val="0"/>
        <w:rPr>
          <w:szCs w:val="22"/>
        </w:rPr>
      </w:pPr>
    </w:p>
    <w:p w14:paraId="0B938912" w14:textId="77777777" w:rsidR="006403DE" w:rsidRPr="00A62551" w:rsidRDefault="002C4D72" w:rsidP="00992416">
      <w:pPr>
        <w:autoSpaceDE w:val="0"/>
        <w:autoSpaceDN w:val="0"/>
        <w:adjustRightInd w:val="0"/>
        <w:rPr>
          <w:szCs w:val="22"/>
        </w:rPr>
      </w:pPr>
      <w:r w:rsidRPr="00A62551">
        <w:rPr>
          <w:szCs w:val="22"/>
        </w:rPr>
        <w:t xml:space="preserve">Adalimumabo ekspozicija paauglių, kuriems yra supūliavęs hidradenitas, organizme buvo prognozuota, naudojant populiacijos farmakokinetinį modeliavimą ir imitavimą, remiantis farmakokinetikos rodmenų persikryžiavimu vaikams, sergantiems kitomis ligomis (vaikų psoriaze, jaunatviniu idiopatiniu artritu, vaikų Krono liga ir su entezitu susijusiu artritu). Rekomenduojamas vaistinio preparato dozavimas paaugliams, sergantiems HS, yra 40 mg kas antrą savaitę. Kadangi kūno dydis gali paveikti adalimumabo ekspoziciją, paaugliams, kurių kūno masė didesnė, ir tiems, kurių reakcija į gydymą yra nepakankama, gali būti naudinga vartoti suaugusiesiems </w:t>
      </w:r>
      <w:r w:rsidR="00410762" w:rsidRPr="00410762">
        <w:rPr>
          <w:szCs w:val="22"/>
        </w:rPr>
        <w:t xml:space="preserve">rekomenduojamą  </w:t>
      </w:r>
      <w:r w:rsidRPr="00A62551">
        <w:rPr>
          <w:szCs w:val="22"/>
        </w:rPr>
        <w:t>40 mg dozę kas savaitę.</w:t>
      </w:r>
    </w:p>
    <w:p w14:paraId="35FE2373" w14:textId="77777777" w:rsidR="006403DE" w:rsidRPr="00A62551" w:rsidRDefault="006403DE" w:rsidP="00992416">
      <w:pPr>
        <w:autoSpaceDE w:val="0"/>
        <w:autoSpaceDN w:val="0"/>
        <w:adjustRightInd w:val="0"/>
        <w:rPr>
          <w:szCs w:val="22"/>
        </w:rPr>
      </w:pPr>
    </w:p>
    <w:p w14:paraId="71A2B72F" w14:textId="77777777" w:rsidR="006403DE" w:rsidRPr="00A62551" w:rsidRDefault="002C4D72" w:rsidP="00992416">
      <w:pPr>
        <w:pStyle w:val="EMEANormal"/>
        <w:rPr>
          <w:szCs w:val="22"/>
          <w:lang w:val="lt-LT"/>
        </w:rPr>
      </w:pPr>
      <w:r w:rsidRPr="00A62551">
        <w:rPr>
          <w:szCs w:val="22"/>
          <w:lang w:val="lt-LT" w:eastAsia="en-GB"/>
        </w:rPr>
        <w:t xml:space="preserve">Vaikams, sergantiems vidutinio sunkumo ir sunkia Krono liga (CD), atvira įsotinamoji adalimumabo dozė buvo 160/80 mg arba 80/40 mg 0-inę ir 2-ąją savaitę, priklausomai nuo kūno masės, kai riba </w:t>
      </w:r>
      <w:r w:rsidR="00410762" w:rsidRPr="00410762">
        <w:rPr>
          <w:szCs w:val="22"/>
          <w:lang w:val="lt-LT" w:eastAsia="en-GB"/>
        </w:rPr>
        <w:t xml:space="preserve">yra </w:t>
      </w:r>
      <w:r w:rsidRPr="00A62551">
        <w:rPr>
          <w:szCs w:val="22"/>
          <w:lang w:val="lt-LT" w:eastAsia="en-GB"/>
        </w:rPr>
        <w:t xml:space="preserve">40 kg. 4-ąją savaitę pacientai buvo atsitiktine tvarka 1:1 suskirstyti į gydymo grupes – standartinės dozės </w:t>
      </w:r>
      <w:r w:rsidRPr="00A62551">
        <w:rPr>
          <w:szCs w:val="22"/>
          <w:lang w:val="lt-LT"/>
        </w:rPr>
        <w:t>(</w:t>
      </w:r>
      <w:r w:rsidRPr="00A62551">
        <w:rPr>
          <w:szCs w:val="22"/>
          <w:lang w:val="lt-LT" w:eastAsia="en-GB"/>
        </w:rPr>
        <w:t xml:space="preserve">40/20 mg kas antrą savaitę) arba mažos dozės </w:t>
      </w:r>
      <w:r w:rsidRPr="00A62551">
        <w:rPr>
          <w:szCs w:val="22"/>
          <w:lang w:val="lt-LT"/>
        </w:rPr>
        <w:t>(</w:t>
      </w:r>
      <w:r w:rsidRPr="00A62551">
        <w:rPr>
          <w:szCs w:val="22"/>
          <w:lang w:val="lt-LT" w:eastAsia="en-GB"/>
        </w:rPr>
        <w:t>20/10 mg kas antrą savaitę), priklausomai nuo kūno masės. Vidutinė (</w:t>
      </w:r>
      <w:r w:rsidRPr="00A62551">
        <w:rPr>
          <w:rFonts w:eastAsia="Arial Unicode MS"/>
          <w:szCs w:val="22"/>
          <w:lang w:val="lt-LT"/>
        </w:rPr>
        <w:t xml:space="preserve"> ± SD) adalimumabo koncentracija serume 4-ąją savaitę </w:t>
      </w:r>
      <w:r w:rsidR="00410762" w:rsidRPr="00410762">
        <w:rPr>
          <w:rFonts w:eastAsia="Arial Unicode MS"/>
          <w:szCs w:val="22"/>
          <w:lang w:val="lt-LT"/>
        </w:rPr>
        <w:t xml:space="preserve">buvo </w:t>
      </w:r>
      <w:r w:rsidRPr="00A62551">
        <w:rPr>
          <w:szCs w:val="22"/>
          <w:lang w:val="lt-LT" w:eastAsia="en-GB"/>
        </w:rPr>
        <w:t xml:space="preserve">15,7 </w:t>
      </w:r>
      <w:r w:rsidRPr="00A62551">
        <w:rPr>
          <w:rFonts w:eastAsia="Arial Unicode MS"/>
          <w:szCs w:val="22"/>
          <w:lang w:val="lt-LT"/>
        </w:rPr>
        <w:t> ±  6,6 </w:t>
      </w:r>
      <w:r w:rsidRPr="00A62551">
        <w:rPr>
          <w:szCs w:val="22"/>
          <w:lang w:val="lt-LT"/>
        </w:rPr>
        <w:sym w:font="Symbol" w:char="F06D"/>
      </w:r>
      <w:r w:rsidRPr="00A62551">
        <w:rPr>
          <w:szCs w:val="22"/>
          <w:lang w:val="lt-LT"/>
        </w:rPr>
        <w:t xml:space="preserve">g/ml pacientams </w:t>
      </w:r>
      <w:r w:rsidRPr="00A62551">
        <w:rPr>
          <w:iCs/>
          <w:szCs w:val="22"/>
          <w:lang w:val="lt-LT"/>
        </w:rPr>
        <w:t>≥ </w:t>
      </w:r>
      <w:r w:rsidRPr="00A62551">
        <w:rPr>
          <w:szCs w:val="22"/>
          <w:lang w:val="lt-LT"/>
        </w:rPr>
        <w:t>40 kg (160/80 mg) ir </w:t>
      </w:r>
      <w:r w:rsidRPr="00A62551">
        <w:rPr>
          <w:szCs w:val="22"/>
          <w:lang w:val="lt-LT" w:eastAsia="en-GB"/>
        </w:rPr>
        <w:t>10,6</w:t>
      </w:r>
      <w:r w:rsidRPr="00A62551">
        <w:rPr>
          <w:rFonts w:eastAsia="Arial Unicode MS"/>
          <w:szCs w:val="22"/>
          <w:lang w:val="lt-LT"/>
        </w:rPr>
        <w:t> ± 6,1 </w:t>
      </w:r>
      <w:r w:rsidRPr="00A62551">
        <w:rPr>
          <w:szCs w:val="22"/>
          <w:lang w:val="lt-LT"/>
        </w:rPr>
        <w:sym w:font="Symbol" w:char="F06D"/>
      </w:r>
      <w:r w:rsidRPr="00A62551">
        <w:rPr>
          <w:szCs w:val="22"/>
          <w:lang w:val="lt-LT"/>
        </w:rPr>
        <w:t>g/ml pacientams &lt; 40 kg (80/40 mg).</w:t>
      </w:r>
    </w:p>
    <w:p w14:paraId="0A5A8010" w14:textId="77777777" w:rsidR="006403DE" w:rsidRPr="00A62551" w:rsidRDefault="006403DE" w:rsidP="00992416">
      <w:pPr>
        <w:pStyle w:val="EMEANormal"/>
        <w:rPr>
          <w:szCs w:val="22"/>
          <w:lang w:val="lt-LT"/>
        </w:rPr>
      </w:pPr>
    </w:p>
    <w:p w14:paraId="4CEF8E33" w14:textId="77777777" w:rsidR="006403DE" w:rsidRPr="00A62551" w:rsidRDefault="002C4D72" w:rsidP="00992416">
      <w:pPr>
        <w:autoSpaceDE w:val="0"/>
        <w:autoSpaceDN w:val="0"/>
        <w:adjustRightInd w:val="0"/>
        <w:rPr>
          <w:szCs w:val="22"/>
        </w:rPr>
      </w:pPr>
      <w:r w:rsidRPr="00A62551">
        <w:rPr>
          <w:szCs w:val="22"/>
        </w:rPr>
        <w:t xml:space="preserve">Pacientai, kurie tęsė atsitiktinės atrankos būdu parinktą gydymą, vidutinė </w:t>
      </w:r>
      <w:r w:rsidRPr="00A62551">
        <w:rPr>
          <w:szCs w:val="22"/>
          <w:lang w:eastAsia="en-GB"/>
        </w:rPr>
        <w:t>(</w:t>
      </w:r>
      <w:r w:rsidRPr="00A62551">
        <w:rPr>
          <w:rFonts w:eastAsia="Arial Unicode MS"/>
          <w:szCs w:val="22"/>
        </w:rPr>
        <w:t> ± SD) adalimumabo koncentracija </w:t>
      </w:r>
      <w:r w:rsidRPr="00A62551">
        <w:rPr>
          <w:szCs w:val="22"/>
        </w:rPr>
        <w:t>52 savaitę buvo </w:t>
      </w:r>
      <w:r w:rsidRPr="00A62551">
        <w:rPr>
          <w:rFonts w:eastAsia="Arial Unicode MS"/>
          <w:szCs w:val="22"/>
        </w:rPr>
        <w:t>9,5 ± 5,6</w:t>
      </w:r>
      <w:r w:rsidRPr="00A62551">
        <w:rPr>
          <w:szCs w:val="22"/>
        </w:rPr>
        <w:t> </w:t>
      </w:r>
      <w:r w:rsidRPr="00A62551">
        <w:rPr>
          <w:szCs w:val="22"/>
        </w:rPr>
        <w:sym w:font="Symbol" w:char="F06D"/>
      </w:r>
      <w:r w:rsidRPr="00A62551">
        <w:rPr>
          <w:szCs w:val="22"/>
        </w:rPr>
        <w:t>g/ml standartinės dozės grupėje ir </w:t>
      </w:r>
      <w:r w:rsidRPr="00A62551">
        <w:rPr>
          <w:rFonts w:eastAsia="Arial Unicode MS"/>
          <w:szCs w:val="22"/>
        </w:rPr>
        <w:t>3,5 ± 2,2</w:t>
      </w:r>
      <w:r w:rsidRPr="00A62551">
        <w:rPr>
          <w:szCs w:val="22"/>
        </w:rPr>
        <w:t> </w:t>
      </w:r>
      <w:r w:rsidRPr="00A62551">
        <w:rPr>
          <w:szCs w:val="22"/>
        </w:rPr>
        <w:sym w:font="Symbol" w:char="F06D"/>
      </w:r>
      <w:r w:rsidRPr="00A62551">
        <w:rPr>
          <w:szCs w:val="22"/>
        </w:rPr>
        <w:t xml:space="preserve">g/ml mažos </w:t>
      </w:r>
      <w:r w:rsidRPr="00A62551">
        <w:rPr>
          <w:szCs w:val="22"/>
        </w:rPr>
        <w:lastRenderedPageBreak/>
        <w:t xml:space="preserve">dozės grupėje. Vidutinė koncentracija buvo palaikoma pacientams, kurie tęsė gydymą adalimumabu kas antrą savaitę 52 savaites. Pacientų, kuriems dozė buvo padidinta nuo kas antros savaitės iki kiekvienos savaitės, vidutinė </w:t>
      </w:r>
      <w:r w:rsidRPr="00A62551">
        <w:rPr>
          <w:szCs w:val="22"/>
          <w:lang w:eastAsia="en-GB"/>
        </w:rPr>
        <w:t>(</w:t>
      </w:r>
      <w:r w:rsidRPr="00A62551">
        <w:rPr>
          <w:rFonts w:eastAsia="Arial Unicode MS"/>
          <w:szCs w:val="22"/>
        </w:rPr>
        <w:t xml:space="preserve"> ± SD) adalimumabo koncentracija serume 52-ąją savaitę </w:t>
      </w:r>
      <w:r w:rsidR="00410762" w:rsidRPr="00410762">
        <w:rPr>
          <w:rFonts w:eastAsia="Arial Unicode MS"/>
          <w:szCs w:val="22"/>
        </w:rPr>
        <w:t xml:space="preserve">buvo </w:t>
      </w:r>
      <w:r w:rsidRPr="00A62551">
        <w:rPr>
          <w:szCs w:val="22"/>
        </w:rPr>
        <w:t>15,3</w:t>
      </w:r>
      <w:r w:rsidRPr="00A62551">
        <w:rPr>
          <w:rFonts w:eastAsia="Arial Unicode MS"/>
          <w:szCs w:val="22"/>
        </w:rPr>
        <w:t> ± 11,4</w:t>
      </w:r>
      <w:r w:rsidRPr="00A62551">
        <w:rPr>
          <w:szCs w:val="22"/>
        </w:rPr>
        <w:t> μg/ml (40/20 mg, kas savaitę) ir 6,7</w:t>
      </w:r>
      <w:r w:rsidRPr="00A62551">
        <w:rPr>
          <w:rFonts w:eastAsia="Arial Unicode MS"/>
          <w:szCs w:val="22"/>
        </w:rPr>
        <w:t> ± 3,5 </w:t>
      </w:r>
      <w:r w:rsidRPr="00A62551">
        <w:rPr>
          <w:szCs w:val="22"/>
        </w:rPr>
        <w:t>μg/ml (20/10 mg, kas savaitę).</w:t>
      </w:r>
    </w:p>
    <w:p w14:paraId="1D2F10B3" w14:textId="77777777" w:rsidR="006403DE" w:rsidRPr="00A62551" w:rsidRDefault="006403DE" w:rsidP="00992416">
      <w:pPr>
        <w:autoSpaceDE w:val="0"/>
        <w:autoSpaceDN w:val="0"/>
        <w:adjustRightInd w:val="0"/>
        <w:rPr>
          <w:szCs w:val="22"/>
        </w:rPr>
      </w:pPr>
    </w:p>
    <w:p w14:paraId="31A05229" w14:textId="77777777" w:rsidR="006403DE" w:rsidRPr="00A62551" w:rsidRDefault="002C4D72" w:rsidP="00992416">
      <w:pPr>
        <w:rPr>
          <w:szCs w:val="22"/>
        </w:rPr>
      </w:pPr>
      <w:r w:rsidRPr="00A62551">
        <w:rPr>
          <w:szCs w:val="22"/>
        </w:rPr>
        <w:t xml:space="preserve">Opiniu kolitu sergantiems pacientams įsotinamoji dozė yra 160 mg adalimumabo 0-inę savaitę, </w:t>
      </w:r>
      <w:r w:rsidR="00410762" w:rsidRPr="00410762">
        <w:rPr>
          <w:szCs w:val="22"/>
        </w:rPr>
        <w:t xml:space="preserve">vėliau </w:t>
      </w:r>
      <w:r w:rsidRPr="00A62551">
        <w:rPr>
          <w:szCs w:val="22"/>
        </w:rPr>
        <w:t>2-ą savaitę skiriant 80 mg adalimumabo. Tokiu būdu pradiniu gydymo laikotarpiu mažiausia adalimumabo koncentracija kraujo serume būna apie 12 </w:t>
      </w:r>
      <w:r w:rsidRPr="00A62551">
        <w:rPr>
          <w:szCs w:val="22"/>
        </w:rPr>
        <w:sym w:font="Symbol" w:char="F06D"/>
      </w:r>
      <w:r w:rsidRPr="00A62551">
        <w:rPr>
          <w:szCs w:val="22"/>
        </w:rPr>
        <w:t>g/ml. Opiniu kolitu sergantiems pacientams, gavusiems palaikomąją 40 mg adalimumabo dozę kas antrą savaitę, vidutinė pusiausvyrinė koncentracija siekė apie 8 </w:t>
      </w:r>
      <w:r w:rsidRPr="00A62551">
        <w:rPr>
          <w:szCs w:val="22"/>
        </w:rPr>
        <w:sym w:font="Symbol" w:char="F06D"/>
      </w:r>
      <w:r w:rsidRPr="00A62551">
        <w:rPr>
          <w:szCs w:val="22"/>
        </w:rPr>
        <w:t>g/ml.</w:t>
      </w:r>
    </w:p>
    <w:p w14:paraId="6E7CAC09" w14:textId="77777777" w:rsidR="006403DE" w:rsidRPr="00A62551" w:rsidRDefault="006403DE" w:rsidP="00992416">
      <w:pPr>
        <w:rPr>
          <w:szCs w:val="22"/>
        </w:rPr>
      </w:pPr>
    </w:p>
    <w:p w14:paraId="3FE0B780" w14:textId="77777777" w:rsidR="006403DE" w:rsidRPr="00A62551" w:rsidRDefault="002C4D72" w:rsidP="00992416">
      <w:pPr>
        <w:rPr>
          <w:szCs w:val="22"/>
        </w:rPr>
      </w:pPr>
      <w:r w:rsidRPr="00A62551">
        <w:rPr>
          <w:szCs w:val="22"/>
        </w:rPr>
        <w:t>Po poodinės kūno svoriu pagrįstos 0,6 mg/kg (ne daugiau kaip 40 mg) dozės injekcijos kas antrą savaitę opiniu kolitu sergantiems vaikams vidutinė pusiausvyrinė mažiausia adalimumabo koncentracija serume buvo 5,01 ± 3,28 µg/ml 52-ą savaitę. Pacientų, kurie vartojo 0,6 mg/kg (ne daugiau kaip 40 mg) kiekvieną savaitę, vidutinė ( ± SN) pusiausvyrinė mažiausia adalimumabo koncentracija serume buvo 15,7 ± 5,60 μg/ml 52-ą savaitę.</w:t>
      </w:r>
    </w:p>
    <w:p w14:paraId="2AEC8870" w14:textId="77777777" w:rsidR="006403DE" w:rsidRPr="00A62551" w:rsidRDefault="006403DE" w:rsidP="00992416">
      <w:pPr>
        <w:rPr>
          <w:szCs w:val="22"/>
        </w:rPr>
      </w:pPr>
    </w:p>
    <w:p w14:paraId="4F3AE97C" w14:textId="77777777" w:rsidR="006403DE" w:rsidRPr="00A62551" w:rsidRDefault="002C4D72" w:rsidP="00992416">
      <w:pPr>
        <w:rPr>
          <w:szCs w:val="22"/>
        </w:rPr>
      </w:pPr>
      <w:r w:rsidRPr="00A62551">
        <w:rPr>
          <w:szCs w:val="22"/>
        </w:rPr>
        <w:t xml:space="preserve">Uveitu sergantiems suaugusiems pacientams įsotinamoji dozė yra 80 mg adalimumabo 0-inę savaitę, vėliau pradedant 1-ąja savaite kas antrą savaitę skiriant 40 mg adalimumabo buvo pasiekta </w:t>
      </w:r>
      <w:r w:rsidR="00410762" w:rsidRPr="00410762">
        <w:rPr>
          <w:szCs w:val="22"/>
        </w:rPr>
        <w:t xml:space="preserve">maždaug </w:t>
      </w:r>
      <w:r w:rsidRPr="00A62551">
        <w:rPr>
          <w:szCs w:val="22"/>
        </w:rPr>
        <w:t>8</w:t>
      </w:r>
      <w:r w:rsidR="00410762" w:rsidRPr="00135A33">
        <w:rPr>
          <w:szCs w:val="22"/>
        </w:rPr>
        <w:noBreakHyphen/>
      </w:r>
      <w:r w:rsidRPr="00A62551">
        <w:rPr>
          <w:szCs w:val="22"/>
        </w:rPr>
        <w:t>10 </w:t>
      </w:r>
      <w:r w:rsidRPr="00A62551">
        <w:rPr>
          <w:szCs w:val="22"/>
        </w:rPr>
        <w:sym w:font="Symbol" w:char="F06D"/>
      </w:r>
      <w:r w:rsidRPr="00A62551">
        <w:rPr>
          <w:szCs w:val="22"/>
        </w:rPr>
        <w:t>g/ml vidutinė pusiausvyrinė koncentracija.</w:t>
      </w:r>
    </w:p>
    <w:p w14:paraId="221C07C0" w14:textId="77777777" w:rsidR="006403DE" w:rsidRPr="00A62551" w:rsidRDefault="006403DE" w:rsidP="00992416">
      <w:pPr>
        <w:rPr>
          <w:szCs w:val="22"/>
        </w:rPr>
      </w:pPr>
    </w:p>
    <w:p w14:paraId="28621217" w14:textId="77777777" w:rsidR="006403DE" w:rsidRPr="00A62551" w:rsidRDefault="002C4D72" w:rsidP="00992416">
      <w:pPr>
        <w:rPr>
          <w:szCs w:val="22"/>
        </w:rPr>
      </w:pPr>
      <w:r w:rsidRPr="00A62551">
        <w:rPr>
          <w:szCs w:val="22"/>
        </w:rPr>
        <w:t>Adalimumabo ekspozicija uveitu sergančių vaikų, organizme buvo prognozuota, naudojant populiacijos farmakokinetinį modeliavimą ir imitavimą, remiantis kryžminiais farmakokinetikos rodmenimis vaikams, sergantiems kitomis ligomis (vaikų psoriaze, jaunatviniu idiopatiniu artritu, Krono liga ir su entezitu susijusiu artritu). Klinikinių įsotinamosios dozės &lt; 6 metų amžiaus vaikams ekspozicijos duomenų nėra. Prognozuojama ekspozicija rodo, kad, neskiriant metotreksato dėl įsotinamosios dozės, pradžioje gali padidėti sisteminė ekspozicija.</w:t>
      </w:r>
    </w:p>
    <w:p w14:paraId="555CBED1" w14:textId="77777777" w:rsidR="006403DE" w:rsidRPr="00A62551" w:rsidRDefault="006403DE" w:rsidP="00992416">
      <w:pPr>
        <w:rPr>
          <w:szCs w:val="22"/>
        </w:rPr>
      </w:pPr>
    </w:p>
    <w:p w14:paraId="6211362F" w14:textId="77777777" w:rsidR="006403DE" w:rsidRPr="00A62551" w:rsidRDefault="002C4D72" w:rsidP="00992416">
      <w:pPr>
        <w:autoSpaceDE w:val="0"/>
        <w:autoSpaceDN w:val="0"/>
        <w:adjustRightInd w:val="0"/>
        <w:rPr>
          <w:szCs w:val="22"/>
        </w:rPr>
      </w:pPr>
      <w:r w:rsidRPr="00A62551">
        <w:rPr>
          <w:szCs w:val="22"/>
        </w:rPr>
        <w:t>Populiacijos farmakokinetikos ir farmakokinetikos / farmakodinamikos modeliavimas ir imitavimas numatė panašią adalimumabo ekspoziciją ir veiksmingumą pacientams, vartojantiems 80 mg kas antrą savaitę, ir tiems, kurie vartojo po 40 mg kas savaitę (įskaitant pacientus, sergančius RA, supūliavusiu hidradenitu, OK, KL ar Ps, paauglius, sergančius supūliavusiu hidradenitu ir ≥ 40 kg sveriančius vaikus, sergančius KL ir OK).</w:t>
      </w:r>
    </w:p>
    <w:p w14:paraId="4958963F" w14:textId="77777777" w:rsidR="006403DE" w:rsidRPr="00A62551" w:rsidRDefault="006403DE" w:rsidP="00992416">
      <w:pPr>
        <w:autoSpaceDE w:val="0"/>
        <w:autoSpaceDN w:val="0"/>
        <w:adjustRightInd w:val="0"/>
        <w:rPr>
          <w:szCs w:val="22"/>
        </w:rPr>
      </w:pPr>
    </w:p>
    <w:p w14:paraId="6688BB50" w14:textId="77777777" w:rsidR="006403DE" w:rsidRPr="00A62551" w:rsidRDefault="002C4D72" w:rsidP="00992416">
      <w:pPr>
        <w:rPr>
          <w:szCs w:val="22"/>
          <w:u w:val="single"/>
        </w:rPr>
      </w:pPr>
      <w:r w:rsidRPr="00A62551">
        <w:rPr>
          <w:szCs w:val="22"/>
          <w:u w:val="single"/>
        </w:rPr>
        <w:t>Ekspozicijos ir atsako santykis vaikų populiacijoje</w:t>
      </w:r>
    </w:p>
    <w:p w14:paraId="2686D065" w14:textId="77777777" w:rsidR="006403DE" w:rsidRPr="00A62551" w:rsidRDefault="002C4D72" w:rsidP="00992416">
      <w:pPr>
        <w:rPr>
          <w:szCs w:val="22"/>
        </w:rPr>
      </w:pPr>
      <w:r w:rsidRPr="00A62551">
        <w:rPr>
          <w:szCs w:val="22"/>
        </w:rPr>
        <w:t>Remiantis klinikinių tyrimų, kuriuose dalyvavo jaunatviniu idiopatiniu artritu (jaunatviniu idiopatiniu poliartritu ir su entezitu susijusiu artritu) sergantys pacientai, duomenimis buvo nustatytas ekspozicijos ir atsako santykis tarp preparato koncentracijos kraujo plazmoje ir PedACR 50 (pagerėjimas mažiausiai 50 %, vertinant pagal Amerikos reumatologijos koledžo kriterijus) atsako. Adalimumabo koncentracija kraujo plazmoje, kuri sukelia pusę didžiausios PedACR 50 atsako tikimybės (EC50), buvo 3 μg/ml (95 % pasikliautinasis intervalas: 1-6 μg/ml).</w:t>
      </w:r>
    </w:p>
    <w:p w14:paraId="1CF56E7D" w14:textId="77777777" w:rsidR="006403DE" w:rsidRPr="00A62551" w:rsidRDefault="006403DE" w:rsidP="00992416">
      <w:pPr>
        <w:rPr>
          <w:szCs w:val="22"/>
        </w:rPr>
      </w:pPr>
    </w:p>
    <w:p w14:paraId="0E9C62F1" w14:textId="77777777" w:rsidR="006403DE" w:rsidRPr="00A62551" w:rsidRDefault="002C4D72" w:rsidP="00992416">
      <w:pPr>
        <w:rPr>
          <w:szCs w:val="22"/>
        </w:rPr>
      </w:pPr>
      <w:r w:rsidRPr="00A62551">
        <w:rPr>
          <w:szCs w:val="22"/>
        </w:rPr>
        <w:t xml:space="preserve">Ekspozicijos-atsako santykis tarp adalimumabo koncentracijos ir veiksmingumo vaikų, sergančių sunkia lėtine plokšteline psoriaze, organizme buvo nustatytas pagal PPSI 75 (pagerėjimas 75 %, vertinant psoriazės pažeistą odos plotą ir ligos sunkumą) ir PGA (gydytojo bendro įvertinimo) kriterijus, kai oda buvo atitinkamai švari arba minimaliai pažeista. Odos švarumas arba minimalus jos pažeidimas pagal PPSI 75 ir PGA didėjo, didinant adalimumabo koncentracijas, kartu su panašiu EC50, kuris buvo maždaug 4,5 μg/ml (95 % pasikliautinasis intervalas: </w:t>
      </w:r>
      <w:r w:rsidR="00410762" w:rsidRPr="00410762">
        <w:rPr>
          <w:szCs w:val="22"/>
        </w:rPr>
        <w:t>atitinkamai 0,4</w:t>
      </w:r>
      <w:r w:rsidR="00410762" w:rsidRPr="00410762">
        <w:rPr>
          <w:szCs w:val="22"/>
        </w:rPr>
        <w:noBreakHyphen/>
        <w:t xml:space="preserve">47,6 ir </w:t>
      </w:r>
      <w:r w:rsidRPr="00A62551">
        <w:rPr>
          <w:szCs w:val="22"/>
        </w:rPr>
        <w:t>1,9</w:t>
      </w:r>
      <w:r w:rsidR="00410762" w:rsidRPr="00410762">
        <w:rPr>
          <w:szCs w:val="22"/>
        </w:rPr>
        <w:noBreakHyphen/>
      </w:r>
      <w:r w:rsidRPr="00A62551">
        <w:rPr>
          <w:szCs w:val="22"/>
        </w:rPr>
        <w:t>10,5).</w:t>
      </w:r>
    </w:p>
    <w:p w14:paraId="208C6D80" w14:textId="77777777" w:rsidR="006403DE" w:rsidRPr="00A62551" w:rsidRDefault="006403DE" w:rsidP="00992416">
      <w:pPr>
        <w:rPr>
          <w:szCs w:val="22"/>
        </w:rPr>
      </w:pPr>
    </w:p>
    <w:p w14:paraId="465198F2" w14:textId="77777777" w:rsidR="006403DE" w:rsidRPr="00A62551" w:rsidRDefault="002C4D72" w:rsidP="00992416">
      <w:pPr>
        <w:rPr>
          <w:szCs w:val="22"/>
          <w:u w:val="single"/>
        </w:rPr>
      </w:pPr>
      <w:r w:rsidRPr="00A62551">
        <w:rPr>
          <w:szCs w:val="22"/>
          <w:u w:val="single"/>
        </w:rPr>
        <w:t xml:space="preserve">Eliminacija </w:t>
      </w:r>
    </w:p>
    <w:p w14:paraId="436566C3" w14:textId="77777777" w:rsidR="006403DE" w:rsidRPr="00A62551" w:rsidRDefault="002C4D72" w:rsidP="00992416">
      <w:pPr>
        <w:rPr>
          <w:bCs/>
          <w:szCs w:val="22"/>
        </w:rPr>
      </w:pPr>
      <w:r w:rsidRPr="00A62551">
        <w:rPr>
          <w:bCs/>
          <w:szCs w:val="22"/>
        </w:rPr>
        <w:t>Populiacinės 1</w:t>
      </w:r>
      <w:r w:rsidR="00410762" w:rsidRPr="00410762">
        <w:rPr>
          <w:bCs/>
          <w:szCs w:val="22"/>
        </w:rPr>
        <w:t> </w:t>
      </w:r>
      <w:r w:rsidRPr="00A62551">
        <w:rPr>
          <w:bCs/>
          <w:szCs w:val="22"/>
        </w:rPr>
        <w:t xml:space="preserve">300 RA sergančių pacientų farmakokinetikos analizės parodė, kad didėjant kūno svoriui adalimumabo klirensas turi tendenciją didėti. Atsižvelgus į kūno svorio skirtumus, paaiškėjo, kad lytis ir amžius turėjo mažai įtakos adalimumabo klirensui. Laisvojo adalimumabo (nesusijungusio su antikūnais prieš adalimumabą, AAA) koncentracija serume buvo mažesnė pacientams, kuriems nustatyta AAA. </w:t>
      </w:r>
    </w:p>
    <w:p w14:paraId="2424216E" w14:textId="77777777" w:rsidR="006403DE" w:rsidRPr="00A62551" w:rsidRDefault="006403DE" w:rsidP="00992416">
      <w:pPr>
        <w:rPr>
          <w:bCs/>
          <w:szCs w:val="22"/>
        </w:rPr>
      </w:pPr>
    </w:p>
    <w:p w14:paraId="19234398" w14:textId="77777777" w:rsidR="006403DE" w:rsidRPr="00A62551" w:rsidRDefault="002C4D72" w:rsidP="00992416">
      <w:pPr>
        <w:autoSpaceDE w:val="0"/>
        <w:autoSpaceDN w:val="0"/>
        <w:adjustRightInd w:val="0"/>
        <w:rPr>
          <w:szCs w:val="22"/>
          <w:u w:val="single"/>
        </w:rPr>
      </w:pPr>
      <w:r w:rsidRPr="00A62551">
        <w:rPr>
          <w:szCs w:val="22"/>
          <w:u w:val="single"/>
        </w:rPr>
        <w:lastRenderedPageBreak/>
        <w:t>Kepenų arba inkstų funkcijos sutrikimas</w:t>
      </w:r>
    </w:p>
    <w:p w14:paraId="78E4CE65" w14:textId="77777777" w:rsidR="006403DE" w:rsidRPr="00A62551" w:rsidRDefault="002C4D72" w:rsidP="00992416">
      <w:pPr>
        <w:rPr>
          <w:b/>
          <w:szCs w:val="22"/>
        </w:rPr>
      </w:pPr>
      <w:r w:rsidRPr="00A62551">
        <w:rPr>
          <w:szCs w:val="22"/>
        </w:rPr>
        <w:t>Nėra atliktų adalimumabo tyrimų pacientams, kuriems yra sutrikusi kepenų arba inkstų veikla.</w:t>
      </w:r>
    </w:p>
    <w:p w14:paraId="7CCEF106" w14:textId="77777777" w:rsidR="001B380A" w:rsidRPr="001B380A" w:rsidRDefault="001B380A" w:rsidP="001B380A"/>
    <w:p w14:paraId="2A016898" w14:textId="77777777" w:rsidR="006403DE" w:rsidRPr="00F169AA" w:rsidRDefault="002C4D72" w:rsidP="00F169AA">
      <w:pPr>
        <w:rPr>
          <w:b/>
          <w:bCs/>
        </w:rPr>
      </w:pPr>
      <w:r w:rsidRPr="00F169AA">
        <w:rPr>
          <w:b/>
          <w:bCs/>
        </w:rPr>
        <w:t>5.3</w:t>
      </w:r>
      <w:r w:rsidRPr="00F169AA">
        <w:rPr>
          <w:b/>
          <w:bCs/>
        </w:rPr>
        <w:tab/>
        <w:t>Ikiklinikinių saugumo tyrimų duomenys</w:t>
      </w:r>
    </w:p>
    <w:p w14:paraId="13165AF9" w14:textId="77777777" w:rsidR="006403DE" w:rsidRPr="00A62551" w:rsidRDefault="006403DE" w:rsidP="00992416">
      <w:pPr>
        <w:ind w:left="567" w:hanging="567"/>
        <w:rPr>
          <w:b/>
          <w:szCs w:val="22"/>
        </w:rPr>
      </w:pPr>
    </w:p>
    <w:p w14:paraId="5BACCE6F" w14:textId="77777777" w:rsidR="006403DE" w:rsidRPr="00A62551" w:rsidRDefault="002C4D72" w:rsidP="00992416">
      <w:pPr>
        <w:rPr>
          <w:szCs w:val="22"/>
        </w:rPr>
      </w:pPr>
      <w:r w:rsidRPr="00A62551">
        <w:rPr>
          <w:szCs w:val="22"/>
        </w:rPr>
        <w:t>Ikiklinikiniai duomenys, gauti vienkartinės dozės toksiškumo, kartotinių dozių toksiškumo ir genotoksiškumo tyrimų metu, neatskleidė ypatingo pavojaus žmogui.</w:t>
      </w:r>
    </w:p>
    <w:p w14:paraId="0F785936" w14:textId="77777777" w:rsidR="006403DE" w:rsidRPr="00A62551" w:rsidRDefault="006403DE" w:rsidP="00992416">
      <w:pPr>
        <w:rPr>
          <w:szCs w:val="22"/>
        </w:rPr>
      </w:pPr>
    </w:p>
    <w:p w14:paraId="17031AC7" w14:textId="77777777" w:rsidR="006403DE" w:rsidRPr="00A62551" w:rsidRDefault="002C4D72" w:rsidP="00992416">
      <w:pPr>
        <w:rPr>
          <w:szCs w:val="22"/>
        </w:rPr>
      </w:pPr>
      <w:r w:rsidRPr="00A62551">
        <w:rPr>
          <w:szCs w:val="22"/>
        </w:rPr>
        <w:t xml:space="preserve">Toksiškumo embriono-vaisiaus vystymuisi/perinataliniam vystymuisi tyrimai buvo atlikti su </w:t>
      </w:r>
      <w:r w:rsidRPr="00A62551">
        <w:rPr>
          <w:iCs/>
          <w:szCs w:val="22"/>
        </w:rPr>
        <w:t>cynomolgus</w:t>
      </w:r>
      <w:r w:rsidRPr="00A62551">
        <w:rPr>
          <w:szCs w:val="22"/>
        </w:rPr>
        <w:t xml:space="preserve"> beždžionėmis, kurioms duota 0 mg/kg, 30 mg/kg ir 100 mg/kg (9</w:t>
      </w:r>
      <w:r w:rsidRPr="00A62551">
        <w:rPr>
          <w:szCs w:val="22"/>
        </w:rPr>
        <w:noBreakHyphen/>
        <w:t>17 beždžionių grupėje) ir nebuvo nustatyta, kad adalimumabas darytų žalingą poveikį vaisiui. Nei kancerogeniškumo tyrimai, nei standartiniai vaisingumo ir postnatalinio toksiškumo įvertinimo tyrimai su adalimumabu neatlikti, nes nebuvo tinkamų modelių antikūnams, kuriems būdingas ribotas kryžminis reaktyvumas su graužikų TNF ir neutralizuojančių antikūnų pas graužikus atsiradimas.</w:t>
      </w:r>
    </w:p>
    <w:p w14:paraId="6D26F392" w14:textId="77777777" w:rsidR="006403DE" w:rsidRPr="00A62551" w:rsidRDefault="006403DE" w:rsidP="00992416">
      <w:pPr>
        <w:rPr>
          <w:szCs w:val="22"/>
        </w:rPr>
      </w:pPr>
    </w:p>
    <w:p w14:paraId="0A5B197C" w14:textId="77777777" w:rsidR="006403DE" w:rsidRPr="00A62551" w:rsidRDefault="006403DE" w:rsidP="00992416">
      <w:pPr>
        <w:rPr>
          <w:szCs w:val="22"/>
        </w:rPr>
      </w:pPr>
    </w:p>
    <w:p w14:paraId="63ED5DD2" w14:textId="77777777" w:rsidR="006403DE" w:rsidRPr="00F169AA" w:rsidRDefault="002C4D72" w:rsidP="00F169AA">
      <w:pPr>
        <w:rPr>
          <w:b/>
          <w:bCs/>
        </w:rPr>
      </w:pPr>
      <w:r w:rsidRPr="00F169AA">
        <w:rPr>
          <w:b/>
          <w:bCs/>
        </w:rPr>
        <w:t>6.</w:t>
      </w:r>
      <w:r w:rsidRPr="00F169AA">
        <w:rPr>
          <w:b/>
          <w:bCs/>
        </w:rPr>
        <w:tab/>
        <w:t>farmacinė informacija</w:t>
      </w:r>
    </w:p>
    <w:p w14:paraId="24352ED6" w14:textId="77777777" w:rsidR="006403DE" w:rsidRPr="00A62551" w:rsidRDefault="006403DE" w:rsidP="00992416">
      <w:pPr>
        <w:ind w:left="567" w:hanging="567"/>
        <w:rPr>
          <w:b/>
          <w:caps/>
          <w:szCs w:val="22"/>
        </w:rPr>
      </w:pPr>
    </w:p>
    <w:p w14:paraId="275290A6" w14:textId="77777777" w:rsidR="006403DE" w:rsidRPr="00F169AA" w:rsidRDefault="002C4D72" w:rsidP="00F169AA">
      <w:pPr>
        <w:rPr>
          <w:b/>
          <w:bCs/>
        </w:rPr>
      </w:pPr>
      <w:r w:rsidRPr="00F169AA">
        <w:rPr>
          <w:b/>
          <w:bCs/>
        </w:rPr>
        <w:t>6.1</w:t>
      </w:r>
      <w:r w:rsidRPr="00F169AA">
        <w:rPr>
          <w:b/>
          <w:bCs/>
        </w:rPr>
        <w:tab/>
        <w:t>Pagalbinių medžiagų sąrašas</w:t>
      </w:r>
    </w:p>
    <w:p w14:paraId="25840008" w14:textId="77777777" w:rsidR="006403DE" w:rsidRPr="00A62551" w:rsidRDefault="006403DE" w:rsidP="00992416">
      <w:pPr>
        <w:ind w:left="567" w:hanging="567"/>
        <w:rPr>
          <w:b/>
          <w:szCs w:val="22"/>
        </w:rPr>
      </w:pPr>
    </w:p>
    <w:p w14:paraId="5401F092" w14:textId="77777777" w:rsidR="006403DE" w:rsidRPr="00A62551" w:rsidRDefault="002C4D72" w:rsidP="00992416">
      <w:pPr>
        <w:autoSpaceDE w:val="0"/>
        <w:autoSpaceDN w:val="0"/>
        <w:adjustRightInd w:val="0"/>
        <w:rPr>
          <w:szCs w:val="22"/>
        </w:rPr>
      </w:pPr>
      <w:r w:rsidRPr="00A62551">
        <w:rPr>
          <w:szCs w:val="22"/>
        </w:rPr>
        <w:t>Natrio chloridas</w:t>
      </w:r>
    </w:p>
    <w:p w14:paraId="6976FDAF" w14:textId="77777777" w:rsidR="006403DE" w:rsidRPr="00A62551" w:rsidRDefault="002C4D72" w:rsidP="00992416">
      <w:pPr>
        <w:autoSpaceDE w:val="0"/>
        <w:autoSpaceDN w:val="0"/>
        <w:adjustRightInd w:val="0"/>
        <w:rPr>
          <w:szCs w:val="22"/>
        </w:rPr>
      </w:pPr>
      <w:r w:rsidRPr="00A62551">
        <w:rPr>
          <w:szCs w:val="22"/>
        </w:rPr>
        <w:t>Sacharozė</w:t>
      </w:r>
    </w:p>
    <w:p w14:paraId="14EF0AF4" w14:textId="445F56CE" w:rsidR="006403DE" w:rsidRPr="00A62551" w:rsidRDefault="002C4D72" w:rsidP="00992416">
      <w:pPr>
        <w:autoSpaceDE w:val="0"/>
        <w:autoSpaceDN w:val="0"/>
        <w:adjustRightInd w:val="0"/>
        <w:rPr>
          <w:szCs w:val="22"/>
        </w:rPr>
      </w:pPr>
      <w:r w:rsidRPr="00A62551">
        <w:rPr>
          <w:szCs w:val="22"/>
        </w:rPr>
        <w:t>Polisorbatas 80</w:t>
      </w:r>
      <w:r w:rsidR="00C77ADD">
        <w:rPr>
          <w:szCs w:val="22"/>
        </w:rPr>
        <w:t xml:space="preserve"> (E 433)</w:t>
      </w:r>
    </w:p>
    <w:p w14:paraId="3183E717" w14:textId="77777777" w:rsidR="006403DE" w:rsidRPr="00A62551" w:rsidRDefault="002C4D72" w:rsidP="00992416">
      <w:pPr>
        <w:autoSpaceDE w:val="0"/>
        <w:autoSpaceDN w:val="0"/>
        <w:adjustRightInd w:val="0"/>
        <w:rPr>
          <w:szCs w:val="22"/>
        </w:rPr>
      </w:pPr>
      <w:r w:rsidRPr="00A62551">
        <w:rPr>
          <w:szCs w:val="22"/>
        </w:rPr>
        <w:t>Injekcinis vanduo</w:t>
      </w:r>
    </w:p>
    <w:p w14:paraId="2C453CE4" w14:textId="77777777" w:rsidR="006403DE" w:rsidRPr="00A62551" w:rsidRDefault="002C4D72" w:rsidP="00992416">
      <w:pPr>
        <w:autoSpaceDE w:val="0"/>
        <w:autoSpaceDN w:val="0"/>
        <w:adjustRightInd w:val="0"/>
        <w:rPr>
          <w:szCs w:val="22"/>
        </w:rPr>
      </w:pPr>
      <w:r w:rsidRPr="00A62551">
        <w:rPr>
          <w:szCs w:val="22"/>
        </w:rPr>
        <w:t>Vandenilio chlorido rūgštis (pH koregavimui)</w:t>
      </w:r>
    </w:p>
    <w:p w14:paraId="773DC101" w14:textId="77777777" w:rsidR="006403DE" w:rsidRPr="00A62551" w:rsidRDefault="002C4D72" w:rsidP="00992416">
      <w:pPr>
        <w:autoSpaceDE w:val="0"/>
        <w:autoSpaceDN w:val="0"/>
        <w:adjustRightInd w:val="0"/>
        <w:rPr>
          <w:szCs w:val="22"/>
        </w:rPr>
      </w:pPr>
      <w:r w:rsidRPr="00A62551">
        <w:rPr>
          <w:szCs w:val="22"/>
        </w:rPr>
        <w:t>Natrio hidroksidas (pH koregavimui)</w:t>
      </w:r>
    </w:p>
    <w:p w14:paraId="17223CD3" w14:textId="77777777" w:rsidR="006403DE" w:rsidRPr="00A62551" w:rsidRDefault="006403DE" w:rsidP="00992416">
      <w:pPr>
        <w:autoSpaceDE w:val="0"/>
        <w:autoSpaceDN w:val="0"/>
        <w:adjustRightInd w:val="0"/>
        <w:rPr>
          <w:szCs w:val="22"/>
        </w:rPr>
      </w:pPr>
    </w:p>
    <w:p w14:paraId="17842F11" w14:textId="77777777" w:rsidR="006403DE" w:rsidRPr="00F169AA" w:rsidRDefault="002C4D72" w:rsidP="00F169AA">
      <w:pPr>
        <w:rPr>
          <w:b/>
          <w:bCs/>
        </w:rPr>
      </w:pPr>
      <w:r w:rsidRPr="00F169AA">
        <w:rPr>
          <w:b/>
          <w:bCs/>
        </w:rPr>
        <w:t>6.2</w:t>
      </w:r>
      <w:r w:rsidRPr="00F169AA">
        <w:rPr>
          <w:b/>
          <w:bCs/>
        </w:rPr>
        <w:tab/>
        <w:t>Nesuderinamumas</w:t>
      </w:r>
    </w:p>
    <w:p w14:paraId="450E4C6F" w14:textId="77777777" w:rsidR="006403DE" w:rsidRPr="00A62551" w:rsidRDefault="006403DE" w:rsidP="00992416">
      <w:pPr>
        <w:keepNext/>
        <w:ind w:left="567" w:hanging="567"/>
        <w:rPr>
          <w:b/>
          <w:szCs w:val="22"/>
        </w:rPr>
      </w:pPr>
    </w:p>
    <w:p w14:paraId="50970D13" w14:textId="77777777" w:rsidR="006403DE" w:rsidRPr="00A62551" w:rsidRDefault="002C4D72" w:rsidP="00992416">
      <w:pPr>
        <w:keepNext/>
        <w:rPr>
          <w:szCs w:val="22"/>
        </w:rPr>
      </w:pPr>
      <w:r w:rsidRPr="00A62551">
        <w:rPr>
          <w:szCs w:val="22"/>
        </w:rPr>
        <w:t>Suderinamumo tyrimų neatlikta, todėl šio vaistinio preparato maišyti su kitais negalima.</w:t>
      </w:r>
    </w:p>
    <w:p w14:paraId="4DDD6812" w14:textId="77777777" w:rsidR="006403DE" w:rsidRPr="001B380A" w:rsidRDefault="006403DE" w:rsidP="001B380A"/>
    <w:p w14:paraId="41EE5008" w14:textId="77777777" w:rsidR="006403DE" w:rsidRPr="00F169AA" w:rsidRDefault="002C4D72" w:rsidP="00F169AA">
      <w:pPr>
        <w:rPr>
          <w:b/>
          <w:bCs/>
        </w:rPr>
      </w:pPr>
      <w:r w:rsidRPr="00F169AA">
        <w:rPr>
          <w:b/>
          <w:bCs/>
        </w:rPr>
        <w:t>6.3</w:t>
      </w:r>
      <w:r w:rsidRPr="00F169AA">
        <w:rPr>
          <w:b/>
          <w:bCs/>
        </w:rPr>
        <w:tab/>
        <w:t>Tinkamumo laikas</w:t>
      </w:r>
    </w:p>
    <w:p w14:paraId="6E812669" w14:textId="77777777" w:rsidR="00327E98" w:rsidRDefault="00327E98" w:rsidP="00992416">
      <w:pPr>
        <w:keepNext/>
        <w:ind w:left="567" w:hanging="567"/>
        <w:rPr>
          <w:rFonts w:eastAsia="Malgun Gothic"/>
          <w:b/>
          <w:szCs w:val="22"/>
          <w:lang w:eastAsia="ko-KR"/>
        </w:rPr>
      </w:pPr>
    </w:p>
    <w:p w14:paraId="6D6109C0" w14:textId="77777777" w:rsidR="00A217A6" w:rsidRPr="00C83495" w:rsidRDefault="00A217A6" w:rsidP="00A217A6">
      <w:pPr>
        <w:ind w:left="567" w:hanging="567"/>
        <w:rPr>
          <w:szCs w:val="22"/>
          <w:u w:val="single"/>
        </w:rPr>
      </w:pPr>
      <w:r w:rsidRPr="00C83495">
        <w:rPr>
          <w:szCs w:val="22"/>
          <w:u w:val="single"/>
        </w:rPr>
        <w:t>Libmyris 40 mg injekcinis tirpalas užpildytame švirkšte</w:t>
      </w:r>
    </w:p>
    <w:p w14:paraId="12590EF2" w14:textId="77777777" w:rsidR="00A217A6" w:rsidRDefault="00A217A6" w:rsidP="00A217A6">
      <w:pPr>
        <w:ind w:left="567" w:hanging="567"/>
        <w:rPr>
          <w:szCs w:val="22"/>
        </w:rPr>
      </w:pPr>
    </w:p>
    <w:p w14:paraId="263B5602" w14:textId="642D2216" w:rsidR="00A217A6" w:rsidRPr="00A62551" w:rsidRDefault="00A217A6" w:rsidP="00A217A6">
      <w:pPr>
        <w:keepNext/>
        <w:ind w:left="567" w:hanging="567"/>
        <w:rPr>
          <w:szCs w:val="22"/>
        </w:rPr>
      </w:pPr>
      <w:r>
        <w:rPr>
          <w:rFonts w:hint="eastAsia"/>
          <w:szCs w:val="22"/>
          <w:lang w:eastAsia="ko-KR"/>
        </w:rPr>
        <w:t>4</w:t>
      </w:r>
      <w:r w:rsidRPr="00A62551">
        <w:rPr>
          <w:szCs w:val="22"/>
        </w:rPr>
        <w:t> metai</w:t>
      </w:r>
    </w:p>
    <w:p w14:paraId="783C9411" w14:textId="77777777" w:rsidR="00A217A6" w:rsidRDefault="00A217A6" w:rsidP="00A217A6">
      <w:pPr>
        <w:ind w:left="567" w:hanging="567"/>
        <w:rPr>
          <w:szCs w:val="22"/>
        </w:rPr>
      </w:pPr>
    </w:p>
    <w:p w14:paraId="3EBFEE7B" w14:textId="59E318D5" w:rsidR="00A217A6" w:rsidRPr="00C83495" w:rsidRDefault="00A217A6" w:rsidP="00A217A6">
      <w:pPr>
        <w:ind w:left="567" w:hanging="567"/>
        <w:rPr>
          <w:szCs w:val="22"/>
          <w:u w:val="single"/>
        </w:rPr>
      </w:pPr>
      <w:r w:rsidRPr="00C83495">
        <w:rPr>
          <w:szCs w:val="22"/>
          <w:u w:val="single"/>
        </w:rPr>
        <w:t>Libmyris 40 mg injekcinis tirpalas užpildytame švirkštiklyje</w:t>
      </w:r>
    </w:p>
    <w:p w14:paraId="72DEEE18" w14:textId="77777777" w:rsidR="00A217A6" w:rsidRPr="00C83495" w:rsidRDefault="00A217A6" w:rsidP="00992416">
      <w:pPr>
        <w:keepNext/>
        <w:ind w:left="567" w:hanging="567"/>
        <w:rPr>
          <w:rFonts w:eastAsia="Malgun Gothic"/>
          <w:b/>
          <w:szCs w:val="22"/>
          <w:lang w:eastAsia="ko-KR"/>
        </w:rPr>
      </w:pPr>
    </w:p>
    <w:p w14:paraId="6BAB6C60" w14:textId="77777777" w:rsidR="006403DE" w:rsidRPr="00A62551" w:rsidRDefault="00327E98" w:rsidP="00992416">
      <w:pPr>
        <w:keepNext/>
        <w:ind w:left="567" w:hanging="567"/>
        <w:rPr>
          <w:szCs w:val="22"/>
        </w:rPr>
      </w:pPr>
      <w:r>
        <w:rPr>
          <w:szCs w:val="22"/>
        </w:rPr>
        <w:t>3</w:t>
      </w:r>
      <w:r w:rsidR="002C4D72" w:rsidRPr="00A62551">
        <w:rPr>
          <w:szCs w:val="22"/>
        </w:rPr>
        <w:t> metai</w:t>
      </w:r>
    </w:p>
    <w:p w14:paraId="2A697DD0" w14:textId="77777777" w:rsidR="006403DE" w:rsidRDefault="006403DE" w:rsidP="001B380A"/>
    <w:p w14:paraId="2C0C4D6F" w14:textId="77777777" w:rsidR="006403DE" w:rsidRPr="00F169AA" w:rsidRDefault="002C4D72" w:rsidP="00F169AA">
      <w:pPr>
        <w:rPr>
          <w:b/>
          <w:bCs/>
        </w:rPr>
      </w:pPr>
      <w:r w:rsidRPr="00F169AA">
        <w:rPr>
          <w:b/>
          <w:bCs/>
        </w:rPr>
        <w:t>6.4</w:t>
      </w:r>
      <w:r w:rsidRPr="00F169AA">
        <w:rPr>
          <w:b/>
          <w:bCs/>
        </w:rPr>
        <w:tab/>
        <w:t>Specialios laikymo sąlygos</w:t>
      </w:r>
    </w:p>
    <w:p w14:paraId="6F036FFE" w14:textId="77777777" w:rsidR="006403DE" w:rsidRPr="00A62551" w:rsidRDefault="006403DE" w:rsidP="00992416">
      <w:pPr>
        <w:keepNext/>
        <w:ind w:left="567" w:hanging="567"/>
        <w:rPr>
          <w:b/>
          <w:szCs w:val="22"/>
        </w:rPr>
      </w:pPr>
    </w:p>
    <w:p w14:paraId="71EC46DA" w14:textId="77777777" w:rsidR="006403DE" w:rsidRPr="00A62551" w:rsidRDefault="002C4D72" w:rsidP="00992416">
      <w:pPr>
        <w:rPr>
          <w:szCs w:val="22"/>
        </w:rPr>
      </w:pPr>
      <w:r w:rsidRPr="00A62551">
        <w:rPr>
          <w:szCs w:val="22"/>
        </w:rPr>
        <w:t>Laikyti šaldytuve (2 ºC–8 </w:t>
      </w:r>
      <w:bookmarkStart w:id="9" w:name="_Hlk84251497"/>
      <w:r w:rsidRPr="00A62551">
        <w:rPr>
          <w:szCs w:val="22"/>
        </w:rPr>
        <w:t>ºC</w:t>
      </w:r>
      <w:bookmarkEnd w:id="9"/>
      <w:r w:rsidRPr="00A62551">
        <w:rPr>
          <w:szCs w:val="22"/>
        </w:rPr>
        <w:t xml:space="preserve">). Negalima užšaldyti. Užpildytą švirkštą ar užpildytą </w:t>
      </w:r>
      <w:bookmarkStart w:id="10" w:name="_Hlk84336432"/>
      <w:r w:rsidRPr="00A62551">
        <w:rPr>
          <w:szCs w:val="22"/>
        </w:rPr>
        <w:t>švirkštiklį</w:t>
      </w:r>
      <w:bookmarkEnd w:id="10"/>
      <w:r w:rsidRPr="00A62551">
        <w:rPr>
          <w:szCs w:val="22"/>
        </w:rPr>
        <w:t xml:space="preserve"> laikyti išorinėje dėžutėje, kad vaistinis preparatas būtų apsaugotas nuo šviesos.</w:t>
      </w:r>
    </w:p>
    <w:p w14:paraId="10670279" w14:textId="77777777" w:rsidR="006403DE" w:rsidRPr="00A62551" w:rsidRDefault="006403DE" w:rsidP="00992416">
      <w:pPr>
        <w:rPr>
          <w:szCs w:val="22"/>
        </w:rPr>
      </w:pPr>
    </w:p>
    <w:p w14:paraId="5AD69760" w14:textId="11902567" w:rsidR="006403DE" w:rsidRPr="00A62551" w:rsidRDefault="002C4D72" w:rsidP="00992416">
      <w:pPr>
        <w:rPr>
          <w:szCs w:val="22"/>
        </w:rPr>
      </w:pPr>
      <w:r w:rsidRPr="00A62551">
        <w:rPr>
          <w:szCs w:val="22"/>
        </w:rPr>
        <w:t>Vienas užpildytas švirkštas ar užpildytas švirkštiklis gali būti laikomas ne aukštesnėje kaip 25 °C temperatūroje ne daugiau kaip </w:t>
      </w:r>
      <w:r w:rsidR="00327E98">
        <w:rPr>
          <w:szCs w:val="22"/>
        </w:rPr>
        <w:t>30</w:t>
      </w:r>
      <w:r w:rsidR="00327E98" w:rsidRPr="00A62551">
        <w:rPr>
          <w:szCs w:val="22"/>
        </w:rPr>
        <w:t> </w:t>
      </w:r>
      <w:r w:rsidRPr="00A62551">
        <w:rPr>
          <w:szCs w:val="22"/>
        </w:rPr>
        <w:t>dienų. Užpildytas švirkštas ar švirkštiklis turi būti</w:t>
      </w:r>
      <w:r w:rsidR="00B609A7" w:rsidRPr="00B609A7">
        <w:rPr>
          <w:szCs w:val="22"/>
        </w:rPr>
        <w:t xml:space="preserve"> </w:t>
      </w:r>
      <w:r w:rsidR="00B609A7">
        <w:rPr>
          <w:szCs w:val="22"/>
        </w:rPr>
        <w:t xml:space="preserve">apsaugotas nuo šviesos ir </w:t>
      </w:r>
      <w:r w:rsidR="00B609A7" w:rsidRPr="00135A33">
        <w:rPr>
          <w:szCs w:val="22"/>
        </w:rPr>
        <w:t>sunaikintas</w:t>
      </w:r>
      <w:r w:rsidRPr="00A62551">
        <w:rPr>
          <w:szCs w:val="22"/>
        </w:rPr>
        <w:t xml:space="preserve"> sunaikintas, jei bus nepanaudotas per </w:t>
      </w:r>
      <w:r w:rsidR="00327E98">
        <w:rPr>
          <w:szCs w:val="22"/>
        </w:rPr>
        <w:t>30</w:t>
      </w:r>
      <w:r w:rsidR="00327E98" w:rsidRPr="00A62551">
        <w:rPr>
          <w:szCs w:val="22"/>
        </w:rPr>
        <w:t> </w:t>
      </w:r>
      <w:r w:rsidRPr="00A62551">
        <w:rPr>
          <w:szCs w:val="22"/>
        </w:rPr>
        <w:t>dienų.</w:t>
      </w:r>
    </w:p>
    <w:p w14:paraId="757A1949" w14:textId="77777777" w:rsidR="006403DE" w:rsidRPr="00A62551" w:rsidRDefault="006403DE" w:rsidP="00992416">
      <w:pPr>
        <w:rPr>
          <w:szCs w:val="22"/>
        </w:rPr>
      </w:pPr>
    </w:p>
    <w:p w14:paraId="6828F66F" w14:textId="77777777" w:rsidR="006403DE" w:rsidRPr="00F169AA" w:rsidRDefault="002C4D72" w:rsidP="00F169AA">
      <w:pPr>
        <w:rPr>
          <w:b/>
          <w:bCs/>
        </w:rPr>
      </w:pPr>
      <w:r w:rsidRPr="00F169AA">
        <w:rPr>
          <w:b/>
          <w:bCs/>
        </w:rPr>
        <w:t>6.5</w:t>
      </w:r>
      <w:r w:rsidRPr="00F169AA">
        <w:rPr>
          <w:b/>
          <w:bCs/>
        </w:rPr>
        <w:tab/>
        <w:t>Talpyklės pobūdis ir jos turinys</w:t>
      </w:r>
    </w:p>
    <w:p w14:paraId="0682F657" w14:textId="77777777" w:rsidR="006403DE" w:rsidRPr="00A62551" w:rsidRDefault="006403DE" w:rsidP="00992416">
      <w:pPr>
        <w:keepNext/>
        <w:ind w:left="567" w:hanging="567"/>
        <w:rPr>
          <w:b/>
          <w:szCs w:val="22"/>
        </w:rPr>
      </w:pPr>
    </w:p>
    <w:p w14:paraId="69311E4D" w14:textId="77777777" w:rsidR="006403DE" w:rsidRDefault="00AC66D6" w:rsidP="00992416">
      <w:pPr>
        <w:keepNext/>
        <w:rPr>
          <w:szCs w:val="22"/>
          <w:u w:val="single"/>
        </w:rPr>
      </w:pPr>
      <w:r>
        <w:rPr>
          <w:szCs w:val="22"/>
          <w:u w:val="single"/>
        </w:rPr>
        <w:t>Libmyris</w:t>
      </w:r>
      <w:r w:rsidR="002C4D72" w:rsidRPr="00A62551">
        <w:rPr>
          <w:szCs w:val="22"/>
          <w:u w:val="single"/>
        </w:rPr>
        <w:t> 40 mg injekcinis tirpalas užpildytame švirkšte</w:t>
      </w:r>
    </w:p>
    <w:p w14:paraId="08462465" w14:textId="77777777" w:rsidR="00B609A7" w:rsidRPr="00A62551" w:rsidRDefault="00B609A7" w:rsidP="00992416">
      <w:pPr>
        <w:keepNext/>
        <w:rPr>
          <w:szCs w:val="22"/>
          <w:u w:val="single"/>
        </w:rPr>
      </w:pPr>
    </w:p>
    <w:p w14:paraId="1C6460BE" w14:textId="77777777" w:rsidR="006403DE" w:rsidRPr="00A62551" w:rsidRDefault="002C4D72" w:rsidP="00992416">
      <w:pPr>
        <w:keepNext/>
        <w:rPr>
          <w:szCs w:val="22"/>
        </w:rPr>
      </w:pPr>
      <w:r w:rsidRPr="00A62551">
        <w:rPr>
          <w:szCs w:val="22"/>
        </w:rPr>
        <w:t>0,4 ml injekcinis tirpalas yra užpildytame švirkšte (I tipo stiklo) su fiksuota 29 dydžio adata, su stūmokliu ir adatos apsauginiu gaubtu bei plunžeriniu kamščiu (iš brombutilo gumos).</w:t>
      </w:r>
    </w:p>
    <w:p w14:paraId="51E01AA9" w14:textId="77777777" w:rsidR="006403DE" w:rsidRPr="00A62551" w:rsidRDefault="006403DE" w:rsidP="00992416">
      <w:pPr>
        <w:keepNext/>
        <w:rPr>
          <w:szCs w:val="22"/>
        </w:rPr>
      </w:pPr>
    </w:p>
    <w:p w14:paraId="1D6BA3BB" w14:textId="77777777" w:rsidR="006403DE" w:rsidRPr="00A62551" w:rsidRDefault="002C4D72" w:rsidP="00992416">
      <w:pPr>
        <w:rPr>
          <w:szCs w:val="22"/>
        </w:rPr>
      </w:pPr>
      <w:r w:rsidRPr="00A62551">
        <w:rPr>
          <w:szCs w:val="22"/>
        </w:rPr>
        <w:t>Pakuotėje yra: 1, 2 arba 6 užpildyti švirkštai su 1, 2 arba 6 alkoholiu suvilgytais tamponais, lizdinėje plokštelėje.</w:t>
      </w:r>
    </w:p>
    <w:p w14:paraId="45750AB6" w14:textId="77777777" w:rsidR="006403DE" w:rsidRPr="00A62551" w:rsidRDefault="006403DE" w:rsidP="00992416">
      <w:pPr>
        <w:rPr>
          <w:szCs w:val="22"/>
        </w:rPr>
      </w:pPr>
    </w:p>
    <w:p w14:paraId="3628B06D" w14:textId="77777777" w:rsidR="006403DE" w:rsidRPr="00A62551" w:rsidRDefault="00AC66D6" w:rsidP="00992416">
      <w:pPr>
        <w:rPr>
          <w:szCs w:val="22"/>
          <w:u w:val="single"/>
        </w:rPr>
      </w:pPr>
      <w:r>
        <w:rPr>
          <w:szCs w:val="22"/>
          <w:u w:val="single"/>
        </w:rPr>
        <w:t>Libmyris</w:t>
      </w:r>
      <w:r w:rsidR="002C4D72" w:rsidRPr="00A62551">
        <w:rPr>
          <w:szCs w:val="22"/>
          <w:u w:val="single"/>
        </w:rPr>
        <w:t> 40 mg injekcinis tirpalas užpildytame švirkštiklyje</w:t>
      </w:r>
    </w:p>
    <w:p w14:paraId="520503F0" w14:textId="77777777" w:rsidR="006403DE" w:rsidRPr="00A62551" w:rsidRDefault="002C4D72" w:rsidP="00992416">
      <w:pPr>
        <w:rPr>
          <w:szCs w:val="22"/>
        </w:rPr>
      </w:pPr>
      <w:r w:rsidRPr="00A62551">
        <w:rPr>
          <w:szCs w:val="22"/>
        </w:rPr>
        <w:t>0,4 ml injekcinis tirpalas yra užpildytoje injekcijų sistemoje su adata (autoinjektoriuje), kurios viduje esantis švirkštas yra pagamintas iš I tipo stiklo su fiksuota 29 dydžio adata ir stūmoklio kamščiu (iš brombutilo gumos). Švirkštiklis yra vienkartinio naudojimo, išmetamas, rankinis, mechaninio švirkštimo įtaisas.</w:t>
      </w:r>
    </w:p>
    <w:p w14:paraId="2574ECD3" w14:textId="77777777" w:rsidR="006403DE" w:rsidRPr="00A62551" w:rsidRDefault="002C4D72" w:rsidP="00992416">
      <w:pPr>
        <w:rPr>
          <w:szCs w:val="22"/>
        </w:rPr>
      </w:pPr>
      <w:r w:rsidRPr="00A62551">
        <w:rPr>
          <w:szCs w:val="22"/>
        </w:rPr>
        <w:t>Pakuotėje yra: 1, 2 arba 6 užpildyti švirkštikliai su 1, 2 arba 6 alkoholiu suvilgytais tamponais, lizdinėje plokštelėje.</w:t>
      </w:r>
    </w:p>
    <w:p w14:paraId="11AE1DF1" w14:textId="77777777" w:rsidR="006403DE" w:rsidRPr="00A62551" w:rsidRDefault="006403DE" w:rsidP="00992416">
      <w:pPr>
        <w:rPr>
          <w:szCs w:val="22"/>
        </w:rPr>
      </w:pPr>
    </w:p>
    <w:p w14:paraId="5FBF5E5F" w14:textId="77777777" w:rsidR="006403DE" w:rsidRPr="00F169AA" w:rsidRDefault="002C4D72" w:rsidP="00F169AA">
      <w:pPr>
        <w:rPr>
          <w:b/>
          <w:bCs/>
        </w:rPr>
      </w:pPr>
      <w:r w:rsidRPr="00F169AA">
        <w:rPr>
          <w:b/>
          <w:bCs/>
        </w:rPr>
        <w:t>6.6</w:t>
      </w:r>
      <w:r w:rsidRPr="00F169AA">
        <w:rPr>
          <w:b/>
          <w:bCs/>
        </w:rPr>
        <w:tab/>
        <w:t>Specialūs reikalavimai atliekoms tvarkyti</w:t>
      </w:r>
    </w:p>
    <w:p w14:paraId="4B9448B7" w14:textId="77777777" w:rsidR="006403DE" w:rsidRPr="00A62551" w:rsidRDefault="006403DE" w:rsidP="00992416">
      <w:pPr>
        <w:keepNext/>
        <w:ind w:left="567" w:hanging="567"/>
        <w:rPr>
          <w:b/>
          <w:szCs w:val="22"/>
        </w:rPr>
      </w:pPr>
    </w:p>
    <w:p w14:paraId="12B66508" w14:textId="77777777" w:rsidR="006403DE" w:rsidRPr="00A62551" w:rsidRDefault="002C4D72" w:rsidP="00992416">
      <w:pPr>
        <w:keepNext/>
        <w:rPr>
          <w:szCs w:val="22"/>
        </w:rPr>
      </w:pPr>
      <w:r w:rsidRPr="00A62551">
        <w:rPr>
          <w:szCs w:val="22"/>
        </w:rPr>
        <w:t>Nesuvartotą vaistinį preparatą ar atliekas reikia tvarkyti laikantis vietinių reikalavimų.</w:t>
      </w:r>
    </w:p>
    <w:p w14:paraId="7A4EA17E" w14:textId="77777777" w:rsidR="006403DE" w:rsidRPr="00A62551" w:rsidRDefault="006403DE" w:rsidP="00992416">
      <w:pPr>
        <w:rPr>
          <w:szCs w:val="22"/>
        </w:rPr>
      </w:pPr>
    </w:p>
    <w:p w14:paraId="35966AD1" w14:textId="77777777" w:rsidR="006403DE" w:rsidRPr="00A62551" w:rsidRDefault="006403DE" w:rsidP="00992416">
      <w:pPr>
        <w:rPr>
          <w:szCs w:val="22"/>
        </w:rPr>
      </w:pPr>
    </w:p>
    <w:p w14:paraId="668C9A22" w14:textId="77777777" w:rsidR="006403DE" w:rsidRPr="00F169AA" w:rsidRDefault="002C4D72" w:rsidP="00F169AA">
      <w:pPr>
        <w:rPr>
          <w:b/>
          <w:bCs/>
        </w:rPr>
      </w:pPr>
      <w:r w:rsidRPr="00F169AA">
        <w:rPr>
          <w:b/>
          <w:bCs/>
        </w:rPr>
        <w:t>7.</w:t>
      </w:r>
      <w:r w:rsidRPr="00F169AA">
        <w:rPr>
          <w:b/>
          <w:bCs/>
        </w:rPr>
        <w:tab/>
        <w:t>REGISTRUOTOJAS</w:t>
      </w:r>
    </w:p>
    <w:p w14:paraId="3B01EBC2" w14:textId="77777777" w:rsidR="006403DE" w:rsidRPr="00A62551" w:rsidRDefault="006403DE" w:rsidP="00992416">
      <w:pPr>
        <w:keepNext/>
        <w:ind w:left="567" w:hanging="567"/>
        <w:rPr>
          <w:b/>
          <w:caps/>
          <w:szCs w:val="22"/>
        </w:rPr>
      </w:pPr>
    </w:p>
    <w:p w14:paraId="53BE5069" w14:textId="77777777" w:rsidR="006403DE" w:rsidRPr="00A62551" w:rsidRDefault="002C4D72" w:rsidP="00992416">
      <w:pPr>
        <w:keepNext/>
        <w:autoSpaceDE w:val="0"/>
        <w:autoSpaceDN w:val="0"/>
        <w:adjustRightInd w:val="0"/>
        <w:rPr>
          <w:szCs w:val="22"/>
          <w:lang w:eastAsia="en-GB"/>
        </w:rPr>
      </w:pPr>
      <w:r w:rsidRPr="00A62551">
        <w:rPr>
          <w:szCs w:val="22"/>
          <w:lang w:eastAsia="en-GB"/>
        </w:rPr>
        <w:t xml:space="preserve">STADA </w:t>
      </w:r>
      <w:r w:rsidRPr="00A62551">
        <w:rPr>
          <w:szCs w:val="22"/>
        </w:rPr>
        <w:t>Arzneimittel AG</w:t>
      </w:r>
    </w:p>
    <w:p w14:paraId="471FAB4E" w14:textId="77777777" w:rsidR="006403DE" w:rsidRPr="00A62551" w:rsidRDefault="002C4D72" w:rsidP="00992416">
      <w:pPr>
        <w:keepNext/>
        <w:autoSpaceDE w:val="0"/>
        <w:autoSpaceDN w:val="0"/>
        <w:adjustRightInd w:val="0"/>
        <w:rPr>
          <w:szCs w:val="22"/>
          <w:lang w:eastAsia="en-GB"/>
        </w:rPr>
      </w:pPr>
      <w:r w:rsidRPr="00A62551">
        <w:rPr>
          <w:szCs w:val="22"/>
        </w:rPr>
        <w:t>Stadastrasse 2–18</w:t>
      </w:r>
    </w:p>
    <w:p w14:paraId="24FB9D0A" w14:textId="77777777" w:rsidR="006403DE" w:rsidRPr="00A62551" w:rsidRDefault="002C4D72" w:rsidP="00992416">
      <w:pPr>
        <w:ind w:left="567" w:hanging="567"/>
        <w:rPr>
          <w:szCs w:val="22"/>
        </w:rPr>
      </w:pPr>
      <w:r w:rsidRPr="00A62551">
        <w:rPr>
          <w:szCs w:val="22"/>
        </w:rPr>
        <w:t>61118 Bad Vilbel</w:t>
      </w:r>
    </w:p>
    <w:p w14:paraId="63C449F8" w14:textId="77777777" w:rsidR="006403DE" w:rsidRPr="00A62551" w:rsidRDefault="002C4D72" w:rsidP="00992416">
      <w:pPr>
        <w:ind w:left="567" w:hanging="567"/>
        <w:rPr>
          <w:szCs w:val="22"/>
          <w:lang w:eastAsia="en-GB"/>
        </w:rPr>
      </w:pPr>
      <w:r w:rsidRPr="00A62551">
        <w:rPr>
          <w:szCs w:val="22"/>
          <w:lang w:eastAsia="en-GB"/>
        </w:rPr>
        <w:t xml:space="preserve">Vokietija </w:t>
      </w:r>
    </w:p>
    <w:p w14:paraId="7C5697EA" w14:textId="77777777" w:rsidR="006403DE" w:rsidRPr="00A62551" w:rsidRDefault="006403DE" w:rsidP="00992416">
      <w:pPr>
        <w:ind w:left="567" w:hanging="567"/>
        <w:rPr>
          <w:szCs w:val="22"/>
          <w:lang w:eastAsia="en-GB"/>
        </w:rPr>
      </w:pPr>
    </w:p>
    <w:p w14:paraId="210EF0A2" w14:textId="77777777" w:rsidR="006403DE" w:rsidRPr="00A62551" w:rsidRDefault="006403DE" w:rsidP="00992416">
      <w:pPr>
        <w:ind w:left="567" w:hanging="567"/>
        <w:rPr>
          <w:szCs w:val="22"/>
        </w:rPr>
      </w:pPr>
    </w:p>
    <w:p w14:paraId="55323DCF" w14:textId="77777777" w:rsidR="006403DE" w:rsidRPr="00F169AA" w:rsidRDefault="002C4D72" w:rsidP="00F169AA">
      <w:pPr>
        <w:rPr>
          <w:b/>
          <w:bCs/>
        </w:rPr>
      </w:pPr>
      <w:r w:rsidRPr="00F169AA">
        <w:rPr>
          <w:b/>
          <w:bCs/>
        </w:rPr>
        <w:t>8.</w:t>
      </w:r>
      <w:r w:rsidRPr="00F169AA">
        <w:rPr>
          <w:b/>
          <w:bCs/>
        </w:rPr>
        <w:tab/>
        <w:t>Registracijos pažymėjimo numeris (-IAI)</w:t>
      </w:r>
    </w:p>
    <w:p w14:paraId="037A0891" w14:textId="77777777" w:rsidR="006403DE" w:rsidRPr="00A62551" w:rsidRDefault="006403DE" w:rsidP="00992416">
      <w:pPr>
        <w:rPr>
          <w:b/>
          <w:caps/>
          <w:szCs w:val="22"/>
        </w:rPr>
      </w:pPr>
    </w:p>
    <w:p w14:paraId="7BA75865" w14:textId="77777777" w:rsidR="006403DE" w:rsidRPr="00A62551" w:rsidRDefault="00AC66D6" w:rsidP="00992416">
      <w:pPr>
        <w:keepNext/>
        <w:rPr>
          <w:szCs w:val="22"/>
          <w:u w:val="single"/>
        </w:rPr>
      </w:pPr>
      <w:r>
        <w:rPr>
          <w:szCs w:val="22"/>
          <w:u w:val="single"/>
        </w:rPr>
        <w:t>Libmyris</w:t>
      </w:r>
      <w:r w:rsidR="002C4D72" w:rsidRPr="00A62551">
        <w:rPr>
          <w:szCs w:val="22"/>
          <w:u w:val="single"/>
        </w:rPr>
        <w:t> 40 mg injekcinis tirpalas užpildytame švirkšte</w:t>
      </w:r>
    </w:p>
    <w:p w14:paraId="5DF723F5" w14:textId="77777777" w:rsidR="006403DE" w:rsidRPr="00A62551" w:rsidRDefault="006403DE" w:rsidP="00992416">
      <w:pPr>
        <w:rPr>
          <w:b/>
          <w:caps/>
          <w:szCs w:val="22"/>
        </w:rPr>
      </w:pPr>
    </w:p>
    <w:p w14:paraId="6D2B6536" w14:textId="77777777" w:rsidR="00AC66D6" w:rsidRDefault="00AC66D6" w:rsidP="00AC66D6">
      <w:pPr>
        <w:rPr>
          <w:rFonts w:cs="Verdana"/>
          <w:color w:val="000000"/>
        </w:rPr>
      </w:pPr>
      <w:r>
        <w:rPr>
          <w:rFonts w:cs="Verdana"/>
          <w:color w:val="000000"/>
        </w:rPr>
        <w:t>EU/1/21/1590/001</w:t>
      </w:r>
    </w:p>
    <w:p w14:paraId="34D6C872" w14:textId="77777777" w:rsidR="00AC66D6" w:rsidRPr="00CE6D7D" w:rsidRDefault="00AC66D6" w:rsidP="00AC66D6">
      <w:pPr>
        <w:rPr>
          <w:szCs w:val="22"/>
        </w:rPr>
      </w:pPr>
      <w:r>
        <w:rPr>
          <w:rFonts w:cs="Verdana"/>
          <w:color w:val="000000"/>
        </w:rPr>
        <w:t>EU/1/21/1590/002</w:t>
      </w:r>
    </w:p>
    <w:p w14:paraId="2ED492C2" w14:textId="77777777" w:rsidR="00AC66D6" w:rsidRDefault="00AC66D6" w:rsidP="00AC66D6">
      <w:pPr>
        <w:rPr>
          <w:rFonts w:cs="Verdana"/>
          <w:color w:val="000000"/>
        </w:rPr>
      </w:pPr>
      <w:r>
        <w:rPr>
          <w:rFonts w:cs="Verdana"/>
          <w:color w:val="000000"/>
        </w:rPr>
        <w:t>EU/1/21/1590/003</w:t>
      </w:r>
    </w:p>
    <w:p w14:paraId="2C0EF20C" w14:textId="77777777" w:rsidR="006403DE" w:rsidRPr="00A62551" w:rsidRDefault="006403DE" w:rsidP="00992416">
      <w:pPr>
        <w:rPr>
          <w:b/>
          <w:caps/>
          <w:szCs w:val="22"/>
        </w:rPr>
      </w:pPr>
    </w:p>
    <w:p w14:paraId="54687A78" w14:textId="77777777" w:rsidR="006403DE" w:rsidRPr="00A62551" w:rsidRDefault="00AC66D6" w:rsidP="00992416">
      <w:pPr>
        <w:rPr>
          <w:szCs w:val="22"/>
          <w:u w:val="single"/>
        </w:rPr>
      </w:pPr>
      <w:r>
        <w:rPr>
          <w:szCs w:val="22"/>
          <w:u w:val="single"/>
        </w:rPr>
        <w:t>Libmyris</w:t>
      </w:r>
      <w:r w:rsidR="002C4D72" w:rsidRPr="00A62551">
        <w:rPr>
          <w:szCs w:val="22"/>
          <w:u w:val="single"/>
        </w:rPr>
        <w:t> 40 mg injekcinis tirpalas užpildytame švirkštiklyje</w:t>
      </w:r>
    </w:p>
    <w:p w14:paraId="472F2BB4" w14:textId="77777777" w:rsidR="006403DE" w:rsidRPr="00A62551" w:rsidRDefault="006403DE" w:rsidP="00992416">
      <w:pPr>
        <w:rPr>
          <w:b/>
          <w:caps/>
          <w:szCs w:val="22"/>
        </w:rPr>
      </w:pPr>
    </w:p>
    <w:p w14:paraId="77AC779F" w14:textId="77777777" w:rsidR="00AC66D6" w:rsidRPr="00CE6D7D" w:rsidRDefault="00AC66D6" w:rsidP="00AC66D6">
      <w:pPr>
        <w:rPr>
          <w:szCs w:val="22"/>
        </w:rPr>
      </w:pPr>
      <w:r>
        <w:rPr>
          <w:rFonts w:cs="Verdana"/>
          <w:color w:val="000000"/>
        </w:rPr>
        <w:t>EU/1/21/1590/004</w:t>
      </w:r>
    </w:p>
    <w:p w14:paraId="2E7609CC" w14:textId="77777777" w:rsidR="00AC66D6" w:rsidRPr="00CE6D7D" w:rsidRDefault="00AC66D6" w:rsidP="00AC66D6">
      <w:pPr>
        <w:rPr>
          <w:szCs w:val="22"/>
        </w:rPr>
      </w:pPr>
      <w:r>
        <w:rPr>
          <w:rFonts w:cs="Verdana"/>
          <w:color w:val="000000"/>
        </w:rPr>
        <w:t>EU/1/21/1590/005</w:t>
      </w:r>
    </w:p>
    <w:p w14:paraId="0162947B" w14:textId="77777777" w:rsidR="00AC66D6" w:rsidRPr="00CE6D7D" w:rsidRDefault="00AC66D6" w:rsidP="00AC66D6">
      <w:pPr>
        <w:rPr>
          <w:szCs w:val="22"/>
        </w:rPr>
      </w:pPr>
      <w:r>
        <w:rPr>
          <w:rFonts w:cs="Verdana"/>
          <w:color w:val="000000"/>
        </w:rPr>
        <w:t>EU/1/21/1590/006</w:t>
      </w:r>
    </w:p>
    <w:p w14:paraId="3DE6DD18" w14:textId="77777777" w:rsidR="006403DE" w:rsidRPr="00A62551" w:rsidRDefault="006403DE" w:rsidP="00992416">
      <w:pPr>
        <w:rPr>
          <w:b/>
          <w:caps/>
          <w:szCs w:val="22"/>
        </w:rPr>
      </w:pPr>
    </w:p>
    <w:p w14:paraId="5CBCB437" w14:textId="77777777" w:rsidR="006403DE" w:rsidRPr="00A62551" w:rsidRDefault="006403DE" w:rsidP="00992416">
      <w:pPr>
        <w:rPr>
          <w:b/>
          <w:caps/>
          <w:szCs w:val="22"/>
        </w:rPr>
      </w:pPr>
    </w:p>
    <w:p w14:paraId="4E5A86C2" w14:textId="77777777" w:rsidR="006403DE" w:rsidRPr="00F169AA" w:rsidRDefault="002C4D72" w:rsidP="00F169AA">
      <w:pPr>
        <w:rPr>
          <w:b/>
          <w:bCs/>
        </w:rPr>
      </w:pPr>
      <w:r w:rsidRPr="00F169AA">
        <w:rPr>
          <w:b/>
          <w:bCs/>
        </w:rPr>
        <w:t>9.</w:t>
      </w:r>
      <w:r w:rsidRPr="00F169AA">
        <w:rPr>
          <w:b/>
          <w:bCs/>
        </w:rPr>
        <w:tab/>
        <w:t>REGISTRA</w:t>
      </w:r>
      <w:r w:rsidR="0075720B" w:rsidRPr="00F169AA">
        <w:rPr>
          <w:b/>
          <w:bCs/>
        </w:rPr>
        <w:t>VIMO</w:t>
      </w:r>
      <w:r w:rsidRPr="00F169AA">
        <w:rPr>
          <w:b/>
          <w:bCs/>
        </w:rPr>
        <w:t xml:space="preserve"> / PERREGISTRAVIMO </w:t>
      </w:r>
      <w:r w:rsidR="0075720B" w:rsidRPr="00F169AA">
        <w:rPr>
          <w:b/>
          <w:bCs/>
        </w:rPr>
        <w:t>DATA</w:t>
      </w:r>
    </w:p>
    <w:p w14:paraId="01F0A615" w14:textId="77777777" w:rsidR="006403DE" w:rsidRPr="00A62551" w:rsidRDefault="006403DE" w:rsidP="00992416">
      <w:pPr>
        <w:rPr>
          <w:b/>
          <w:caps/>
          <w:szCs w:val="22"/>
        </w:rPr>
      </w:pPr>
    </w:p>
    <w:p w14:paraId="082032CC" w14:textId="77777777" w:rsidR="00283BAD" w:rsidRPr="00A62551" w:rsidRDefault="002C4D72" w:rsidP="00283BAD">
      <w:pPr>
        <w:ind w:left="567" w:hanging="567"/>
        <w:rPr>
          <w:szCs w:val="22"/>
        </w:rPr>
      </w:pPr>
      <w:r w:rsidRPr="00A62551">
        <w:rPr>
          <w:szCs w:val="22"/>
        </w:rPr>
        <w:t xml:space="preserve">Registravimo data: </w:t>
      </w:r>
      <w:r w:rsidR="00283BAD" w:rsidRPr="007006FC">
        <w:rPr>
          <w:szCs w:val="22"/>
        </w:rPr>
        <w:t>2021 m. lapkričio 1</w:t>
      </w:r>
      <w:r w:rsidR="00E31BE6">
        <w:rPr>
          <w:szCs w:val="22"/>
        </w:rPr>
        <w:t>2</w:t>
      </w:r>
      <w:r w:rsidR="00283BAD" w:rsidRPr="007006FC">
        <w:rPr>
          <w:szCs w:val="22"/>
        </w:rPr>
        <w:t xml:space="preserve"> d</w:t>
      </w:r>
      <w:r w:rsidR="00283BAD">
        <w:rPr>
          <w:szCs w:val="22"/>
        </w:rPr>
        <w:t>.</w:t>
      </w:r>
    </w:p>
    <w:p w14:paraId="5649744F" w14:textId="77777777" w:rsidR="006403DE" w:rsidRPr="00A62551" w:rsidRDefault="006403DE" w:rsidP="00DC0888">
      <w:pPr>
        <w:rPr>
          <w:szCs w:val="22"/>
        </w:rPr>
      </w:pPr>
    </w:p>
    <w:p w14:paraId="5AFFCE02" w14:textId="77777777" w:rsidR="006403DE" w:rsidRPr="00A62551" w:rsidRDefault="006403DE" w:rsidP="00992416">
      <w:pPr>
        <w:ind w:left="567" w:hanging="567"/>
        <w:rPr>
          <w:szCs w:val="22"/>
        </w:rPr>
      </w:pPr>
    </w:p>
    <w:p w14:paraId="228F130C" w14:textId="77777777" w:rsidR="006403DE" w:rsidRPr="00F169AA" w:rsidRDefault="002C4D72" w:rsidP="00F169AA">
      <w:pPr>
        <w:rPr>
          <w:b/>
          <w:bCs/>
        </w:rPr>
      </w:pPr>
      <w:r w:rsidRPr="00F169AA">
        <w:rPr>
          <w:b/>
          <w:bCs/>
        </w:rPr>
        <w:t>10.</w:t>
      </w:r>
      <w:r w:rsidRPr="00F169AA">
        <w:rPr>
          <w:b/>
          <w:bCs/>
        </w:rPr>
        <w:tab/>
        <w:t>teksto peržiūros data</w:t>
      </w:r>
    </w:p>
    <w:p w14:paraId="65DA718C" w14:textId="77777777" w:rsidR="006403DE" w:rsidRPr="00A62551" w:rsidRDefault="006403DE" w:rsidP="00992416">
      <w:pPr>
        <w:rPr>
          <w:b/>
          <w:caps/>
          <w:szCs w:val="22"/>
        </w:rPr>
      </w:pPr>
    </w:p>
    <w:p w14:paraId="0842FEED" w14:textId="77777777" w:rsidR="006403DE" w:rsidRPr="00A62551" w:rsidRDefault="006403DE" w:rsidP="00992416">
      <w:pPr>
        <w:rPr>
          <w:szCs w:val="22"/>
        </w:rPr>
      </w:pPr>
    </w:p>
    <w:p w14:paraId="0D3A6F44" w14:textId="77777777" w:rsidR="006403DE" w:rsidRPr="00A62551" w:rsidRDefault="006403DE" w:rsidP="00992416">
      <w:pPr>
        <w:rPr>
          <w:szCs w:val="22"/>
        </w:rPr>
      </w:pPr>
    </w:p>
    <w:p w14:paraId="15CB3AC7" w14:textId="77777777" w:rsidR="006403DE" w:rsidRPr="00A62551" w:rsidRDefault="002C4D72" w:rsidP="00992416">
      <w:pPr>
        <w:rPr>
          <w:szCs w:val="22"/>
        </w:rPr>
      </w:pPr>
      <w:r w:rsidRPr="00A62551">
        <w:rPr>
          <w:iCs/>
          <w:szCs w:val="22"/>
        </w:rPr>
        <w:t xml:space="preserve">Išsami informacija apie šį </w:t>
      </w:r>
      <w:r w:rsidRPr="00A62551">
        <w:rPr>
          <w:szCs w:val="22"/>
        </w:rPr>
        <w:t xml:space="preserve">vaistinį </w:t>
      </w:r>
      <w:r w:rsidRPr="00A62551">
        <w:rPr>
          <w:iCs/>
          <w:szCs w:val="22"/>
        </w:rPr>
        <w:t xml:space="preserve">preparatą pateikiama Europos vaistų agentūros tinklalapyje </w:t>
      </w:r>
      <w:hyperlink r:id="rId21" w:history="1">
        <w:r w:rsidR="00EC439C" w:rsidRPr="005A19D1">
          <w:rPr>
            <w:rStyle w:val="Hyperlink"/>
            <w:szCs w:val="22"/>
          </w:rPr>
          <w:t>https://www.ema.europa.eu</w:t>
        </w:r>
      </w:hyperlink>
      <w:r w:rsidRPr="00A62551">
        <w:rPr>
          <w:color w:val="0000FF"/>
          <w:szCs w:val="22"/>
        </w:rPr>
        <w:t>.</w:t>
      </w:r>
    </w:p>
    <w:p w14:paraId="309AAB2D" w14:textId="77777777" w:rsidR="006403DE" w:rsidRPr="00A62551" w:rsidRDefault="002C4D72" w:rsidP="001B380A">
      <w:r w:rsidRPr="00A62551">
        <w:br w:type="page"/>
      </w:r>
    </w:p>
    <w:p w14:paraId="38A5B0BE" w14:textId="77777777" w:rsidR="006403DE" w:rsidRPr="00A62551" w:rsidRDefault="002C4D72" w:rsidP="00992416">
      <w:pPr>
        <w:rPr>
          <w:szCs w:val="22"/>
        </w:rPr>
      </w:pPr>
      <w:r w:rsidRPr="00A62551">
        <w:rPr>
          <w:szCs w:val="22"/>
        </w:rPr>
        <w:lastRenderedPageBreak/>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477A493B" w14:textId="77777777" w:rsidR="006403DE" w:rsidRPr="00A62551" w:rsidRDefault="006403DE" w:rsidP="00992416">
      <w:pPr>
        <w:rPr>
          <w:szCs w:val="22"/>
        </w:rPr>
      </w:pPr>
    </w:p>
    <w:p w14:paraId="39583EF7" w14:textId="77777777" w:rsidR="006403DE" w:rsidRPr="00A62551" w:rsidRDefault="006403DE" w:rsidP="00992416">
      <w:pPr>
        <w:rPr>
          <w:szCs w:val="22"/>
        </w:rPr>
      </w:pPr>
    </w:p>
    <w:p w14:paraId="09745E1A" w14:textId="77777777" w:rsidR="006403DE" w:rsidRPr="00F169AA" w:rsidRDefault="002C4D72" w:rsidP="00F169AA">
      <w:pPr>
        <w:rPr>
          <w:b/>
          <w:bCs/>
        </w:rPr>
      </w:pPr>
      <w:r w:rsidRPr="00F169AA">
        <w:rPr>
          <w:b/>
          <w:bCs/>
        </w:rPr>
        <w:t>1.</w:t>
      </w:r>
      <w:r w:rsidRPr="00F169AA">
        <w:rPr>
          <w:b/>
          <w:bCs/>
        </w:rPr>
        <w:tab/>
        <w:t>VAISTINIO PREPARATO PAVADINIMAS</w:t>
      </w:r>
    </w:p>
    <w:p w14:paraId="504AD327" w14:textId="77777777" w:rsidR="006403DE" w:rsidRPr="00A62551" w:rsidRDefault="006403DE" w:rsidP="00992416">
      <w:pPr>
        <w:rPr>
          <w:b/>
          <w:szCs w:val="22"/>
        </w:rPr>
      </w:pPr>
    </w:p>
    <w:p w14:paraId="6193527D" w14:textId="77777777" w:rsidR="006403DE" w:rsidRPr="00A62551" w:rsidRDefault="00AC66D6" w:rsidP="00992416">
      <w:pPr>
        <w:ind w:left="567" w:hanging="567"/>
        <w:rPr>
          <w:szCs w:val="22"/>
        </w:rPr>
      </w:pPr>
      <w:r>
        <w:rPr>
          <w:szCs w:val="22"/>
        </w:rPr>
        <w:t>Libmyris</w:t>
      </w:r>
      <w:r w:rsidR="002C4D72" w:rsidRPr="00A62551">
        <w:rPr>
          <w:szCs w:val="22"/>
        </w:rPr>
        <w:t> 80 mg injekcinis tirpalas užpildytame švirkšte</w:t>
      </w:r>
    </w:p>
    <w:p w14:paraId="6BD05EA6" w14:textId="77777777" w:rsidR="006403DE" w:rsidRPr="00A62551" w:rsidRDefault="006403DE" w:rsidP="00992416">
      <w:pPr>
        <w:ind w:left="567" w:hanging="567"/>
        <w:rPr>
          <w:szCs w:val="22"/>
        </w:rPr>
      </w:pPr>
    </w:p>
    <w:p w14:paraId="33CBECF5" w14:textId="77777777" w:rsidR="006403DE" w:rsidRPr="00A62551" w:rsidRDefault="006403DE" w:rsidP="00992416">
      <w:pPr>
        <w:ind w:left="567" w:hanging="567"/>
        <w:rPr>
          <w:szCs w:val="22"/>
        </w:rPr>
      </w:pPr>
    </w:p>
    <w:p w14:paraId="314E4726" w14:textId="77777777" w:rsidR="006403DE" w:rsidRPr="00F169AA" w:rsidRDefault="002C4D72" w:rsidP="00F169AA">
      <w:pPr>
        <w:rPr>
          <w:b/>
          <w:bCs/>
        </w:rPr>
      </w:pPr>
      <w:r w:rsidRPr="00F169AA">
        <w:rPr>
          <w:b/>
          <w:bCs/>
        </w:rPr>
        <w:t>2.</w:t>
      </w:r>
      <w:r w:rsidRPr="00F169AA">
        <w:rPr>
          <w:b/>
          <w:bCs/>
        </w:rPr>
        <w:tab/>
        <w:t>kokybinė ir kiekybinė sudėtis</w:t>
      </w:r>
    </w:p>
    <w:p w14:paraId="230C55F9" w14:textId="77777777" w:rsidR="006403DE" w:rsidRPr="00A62551" w:rsidRDefault="006403DE" w:rsidP="00992416">
      <w:pPr>
        <w:ind w:left="567" w:hanging="567"/>
        <w:rPr>
          <w:b/>
          <w:caps/>
          <w:szCs w:val="22"/>
        </w:rPr>
      </w:pPr>
    </w:p>
    <w:p w14:paraId="5614D48B" w14:textId="0EC519F6" w:rsidR="00B609A7" w:rsidRPr="001B64F0" w:rsidRDefault="00B609A7" w:rsidP="00B609A7">
      <w:pPr>
        <w:rPr>
          <w:szCs w:val="22"/>
          <w:u w:val="single"/>
        </w:rPr>
      </w:pPr>
      <w:r>
        <w:rPr>
          <w:szCs w:val="22"/>
          <w:u w:val="single"/>
        </w:rPr>
        <w:t>Libmyris</w:t>
      </w:r>
      <w:r w:rsidRPr="001B64F0">
        <w:rPr>
          <w:szCs w:val="22"/>
          <w:u w:val="single"/>
        </w:rPr>
        <w:t> 80 mg injekcinis tirpalas užpildytame švirkšte</w:t>
      </w:r>
    </w:p>
    <w:p w14:paraId="2B4AEAC7" w14:textId="03334B8E" w:rsidR="006403DE" w:rsidRPr="00A62551" w:rsidRDefault="00B609A7" w:rsidP="00B609A7">
      <w:pPr>
        <w:rPr>
          <w:szCs w:val="22"/>
        </w:rPr>
      </w:pPr>
      <w:r>
        <w:rPr>
          <w:szCs w:val="22"/>
        </w:rPr>
        <w:t>Kiekv</w:t>
      </w:r>
      <w:r w:rsidRPr="00135A33">
        <w:rPr>
          <w:szCs w:val="22"/>
        </w:rPr>
        <w:t>ienos</w:t>
      </w:r>
      <w:r w:rsidR="002C4D72" w:rsidRPr="00A62551">
        <w:rPr>
          <w:szCs w:val="22"/>
        </w:rPr>
        <w:t> 0,8 ml vienkartinės dozės užpildytame švirkšte yra 80 mg adalimumabo (</w:t>
      </w:r>
      <w:r w:rsidR="002C4D72" w:rsidRPr="00A62551">
        <w:rPr>
          <w:i/>
          <w:szCs w:val="22"/>
        </w:rPr>
        <w:t>adalimumabum</w:t>
      </w:r>
      <w:r w:rsidR="002C4D72" w:rsidRPr="00A62551">
        <w:rPr>
          <w:szCs w:val="22"/>
        </w:rPr>
        <w:t>).</w:t>
      </w:r>
    </w:p>
    <w:p w14:paraId="741DAC68" w14:textId="77777777" w:rsidR="006403DE" w:rsidRDefault="006403DE" w:rsidP="00992416">
      <w:pPr>
        <w:rPr>
          <w:szCs w:val="22"/>
        </w:rPr>
      </w:pPr>
    </w:p>
    <w:p w14:paraId="141F04F8" w14:textId="3344B037" w:rsidR="00B609A7" w:rsidRPr="001B64F0" w:rsidRDefault="00B609A7" w:rsidP="00B609A7">
      <w:pPr>
        <w:rPr>
          <w:szCs w:val="22"/>
          <w:u w:val="single"/>
        </w:rPr>
      </w:pPr>
      <w:r>
        <w:rPr>
          <w:szCs w:val="22"/>
          <w:u w:val="single"/>
        </w:rPr>
        <w:t>Libmyris</w:t>
      </w:r>
      <w:r w:rsidRPr="001B64F0">
        <w:rPr>
          <w:szCs w:val="22"/>
          <w:u w:val="single"/>
        </w:rPr>
        <w:t xml:space="preserve"> 80 mg injekcinis tirpalas užpildytame švirkštiklyje</w:t>
      </w:r>
    </w:p>
    <w:p w14:paraId="050E510D" w14:textId="77777777" w:rsidR="00B609A7" w:rsidRPr="00135A33" w:rsidRDefault="00B609A7" w:rsidP="00B609A7">
      <w:pPr>
        <w:rPr>
          <w:szCs w:val="22"/>
        </w:rPr>
      </w:pPr>
      <w:r>
        <w:rPr>
          <w:szCs w:val="22"/>
        </w:rPr>
        <w:t>Kiekv</w:t>
      </w:r>
      <w:r w:rsidRPr="00135A33">
        <w:rPr>
          <w:szCs w:val="22"/>
        </w:rPr>
        <w:t>ienos 0,8 ml vienkartinės dozės užpildytame švirkšt</w:t>
      </w:r>
      <w:r>
        <w:rPr>
          <w:szCs w:val="22"/>
        </w:rPr>
        <w:t>iklyje</w:t>
      </w:r>
      <w:r w:rsidRPr="00135A33">
        <w:rPr>
          <w:szCs w:val="22"/>
        </w:rPr>
        <w:t xml:space="preserve"> yra 80 mg adalimumabo (</w:t>
      </w:r>
      <w:r w:rsidRPr="00135A33">
        <w:rPr>
          <w:i/>
          <w:szCs w:val="22"/>
        </w:rPr>
        <w:t>adalimumabum</w:t>
      </w:r>
      <w:r w:rsidRPr="00135A33">
        <w:rPr>
          <w:szCs w:val="22"/>
        </w:rPr>
        <w:t>).</w:t>
      </w:r>
    </w:p>
    <w:p w14:paraId="3F4B56EF" w14:textId="77777777" w:rsidR="00B609A7" w:rsidRPr="00A62551" w:rsidRDefault="00B609A7" w:rsidP="00992416">
      <w:pPr>
        <w:rPr>
          <w:szCs w:val="22"/>
        </w:rPr>
      </w:pPr>
    </w:p>
    <w:p w14:paraId="316C0300" w14:textId="77777777" w:rsidR="006403DE" w:rsidRPr="00A62551" w:rsidRDefault="002C4D72" w:rsidP="00992416">
      <w:pPr>
        <w:rPr>
          <w:szCs w:val="22"/>
        </w:rPr>
      </w:pPr>
      <w:r w:rsidRPr="00A62551">
        <w:rPr>
          <w:szCs w:val="22"/>
        </w:rPr>
        <w:t>Adalimumabas – tai rekombinantinis žmogaus monokloninis antikūnas, išgaunamas iš kininio žiurkėnuko kiaušidžių ląstelių.</w:t>
      </w:r>
    </w:p>
    <w:p w14:paraId="38524BB4" w14:textId="77777777" w:rsidR="00B609A7" w:rsidRDefault="00B609A7" w:rsidP="00B609A7">
      <w:pPr>
        <w:pStyle w:val="Textkrper"/>
        <w:spacing w:line="240" w:lineRule="auto"/>
        <w:rPr>
          <w:b w:val="0"/>
          <w:bCs/>
          <w:i w:val="0"/>
          <w:iCs/>
          <w:u w:val="single"/>
          <w:lang w:val="lt-LT"/>
        </w:rPr>
      </w:pPr>
    </w:p>
    <w:p w14:paraId="1E9CEAA4" w14:textId="4B91ED88" w:rsidR="00B609A7" w:rsidRPr="009830EC" w:rsidRDefault="00B609A7" w:rsidP="00B609A7">
      <w:pPr>
        <w:pStyle w:val="Textkrper"/>
        <w:spacing w:line="240" w:lineRule="auto"/>
        <w:rPr>
          <w:b w:val="0"/>
          <w:bCs/>
          <w:i w:val="0"/>
          <w:iCs/>
          <w:u w:val="single"/>
          <w:lang w:val="lt-LT"/>
        </w:rPr>
      </w:pPr>
      <w:r w:rsidRPr="009830EC">
        <w:rPr>
          <w:b w:val="0"/>
          <w:bCs/>
          <w:i w:val="0"/>
          <w:iCs/>
          <w:u w:val="single"/>
          <w:lang w:val="lt-LT"/>
        </w:rPr>
        <w:t xml:space="preserve">Pagalbinė medžiaga, </w:t>
      </w:r>
      <w:r w:rsidRPr="009830EC">
        <w:rPr>
          <w:b w:val="0"/>
          <w:bCs/>
          <w:i w:val="0"/>
          <w:iCs/>
          <w:szCs w:val="24"/>
          <w:u w:val="single"/>
          <w:lang w:val="lt-LT"/>
        </w:rPr>
        <w:t>kurios</w:t>
      </w:r>
      <w:r w:rsidRPr="009830EC">
        <w:rPr>
          <w:b w:val="0"/>
          <w:bCs/>
          <w:i w:val="0"/>
          <w:iCs/>
          <w:u w:val="single"/>
          <w:lang w:val="lt-LT"/>
        </w:rPr>
        <w:t xml:space="preserve"> poveikis žinomas</w:t>
      </w:r>
    </w:p>
    <w:p w14:paraId="04E267EE" w14:textId="77777777" w:rsidR="00B609A7" w:rsidRPr="009830EC" w:rsidRDefault="00B609A7" w:rsidP="00B609A7">
      <w:pPr>
        <w:pStyle w:val="Textkrper"/>
        <w:spacing w:line="240" w:lineRule="auto"/>
        <w:rPr>
          <w:b w:val="0"/>
          <w:bCs/>
          <w:i w:val="0"/>
          <w:iCs/>
          <w:u w:val="single"/>
          <w:lang w:val="lt-LT"/>
        </w:rPr>
      </w:pPr>
    </w:p>
    <w:p w14:paraId="7CB9BA79" w14:textId="77777777" w:rsidR="00B609A7" w:rsidRPr="009830EC" w:rsidRDefault="00B609A7" w:rsidP="00B609A7">
      <w:pPr>
        <w:pStyle w:val="Textkrper"/>
        <w:spacing w:line="240" w:lineRule="auto"/>
        <w:rPr>
          <w:b w:val="0"/>
          <w:bCs/>
          <w:i w:val="0"/>
          <w:iCs/>
          <w:lang w:val="lt-LT"/>
        </w:rPr>
      </w:pPr>
      <w:r w:rsidRPr="009830EC">
        <w:rPr>
          <w:b w:val="0"/>
          <w:bCs/>
          <w:i w:val="0"/>
          <w:iCs/>
          <w:lang w:val="lt-LT"/>
        </w:rPr>
        <w:t>Kiekviename ml yra 1 mg polisorbato 80.</w:t>
      </w:r>
    </w:p>
    <w:p w14:paraId="17BBDC29" w14:textId="77777777" w:rsidR="006403DE" w:rsidRPr="00A62551" w:rsidRDefault="006403DE" w:rsidP="00992416">
      <w:pPr>
        <w:rPr>
          <w:szCs w:val="22"/>
        </w:rPr>
      </w:pPr>
    </w:p>
    <w:p w14:paraId="1CF9DD79" w14:textId="77777777" w:rsidR="006403DE" w:rsidRPr="00A62551" w:rsidRDefault="002C4D72" w:rsidP="00992416">
      <w:pPr>
        <w:ind w:left="567" w:hanging="567"/>
        <w:rPr>
          <w:szCs w:val="22"/>
        </w:rPr>
      </w:pPr>
      <w:r w:rsidRPr="00A62551">
        <w:rPr>
          <w:szCs w:val="22"/>
        </w:rPr>
        <w:t>Visos pagalbinės medžiagos išvardytos 6.1 skyriuje.</w:t>
      </w:r>
    </w:p>
    <w:p w14:paraId="38B236DC" w14:textId="77777777" w:rsidR="006403DE" w:rsidRPr="00A62551" w:rsidRDefault="006403DE" w:rsidP="00992416">
      <w:pPr>
        <w:ind w:left="567" w:hanging="567"/>
        <w:rPr>
          <w:szCs w:val="22"/>
        </w:rPr>
      </w:pPr>
    </w:p>
    <w:p w14:paraId="27EF6FD6" w14:textId="77777777" w:rsidR="006403DE" w:rsidRPr="00A62551" w:rsidRDefault="006403DE" w:rsidP="00992416">
      <w:pPr>
        <w:ind w:left="567" w:hanging="567"/>
        <w:rPr>
          <w:szCs w:val="22"/>
        </w:rPr>
      </w:pPr>
    </w:p>
    <w:p w14:paraId="27A23D62" w14:textId="77777777" w:rsidR="006403DE" w:rsidRPr="00F169AA" w:rsidRDefault="002C4D72" w:rsidP="00F169AA">
      <w:pPr>
        <w:rPr>
          <w:b/>
          <w:bCs/>
        </w:rPr>
      </w:pPr>
      <w:r w:rsidRPr="00F169AA">
        <w:rPr>
          <w:b/>
          <w:bCs/>
        </w:rPr>
        <w:t>3.</w:t>
      </w:r>
      <w:r w:rsidRPr="00F169AA">
        <w:rPr>
          <w:b/>
          <w:bCs/>
        </w:rPr>
        <w:tab/>
        <w:t>FARMACINĖ forma</w:t>
      </w:r>
    </w:p>
    <w:p w14:paraId="1619ADDF" w14:textId="77777777" w:rsidR="006403DE" w:rsidRPr="00A62551" w:rsidRDefault="006403DE" w:rsidP="00992416">
      <w:pPr>
        <w:ind w:left="567" w:hanging="567"/>
        <w:rPr>
          <w:b/>
          <w:caps/>
          <w:szCs w:val="22"/>
        </w:rPr>
      </w:pPr>
    </w:p>
    <w:p w14:paraId="7230129C" w14:textId="42907D07" w:rsidR="006403DE" w:rsidRPr="00A62551" w:rsidRDefault="002C4D72" w:rsidP="00992416">
      <w:pPr>
        <w:tabs>
          <w:tab w:val="left" w:pos="2028"/>
        </w:tabs>
        <w:ind w:left="567" w:hanging="567"/>
        <w:rPr>
          <w:bCs/>
          <w:szCs w:val="22"/>
        </w:rPr>
      </w:pPr>
      <w:r w:rsidRPr="00A62551">
        <w:rPr>
          <w:bCs/>
          <w:szCs w:val="22"/>
        </w:rPr>
        <w:t>Injekcinis tirpalas</w:t>
      </w:r>
      <w:r w:rsidR="00B609A7">
        <w:rPr>
          <w:bCs/>
          <w:szCs w:val="22"/>
        </w:rPr>
        <w:t>(injekcija)</w:t>
      </w:r>
      <w:r w:rsidRPr="00A62551">
        <w:rPr>
          <w:bCs/>
          <w:szCs w:val="22"/>
        </w:rPr>
        <w:t>.</w:t>
      </w:r>
    </w:p>
    <w:p w14:paraId="3946D944" w14:textId="77777777" w:rsidR="006403DE" w:rsidRPr="00A62551" w:rsidRDefault="002C4D72" w:rsidP="00992416">
      <w:pPr>
        <w:pStyle w:val="Endnotentext"/>
        <w:tabs>
          <w:tab w:val="clear" w:pos="567"/>
        </w:tabs>
        <w:rPr>
          <w:szCs w:val="22"/>
          <w:lang w:val="lt-LT"/>
        </w:rPr>
      </w:pPr>
      <w:r w:rsidRPr="00A62551">
        <w:rPr>
          <w:bCs/>
          <w:szCs w:val="22"/>
          <w:lang w:val="lt-LT"/>
        </w:rPr>
        <w:t>Skaidrus ir bespalvis injekcinis tirpalas</w:t>
      </w:r>
      <w:r w:rsidRPr="00A62551">
        <w:rPr>
          <w:szCs w:val="22"/>
          <w:lang w:val="lt-LT"/>
        </w:rPr>
        <w:t>.</w:t>
      </w:r>
    </w:p>
    <w:p w14:paraId="6E09E370" w14:textId="77777777" w:rsidR="006403DE" w:rsidRPr="00A62551" w:rsidRDefault="006403DE" w:rsidP="00992416"/>
    <w:p w14:paraId="0C672272" w14:textId="77777777" w:rsidR="006403DE" w:rsidRPr="00A62551" w:rsidRDefault="006403DE" w:rsidP="00992416"/>
    <w:p w14:paraId="6BA13279" w14:textId="77777777" w:rsidR="006403DE" w:rsidRPr="00F169AA" w:rsidRDefault="002C4D72" w:rsidP="00F169AA">
      <w:pPr>
        <w:rPr>
          <w:b/>
          <w:bCs/>
        </w:rPr>
      </w:pPr>
      <w:r w:rsidRPr="00F169AA">
        <w:rPr>
          <w:b/>
          <w:bCs/>
        </w:rPr>
        <w:t>4.</w:t>
      </w:r>
      <w:r w:rsidRPr="00F169AA">
        <w:rPr>
          <w:b/>
          <w:bCs/>
        </w:rPr>
        <w:tab/>
        <w:t>klinikinĖ informacija</w:t>
      </w:r>
    </w:p>
    <w:p w14:paraId="221A3B9A" w14:textId="77777777" w:rsidR="006403DE" w:rsidRPr="00A62551" w:rsidRDefault="006403DE" w:rsidP="00992416"/>
    <w:p w14:paraId="636D4F4C" w14:textId="77777777" w:rsidR="006403DE" w:rsidRPr="00F169AA" w:rsidRDefault="002C4D72" w:rsidP="00F169AA">
      <w:pPr>
        <w:rPr>
          <w:b/>
          <w:bCs/>
        </w:rPr>
      </w:pPr>
      <w:r w:rsidRPr="00F169AA">
        <w:rPr>
          <w:b/>
          <w:bCs/>
        </w:rPr>
        <w:t>4.1</w:t>
      </w:r>
      <w:r w:rsidRPr="00F169AA">
        <w:rPr>
          <w:b/>
          <w:bCs/>
        </w:rPr>
        <w:tab/>
        <w:t>Terapinės indikacijos</w:t>
      </w:r>
    </w:p>
    <w:p w14:paraId="7387F3F8" w14:textId="77777777" w:rsidR="006403DE" w:rsidRPr="00A62551" w:rsidRDefault="006403DE" w:rsidP="00992416">
      <w:pPr>
        <w:pStyle w:val="EMEANormal"/>
        <w:rPr>
          <w:lang w:val="lt-LT"/>
        </w:rPr>
      </w:pPr>
    </w:p>
    <w:p w14:paraId="41A7575F" w14:textId="77777777" w:rsidR="006403DE" w:rsidRPr="00A62551" w:rsidRDefault="002C4D72" w:rsidP="00992416">
      <w:pPr>
        <w:pStyle w:val="EMEAHeadingUnderline"/>
        <w:tabs>
          <w:tab w:val="clear" w:pos="562"/>
        </w:tabs>
        <w:suppressAutoHyphens w:val="0"/>
        <w:spacing w:beforeLines="0" w:afterLines="0"/>
        <w:rPr>
          <w:szCs w:val="22"/>
          <w:lang w:val="lt-LT"/>
        </w:rPr>
      </w:pPr>
      <w:r w:rsidRPr="00A62551">
        <w:rPr>
          <w:szCs w:val="22"/>
          <w:lang w:val="lt-LT"/>
        </w:rPr>
        <w:t>Reumatoidinis artritas</w:t>
      </w:r>
    </w:p>
    <w:p w14:paraId="4BCFAF1A" w14:textId="77777777" w:rsidR="006403DE" w:rsidRPr="00A62551" w:rsidRDefault="006403DE" w:rsidP="00992416">
      <w:pPr>
        <w:pStyle w:val="EMEANormal"/>
        <w:rPr>
          <w:lang w:val="lt-LT"/>
        </w:rPr>
      </w:pPr>
    </w:p>
    <w:p w14:paraId="797D5F3E" w14:textId="77777777" w:rsidR="006403DE" w:rsidRPr="00A62551" w:rsidRDefault="00AC66D6" w:rsidP="00992416">
      <w:pPr>
        <w:pStyle w:val="EMEAFigureTitle"/>
        <w:tabs>
          <w:tab w:val="clear" w:pos="562"/>
        </w:tabs>
        <w:suppressAutoHyphens w:val="0"/>
        <w:rPr>
          <w:szCs w:val="22"/>
          <w:lang w:val="lt-LT"/>
        </w:rPr>
      </w:pPr>
      <w:r>
        <w:rPr>
          <w:szCs w:val="22"/>
          <w:lang w:val="lt-LT"/>
        </w:rPr>
        <w:t>Libmyris</w:t>
      </w:r>
      <w:r w:rsidR="002C4D72" w:rsidRPr="00A62551">
        <w:rPr>
          <w:szCs w:val="22"/>
          <w:lang w:val="lt-LT"/>
        </w:rPr>
        <w:t>, vartojant kartu su metotreksatu, skiriamas:</w:t>
      </w:r>
    </w:p>
    <w:p w14:paraId="59BBD5D1" w14:textId="77777777" w:rsidR="006403DE" w:rsidRPr="00A62551" w:rsidRDefault="002C4D72" w:rsidP="00B6300B">
      <w:pPr>
        <w:numPr>
          <w:ilvl w:val="0"/>
          <w:numId w:val="4"/>
        </w:numPr>
        <w:rPr>
          <w:szCs w:val="22"/>
        </w:rPr>
      </w:pPr>
      <w:r w:rsidRPr="00A62551">
        <w:rPr>
          <w:szCs w:val="22"/>
        </w:rPr>
        <w:t>suaugusiųjų vidutinio sunkumo ar sunkiam aktyviam reumatoidiniam artritui gydyti, kai ligą modifikuojančių vaistų nuo reumato (LMARV), įskaitant ir metotreksatą, poveikis nepakankamas</w:t>
      </w:r>
      <w:r w:rsidR="00410762" w:rsidRPr="00410762">
        <w:rPr>
          <w:szCs w:val="22"/>
        </w:rPr>
        <w:t>;</w:t>
      </w:r>
    </w:p>
    <w:p w14:paraId="16069C5A" w14:textId="77777777" w:rsidR="006403DE" w:rsidRPr="00A62551" w:rsidRDefault="002C4D72" w:rsidP="00B6300B">
      <w:pPr>
        <w:numPr>
          <w:ilvl w:val="0"/>
          <w:numId w:val="4"/>
        </w:numPr>
        <w:rPr>
          <w:szCs w:val="22"/>
        </w:rPr>
      </w:pPr>
      <w:r w:rsidRPr="00A62551">
        <w:rPr>
          <w:szCs w:val="22"/>
        </w:rPr>
        <w:t>anksčiau metotreksatu negydytų suaugusiųjų sunkiam, aktyviam ir progresuojančiam reumatoidiniam artritui gydyti.</w:t>
      </w:r>
    </w:p>
    <w:p w14:paraId="16A8F1FA" w14:textId="77777777" w:rsidR="006403DE" w:rsidRPr="00A62551" w:rsidRDefault="006403DE" w:rsidP="00992416">
      <w:pPr>
        <w:ind w:left="567"/>
        <w:rPr>
          <w:szCs w:val="22"/>
        </w:rPr>
      </w:pPr>
    </w:p>
    <w:p w14:paraId="6A57D005" w14:textId="77777777" w:rsidR="006403DE" w:rsidRPr="00A62551" w:rsidRDefault="00AC66D6" w:rsidP="00992416">
      <w:pPr>
        <w:rPr>
          <w:szCs w:val="22"/>
        </w:rPr>
      </w:pPr>
      <w:r>
        <w:rPr>
          <w:szCs w:val="22"/>
        </w:rPr>
        <w:t>Libmyris</w:t>
      </w:r>
      <w:r w:rsidR="002C4D72" w:rsidRPr="00A62551">
        <w:rPr>
          <w:szCs w:val="22"/>
        </w:rPr>
        <w:t xml:space="preserve"> gali būti skiriamas monoterapijai tada, kai metotreksatas netoleruojamas arba kai toliau gydyti metotreksatu netinkama.</w:t>
      </w:r>
    </w:p>
    <w:p w14:paraId="45D4459B" w14:textId="77777777" w:rsidR="006403DE" w:rsidRPr="00A62551" w:rsidRDefault="006403DE" w:rsidP="00992416">
      <w:pPr>
        <w:rPr>
          <w:szCs w:val="22"/>
        </w:rPr>
      </w:pPr>
    </w:p>
    <w:p w14:paraId="7B7F1376" w14:textId="77777777" w:rsidR="006403DE" w:rsidRPr="00A62551" w:rsidRDefault="002C4D72" w:rsidP="00992416">
      <w:pPr>
        <w:rPr>
          <w:szCs w:val="22"/>
        </w:rPr>
      </w:pPr>
      <w:r w:rsidRPr="00A62551">
        <w:rPr>
          <w:szCs w:val="22"/>
        </w:rPr>
        <w:t>Adalimumabas sumažino sąnarių pažeidimo progresavimo rodiklį, nustatomą rentgenologiškai, ir pagerino fizinę funkciją, kai buvo skiriamas derinyje su metotreksatu.</w:t>
      </w:r>
    </w:p>
    <w:p w14:paraId="551A92FF" w14:textId="77777777" w:rsidR="006403DE" w:rsidRPr="00A62551" w:rsidRDefault="006403DE" w:rsidP="00992416">
      <w:pPr>
        <w:rPr>
          <w:szCs w:val="22"/>
        </w:rPr>
      </w:pPr>
    </w:p>
    <w:p w14:paraId="778627A9" w14:textId="77777777" w:rsidR="006403DE" w:rsidRDefault="002C4D72" w:rsidP="00992416">
      <w:pPr>
        <w:pStyle w:val="EMEANormal"/>
        <w:rPr>
          <w:szCs w:val="22"/>
          <w:u w:val="single"/>
          <w:lang w:val="lt-LT"/>
        </w:rPr>
      </w:pPr>
      <w:r w:rsidRPr="00A62551">
        <w:rPr>
          <w:szCs w:val="22"/>
          <w:u w:val="single"/>
          <w:lang w:val="lt-LT"/>
        </w:rPr>
        <w:t>Psoriazė</w:t>
      </w:r>
    </w:p>
    <w:p w14:paraId="275CCA8A" w14:textId="77777777" w:rsidR="00B609A7" w:rsidRPr="00A62551" w:rsidRDefault="00B609A7" w:rsidP="00992416">
      <w:pPr>
        <w:pStyle w:val="EMEANormal"/>
        <w:rPr>
          <w:szCs w:val="22"/>
          <w:u w:val="single"/>
          <w:lang w:val="lt-LT"/>
        </w:rPr>
      </w:pPr>
    </w:p>
    <w:p w14:paraId="70AC753A" w14:textId="77777777" w:rsidR="006403DE" w:rsidRPr="00A62551" w:rsidRDefault="00AC66D6" w:rsidP="00992416">
      <w:pPr>
        <w:pStyle w:val="EMEANormal"/>
        <w:rPr>
          <w:szCs w:val="22"/>
          <w:lang w:val="lt-LT"/>
        </w:rPr>
      </w:pPr>
      <w:r>
        <w:rPr>
          <w:szCs w:val="22"/>
          <w:lang w:val="lt-LT"/>
        </w:rPr>
        <w:lastRenderedPageBreak/>
        <w:t>Libmyris</w:t>
      </w:r>
      <w:r w:rsidR="002C4D72" w:rsidRPr="00A62551">
        <w:rPr>
          <w:szCs w:val="22"/>
          <w:lang w:val="lt-LT"/>
        </w:rPr>
        <w:t xml:space="preserve"> vartojamas suaugusiųjų vidutinio sunkumo ar sunkios lėtinės plokštelinės psoriazės gydymui tada, kai reikalingas sisteminis gydymas.</w:t>
      </w:r>
    </w:p>
    <w:p w14:paraId="231A3592" w14:textId="77777777" w:rsidR="006403DE" w:rsidRPr="00A62551" w:rsidRDefault="006403DE" w:rsidP="00992416">
      <w:pPr>
        <w:pStyle w:val="EMEANormal"/>
        <w:rPr>
          <w:szCs w:val="22"/>
          <w:lang w:val="lt-LT"/>
        </w:rPr>
      </w:pPr>
    </w:p>
    <w:p w14:paraId="3F85F37D" w14:textId="77777777" w:rsidR="006403DE" w:rsidRDefault="002C4D72" w:rsidP="00992416">
      <w:pPr>
        <w:pStyle w:val="EMEANormal"/>
        <w:rPr>
          <w:szCs w:val="22"/>
          <w:u w:val="single"/>
          <w:lang w:val="lt-LT"/>
        </w:rPr>
      </w:pPr>
      <w:r w:rsidRPr="00A62551">
        <w:rPr>
          <w:szCs w:val="22"/>
          <w:u w:val="single"/>
          <w:lang w:val="lt-LT"/>
        </w:rPr>
        <w:t>Supūliavęs hidradenitas</w:t>
      </w:r>
    </w:p>
    <w:p w14:paraId="2C9ECEE3" w14:textId="77777777" w:rsidR="00B609A7" w:rsidRPr="00A62551" w:rsidRDefault="00B609A7" w:rsidP="00992416">
      <w:pPr>
        <w:pStyle w:val="EMEANormal"/>
        <w:rPr>
          <w:szCs w:val="22"/>
          <w:u w:val="single"/>
          <w:lang w:val="lt-LT"/>
        </w:rPr>
      </w:pPr>
    </w:p>
    <w:p w14:paraId="10DAC6E6"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aktyviam vidutinio sunkumo ir sunkiam HS (pūlingam prakaito liaukų uždegimui) gydyti suaugusiems ir 12 metų amžiaus arba vyresniems paaugliams, kuriems nebuvo tinkamo atsako į įprastą sisteminį supūliavusio hidradenito gydymą (žr. 5.1 ir 5.2 skyrių).</w:t>
      </w:r>
    </w:p>
    <w:p w14:paraId="340D19C8" w14:textId="77777777" w:rsidR="006403DE" w:rsidRPr="00A62551" w:rsidRDefault="006403DE" w:rsidP="00992416">
      <w:pPr>
        <w:pStyle w:val="EMEANormal"/>
        <w:rPr>
          <w:szCs w:val="22"/>
          <w:lang w:val="lt-LT"/>
        </w:rPr>
      </w:pPr>
    </w:p>
    <w:p w14:paraId="75A2D848" w14:textId="77777777" w:rsidR="006403DE" w:rsidRDefault="002C4D72" w:rsidP="00992416">
      <w:pPr>
        <w:pStyle w:val="EMEANormal"/>
        <w:keepNext/>
        <w:suppressAutoHyphens w:val="0"/>
        <w:autoSpaceDE w:val="0"/>
        <w:autoSpaceDN w:val="0"/>
        <w:ind w:left="-23" w:right="-45"/>
        <w:rPr>
          <w:szCs w:val="22"/>
          <w:u w:val="single"/>
          <w:lang w:val="lt-LT"/>
        </w:rPr>
      </w:pPr>
      <w:r w:rsidRPr="00A62551">
        <w:rPr>
          <w:szCs w:val="22"/>
          <w:u w:val="single"/>
          <w:lang w:val="lt-LT"/>
        </w:rPr>
        <w:t>Krono liga</w:t>
      </w:r>
    </w:p>
    <w:p w14:paraId="03290069" w14:textId="77777777" w:rsidR="00B609A7" w:rsidRPr="00A62551" w:rsidRDefault="00B609A7" w:rsidP="00992416">
      <w:pPr>
        <w:pStyle w:val="EMEANormal"/>
        <w:keepNext/>
        <w:suppressAutoHyphens w:val="0"/>
        <w:autoSpaceDE w:val="0"/>
        <w:autoSpaceDN w:val="0"/>
        <w:ind w:left="-23" w:right="-45"/>
        <w:rPr>
          <w:szCs w:val="22"/>
          <w:u w:val="single"/>
          <w:lang w:val="lt-LT"/>
        </w:rPr>
      </w:pPr>
    </w:p>
    <w:p w14:paraId="03503F11"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vidutinio sunkumo ar sunkios, aktyvios Krono ligos gydymui suaugusiems pacientams tada, kai negauta atsako į pilną ir adekvatų gydymo kortikosteroidais ir (ar) imunosupresantais kursą, ar kai suaugęs pacientas netoleravo tokio gydymo ar buvo kontraindikacijų tokiam gydymui.</w:t>
      </w:r>
    </w:p>
    <w:p w14:paraId="38901ADC" w14:textId="77777777" w:rsidR="006403DE" w:rsidRPr="00A62551" w:rsidRDefault="006403DE" w:rsidP="00992416">
      <w:pPr>
        <w:pStyle w:val="EMEANormal"/>
        <w:rPr>
          <w:szCs w:val="22"/>
          <w:lang w:val="lt-LT"/>
        </w:rPr>
      </w:pPr>
    </w:p>
    <w:p w14:paraId="0B633FCC" w14:textId="77777777" w:rsidR="006403DE" w:rsidRDefault="002C4D72" w:rsidP="00992416">
      <w:pPr>
        <w:rPr>
          <w:szCs w:val="22"/>
          <w:u w:val="single"/>
        </w:rPr>
      </w:pPr>
      <w:r w:rsidRPr="00A62551">
        <w:rPr>
          <w:szCs w:val="22"/>
          <w:u w:val="single"/>
        </w:rPr>
        <w:t>Krono liga vaikams</w:t>
      </w:r>
    </w:p>
    <w:p w14:paraId="6F10C915" w14:textId="77777777" w:rsidR="00B609A7" w:rsidRPr="00A62551" w:rsidRDefault="00B609A7" w:rsidP="00992416">
      <w:pPr>
        <w:rPr>
          <w:szCs w:val="22"/>
        </w:rPr>
      </w:pPr>
    </w:p>
    <w:p w14:paraId="79931F5E" w14:textId="77777777" w:rsidR="006403DE" w:rsidRPr="00A62551" w:rsidRDefault="00AC66D6" w:rsidP="00992416">
      <w:pPr>
        <w:rPr>
          <w:szCs w:val="22"/>
        </w:rPr>
      </w:pPr>
      <w:r>
        <w:rPr>
          <w:szCs w:val="22"/>
        </w:rPr>
        <w:t>Libmyris</w:t>
      </w:r>
      <w:r w:rsidR="002C4D72" w:rsidRPr="00A62551">
        <w:rPr>
          <w:szCs w:val="22"/>
        </w:rPr>
        <w:t xml:space="preserve"> skiriamas vidutinio sunkumo ir sunkios aktyvios Krono ligos gydymui vaikams (nuo 6 metų amžiaus), kuriems buvo nepakankamas atsakas į įprastinį gydymą, įskaitant pirminį gydymą dieta ir kortikosteroidais, ir (arba) imunomoduliatoriais, arba kurie netoleravo tokio gydymo arba tokiam gydymui buvo kontraindikacijų.</w:t>
      </w:r>
    </w:p>
    <w:p w14:paraId="1C274413" w14:textId="77777777" w:rsidR="006403DE" w:rsidRPr="00A62551" w:rsidRDefault="006403DE" w:rsidP="00992416">
      <w:pPr>
        <w:ind w:left="567" w:hanging="567"/>
        <w:rPr>
          <w:szCs w:val="22"/>
        </w:rPr>
      </w:pPr>
    </w:p>
    <w:p w14:paraId="296B482C" w14:textId="77777777" w:rsidR="006403DE" w:rsidRDefault="002C4D72" w:rsidP="00992416">
      <w:pPr>
        <w:keepNext/>
        <w:rPr>
          <w:szCs w:val="22"/>
          <w:u w:val="single"/>
        </w:rPr>
      </w:pPr>
      <w:r w:rsidRPr="00A62551">
        <w:rPr>
          <w:szCs w:val="22"/>
          <w:u w:val="single"/>
        </w:rPr>
        <w:t>Opinis kolitas</w:t>
      </w:r>
    </w:p>
    <w:p w14:paraId="291209B9" w14:textId="77777777" w:rsidR="00B609A7" w:rsidRPr="00A62551" w:rsidRDefault="00B609A7" w:rsidP="00992416">
      <w:pPr>
        <w:keepNext/>
        <w:rPr>
          <w:szCs w:val="22"/>
          <w:u w:val="single"/>
        </w:rPr>
      </w:pPr>
    </w:p>
    <w:p w14:paraId="13BC8D77" w14:textId="77777777" w:rsidR="006403DE" w:rsidRPr="00A62551" w:rsidRDefault="00AC66D6" w:rsidP="00992416">
      <w:pPr>
        <w:rPr>
          <w:szCs w:val="22"/>
        </w:rPr>
      </w:pPr>
      <w:r>
        <w:rPr>
          <w:szCs w:val="22"/>
        </w:rPr>
        <w:t>Libmyris</w:t>
      </w:r>
      <w:r w:rsidR="002C4D72" w:rsidRPr="00A62551">
        <w:rPr>
          <w:szCs w:val="22"/>
        </w:rPr>
        <w:t xml:space="preserve"> yra skirtas vidutinio ar sunkaus aktyvaus opinio kolito gydymui suaugusiems pacientams, kuriems atsakas į įprastą gydymą, įskaitant gydymą kortikosteroidais ir 6-merkaptopurinu (6-MP) arba azatioprinu (AZA), buvo nepakankamas, arba kurie tokių vaistų netoleruoja ar kuriems yra kontraindikacijų tokiam gydymui.</w:t>
      </w:r>
    </w:p>
    <w:p w14:paraId="438BBAAA" w14:textId="77777777" w:rsidR="006403DE" w:rsidRPr="00A62551" w:rsidRDefault="006403DE" w:rsidP="00992416">
      <w:pPr>
        <w:rPr>
          <w:szCs w:val="22"/>
        </w:rPr>
      </w:pPr>
    </w:p>
    <w:p w14:paraId="6284DA95" w14:textId="77777777" w:rsidR="006403DE" w:rsidRDefault="002C4D72" w:rsidP="00992416">
      <w:pPr>
        <w:rPr>
          <w:szCs w:val="22"/>
          <w:u w:val="single"/>
        </w:rPr>
      </w:pPr>
      <w:r w:rsidRPr="00A62551">
        <w:rPr>
          <w:szCs w:val="22"/>
          <w:u w:val="single"/>
        </w:rPr>
        <w:t>Vaikų opinis kolitas</w:t>
      </w:r>
    </w:p>
    <w:p w14:paraId="582F4E01" w14:textId="77777777" w:rsidR="00B609A7" w:rsidRPr="00A62551" w:rsidRDefault="00B609A7" w:rsidP="00992416">
      <w:pPr>
        <w:rPr>
          <w:szCs w:val="22"/>
          <w:u w:val="single"/>
        </w:rPr>
      </w:pPr>
    </w:p>
    <w:p w14:paraId="1DC26344" w14:textId="77777777" w:rsidR="006403DE" w:rsidRPr="00A62551" w:rsidRDefault="00AC66D6" w:rsidP="00992416">
      <w:pPr>
        <w:rPr>
          <w:szCs w:val="22"/>
        </w:rPr>
      </w:pPr>
      <w:r>
        <w:rPr>
          <w:szCs w:val="22"/>
        </w:rPr>
        <w:t>Libmyris</w:t>
      </w:r>
      <w:r w:rsidR="002C4D72" w:rsidRPr="00A62551">
        <w:rPr>
          <w:szCs w:val="22"/>
        </w:rPr>
        <w:t xml:space="preserve"> yra skirtas gydyti vidutinio sunkumo ir sunkaus aktyvaus opinio kolito gydymui vaikams (nuo 6 metų), kuriems atsakas į įprastą gydymą, įskaitant gydymą kortikosteroidais ir </w:t>
      </w:r>
      <w:r w:rsidR="00410762" w:rsidRPr="00410762">
        <w:rPr>
          <w:szCs w:val="22"/>
        </w:rPr>
        <w:t xml:space="preserve">(arba) </w:t>
      </w:r>
      <w:r w:rsidR="002C4D72" w:rsidRPr="00A62551">
        <w:rPr>
          <w:szCs w:val="22"/>
        </w:rPr>
        <w:t>6</w:t>
      </w:r>
      <w:r w:rsidR="00410762" w:rsidRPr="00410762">
        <w:rPr>
          <w:szCs w:val="22"/>
        </w:rPr>
        <w:noBreakHyphen/>
      </w:r>
      <w:r w:rsidR="002C4D72" w:rsidRPr="00A62551">
        <w:rPr>
          <w:szCs w:val="22"/>
        </w:rPr>
        <w:t>merkaptopurinu (6-MP) arba azatioprinu (AZA), buvo nepakankamas, arba kurie tokių vaistų netoleruoja ar kuriems toks gydymas yra kontraindikuotinas.</w:t>
      </w:r>
    </w:p>
    <w:p w14:paraId="4566F913" w14:textId="77777777" w:rsidR="006403DE" w:rsidRPr="00A62551" w:rsidRDefault="006403DE" w:rsidP="00992416">
      <w:pPr>
        <w:rPr>
          <w:szCs w:val="22"/>
        </w:rPr>
      </w:pPr>
    </w:p>
    <w:p w14:paraId="1A6E31C9" w14:textId="77777777" w:rsidR="006403DE" w:rsidRDefault="002C4D72" w:rsidP="00992416">
      <w:pPr>
        <w:rPr>
          <w:szCs w:val="22"/>
          <w:u w:val="single"/>
        </w:rPr>
      </w:pPr>
      <w:r w:rsidRPr="00A62551">
        <w:rPr>
          <w:szCs w:val="22"/>
          <w:u w:val="single"/>
        </w:rPr>
        <w:t>Uveitas</w:t>
      </w:r>
    </w:p>
    <w:p w14:paraId="591ED357" w14:textId="77777777" w:rsidR="00B609A7" w:rsidRPr="00A62551" w:rsidRDefault="00B609A7" w:rsidP="00992416">
      <w:pPr>
        <w:rPr>
          <w:szCs w:val="22"/>
          <w:u w:val="single"/>
        </w:rPr>
      </w:pPr>
    </w:p>
    <w:p w14:paraId="1078A45E" w14:textId="77777777" w:rsidR="006403DE" w:rsidRPr="00A62551" w:rsidRDefault="00AC66D6" w:rsidP="00992416">
      <w:pPr>
        <w:rPr>
          <w:szCs w:val="22"/>
        </w:rPr>
      </w:pPr>
      <w:r>
        <w:rPr>
          <w:szCs w:val="22"/>
        </w:rPr>
        <w:t>Libmyris</w:t>
      </w:r>
      <w:r w:rsidR="002C4D72" w:rsidRPr="00A62551">
        <w:rPr>
          <w:szCs w:val="22"/>
        </w:rPr>
        <w:t xml:space="preserve"> yra skirtas neinfekciniam viduriniam ir užpakaliniam uveitui bei panuveitui gydyti suaugusiems pacientams, kuriems nebuvo tinkamo atsako į gydymą kortikosteroidais, pacientams, kuriems yra reikalingas tausojantis kortikosteroidų gydymas, ar kuriems gydymas kortikosteroidais netinka.</w:t>
      </w:r>
    </w:p>
    <w:p w14:paraId="7F467466" w14:textId="77777777" w:rsidR="006403DE" w:rsidRPr="00A62551" w:rsidRDefault="006403DE" w:rsidP="00992416">
      <w:pPr>
        <w:rPr>
          <w:szCs w:val="22"/>
        </w:rPr>
      </w:pPr>
    </w:p>
    <w:p w14:paraId="4CEC6D7B" w14:textId="77777777" w:rsidR="006403DE" w:rsidRDefault="002C4D72" w:rsidP="00992416">
      <w:pPr>
        <w:rPr>
          <w:szCs w:val="22"/>
          <w:u w:val="single"/>
        </w:rPr>
      </w:pPr>
      <w:r w:rsidRPr="00A62551">
        <w:rPr>
          <w:szCs w:val="22"/>
          <w:u w:val="single"/>
        </w:rPr>
        <w:t>Vaikų uveitas</w:t>
      </w:r>
    </w:p>
    <w:p w14:paraId="18929C9F" w14:textId="77777777" w:rsidR="00B609A7" w:rsidRPr="00A62551" w:rsidRDefault="00B609A7" w:rsidP="00992416">
      <w:pPr>
        <w:rPr>
          <w:szCs w:val="22"/>
          <w:u w:val="single"/>
        </w:rPr>
      </w:pPr>
    </w:p>
    <w:p w14:paraId="2530EE6A" w14:textId="77777777" w:rsidR="006403DE" w:rsidRPr="00A62551" w:rsidRDefault="00AC66D6" w:rsidP="00992416">
      <w:pPr>
        <w:rPr>
          <w:szCs w:val="22"/>
        </w:rPr>
      </w:pPr>
      <w:r>
        <w:rPr>
          <w:szCs w:val="22"/>
        </w:rPr>
        <w:t>Libmyris</w:t>
      </w:r>
      <w:r w:rsidR="002C4D72" w:rsidRPr="00A62551">
        <w:rPr>
          <w:szCs w:val="22"/>
        </w:rPr>
        <w:t xml:space="preserve"> yra skirtas vaikų lėtiniam neinfekciniam priekiniam uveitui gydyti vyresniems kaip 2 metų  amžiaus vaikams, kuriems nebuvo tinkamo organizmo atsako į įprastą gydymą arba jo netoleravo, arba kuriems įprastas gydymas netinka.</w:t>
      </w:r>
    </w:p>
    <w:p w14:paraId="61370D1B" w14:textId="77777777" w:rsidR="006403DE" w:rsidRPr="00A62551" w:rsidRDefault="006403DE" w:rsidP="00992416">
      <w:pPr>
        <w:rPr>
          <w:szCs w:val="22"/>
        </w:rPr>
      </w:pPr>
    </w:p>
    <w:p w14:paraId="17FEB248" w14:textId="77777777" w:rsidR="006403DE" w:rsidRPr="00F169AA" w:rsidRDefault="002C4D72" w:rsidP="00F169AA">
      <w:pPr>
        <w:rPr>
          <w:b/>
          <w:bCs/>
        </w:rPr>
      </w:pPr>
      <w:r w:rsidRPr="00F169AA">
        <w:rPr>
          <w:b/>
          <w:bCs/>
        </w:rPr>
        <w:t>4.2</w:t>
      </w:r>
      <w:r w:rsidRPr="00F169AA">
        <w:rPr>
          <w:b/>
          <w:bCs/>
        </w:rPr>
        <w:tab/>
        <w:t>Dozavimas ir vartojimo metodas</w:t>
      </w:r>
    </w:p>
    <w:p w14:paraId="210A3618" w14:textId="77777777" w:rsidR="006403DE" w:rsidRPr="00A62551" w:rsidRDefault="006403DE" w:rsidP="00992416">
      <w:pPr>
        <w:ind w:left="567" w:hanging="567"/>
        <w:rPr>
          <w:b/>
          <w:szCs w:val="22"/>
        </w:rPr>
      </w:pPr>
    </w:p>
    <w:p w14:paraId="1FCA0A91" w14:textId="77777777" w:rsidR="006403DE" w:rsidRPr="00A62551" w:rsidRDefault="002C4D72" w:rsidP="00992416">
      <w:pPr>
        <w:rPr>
          <w:bCs/>
          <w:szCs w:val="22"/>
        </w:rPr>
      </w:pPr>
      <w:r w:rsidRPr="00A62551">
        <w:rPr>
          <w:bCs/>
          <w:szCs w:val="22"/>
        </w:rPr>
        <w:t xml:space="preserve">Gydymą </w:t>
      </w:r>
      <w:r w:rsidR="00AC66D6">
        <w:rPr>
          <w:szCs w:val="22"/>
        </w:rPr>
        <w:t>Libmyris</w:t>
      </w:r>
      <w:r w:rsidRPr="00A62551">
        <w:rPr>
          <w:bCs/>
          <w:szCs w:val="22"/>
        </w:rPr>
        <w:t xml:space="preserve"> gali pradėti ir stebėti tik gydytojas, turintis patirties diagnozuojant ir gydant</w:t>
      </w:r>
      <w:r w:rsidR="00410762">
        <w:rPr>
          <w:bCs/>
          <w:szCs w:val="22"/>
        </w:rPr>
        <w:t xml:space="preserve"> </w:t>
      </w:r>
      <w:r w:rsidRPr="00A62551">
        <w:rPr>
          <w:szCs w:val="22"/>
        </w:rPr>
        <w:t xml:space="preserve">būkles, kurioms gydyti yra skiriamas </w:t>
      </w:r>
      <w:r w:rsidR="00AC66D6">
        <w:rPr>
          <w:szCs w:val="22"/>
        </w:rPr>
        <w:t>Libmyris</w:t>
      </w:r>
      <w:r w:rsidRPr="00A62551">
        <w:rPr>
          <w:bCs/>
          <w:szCs w:val="22"/>
        </w:rPr>
        <w:t xml:space="preserve">. Prieš skiriant gydymą </w:t>
      </w:r>
      <w:r w:rsidR="00AC66D6">
        <w:rPr>
          <w:szCs w:val="22"/>
        </w:rPr>
        <w:t>Libmyris</w:t>
      </w:r>
      <w:r w:rsidRPr="00A62551">
        <w:rPr>
          <w:bCs/>
          <w:szCs w:val="22"/>
        </w:rPr>
        <w:t xml:space="preserve">, oftalmologams patariama pasitarti su tinkamu specialistu (žr. 4.4 skyrių). </w:t>
      </w:r>
      <w:r w:rsidR="00AC66D6">
        <w:rPr>
          <w:szCs w:val="22"/>
        </w:rPr>
        <w:t>Libmyris</w:t>
      </w:r>
      <w:r w:rsidRPr="00A62551">
        <w:rPr>
          <w:bCs/>
          <w:szCs w:val="22"/>
        </w:rPr>
        <w:t xml:space="preserve"> gydomiems pacientams turi būti išduota paciento priminimo kortelė.</w:t>
      </w:r>
    </w:p>
    <w:p w14:paraId="250419F8" w14:textId="77777777" w:rsidR="006403DE" w:rsidRPr="00A62551" w:rsidRDefault="006403DE" w:rsidP="00992416">
      <w:pPr>
        <w:rPr>
          <w:bCs/>
          <w:szCs w:val="22"/>
        </w:rPr>
      </w:pPr>
    </w:p>
    <w:p w14:paraId="296508E6" w14:textId="77777777" w:rsidR="006403DE" w:rsidRPr="00A62551" w:rsidRDefault="002C4D72" w:rsidP="00992416">
      <w:pPr>
        <w:rPr>
          <w:bCs/>
          <w:szCs w:val="22"/>
        </w:rPr>
      </w:pPr>
      <w:r w:rsidRPr="00A62551">
        <w:rPr>
          <w:bCs/>
          <w:szCs w:val="22"/>
        </w:rPr>
        <w:lastRenderedPageBreak/>
        <w:t xml:space="preserve">Pacientai, išmokyti tinkamai švirkšti </w:t>
      </w:r>
      <w:r w:rsidR="00AC66D6">
        <w:rPr>
          <w:szCs w:val="22"/>
        </w:rPr>
        <w:t>Libmyris</w:t>
      </w:r>
      <w:r w:rsidRPr="00A62551">
        <w:rPr>
          <w:bCs/>
          <w:szCs w:val="22"/>
        </w:rPr>
        <w:t>, gali tai daryti patys, jei gydytojas nuspręs, kad tai įmanoma, ir patys prireikus kreipsis dėl medicininės apžiūros.</w:t>
      </w:r>
    </w:p>
    <w:p w14:paraId="2413362C" w14:textId="77777777" w:rsidR="006403DE" w:rsidRPr="00A62551" w:rsidRDefault="006403DE" w:rsidP="00992416">
      <w:pPr>
        <w:rPr>
          <w:bCs/>
          <w:szCs w:val="22"/>
        </w:rPr>
      </w:pPr>
    </w:p>
    <w:p w14:paraId="10120EED" w14:textId="77777777" w:rsidR="006403DE" w:rsidRPr="00A62551" w:rsidRDefault="002C4D72" w:rsidP="00992416">
      <w:pPr>
        <w:rPr>
          <w:szCs w:val="22"/>
        </w:rPr>
      </w:pPr>
      <w:r w:rsidRPr="00A62551">
        <w:rPr>
          <w:szCs w:val="22"/>
        </w:rPr>
        <w:t xml:space="preserve">Gydymo </w:t>
      </w:r>
      <w:r w:rsidR="00AC66D6">
        <w:rPr>
          <w:szCs w:val="22"/>
        </w:rPr>
        <w:t>Libmyris</w:t>
      </w:r>
      <w:r w:rsidRPr="00A62551">
        <w:rPr>
          <w:szCs w:val="22"/>
        </w:rPr>
        <w:t xml:space="preserve"> metu kartu skiriami kiti preparatai (pvz., kortikosteroidai ir / ar imunosupresantai) turi būti skiriami optimaliomis dozėmis.</w:t>
      </w:r>
    </w:p>
    <w:p w14:paraId="1FD364E1" w14:textId="77777777" w:rsidR="006403DE" w:rsidRPr="00A62551" w:rsidRDefault="006403DE" w:rsidP="00992416">
      <w:pPr>
        <w:rPr>
          <w:szCs w:val="22"/>
        </w:rPr>
      </w:pPr>
    </w:p>
    <w:p w14:paraId="0BD1C9DB" w14:textId="154CCBCD" w:rsidR="006403DE" w:rsidRPr="00A62551" w:rsidRDefault="00AC66D6" w:rsidP="00992416">
      <w:pPr>
        <w:rPr>
          <w:szCs w:val="22"/>
        </w:rPr>
      </w:pPr>
      <w:r>
        <w:rPr>
          <w:szCs w:val="22"/>
        </w:rPr>
        <w:t>Libmyris</w:t>
      </w:r>
      <w:r w:rsidR="002C4D72" w:rsidRPr="00A62551">
        <w:rPr>
          <w:szCs w:val="22"/>
        </w:rPr>
        <w:t xml:space="preserve"> yra prieinamas tik 40 mg užpildytame švirkšte, 40 </w:t>
      </w:r>
      <w:r w:rsidR="00B609A7" w:rsidRPr="00135A33">
        <w:rPr>
          <w:szCs w:val="22"/>
        </w:rPr>
        <w:t xml:space="preserve">mg </w:t>
      </w:r>
      <w:r w:rsidR="00B609A7">
        <w:rPr>
          <w:szCs w:val="22"/>
        </w:rPr>
        <w:t>užpildytame švirkštiklyje,</w:t>
      </w:r>
      <w:r w:rsidR="002C4D72" w:rsidRPr="00A62551">
        <w:rPr>
          <w:szCs w:val="22"/>
        </w:rPr>
        <w:t> 80 mg užpildytame švirkšte</w:t>
      </w:r>
      <w:r w:rsidR="00B609A7" w:rsidRPr="00B609A7">
        <w:rPr>
          <w:szCs w:val="22"/>
        </w:rPr>
        <w:t xml:space="preserve"> </w:t>
      </w:r>
      <w:r w:rsidR="00B609A7">
        <w:rPr>
          <w:szCs w:val="22"/>
        </w:rPr>
        <w:t>ir 8</w:t>
      </w:r>
      <w:r w:rsidR="00B609A7" w:rsidRPr="00135A33">
        <w:rPr>
          <w:szCs w:val="22"/>
        </w:rPr>
        <w:t>0 mg užpildyt</w:t>
      </w:r>
      <w:r w:rsidR="00B609A7">
        <w:rPr>
          <w:szCs w:val="22"/>
        </w:rPr>
        <w:t>ame švirkštiklyje</w:t>
      </w:r>
      <w:r w:rsidR="002C4D72" w:rsidRPr="00A62551">
        <w:rPr>
          <w:szCs w:val="22"/>
        </w:rPr>
        <w:t xml:space="preserve">. Todėl negalima skirti </w:t>
      </w:r>
      <w:r>
        <w:rPr>
          <w:szCs w:val="22"/>
        </w:rPr>
        <w:t>Libmyris</w:t>
      </w:r>
      <w:r w:rsidR="002C4D72" w:rsidRPr="00A62551">
        <w:rPr>
          <w:szCs w:val="22"/>
        </w:rPr>
        <w:t xml:space="preserve"> pacientams, kuriems reikia mažesnės nei visa 40 mg dozė. Jei reikalinga kita dozė, reikia naudoti kitus adalimumabo preparatus, kurie siūlo tokią galimybę.</w:t>
      </w:r>
    </w:p>
    <w:p w14:paraId="0A39A04B" w14:textId="77777777" w:rsidR="006403DE" w:rsidRPr="00A62551" w:rsidRDefault="006403DE" w:rsidP="00992416">
      <w:pPr>
        <w:rPr>
          <w:szCs w:val="22"/>
        </w:rPr>
      </w:pPr>
    </w:p>
    <w:p w14:paraId="5FC70688" w14:textId="77777777" w:rsidR="006403DE" w:rsidRPr="00A62551" w:rsidRDefault="002C4D72" w:rsidP="00992416">
      <w:pPr>
        <w:keepNext/>
        <w:autoSpaceDE w:val="0"/>
        <w:autoSpaceDN w:val="0"/>
        <w:ind w:left="-23" w:right="-45"/>
        <w:rPr>
          <w:bCs/>
          <w:szCs w:val="22"/>
          <w:u w:val="single"/>
        </w:rPr>
      </w:pPr>
      <w:r w:rsidRPr="00A62551">
        <w:rPr>
          <w:bCs/>
          <w:szCs w:val="22"/>
          <w:u w:val="single"/>
        </w:rPr>
        <w:t>Dozavimas</w:t>
      </w:r>
    </w:p>
    <w:p w14:paraId="71526C77" w14:textId="77777777" w:rsidR="006403DE" w:rsidRPr="00A62551" w:rsidRDefault="006403DE" w:rsidP="00992416">
      <w:pPr>
        <w:keepNext/>
        <w:autoSpaceDE w:val="0"/>
        <w:autoSpaceDN w:val="0"/>
        <w:ind w:left="-23" w:right="-45"/>
        <w:rPr>
          <w:bCs/>
          <w:szCs w:val="22"/>
          <w:u w:val="single"/>
        </w:rPr>
      </w:pPr>
    </w:p>
    <w:p w14:paraId="02180200" w14:textId="77777777" w:rsidR="006403DE" w:rsidRPr="001B64F0" w:rsidRDefault="002C4D72" w:rsidP="00992416">
      <w:pPr>
        <w:keepNext/>
        <w:autoSpaceDE w:val="0"/>
        <w:autoSpaceDN w:val="0"/>
        <w:ind w:left="-23" w:right="-45"/>
        <w:rPr>
          <w:bCs/>
          <w:i/>
          <w:iCs/>
          <w:szCs w:val="22"/>
        </w:rPr>
      </w:pPr>
      <w:r w:rsidRPr="001B64F0">
        <w:rPr>
          <w:bCs/>
          <w:i/>
          <w:iCs/>
          <w:szCs w:val="22"/>
        </w:rPr>
        <w:t>Reumatoidinis artritas</w:t>
      </w:r>
    </w:p>
    <w:p w14:paraId="6E117BB6" w14:textId="77777777" w:rsidR="006403DE" w:rsidRPr="00A62551" w:rsidRDefault="002C4D72" w:rsidP="00992416">
      <w:pPr>
        <w:rPr>
          <w:bCs/>
          <w:szCs w:val="22"/>
        </w:rPr>
      </w:pPr>
      <w:r w:rsidRPr="00A62551">
        <w:rPr>
          <w:bCs/>
          <w:szCs w:val="22"/>
        </w:rPr>
        <w:t xml:space="preserve">Reumatoidiniu artritu sergantiems suaugusiesiems rekomenduojama </w:t>
      </w:r>
      <w:r w:rsidR="00AC66D6">
        <w:rPr>
          <w:bCs/>
          <w:szCs w:val="22"/>
        </w:rPr>
        <w:t>Libmyris</w:t>
      </w:r>
      <w:r w:rsidRPr="00A62551">
        <w:rPr>
          <w:bCs/>
          <w:szCs w:val="22"/>
        </w:rPr>
        <w:t xml:space="preserve"> dozė yra 40 mg adalimumabo dozė. Ši dozė švirkščiama į poodį kas antrą savaitę. Gydantis </w:t>
      </w:r>
      <w:r w:rsidR="00AC66D6">
        <w:rPr>
          <w:bCs/>
          <w:szCs w:val="22"/>
        </w:rPr>
        <w:t>Libmyris</w:t>
      </w:r>
      <w:r w:rsidRPr="00A62551">
        <w:rPr>
          <w:bCs/>
          <w:szCs w:val="22"/>
        </w:rPr>
        <w:t xml:space="preserve">, toliau vartoti metotreksatą. </w:t>
      </w:r>
    </w:p>
    <w:p w14:paraId="2FC3DA6D" w14:textId="77777777" w:rsidR="006403DE" w:rsidRPr="00A62551" w:rsidRDefault="006403DE" w:rsidP="00992416">
      <w:pPr>
        <w:rPr>
          <w:bCs/>
          <w:szCs w:val="22"/>
        </w:rPr>
      </w:pPr>
    </w:p>
    <w:p w14:paraId="079F41F8" w14:textId="77777777" w:rsidR="006403DE" w:rsidRPr="00A62551" w:rsidRDefault="002C4D72" w:rsidP="00992416">
      <w:pPr>
        <w:rPr>
          <w:bCs/>
          <w:szCs w:val="22"/>
        </w:rPr>
      </w:pPr>
      <w:r w:rsidRPr="00A62551">
        <w:rPr>
          <w:bCs/>
          <w:szCs w:val="22"/>
        </w:rPr>
        <w:t xml:space="preserve">Gydantis </w:t>
      </w:r>
      <w:r w:rsidR="00AC66D6">
        <w:rPr>
          <w:bCs/>
          <w:szCs w:val="22"/>
        </w:rPr>
        <w:t>Libmyris</w:t>
      </w:r>
      <w:r w:rsidRPr="00A62551">
        <w:rPr>
          <w:bCs/>
          <w:szCs w:val="22"/>
        </w:rPr>
        <w:t>, galima toliau vartoti gliukokortikoidus, salicilatus, nesteroidinius vaistinius preparatus nuo uždegimo (NVNU) ar analgetikus. Apie derinimą su kitais, išskyrus metotreksatą, ligą modifikuojančiais antireumatiniais vaistais žr. 4.4 ir 5.1 skyrius.</w:t>
      </w:r>
    </w:p>
    <w:p w14:paraId="03B28DAE" w14:textId="77777777" w:rsidR="006403DE" w:rsidRPr="00A62551" w:rsidRDefault="006403DE" w:rsidP="00992416">
      <w:pPr>
        <w:rPr>
          <w:bCs/>
          <w:szCs w:val="22"/>
        </w:rPr>
      </w:pPr>
    </w:p>
    <w:p w14:paraId="73F203BB" w14:textId="77777777" w:rsidR="006403DE" w:rsidRPr="00A62551" w:rsidRDefault="002C4D72" w:rsidP="00992416">
      <w:pPr>
        <w:rPr>
          <w:bCs/>
          <w:szCs w:val="22"/>
        </w:rPr>
      </w:pPr>
      <w:r w:rsidRPr="00A62551">
        <w:rPr>
          <w:bCs/>
          <w:szCs w:val="22"/>
        </w:rPr>
        <w:t xml:space="preserve">Jei pacientams, vaisto vartojantiems monoterapijai, sumažėja gydymo </w:t>
      </w:r>
      <w:r w:rsidR="00AC66D6">
        <w:rPr>
          <w:bCs/>
          <w:szCs w:val="22"/>
        </w:rPr>
        <w:t>Libmyris</w:t>
      </w:r>
      <w:r w:rsidRPr="00A62551">
        <w:rPr>
          <w:bCs/>
          <w:szCs w:val="22"/>
        </w:rPr>
        <w:t xml:space="preserve"> efektyvumas po 40 mg kas antrą savaitę, gali būti naudinga padidinti dozę iki 40 mg adalimumabo kas savaitę arba po 80 mg kas antrą savaitę.</w:t>
      </w:r>
    </w:p>
    <w:p w14:paraId="26860DA1" w14:textId="77777777" w:rsidR="006403DE" w:rsidRPr="00A62551" w:rsidRDefault="006403DE" w:rsidP="00992416">
      <w:pPr>
        <w:rPr>
          <w:szCs w:val="22"/>
          <w:u w:val="single"/>
        </w:rPr>
      </w:pPr>
    </w:p>
    <w:p w14:paraId="7FC59427" w14:textId="77777777" w:rsidR="006403DE" w:rsidRPr="00A62551" w:rsidRDefault="002C4D72" w:rsidP="00992416">
      <w:pPr>
        <w:rPr>
          <w:szCs w:val="22"/>
        </w:rPr>
      </w:pPr>
      <w:r w:rsidRPr="00A62551">
        <w:rPr>
          <w:szCs w:val="22"/>
        </w:rPr>
        <w:t>Pagal turimus duomenis, klinikinis atsakas paprastai gaunamas per 12 gydymo savaičių. Jei per šį laikotarpį atsakas negaunamas, reikia iš naujo spręsti dėl gydymo tęsimo.</w:t>
      </w:r>
    </w:p>
    <w:p w14:paraId="59D1A4FC" w14:textId="77777777" w:rsidR="006403DE" w:rsidRPr="00A62551" w:rsidRDefault="006403DE" w:rsidP="00992416">
      <w:pPr>
        <w:rPr>
          <w:szCs w:val="22"/>
        </w:rPr>
      </w:pPr>
    </w:p>
    <w:p w14:paraId="5AB34B76" w14:textId="77777777" w:rsidR="006403DE" w:rsidRPr="001B64F0" w:rsidRDefault="002C4D72" w:rsidP="00992416">
      <w:pPr>
        <w:keepNext/>
        <w:rPr>
          <w:bCs/>
          <w:i/>
          <w:szCs w:val="22"/>
        </w:rPr>
      </w:pPr>
      <w:r w:rsidRPr="001B64F0">
        <w:rPr>
          <w:bCs/>
          <w:i/>
          <w:szCs w:val="22"/>
        </w:rPr>
        <w:t>Psoriazė</w:t>
      </w:r>
    </w:p>
    <w:p w14:paraId="2B62C7A2" w14:textId="77777777" w:rsidR="006403DE" w:rsidRPr="00A62551" w:rsidRDefault="002C4D72" w:rsidP="00992416">
      <w:pPr>
        <w:keepNext/>
        <w:rPr>
          <w:bCs/>
          <w:szCs w:val="22"/>
        </w:rPr>
      </w:pPr>
      <w:r w:rsidRPr="00A62551">
        <w:rPr>
          <w:bCs/>
          <w:szCs w:val="22"/>
        </w:rPr>
        <w:t xml:space="preserve">Suaugusiesiems rekomenduojama </w:t>
      </w:r>
      <w:r w:rsidR="00AC66D6">
        <w:rPr>
          <w:bCs/>
          <w:szCs w:val="22"/>
        </w:rPr>
        <w:t>Libmyris</w:t>
      </w:r>
      <w:r w:rsidRPr="00A62551">
        <w:rPr>
          <w:bCs/>
          <w:szCs w:val="22"/>
        </w:rPr>
        <w:t xml:space="preserve"> dozė yra pradinė 80 mg dozė, sušvirkščiama po oda, vėliau, praėjus savaitei po pradinės dozės, kas antrą savaitę sušvirkščiama po oda po 40 mg. Palaikomajai dozei tiekiamas </w:t>
      </w:r>
      <w:r w:rsidR="00AC66D6">
        <w:rPr>
          <w:bCs/>
          <w:szCs w:val="22"/>
        </w:rPr>
        <w:t>Libmyris</w:t>
      </w:r>
      <w:r w:rsidRPr="00A62551">
        <w:rPr>
          <w:bCs/>
          <w:szCs w:val="22"/>
        </w:rPr>
        <w:t> 40 mg injekcinis tirpalas užpildytame švirkšte ir (arba) užpildytame švirkštiklyje.</w:t>
      </w:r>
    </w:p>
    <w:p w14:paraId="07915C8F" w14:textId="77777777" w:rsidR="006403DE" w:rsidRPr="00A62551" w:rsidRDefault="006403DE" w:rsidP="00992416">
      <w:pPr>
        <w:keepNext/>
        <w:rPr>
          <w:bCs/>
          <w:szCs w:val="22"/>
        </w:rPr>
      </w:pPr>
    </w:p>
    <w:p w14:paraId="6E989118" w14:textId="77777777" w:rsidR="006403DE" w:rsidRPr="00A62551" w:rsidRDefault="002C4D72" w:rsidP="00992416">
      <w:pPr>
        <w:pStyle w:val="EMEANormal"/>
        <w:rPr>
          <w:bCs/>
          <w:szCs w:val="22"/>
          <w:lang w:val="lt-LT"/>
        </w:rPr>
      </w:pPr>
      <w:r w:rsidRPr="00A62551">
        <w:rPr>
          <w:bCs/>
          <w:szCs w:val="22"/>
          <w:lang w:val="lt-LT"/>
        </w:rPr>
        <w:t>Tęstinį, ilgesnį nei 16 savaičių, gydymą reikėtų atidžiai dar kartą apsvarstyti tiems pacientams, kuriems per šį laikotarpį nebuvo gauta atsako.</w:t>
      </w:r>
    </w:p>
    <w:p w14:paraId="6E0339EE" w14:textId="77777777" w:rsidR="006403DE" w:rsidRPr="00A62551" w:rsidRDefault="006403DE" w:rsidP="00992416">
      <w:pPr>
        <w:pStyle w:val="EMEANormal"/>
        <w:rPr>
          <w:bCs/>
          <w:szCs w:val="22"/>
          <w:lang w:val="lt-LT"/>
        </w:rPr>
      </w:pPr>
    </w:p>
    <w:p w14:paraId="0CD2552D" w14:textId="77777777" w:rsidR="006403DE" w:rsidRPr="00A62551" w:rsidRDefault="002C4D72" w:rsidP="00992416">
      <w:pPr>
        <w:pStyle w:val="EMEANormal"/>
        <w:rPr>
          <w:szCs w:val="22"/>
          <w:lang w:val="lt-LT"/>
        </w:rPr>
      </w:pPr>
      <w:r w:rsidRPr="00A62551">
        <w:rPr>
          <w:szCs w:val="22"/>
          <w:lang w:val="lt-LT"/>
        </w:rPr>
        <w:t xml:space="preserve">Praėjus 16 savaičių, pacientams, kuriems nebuvo tinkamo atsako į gydymą </w:t>
      </w:r>
      <w:r w:rsidR="00AC66D6">
        <w:rPr>
          <w:szCs w:val="22"/>
          <w:lang w:val="lt-LT"/>
        </w:rPr>
        <w:t>Libmyris</w:t>
      </w:r>
      <w:r w:rsidRPr="00A62551">
        <w:rPr>
          <w:szCs w:val="22"/>
          <w:lang w:val="lt-LT"/>
        </w:rPr>
        <w:t xml:space="preserve"> po 40 mg kas antrą savaitę, gali būti naudinga padidinti dozę iki 40 mg per savaitę arba 80 mg kas antrą savaitę. Jei padidinus dozę iki 40 mg kas savaitę arba 80 mg kas antrą savaitę nėra tinkamo paciento organizmo atsako, reikia iš naujo atidžiai apsvarstyti gydymo naudą ir riziką (žr. 5.1 skyrių). Jei padidinus dozę iki 40 mg kas savaitę arba 80 mg kas antrą savaitę tinkamas atsakas gautas, vėliau galima sumažinti dozę iki 40 mg kas antrą savaitę.</w:t>
      </w:r>
    </w:p>
    <w:p w14:paraId="7C1A609B" w14:textId="77777777" w:rsidR="006403DE" w:rsidRPr="00A62551" w:rsidRDefault="006403DE" w:rsidP="00992416">
      <w:pPr>
        <w:pStyle w:val="EMEANormal"/>
        <w:rPr>
          <w:szCs w:val="22"/>
          <w:lang w:val="lt-LT"/>
        </w:rPr>
      </w:pPr>
    </w:p>
    <w:p w14:paraId="1AF92288" w14:textId="77777777" w:rsidR="006403DE" w:rsidRPr="001B64F0" w:rsidRDefault="002C4D72" w:rsidP="00992416">
      <w:pPr>
        <w:pStyle w:val="EMEANormal"/>
        <w:rPr>
          <w:i/>
          <w:iCs/>
          <w:szCs w:val="22"/>
          <w:lang w:val="lt-LT"/>
        </w:rPr>
      </w:pPr>
      <w:r w:rsidRPr="001B64F0">
        <w:rPr>
          <w:i/>
          <w:iCs/>
          <w:szCs w:val="22"/>
          <w:lang w:val="lt-LT"/>
        </w:rPr>
        <w:t>Supūliavęs hidradenitas</w:t>
      </w:r>
    </w:p>
    <w:p w14:paraId="62AE7792" w14:textId="77777777" w:rsidR="006403DE" w:rsidRPr="00A62551" w:rsidRDefault="002C4D72" w:rsidP="00992416">
      <w:pPr>
        <w:pStyle w:val="EMEANormal"/>
        <w:rPr>
          <w:szCs w:val="22"/>
          <w:lang w:val="lt-LT"/>
        </w:rPr>
      </w:pPr>
      <w:r w:rsidRPr="00A62551">
        <w:rPr>
          <w:szCs w:val="22"/>
          <w:lang w:val="lt-LT"/>
        </w:rPr>
        <w:t xml:space="preserve">Rekomenduojama pradinė </w:t>
      </w:r>
      <w:r w:rsidR="00AC66D6">
        <w:rPr>
          <w:szCs w:val="22"/>
          <w:lang w:val="lt-LT"/>
        </w:rPr>
        <w:t>Libmyris</w:t>
      </w:r>
      <w:r w:rsidRPr="00A62551">
        <w:rPr>
          <w:szCs w:val="22"/>
          <w:lang w:val="lt-LT"/>
        </w:rPr>
        <w:t xml:space="preserve"> dozė  suaugusiems pacientams, sergantiems HS,</w:t>
      </w:r>
      <w:r w:rsidR="00717320" w:rsidRPr="00717320">
        <w:rPr>
          <w:szCs w:val="22"/>
          <w:lang w:val="lt-LT"/>
        </w:rPr>
        <w:t xml:space="preserve"> yra 160 mg</w:t>
      </w:r>
      <w:r w:rsidRPr="00A62551">
        <w:rPr>
          <w:szCs w:val="22"/>
          <w:lang w:val="lt-LT"/>
        </w:rPr>
        <w:t xml:space="preserve"> 1</w:t>
      </w:r>
      <w:r w:rsidR="00717320" w:rsidRPr="00717320">
        <w:rPr>
          <w:szCs w:val="22"/>
          <w:lang w:val="lt-LT"/>
        </w:rPr>
        <w:noBreakHyphen/>
      </w:r>
      <w:r w:rsidRPr="00A62551">
        <w:rPr>
          <w:szCs w:val="22"/>
          <w:lang w:val="lt-LT"/>
        </w:rPr>
        <w:t>ąją dieną (skiriant dvi injekcijas po</w:t>
      </w:r>
      <w:r w:rsidR="00717320">
        <w:rPr>
          <w:szCs w:val="22"/>
          <w:lang w:val="lt-LT"/>
        </w:rPr>
        <w:t xml:space="preserve"> </w:t>
      </w:r>
      <w:r w:rsidRPr="00A62551">
        <w:rPr>
          <w:szCs w:val="22"/>
          <w:lang w:val="lt-LT"/>
        </w:rPr>
        <w:t xml:space="preserve">80 mg per parą arba po vieną 80 mg injekciją per parą dvi paras iš eilės), po to po dviejų savaičių skiriant 80 mg 15-ąją dieną. Po dviejų savaičių (29-ąją dieną) kas savaitę skirti po 40 mg dozę arba po 80 mg kas antrą savaitę. Jei reikia, kartu su gydymu </w:t>
      </w:r>
      <w:r w:rsidR="00AC66D6">
        <w:rPr>
          <w:szCs w:val="22"/>
          <w:lang w:val="lt-LT"/>
        </w:rPr>
        <w:t>Libmyris</w:t>
      </w:r>
      <w:r w:rsidRPr="00A62551">
        <w:rPr>
          <w:szCs w:val="22"/>
          <w:lang w:val="lt-LT"/>
        </w:rPr>
        <w:t xml:space="preserve"> gali būti toliau vartojami antibiotikai. Rekomenduojama, kad gydymo </w:t>
      </w:r>
      <w:r w:rsidR="00AC66D6">
        <w:rPr>
          <w:szCs w:val="22"/>
          <w:lang w:val="lt-LT"/>
        </w:rPr>
        <w:t>Libmyris</w:t>
      </w:r>
      <w:r w:rsidRPr="00A62551">
        <w:rPr>
          <w:szCs w:val="22"/>
          <w:lang w:val="lt-LT"/>
        </w:rPr>
        <w:t xml:space="preserve"> metu pacientas kasdien supūliavusio hidradenito pažeidimams naudotų vietinį antiseptinį pavilgą. </w:t>
      </w:r>
    </w:p>
    <w:p w14:paraId="5A2E16C5" w14:textId="77777777" w:rsidR="006403DE" w:rsidRPr="00A62551" w:rsidRDefault="006403DE" w:rsidP="00992416">
      <w:pPr>
        <w:pStyle w:val="EMEANormal"/>
        <w:rPr>
          <w:szCs w:val="22"/>
          <w:lang w:val="lt-LT"/>
        </w:rPr>
      </w:pPr>
    </w:p>
    <w:p w14:paraId="352C71A3" w14:textId="77777777" w:rsidR="006403DE" w:rsidRPr="00A62551" w:rsidRDefault="002C4D72" w:rsidP="00992416">
      <w:pPr>
        <w:pStyle w:val="EMEANormal"/>
        <w:rPr>
          <w:szCs w:val="22"/>
          <w:lang w:val="lt-LT"/>
        </w:rPr>
      </w:pPr>
      <w:r w:rsidRPr="00A62551">
        <w:rPr>
          <w:szCs w:val="22"/>
          <w:lang w:val="lt-LT"/>
        </w:rPr>
        <w:t>Reikia atidžiai apsvarstyti, ar po 12 savaičių tęsti gydymą tiems pacientams, kurių būklė per šį laikotarpį nepagerėjo.</w:t>
      </w:r>
    </w:p>
    <w:p w14:paraId="05104D8A" w14:textId="77777777" w:rsidR="006403DE" w:rsidRPr="00A62551" w:rsidRDefault="006403DE" w:rsidP="00992416">
      <w:pPr>
        <w:pStyle w:val="EMEANormal"/>
        <w:rPr>
          <w:szCs w:val="22"/>
          <w:lang w:val="lt-LT"/>
        </w:rPr>
      </w:pPr>
    </w:p>
    <w:p w14:paraId="5D7B5A02" w14:textId="77777777" w:rsidR="006403DE" w:rsidRPr="00A62551" w:rsidRDefault="002C4D72" w:rsidP="00992416">
      <w:pPr>
        <w:pStyle w:val="EMEANormal"/>
        <w:rPr>
          <w:szCs w:val="22"/>
          <w:lang w:val="lt-LT"/>
        </w:rPr>
      </w:pPr>
      <w:r w:rsidRPr="00A62551">
        <w:rPr>
          <w:szCs w:val="22"/>
          <w:lang w:val="lt-LT"/>
        </w:rPr>
        <w:lastRenderedPageBreak/>
        <w:t xml:space="preserve">Jei gydymą reikia laikinai nutraukti, atnaujinus gydymą vėl galima vartoti </w:t>
      </w:r>
      <w:r w:rsidR="00AC66D6">
        <w:rPr>
          <w:szCs w:val="22"/>
          <w:lang w:val="lt-LT"/>
        </w:rPr>
        <w:t>Libmyris</w:t>
      </w:r>
      <w:r w:rsidRPr="00A62551">
        <w:rPr>
          <w:szCs w:val="22"/>
          <w:lang w:val="lt-LT"/>
        </w:rPr>
        <w:t xml:space="preserve"> dozę po 40 mg kas</w:t>
      </w:r>
      <w:r w:rsidR="00717320">
        <w:rPr>
          <w:szCs w:val="22"/>
          <w:lang w:val="lt-LT"/>
        </w:rPr>
        <w:t xml:space="preserve"> </w:t>
      </w:r>
      <w:r w:rsidRPr="00A62551">
        <w:rPr>
          <w:szCs w:val="22"/>
          <w:lang w:val="lt-LT"/>
        </w:rPr>
        <w:t xml:space="preserve">savaitę arba 80 mg kas antrą savaitę (žr. skyrių 5.1). </w:t>
      </w:r>
    </w:p>
    <w:p w14:paraId="6038E560" w14:textId="77777777" w:rsidR="006403DE" w:rsidRPr="00A62551" w:rsidRDefault="006403DE" w:rsidP="00992416">
      <w:pPr>
        <w:pStyle w:val="EMEANormal"/>
        <w:rPr>
          <w:szCs w:val="22"/>
          <w:lang w:val="lt-LT"/>
        </w:rPr>
      </w:pPr>
    </w:p>
    <w:p w14:paraId="01C48E3D" w14:textId="77777777" w:rsidR="006403DE" w:rsidRPr="00A62551" w:rsidRDefault="002C4D72" w:rsidP="00992416">
      <w:pPr>
        <w:pStyle w:val="EMEANormal"/>
        <w:rPr>
          <w:szCs w:val="22"/>
          <w:lang w:val="lt-LT"/>
        </w:rPr>
      </w:pPr>
      <w:r w:rsidRPr="00A62551">
        <w:rPr>
          <w:szCs w:val="22"/>
          <w:lang w:val="lt-LT"/>
        </w:rPr>
        <w:t>Reikia periodiškai įvertinti ilgalaikio gydymo naudą ir riziką (žr. skyrių 5.1).</w:t>
      </w:r>
    </w:p>
    <w:p w14:paraId="6C915F06" w14:textId="77777777" w:rsidR="006403DE" w:rsidRPr="00A62551" w:rsidRDefault="006403DE" w:rsidP="00992416">
      <w:pPr>
        <w:pStyle w:val="EMEANormal"/>
        <w:rPr>
          <w:szCs w:val="22"/>
          <w:lang w:val="lt-LT"/>
        </w:rPr>
      </w:pPr>
    </w:p>
    <w:p w14:paraId="1FF7511C" w14:textId="77777777" w:rsidR="006403DE" w:rsidRPr="001B64F0" w:rsidRDefault="002C4D72" w:rsidP="00992416">
      <w:pPr>
        <w:pStyle w:val="EMEANormal"/>
        <w:rPr>
          <w:i/>
          <w:szCs w:val="22"/>
          <w:lang w:val="lt-LT"/>
        </w:rPr>
      </w:pPr>
      <w:r w:rsidRPr="001B64F0">
        <w:rPr>
          <w:i/>
          <w:szCs w:val="22"/>
          <w:lang w:val="lt-LT"/>
        </w:rPr>
        <w:t>Krono liga</w:t>
      </w:r>
    </w:p>
    <w:p w14:paraId="6DEF672D" w14:textId="77777777" w:rsidR="006403DE" w:rsidRPr="00A62551" w:rsidRDefault="002C4D72" w:rsidP="00992416">
      <w:pPr>
        <w:pStyle w:val="EMEANormal"/>
        <w:rPr>
          <w:szCs w:val="22"/>
          <w:lang w:val="lt-LT"/>
        </w:rPr>
      </w:pPr>
      <w:r w:rsidRPr="00A62551">
        <w:rPr>
          <w:szCs w:val="22"/>
          <w:lang w:val="lt-LT"/>
        </w:rPr>
        <w:t xml:space="preserve">Rekomenduojama pradinė </w:t>
      </w:r>
      <w:r w:rsidR="00AC66D6">
        <w:rPr>
          <w:szCs w:val="22"/>
          <w:lang w:val="lt-LT"/>
        </w:rPr>
        <w:t>Libmyris</w:t>
      </w:r>
      <w:r w:rsidRPr="00A62551">
        <w:rPr>
          <w:szCs w:val="22"/>
          <w:lang w:val="lt-LT"/>
        </w:rPr>
        <w:t xml:space="preserve"> dozė vidutinio sunkumo ar sunkia aktyvia Krono liga sergantiems suaugusiesiems yra 80 mg 0-inę savaitę, po to – 40 mg 2-ąją savaitę. Jeigu reikia greitesnio atsako į gydymą, galima vartoti 160 mg 0-inę savaitę (skiriant po dvi 80 mg injekcijas per vieną parą arba po vieną 80 mg injekciją dvi paras iš eilės), po to 80 mg 2-ąją savaitę, bet reikia nepamiršti, kad nepageidaujamų reiškinių rizika pradinio gydymo metu yra didesnė.</w:t>
      </w:r>
    </w:p>
    <w:p w14:paraId="1456188B" w14:textId="77777777" w:rsidR="006403DE" w:rsidRPr="00A62551" w:rsidRDefault="006403DE" w:rsidP="00992416">
      <w:pPr>
        <w:pStyle w:val="EMEANormal"/>
        <w:rPr>
          <w:szCs w:val="22"/>
          <w:lang w:val="lt-LT"/>
        </w:rPr>
      </w:pPr>
    </w:p>
    <w:p w14:paraId="45F85540" w14:textId="77777777" w:rsidR="006403DE" w:rsidRPr="00A62551" w:rsidRDefault="002C4D72" w:rsidP="00992416">
      <w:pPr>
        <w:pStyle w:val="EMEANormal"/>
        <w:rPr>
          <w:szCs w:val="22"/>
          <w:lang w:val="lt-LT"/>
        </w:rPr>
      </w:pPr>
      <w:r w:rsidRPr="00A62551">
        <w:rPr>
          <w:szCs w:val="22"/>
          <w:lang w:val="lt-LT"/>
        </w:rPr>
        <w:t xml:space="preserve">Po pradinio </w:t>
      </w:r>
      <w:r w:rsidRPr="00A62551">
        <w:rPr>
          <w:rStyle w:val="hps"/>
          <w:szCs w:val="22"/>
          <w:lang w:val="lt-LT"/>
        </w:rPr>
        <w:t>įsotinamojo</w:t>
      </w:r>
      <w:r w:rsidR="00717320">
        <w:rPr>
          <w:rStyle w:val="hps"/>
          <w:szCs w:val="22"/>
          <w:lang w:val="lt-LT"/>
        </w:rPr>
        <w:t xml:space="preserve"> </w:t>
      </w:r>
      <w:r w:rsidRPr="00A62551">
        <w:rPr>
          <w:szCs w:val="22"/>
          <w:lang w:val="lt-LT"/>
        </w:rPr>
        <w:t xml:space="preserve">gydymo rekomenduojama dozė yra 40 mg kas antrą savaitę į poodį. Bet jeigu pacientui nustojus vartoti </w:t>
      </w:r>
      <w:r w:rsidR="00AC66D6">
        <w:rPr>
          <w:szCs w:val="22"/>
          <w:lang w:val="lt-LT"/>
        </w:rPr>
        <w:t>Libmyris</w:t>
      </w:r>
      <w:r w:rsidRPr="00A62551">
        <w:rPr>
          <w:szCs w:val="22"/>
          <w:lang w:val="lt-LT"/>
        </w:rPr>
        <w:t xml:space="preserve"> ligos požymiai ir simptomai pasikartoja, galima vėl pradėti vartoti </w:t>
      </w:r>
      <w:r w:rsidR="00AC66D6">
        <w:rPr>
          <w:szCs w:val="22"/>
          <w:lang w:val="lt-LT"/>
        </w:rPr>
        <w:t>Libmyris</w:t>
      </w:r>
      <w:r w:rsidRPr="00A62551">
        <w:rPr>
          <w:szCs w:val="22"/>
          <w:lang w:val="lt-LT"/>
        </w:rPr>
        <w:t xml:space="preserve">. Yra nedaug duomenų apie tuos atvejus, kai preparato vėl pradedama vartoti praėjus daugiau kaip 8 savaitėms po paskutiniosios dozės. </w:t>
      </w:r>
    </w:p>
    <w:p w14:paraId="62EB6066" w14:textId="77777777" w:rsidR="006403DE" w:rsidRPr="00A62551" w:rsidRDefault="006403DE" w:rsidP="00992416">
      <w:pPr>
        <w:pStyle w:val="EMEANormal"/>
        <w:rPr>
          <w:szCs w:val="22"/>
          <w:lang w:val="lt-LT"/>
        </w:rPr>
      </w:pPr>
    </w:p>
    <w:p w14:paraId="7ADE1553" w14:textId="77777777" w:rsidR="006403DE" w:rsidRPr="00A62551" w:rsidRDefault="002C4D72" w:rsidP="00992416">
      <w:pPr>
        <w:pStyle w:val="EMEANormal"/>
        <w:rPr>
          <w:szCs w:val="22"/>
          <w:lang w:val="lt-LT"/>
        </w:rPr>
      </w:pPr>
      <w:r w:rsidRPr="00A62551">
        <w:rPr>
          <w:szCs w:val="22"/>
          <w:lang w:val="lt-LT"/>
        </w:rPr>
        <w:t>Palaikomojo gydymo metu kortikosteroidų dozė gali būti laipsniškai mažinama atsižvelgiant į klinikinės praktikos rekomendacijas.</w:t>
      </w:r>
    </w:p>
    <w:p w14:paraId="34E4FD0D" w14:textId="77777777" w:rsidR="006403DE" w:rsidRPr="00A62551" w:rsidRDefault="006403DE" w:rsidP="00992416">
      <w:pPr>
        <w:pStyle w:val="EMEANormal"/>
        <w:rPr>
          <w:szCs w:val="22"/>
          <w:lang w:val="lt-LT"/>
        </w:rPr>
      </w:pPr>
    </w:p>
    <w:p w14:paraId="4FCCA4C7" w14:textId="77777777" w:rsidR="006403DE" w:rsidRPr="00A62551" w:rsidRDefault="002C4D72" w:rsidP="00992416">
      <w:pPr>
        <w:pStyle w:val="EMEANormal"/>
        <w:rPr>
          <w:szCs w:val="22"/>
          <w:lang w:val="lt-LT"/>
        </w:rPr>
      </w:pPr>
      <w:r w:rsidRPr="00A62551">
        <w:rPr>
          <w:szCs w:val="22"/>
          <w:lang w:val="lt-LT"/>
        </w:rPr>
        <w:t xml:space="preserve">Pacientų, kurių atsakas į gydymą </w:t>
      </w:r>
      <w:r w:rsidR="00AC66D6">
        <w:rPr>
          <w:szCs w:val="22"/>
          <w:lang w:val="lt-LT"/>
        </w:rPr>
        <w:t>Libmyris</w:t>
      </w:r>
      <w:r w:rsidRPr="00A62551">
        <w:rPr>
          <w:szCs w:val="22"/>
          <w:lang w:val="lt-LT"/>
        </w:rPr>
        <w:t xml:space="preserve"> po 40 mg kas antrą savaitę blogėja, būklė gali pagerėti padidinus </w:t>
      </w:r>
      <w:r w:rsidR="00AC66D6">
        <w:rPr>
          <w:szCs w:val="22"/>
          <w:lang w:val="lt-LT"/>
        </w:rPr>
        <w:t>Libmyris</w:t>
      </w:r>
      <w:r w:rsidRPr="00A62551">
        <w:rPr>
          <w:szCs w:val="22"/>
          <w:lang w:val="lt-LT"/>
        </w:rPr>
        <w:t xml:space="preserve"> dozę iki 40 mg kas savaitę arba 80 mg kas antrą savaitę.</w:t>
      </w:r>
    </w:p>
    <w:p w14:paraId="78DA43F3" w14:textId="77777777" w:rsidR="006403DE" w:rsidRPr="00A62551" w:rsidRDefault="006403DE" w:rsidP="00992416">
      <w:pPr>
        <w:pStyle w:val="EMEANormal"/>
        <w:rPr>
          <w:szCs w:val="22"/>
          <w:lang w:val="lt-LT"/>
        </w:rPr>
      </w:pPr>
    </w:p>
    <w:p w14:paraId="686DC36D" w14:textId="77777777" w:rsidR="006403DE" w:rsidRPr="00A62551" w:rsidRDefault="002C4D72" w:rsidP="00992416">
      <w:pPr>
        <w:pStyle w:val="EMEANormal"/>
        <w:rPr>
          <w:bCs/>
          <w:szCs w:val="22"/>
          <w:lang w:val="lt-LT"/>
        </w:rPr>
      </w:pPr>
      <w:r w:rsidRPr="00A62551">
        <w:rPr>
          <w:bCs/>
          <w:szCs w:val="22"/>
          <w:lang w:val="lt-LT"/>
        </w:rPr>
        <w:t>Kai kurių pacientų, kuriems nebuvo gautas atsakas iki 4-os savaitės, būklė gali pagerėti palaikomąjį gydymą tęsiant iki 12 savaičių. Jei per šį laikotarpį atsakas nebuvo gautas, reikia iš naujo atidžiai įvertinti, ar tikslinga tęsti gydymą.</w:t>
      </w:r>
    </w:p>
    <w:p w14:paraId="55EF1A11" w14:textId="77777777" w:rsidR="006403DE" w:rsidRPr="00A62551" w:rsidRDefault="006403DE" w:rsidP="00992416">
      <w:pPr>
        <w:pStyle w:val="EMEANormal"/>
        <w:rPr>
          <w:bCs/>
          <w:szCs w:val="22"/>
          <w:lang w:val="lt-LT"/>
        </w:rPr>
      </w:pPr>
    </w:p>
    <w:p w14:paraId="50C7E67A" w14:textId="77777777" w:rsidR="006403DE" w:rsidRPr="001B64F0" w:rsidRDefault="002C4D72" w:rsidP="00992416">
      <w:pPr>
        <w:pStyle w:val="EMEANormal"/>
        <w:keepNext/>
        <w:rPr>
          <w:i/>
          <w:szCs w:val="22"/>
          <w:lang w:val="lt-LT"/>
        </w:rPr>
      </w:pPr>
      <w:r w:rsidRPr="001B64F0">
        <w:rPr>
          <w:i/>
          <w:szCs w:val="22"/>
          <w:lang w:val="lt-LT"/>
        </w:rPr>
        <w:t>Opinis kolitas</w:t>
      </w:r>
    </w:p>
    <w:p w14:paraId="1FE1AA2B" w14:textId="77777777" w:rsidR="006403DE" w:rsidRPr="00A62551" w:rsidRDefault="002C4D72" w:rsidP="00992416">
      <w:pPr>
        <w:keepNext/>
        <w:rPr>
          <w:szCs w:val="22"/>
        </w:rPr>
      </w:pPr>
      <w:r w:rsidRPr="00A62551">
        <w:rPr>
          <w:szCs w:val="22"/>
        </w:rPr>
        <w:t xml:space="preserve">Rekomenduojama </w:t>
      </w:r>
      <w:r w:rsidR="00AC66D6">
        <w:rPr>
          <w:rStyle w:val="hps"/>
          <w:szCs w:val="22"/>
        </w:rPr>
        <w:t>Libmyris</w:t>
      </w:r>
      <w:r w:rsidRPr="00A62551">
        <w:rPr>
          <w:rStyle w:val="hps"/>
          <w:szCs w:val="22"/>
        </w:rPr>
        <w:t xml:space="preserve"> pradinė dozė suaugusiems pacientams, sergantiems vidutinio sunkumo arba sunkiu opiniu kolitu,</w:t>
      </w:r>
      <w:r w:rsidR="00717320">
        <w:rPr>
          <w:rStyle w:val="hps"/>
          <w:szCs w:val="22"/>
        </w:rPr>
        <w:t xml:space="preserve"> </w:t>
      </w:r>
      <w:r w:rsidRPr="00A62551">
        <w:rPr>
          <w:rStyle w:val="hps"/>
          <w:szCs w:val="22"/>
        </w:rPr>
        <w:t>yra 160</w:t>
      </w:r>
      <w:r w:rsidRPr="00A62551">
        <w:rPr>
          <w:szCs w:val="22"/>
        </w:rPr>
        <w:t> </w:t>
      </w:r>
      <w:r w:rsidRPr="00A62551">
        <w:rPr>
          <w:rStyle w:val="hps"/>
          <w:szCs w:val="22"/>
        </w:rPr>
        <w:t>mg</w:t>
      </w:r>
      <w:r w:rsidRPr="00A62551">
        <w:rPr>
          <w:szCs w:val="22"/>
        </w:rPr>
        <w:t xml:space="preserve"> 0-inę savaitę </w:t>
      </w:r>
      <w:r w:rsidRPr="00A62551">
        <w:rPr>
          <w:rStyle w:val="hps"/>
          <w:szCs w:val="22"/>
        </w:rPr>
        <w:t>(skiriant dvi 80 mg injekcijas per vieną parą arba</w:t>
      </w:r>
      <w:r w:rsidRPr="00A62551">
        <w:rPr>
          <w:szCs w:val="22"/>
        </w:rPr>
        <w:t xml:space="preserve"> po </w:t>
      </w:r>
      <w:r w:rsidRPr="00A62551">
        <w:rPr>
          <w:rStyle w:val="hps"/>
          <w:szCs w:val="22"/>
        </w:rPr>
        <w:t>vieną 80 mg injekciją per parą dvi paras iš eilės</w:t>
      </w:r>
      <w:r w:rsidRPr="00A62551">
        <w:rPr>
          <w:szCs w:val="22"/>
        </w:rPr>
        <w:t xml:space="preserve">) </w:t>
      </w:r>
      <w:r w:rsidRPr="00A62551">
        <w:rPr>
          <w:rStyle w:val="hps"/>
          <w:szCs w:val="22"/>
        </w:rPr>
        <w:t>ir 80</w:t>
      </w:r>
      <w:r w:rsidRPr="00A62551">
        <w:rPr>
          <w:szCs w:val="22"/>
        </w:rPr>
        <w:t> </w:t>
      </w:r>
      <w:r w:rsidRPr="00A62551">
        <w:rPr>
          <w:rStyle w:val="hps"/>
          <w:szCs w:val="22"/>
        </w:rPr>
        <w:t>mg 2</w:t>
      </w:r>
      <w:r w:rsidRPr="00A62551">
        <w:rPr>
          <w:szCs w:val="22"/>
        </w:rPr>
        <w:t xml:space="preserve">-ąją savaitę. </w:t>
      </w:r>
      <w:r w:rsidRPr="00A62551">
        <w:rPr>
          <w:rStyle w:val="hps"/>
          <w:szCs w:val="22"/>
        </w:rPr>
        <w:t>Popradinio įsotinamojo gydymo rekomenduojama dozė yra 40 mg kas antrą savaitę leidžiant po oda</w:t>
      </w:r>
      <w:r w:rsidRPr="00A62551">
        <w:rPr>
          <w:szCs w:val="22"/>
        </w:rPr>
        <w:t xml:space="preserve">. </w:t>
      </w:r>
    </w:p>
    <w:p w14:paraId="2F49F0EA" w14:textId="77777777" w:rsidR="006403DE" w:rsidRPr="00A62551" w:rsidRDefault="006403DE" w:rsidP="00992416">
      <w:pPr>
        <w:keepNext/>
        <w:rPr>
          <w:szCs w:val="22"/>
        </w:rPr>
      </w:pPr>
    </w:p>
    <w:p w14:paraId="42AC0AD0" w14:textId="77777777" w:rsidR="006403DE" w:rsidRPr="00A62551" w:rsidRDefault="002C4D72" w:rsidP="00992416">
      <w:pPr>
        <w:pStyle w:val="EMEANormal"/>
        <w:rPr>
          <w:szCs w:val="22"/>
          <w:lang w:val="lt-LT"/>
        </w:rPr>
      </w:pPr>
      <w:r w:rsidRPr="00A62551">
        <w:rPr>
          <w:szCs w:val="22"/>
          <w:lang w:val="lt-LT"/>
        </w:rPr>
        <w:t xml:space="preserve">Palaikomojo gydymo metu, kortikosteroidų vartojimas </w:t>
      </w:r>
      <w:r w:rsidRPr="00A62551">
        <w:rPr>
          <w:rStyle w:val="hps"/>
          <w:szCs w:val="22"/>
          <w:lang w:val="lt-LT"/>
        </w:rPr>
        <w:t>gali būti mažinamas atsižvelgiant į klinikinės praktikos gaires</w:t>
      </w:r>
      <w:r w:rsidRPr="00A62551">
        <w:rPr>
          <w:szCs w:val="22"/>
          <w:lang w:val="lt-LT"/>
        </w:rPr>
        <w:t>.</w:t>
      </w:r>
    </w:p>
    <w:p w14:paraId="5D27A42E" w14:textId="77777777" w:rsidR="006403DE" w:rsidRPr="00A62551" w:rsidRDefault="006403DE" w:rsidP="00992416">
      <w:pPr>
        <w:pStyle w:val="EMEANormal"/>
        <w:rPr>
          <w:szCs w:val="22"/>
          <w:lang w:val="lt-LT"/>
        </w:rPr>
      </w:pPr>
    </w:p>
    <w:p w14:paraId="54D251A6" w14:textId="77777777" w:rsidR="006403DE" w:rsidRPr="00A62551" w:rsidRDefault="002C4D72" w:rsidP="00992416">
      <w:pPr>
        <w:pStyle w:val="EMEANormal"/>
        <w:rPr>
          <w:szCs w:val="22"/>
          <w:lang w:val="lt-LT"/>
        </w:rPr>
      </w:pPr>
      <w:r w:rsidRPr="00A62551">
        <w:rPr>
          <w:szCs w:val="22"/>
          <w:lang w:val="lt-LT"/>
        </w:rPr>
        <w:t xml:space="preserve">Kai kuriems pacientams, kurių atsakas į 40 mg kas antrą savaitę sumažėjęs, gali būti naudinga padidinti </w:t>
      </w:r>
      <w:r w:rsidR="00AC66D6">
        <w:rPr>
          <w:szCs w:val="22"/>
          <w:lang w:val="lt-LT"/>
        </w:rPr>
        <w:t>Libmyris</w:t>
      </w:r>
      <w:r w:rsidRPr="00A62551">
        <w:rPr>
          <w:szCs w:val="22"/>
          <w:lang w:val="lt-LT"/>
        </w:rPr>
        <w:t xml:space="preserve"> dozę iki 40 mg kas savaitę arba 80 mg kas antrą savaitę.</w:t>
      </w:r>
    </w:p>
    <w:p w14:paraId="23933E73" w14:textId="77777777" w:rsidR="006403DE" w:rsidRPr="00A62551" w:rsidRDefault="006403DE" w:rsidP="00992416">
      <w:pPr>
        <w:pStyle w:val="EMEANormal"/>
        <w:rPr>
          <w:szCs w:val="22"/>
          <w:lang w:val="lt-LT"/>
        </w:rPr>
      </w:pPr>
    </w:p>
    <w:p w14:paraId="62CF7FE4" w14:textId="77777777" w:rsidR="006403DE" w:rsidRPr="00A62551" w:rsidRDefault="002C4D72" w:rsidP="00992416">
      <w:pPr>
        <w:pStyle w:val="EMEANormal"/>
        <w:rPr>
          <w:szCs w:val="22"/>
          <w:lang w:val="lt-LT"/>
        </w:rPr>
      </w:pPr>
      <w:r w:rsidRPr="00A62551">
        <w:rPr>
          <w:szCs w:val="22"/>
          <w:lang w:val="lt-LT"/>
        </w:rPr>
        <w:t xml:space="preserve">Turimais duomenimis klinikinis atsakas paprastai pasiekiamas per 2-8 gydymo savaites. </w:t>
      </w:r>
    </w:p>
    <w:p w14:paraId="4D6A3DEC" w14:textId="77777777" w:rsidR="006403DE" w:rsidRPr="00A62551" w:rsidRDefault="006403DE" w:rsidP="00992416">
      <w:pPr>
        <w:pStyle w:val="EMEANormal"/>
        <w:rPr>
          <w:szCs w:val="22"/>
          <w:lang w:val="lt-LT"/>
        </w:rPr>
      </w:pPr>
    </w:p>
    <w:p w14:paraId="7FD65661" w14:textId="77777777" w:rsidR="006403DE" w:rsidRPr="00A62551" w:rsidRDefault="002C4D72" w:rsidP="00992416">
      <w:pPr>
        <w:pStyle w:val="EMEANormal"/>
        <w:rPr>
          <w:szCs w:val="22"/>
          <w:lang w:val="lt-LT"/>
        </w:rPr>
      </w:pPr>
      <w:r w:rsidRPr="00A62551">
        <w:rPr>
          <w:szCs w:val="22"/>
          <w:lang w:val="lt-LT"/>
        </w:rPr>
        <w:t xml:space="preserve">Gydymo </w:t>
      </w:r>
      <w:r w:rsidR="00AC66D6">
        <w:rPr>
          <w:szCs w:val="22"/>
          <w:lang w:val="lt-LT"/>
        </w:rPr>
        <w:t>Libmyris</w:t>
      </w:r>
      <w:r w:rsidRPr="00A62551">
        <w:rPr>
          <w:szCs w:val="22"/>
          <w:lang w:val="lt-LT"/>
        </w:rPr>
        <w:t xml:space="preserve"> nereikėtų tęsti tiems pacientams, kurie per šį laikotarpį nesulaukė atsako. </w:t>
      </w:r>
    </w:p>
    <w:p w14:paraId="5CBCCAA9" w14:textId="77777777" w:rsidR="006403DE" w:rsidRPr="00A62551" w:rsidRDefault="006403DE" w:rsidP="00992416">
      <w:pPr>
        <w:pStyle w:val="EMEANormal"/>
        <w:rPr>
          <w:szCs w:val="22"/>
          <w:lang w:val="lt-LT"/>
        </w:rPr>
      </w:pPr>
    </w:p>
    <w:p w14:paraId="51B7A650" w14:textId="77777777" w:rsidR="006403DE" w:rsidRPr="001B64F0" w:rsidRDefault="002C4D72" w:rsidP="00992416">
      <w:pPr>
        <w:pStyle w:val="EMEANormal"/>
        <w:keepNext/>
        <w:rPr>
          <w:i/>
          <w:szCs w:val="22"/>
          <w:lang w:val="lt-LT"/>
        </w:rPr>
      </w:pPr>
      <w:r w:rsidRPr="001B64F0">
        <w:rPr>
          <w:i/>
          <w:szCs w:val="22"/>
          <w:lang w:val="lt-LT"/>
        </w:rPr>
        <w:t>Uveitas</w:t>
      </w:r>
    </w:p>
    <w:p w14:paraId="0D741AA4" w14:textId="77777777" w:rsidR="006403DE" w:rsidRPr="00A62551" w:rsidRDefault="002C4D72" w:rsidP="00992416">
      <w:pPr>
        <w:pStyle w:val="EMEANormal"/>
        <w:keepNext/>
        <w:rPr>
          <w:szCs w:val="22"/>
          <w:lang w:val="lt-LT"/>
        </w:rPr>
      </w:pPr>
      <w:r w:rsidRPr="00A62551">
        <w:rPr>
          <w:szCs w:val="22"/>
          <w:lang w:val="lt-LT"/>
        </w:rPr>
        <w:t xml:space="preserve">Suaugusiesiems, sergantiems uveitu, rekomenduojama pradinė </w:t>
      </w:r>
      <w:r w:rsidR="00AC66D6">
        <w:rPr>
          <w:szCs w:val="22"/>
          <w:lang w:val="lt-LT"/>
        </w:rPr>
        <w:t>Libmyris</w:t>
      </w:r>
      <w:r w:rsidRPr="00A62551">
        <w:rPr>
          <w:szCs w:val="22"/>
          <w:lang w:val="lt-LT"/>
        </w:rPr>
        <w:t xml:space="preserve"> dozė yra 80 mg, vėliau, praėjus savaitei po pradinės dozės, kas antrą savaitę po 40 mg. </w:t>
      </w:r>
      <w:r w:rsidRPr="00A62551">
        <w:rPr>
          <w:bCs/>
          <w:szCs w:val="22"/>
          <w:lang w:val="lt-LT"/>
        </w:rPr>
        <w:t xml:space="preserve">Palaikomajai dozei tiekiamas </w:t>
      </w:r>
      <w:r w:rsidR="00AC66D6">
        <w:rPr>
          <w:bCs/>
          <w:szCs w:val="22"/>
          <w:lang w:val="lt-LT"/>
        </w:rPr>
        <w:t>Libmyris</w:t>
      </w:r>
      <w:r w:rsidRPr="00A62551">
        <w:rPr>
          <w:bCs/>
          <w:szCs w:val="22"/>
          <w:lang w:val="lt-LT"/>
        </w:rPr>
        <w:t xml:space="preserve"> 40 mg injekcinis tirpalas užpildytame švirkšte ir (arba) užpildytame švirkštiklyje. </w:t>
      </w:r>
      <w:r w:rsidRPr="00A62551">
        <w:rPr>
          <w:szCs w:val="22"/>
          <w:lang w:val="lt-LT"/>
        </w:rPr>
        <w:t xml:space="preserve">Patirtis, kai gydymas pradedamas vien adalimumabu, yra ribota. Gydymas </w:t>
      </w:r>
      <w:r w:rsidR="00AC66D6">
        <w:rPr>
          <w:szCs w:val="22"/>
          <w:lang w:val="lt-LT"/>
        </w:rPr>
        <w:t>Libmyris</w:t>
      </w:r>
      <w:r w:rsidRPr="00A62551">
        <w:rPr>
          <w:szCs w:val="22"/>
          <w:lang w:val="lt-LT"/>
        </w:rPr>
        <w:t xml:space="preserve"> gali būti pradėtas derinyje su kortikosteroidais ir (arba) su kitais nebiologiniais imunomoduliatoriais. Kartu vartojamų kortikosteroidų dozę galima pradėti mažinti praėjus dviem savaitėms nuo gydymo </w:t>
      </w:r>
      <w:r w:rsidR="00AC66D6">
        <w:rPr>
          <w:szCs w:val="22"/>
          <w:lang w:val="lt-LT"/>
        </w:rPr>
        <w:t>Libmyris</w:t>
      </w:r>
      <w:r w:rsidRPr="00A62551">
        <w:rPr>
          <w:szCs w:val="22"/>
          <w:lang w:val="lt-LT"/>
        </w:rPr>
        <w:t xml:space="preserve"> pradžios, vadovaujantis klinikine praktika.</w:t>
      </w:r>
    </w:p>
    <w:p w14:paraId="3A2EB54F" w14:textId="77777777" w:rsidR="006403DE" w:rsidRPr="00A62551" w:rsidRDefault="006403DE" w:rsidP="00992416">
      <w:pPr>
        <w:pStyle w:val="EMEANormal"/>
        <w:keepNext/>
        <w:rPr>
          <w:szCs w:val="22"/>
          <w:lang w:val="lt-LT"/>
        </w:rPr>
      </w:pPr>
    </w:p>
    <w:p w14:paraId="2CEE663A" w14:textId="77777777" w:rsidR="006403DE" w:rsidRPr="00A62551" w:rsidRDefault="002C4D72" w:rsidP="00992416">
      <w:pPr>
        <w:pStyle w:val="EMEANormal"/>
        <w:rPr>
          <w:szCs w:val="22"/>
          <w:lang w:val="lt-LT"/>
        </w:rPr>
      </w:pPr>
      <w:r w:rsidRPr="00A62551">
        <w:rPr>
          <w:szCs w:val="22"/>
          <w:lang w:val="lt-LT"/>
        </w:rPr>
        <w:t>Rekomenduojama kasmet vertinti ilgalaikio gydymo naudą ir riziką (žr. 5.1 skyrių).</w:t>
      </w:r>
    </w:p>
    <w:p w14:paraId="50D48055" w14:textId="77777777" w:rsidR="006403DE" w:rsidRPr="00A62551" w:rsidRDefault="006403DE" w:rsidP="00992416">
      <w:pPr>
        <w:pStyle w:val="EMEANormal"/>
        <w:rPr>
          <w:szCs w:val="22"/>
          <w:lang w:val="lt-LT"/>
        </w:rPr>
      </w:pPr>
    </w:p>
    <w:p w14:paraId="034C1EBD" w14:textId="77777777" w:rsidR="006403DE" w:rsidRPr="001B64F0" w:rsidRDefault="002C4D72" w:rsidP="00992416">
      <w:pPr>
        <w:pStyle w:val="EMEANormal"/>
        <w:rPr>
          <w:iCs/>
          <w:szCs w:val="22"/>
          <w:u w:val="single"/>
          <w:lang w:val="lt-LT"/>
        </w:rPr>
      </w:pPr>
      <w:r w:rsidRPr="001B64F0">
        <w:rPr>
          <w:iCs/>
          <w:szCs w:val="22"/>
          <w:u w:val="single"/>
          <w:lang w:val="lt-LT"/>
        </w:rPr>
        <w:t>Ypatingos populiacijos</w:t>
      </w:r>
    </w:p>
    <w:p w14:paraId="1A43F4AE" w14:textId="77777777" w:rsidR="006403DE" w:rsidRPr="00A62551" w:rsidRDefault="006403DE" w:rsidP="00992416">
      <w:pPr>
        <w:pStyle w:val="EMEANormal"/>
        <w:rPr>
          <w:i/>
          <w:szCs w:val="22"/>
          <w:u w:val="single"/>
          <w:lang w:val="lt-LT"/>
        </w:rPr>
      </w:pPr>
    </w:p>
    <w:p w14:paraId="3C0E7DA5" w14:textId="77777777" w:rsidR="006403DE" w:rsidRPr="00504528" w:rsidRDefault="002C4D72" w:rsidP="00992416">
      <w:pPr>
        <w:keepNext/>
        <w:rPr>
          <w:i/>
          <w:szCs w:val="22"/>
        </w:rPr>
      </w:pPr>
      <w:r w:rsidRPr="00504528">
        <w:rPr>
          <w:i/>
          <w:szCs w:val="22"/>
        </w:rPr>
        <w:lastRenderedPageBreak/>
        <w:t>Senyvi pacientai</w:t>
      </w:r>
    </w:p>
    <w:p w14:paraId="12F709E5" w14:textId="77777777" w:rsidR="006403DE" w:rsidRPr="00A62551" w:rsidRDefault="002C4D72" w:rsidP="00992416">
      <w:pPr>
        <w:keepNext/>
        <w:rPr>
          <w:bCs/>
          <w:szCs w:val="22"/>
        </w:rPr>
      </w:pPr>
      <w:r w:rsidRPr="00A62551">
        <w:rPr>
          <w:bCs/>
          <w:szCs w:val="22"/>
        </w:rPr>
        <w:t>Dozės koreguoti nereikia.</w:t>
      </w:r>
    </w:p>
    <w:p w14:paraId="2A435FB3" w14:textId="77777777" w:rsidR="006403DE" w:rsidRPr="00A62551" w:rsidRDefault="006403DE" w:rsidP="00992416">
      <w:pPr>
        <w:keepNext/>
        <w:rPr>
          <w:bCs/>
          <w:szCs w:val="22"/>
        </w:rPr>
      </w:pPr>
    </w:p>
    <w:p w14:paraId="247F3EFE" w14:textId="3E333AFC" w:rsidR="006403DE" w:rsidRPr="00A62551" w:rsidRDefault="002C4D72" w:rsidP="00992416">
      <w:pPr>
        <w:rPr>
          <w:b/>
          <w:bCs/>
          <w:i/>
          <w:szCs w:val="22"/>
        </w:rPr>
      </w:pPr>
      <w:r w:rsidRPr="00504528">
        <w:rPr>
          <w:i/>
          <w:szCs w:val="22"/>
        </w:rPr>
        <w:t>Inkstų ir (arba) kepenų funkcijos nepakankamumas</w:t>
      </w:r>
    </w:p>
    <w:p w14:paraId="40A05FA1" w14:textId="77777777" w:rsidR="006403DE" w:rsidRPr="00A62551" w:rsidRDefault="002C4D72" w:rsidP="00992416">
      <w:pPr>
        <w:rPr>
          <w:bCs/>
          <w:szCs w:val="22"/>
        </w:rPr>
      </w:pPr>
      <w:r w:rsidRPr="00A62551">
        <w:rPr>
          <w:bCs/>
          <w:szCs w:val="22"/>
        </w:rPr>
        <w:t>Adalimumabo poveikis šiems pacientams netirtas, todėl dozavimo rekomendacijų nėra.</w:t>
      </w:r>
    </w:p>
    <w:p w14:paraId="638176A8" w14:textId="77777777" w:rsidR="006403DE" w:rsidRPr="00A62551" w:rsidRDefault="006403DE" w:rsidP="00992416">
      <w:pPr>
        <w:rPr>
          <w:bCs/>
          <w:szCs w:val="22"/>
        </w:rPr>
      </w:pPr>
    </w:p>
    <w:p w14:paraId="5F38278E" w14:textId="4E6AA246" w:rsidR="006403DE" w:rsidRPr="00A62551" w:rsidRDefault="002C4D72" w:rsidP="00992416">
      <w:pPr>
        <w:rPr>
          <w:b/>
          <w:bCs/>
          <w:i/>
          <w:szCs w:val="22"/>
        </w:rPr>
      </w:pPr>
      <w:r w:rsidRPr="00A62551">
        <w:rPr>
          <w:i/>
          <w:szCs w:val="22"/>
        </w:rPr>
        <w:t xml:space="preserve">Vaikų populiacija </w:t>
      </w:r>
    </w:p>
    <w:p w14:paraId="08526C33" w14:textId="12CEF5BE" w:rsidR="006403DE" w:rsidRPr="00A62551" w:rsidRDefault="00AC66D6" w:rsidP="00992416">
      <w:pPr>
        <w:pStyle w:val="EMEANormal"/>
        <w:rPr>
          <w:b/>
          <w:bCs/>
          <w:iCs/>
          <w:szCs w:val="22"/>
          <w:lang w:val="lt-LT"/>
        </w:rPr>
      </w:pPr>
      <w:r>
        <w:rPr>
          <w:szCs w:val="22"/>
          <w:lang w:val="lt-LT"/>
        </w:rPr>
        <w:t>Libmyris</w:t>
      </w:r>
      <w:r w:rsidR="002C4D72" w:rsidRPr="00A62551">
        <w:rPr>
          <w:szCs w:val="22"/>
          <w:lang w:val="lt-LT"/>
        </w:rPr>
        <w:t xml:space="preserve"> yra prieinamas tik 40 mg užpildytame švirkšte, 40 mg </w:t>
      </w:r>
      <w:r w:rsidR="00B609A7">
        <w:rPr>
          <w:szCs w:val="22"/>
          <w:lang w:val="lt-LT"/>
        </w:rPr>
        <w:t>užpildytame švirkštiklyje,</w:t>
      </w:r>
      <w:r w:rsidR="002C4D72" w:rsidRPr="00A62551">
        <w:rPr>
          <w:szCs w:val="22"/>
          <w:lang w:val="lt-LT"/>
        </w:rPr>
        <w:t>80 mg užpildytame švirkšte</w:t>
      </w:r>
      <w:r w:rsidR="00B609A7" w:rsidRPr="00B609A7">
        <w:rPr>
          <w:szCs w:val="22"/>
          <w:lang w:val="lt-LT"/>
        </w:rPr>
        <w:t xml:space="preserve"> </w:t>
      </w:r>
      <w:r w:rsidR="00B609A7">
        <w:rPr>
          <w:szCs w:val="22"/>
          <w:lang w:val="lt-LT"/>
        </w:rPr>
        <w:t>ir 8</w:t>
      </w:r>
      <w:r w:rsidR="00B609A7" w:rsidRPr="00135A33">
        <w:rPr>
          <w:szCs w:val="22"/>
          <w:lang w:val="lt-LT"/>
        </w:rPr>
        <w:t>0 mg užpildyt</w:t>
      </w:r>
      <w:r w:rsidR="00B609A7">
        <w:rPr>
          <w:szCs w:val="22"/>
          <w:lang w:val="lt-LT"/>
        </w:rPr>
        <w:t>ame švirkštiklyje</w:t>
      </w:r>
      <w:r w:rsidR="002C4D72" w:rsidRPr="00A62551">
        <w:rPr>
          <w:szCs w:val="22"/>
          <w:lang w:val="lt-LT"/>
        </w:rPr>
        <w:t xml:space="preserve">. Todėl negalima skirti </w:t>
      </w:r>
      <w:r>
        <w:rPr>
          <w:szCs w:val="22"/>
          <w:lang w:val="lt-LT"/>
        </w:rPr>
        <w:t>Libmyris</w:t>
      </w:r>
      <w:r w:rsidR="002C4D72" w:rsidRPr="00A62551">
        <w:rPr>
          <w:szCs w:val="22"/>
          <w:lang w:val="lt-LT"/>
        </w:rPr>
        <w:t xml:space="preserve"> vaikams, kuriems reikia mažesnės nei visa 40 mg dozė.</w:t>
      </w:r>
      <w:r w:rsidR="002C4D72" w:rsidRPr="00A62551">
        <w:rPr>
          <w:b/>
          <w:bCs/>
          <w:iCs/>
          <w:szCs w:val="22"/>
          <w:lang w:val="lt-LT"/>
        </w:rPr>
        <w:t xml:space="preserve"> </w:t>
      </w:r>
      <w:r w:rsidR="002C4D72" w:rsidRPr="00A62551">
        <w:rPr>
          <w:iCs/>
          <w:szCs w:val="22"/>
          <w:lang w:val="lt-LT"/>
        </w:rPr>
        <w:t>Jei reikalinga kita dozė, reikia naudoti kitus adalimumabo preparatus, kurie siūlo tokią galimybę.</w:t>
      </w:r>
    </w:p>
    <w:p w14:paraId="5D0D8C6F" w14:textId="77777777" w:rsidR="006403DE" w:rsidRPr="00A62551" w:rsidRDefault="006403DE" w:rsidP="00992416">
      <w:pPr>
        <w:pStyle w:val="EMEANormal"/>
        <w:rPr>
          <w:szCs w:val="22"/>
          <w:u w:val="single"/>
          <w:lang w:val="lt-LT"/>
        </w:rPr>
      </w:pPr>
    </w:p>
    <w:p w14:paraId="6BD16918" w14:textId="77777777" w:rsidR="006403DE" w:rsidRDefault="002C4D72" w:rsidP="00992416">
      <w:pPr>
        <w:pStyle w:val="EMEANormal"/>
        <w:rPr>
          <w:szCs w:val="22"/>
          <w:u w:val="single"/>
          <w:lang w:val="lt-LT"/>
        </w:rPr>
      </w:pPr>
      <w:r w:rsidRPr="00A62551">
        <w:rPr>
          <w:szCs w:val="22"/>
          <w:u w:val="single"/>
          <w:lang w:val="lt-LT"/>
        </w:rPr>
        <w:t>Plokštelinė psoriazė vaikams</w:t>
      </w:r>
    </w:p>
    <w:p w14:paraId="67293CBB" w14:textId="77777777" w:rsidR="00B609A7" w:rsidRPr="00A62551" w:rsidRDefault="00B609A7" w:rsidP="00992416">
      <w:pPr>
        <w:pStyle w:val="EMEANormal"/>
        <w:rPr>
          <w:szCs w:val="22"/>
          <w:u w:val="single"/>
          <w:lang w:val="lt-LT"/>
        </w:rPr>
      </w:pPr>
    </w:p>
    <w:p w14:paraId="5BB9B7B3" w14:textId="77777777" w:rsidR="006403DE" w:rsidRPr="00A62551" w:rsidRDefault="002C4D72" w:rsidP="00992416">
      <w:pPr>
        <w:rPr>
          <w:szCs w:val="22"/>
        </w:rPr>
      </w:pPr>
      <w:r w:rsidRPr="00A62551">
        <w:rPr>
          <w:szCs w:val="22"/>
        </w:rPr>
        <w:t xml:space="preserve">Adalimumabo saugumas ir veiksmingumas buvo nustatytas 4–17 metų  amžiaus vaikams, sergantiems plokšteline psoriaze. Rekomenduojama </w:t>
      </w:r>
      <w:r w:rsidR="00AC66D6">
        <w:rPr>
          <w:szCs w:val="22"/>
        </w:rPr>
        <w:t>Libmyris</w:t>
      </w:r>
      <w:r w:rsidRPr="00A62551">
        <w:rPr>
          <w:szCs w:val="22"/>
        </w:rPr>
        <w:t xml:space="preserve"> dozė yra ne daugiau kaip 40 mg vienoje dozėje.</w:t>
      </w:r>
    </w:p>
    <w:p w14:paraId="7EC94323" w14:textId="77777777" w:rsidR="006403DE" w:rsidRPr="00A62551" w:rsidRDefault="006403DE" w:rsidP="00992416">
      <w:pPr>
        <w:rPr>
          <w:bCs/>
          <w:szCs w:val="22"/>
          <w:u w:val="single"/>
        </w:rPr>
      </w:pPr>
    </w:p>
    <w:p w14:paraId="0A219240" w14:textId="77777777" w:rsidR="006403DE" w:rsidRDefault="002C4D72" w:rsidP="00992416">
      <w:pPr>
        <w:keepNext/>
        <w:rPr>
          <w:szCs w:val="22"/>
          <w:u w:val="single"/>
        </w:rPr>
      </w:pPr>
      <w:r w:rsidRPr="00A62551">
        <w:rPr>
          <w:szCs w:val="22"/>
          <w:u w:val="single"/>
        </w:rPr>
        <w:t>Supūliavęs hidradenitas paaugliams (12 metų amžiaus arba vyresniems, sveriantiems bent 30 kg)</w:t>
      </w:r>
    </w:p>
    <w:p w14:paraId="6BBB336A" w14:textId="77777777" w:rsidR="00B609A7" w:rsidRPr="00A62551" w:rsidRDefault="00B609A7" w:rsidP="00992416">
      <w:pPr>
        <w:keepNext/>
        <w:rPr>
          <w:szCs w:val="22"/>
          <w:u w:val="single"/>
        </w:rPr>
      </w:pPr>
    </w:p>
    <w:p w14:paraId="44F45088" w14:textId="77777777" w:rsidR="006403DE" w:rsidRPr="00A62551" w:rsidRDefault="002C4D72" w:rsidP="00992416">
      <w:pPr>
        <w:keepNext/>
        <w:rPr>
          <w:szCs w:val="22"/>
        </w:rPr>
      </w:pPr>
      <w:r w:rsidRPr="00A62551">
        <w:rPr>
          <w:szCs w:val="22"/>
        </w:rPr>
        <w:t>Klinikinių adalimumabo tyrimų su pacientais paaugliais, sergančiais supūliavusiu hidradenitu, nėra. Adalimumabo dozavimas šiems pacientams buvo nustatytas iš farmakokinetinio modeliavimo ir imitavimo (žr. 5.2 skyrių).</w:t>
      </w:r>
    </w:p>
    <w:p w14:paraId="6BC23C7B" w14:textId="77777777" w:rsidR="006403DE" w:rsidRPr="00A62551" w:rsidRDefault="006403DE" w:rsidP="00992416">
      <w:pPr>
        <w:keepNext/>
        <w:rPr>
          <w:szCs w:val="22"/>
          <w:shd w:val="clear" w:color="auto" w:fill="FFFFFF"/>
        </w:rPr>
      </w:pPr>
    </w:p>
    <w:p w14:paraId="15973B0A" w14:textId="77777777" w:rsidR="006403DE" w:rsidRPr="00A62551" w:rsidRDefault="002C4D72" w:rsidP="00992416">
      <w:pPr>
        <w:pStyle w:val="EMEANormal"/>
        <w:rPr>
          <w:szCs w:val="22"/>
          <w:lang w:val="lt-LT"/>
        </w:rPr>
      </w:pPr>
      <w:r w:rsidRPr="00A62551">
        <w:rPr>
          <w:szCs w:val="22"/>
          <w:lang w:val="lt-LT"/>
        </w:rPr>
        <w:t xml:space="preserve">Rekomenduojama </w:t>
      </w:r>
      <w:r w:rsidR="00AC66D6">
        <w:rPr>
          <w:szCs w:val="22"/>
          <w:lang w:val="lt-LT"/>
        </w:rPr>
        <w:t>Libmyris</w:t>
      </w:r>
      <w:r w:rsidRPr="00A62551">
        <w:rPr>
          <w:szCs w:val="22"/>
          <w:lang w:val="lt-LT"/>
        </w:rPr>
        <w:t xml:space="preserve"> dozė, vartojama po oda, yra 80 mg 0-inę savaitę, po to po 40 mg kas antrą savaitę, pradedant nuo 1-osios savaitės. </w:t>
      </w:r>
    </w:p>
    <w:p w14:paraId="65C0A7F3" w14:textId="77777777" w:rsidR="006403DE" w:rsidRPr="00A62551" w:rsidRDefault="006403DE" w:rsidP="00992416">
      <w:pPr>
        <w:pStyle w:val="EMEANormal"/>
        <w:rPr>
          <w:szCs w:val="22"/>
          <w:lang w:val="lt-LT"/>
        </w:rPr>
      </w:pPr>
    </w:p>
    <w:p w14:paraId="2AF813C2" w14:textId="77777777" w:rsidR="006403DE" w:rsidRPr="00A62551" w:rsidRDefault="002C4D72" w:rsidP="00992416">
      <w:pPr>
        <w:rPr>
          <w:szCs w:val="22"/>
        </w:rPr>
      </w:pPr>
      <w:r w:rsidRPr="00A62551">
        <w:rPr>
          <w:szCs w:val="22"/>
        </w:rPr>
        <w:t xml:space="preserve">Paaugliams, kuriems yra nepakankamas atsakas į gydymą 40 mg </w:t>
      </w:r>
      <w:r w:rsidR="00AC66D6">
        <w:rPr>
          <w:szCs w:val="22"/>
        </w:rPr>
        <w:t>Libmyris</w:t>
      </w:r>
      <w:r w:rsidRPr="00A62551">
        <w:rPr>
          <w:szCs w:val="22"/>
        </w:rPr>
        <w:t xml:space="preserve"> doze kas antrą savaitę, gali būti apsvarstytas dozės padidinimas iki 40 mg kartą per savaitę arba 80 mg kas antrą savaitę.</w:t>
      </w:r>
    </w:p>
    <w:p w14:paraId="0A1AC455" w14:textId="77777777" w:rsidR="006403DE" w:rsidRPr="00A62551" w:rsidRDefault="006403DE" w:rsidP="00992416">
      <w:pPr>
        <w:rPr>
          <w:szCs w:val="22"/>
        </w:rPr>
      </w:pPr>
    </w:p>
    <w:p w14:paraId="3FEAB5F7" w14:textId="77777777" w:rsidR="006403DE" w:rsidRPr="00A62551" w:rsidRDefault="002C4D72" w:rsidP="00992416">
      <w:pPr>
        <w:pStyle w:val="EMEANormal"/>
        <w:rPr>
          <w:szCs w:val="22"/>
          <w:lang w:val="lt-LT"/>
        </w:rPr>
      </w:pPr>
      <w:r w:rsidRPr="00A62551">
        <w:rPr>
          <w:szCs w:val="22"/>
          <w:lang w:val="lt-LT"/>
        </w:rPr>
        <w:t xml:space="preserve">Jei reikia, gydymo </w:t>
      </w:r>
      <w:r w:rsidR="00AC66D6">
        <w:rPr>
          <w:szCs w:val="22"/>
          <w:lang w:val="lt-LT"/>
        </w:rPr>
        <w:t>Libmyris</w:t>
      </w:r>
      <w:r w:rsidRPr="00A62551">
        <w:rPr>
          <w:szCs w:val="22"/>
          <w:lang w:val="lt-LT"/>
        </w:rPr>
        <w:t xml:space="preserve"> metu gali būti tęsiamas antibiotikų vartojimas. Gydymo </w:t>
      </w:r>
      <w:r w:rsidR="00AC66D6">
        <w:rPr>
          <w:szCs w:val="22"/>
          <w:lang w:val="lt-LT"/>
        </w:rPr>
        <w:t>Libmyris</w:t>
      </w:r>
      <w:r w:rsidRPr="00A62551">
        <w:rPr>
          <w:szCs w:val="22"/>
          <w:lang w:val="lt-LT"/>
        </w:rPr>
        <w:t xml:space="preserve"> metu pacientui rekomenduojama ant supūliavusio hidradenito pažeistų vietų kasdien naudoti antiseptinį pavilgą. </w:t>
      </w:r>
    </w:p>
    <w:p w14:paraId="2A538A57" w14:textId="77777777" w:rsidR="006403DE" w:rsidRPr="00A62551" w:rsidRDefault="006403DE" w:rsidP="00992416">
      <w:pPr>
        <w:pStyle w:val="EMEANormal"/>
        <w:rPr>
          <w:szCs w:val="22"/>
          <w:lang w:val="lt-LT"/>
        </w:rPr>
      </w:pPr>
    </w:p>
    <w:p w14:paraId="61EEFBA1" w14:textId="77777777" w:rsidR="006403DE" w:rsidRPr="00A62551" w:rsidRDefault="002C4D72" w:rsidP="00992416">
      <w:pPr>
        <w:pStyle w:val="EMEANormal"/>
        <w:rPr>
          <w:szCs w:val="22"/>
          <w:lang w:val="lt-LT"/>
        </w:rPr>
      </w:pPr>
      <w:r w:rsidRPr="00A62551">
        <w:rPr>
          <w:szCs w:val="22"/>
          <w:lang w:val="lt-LT"/>
        </w:rPr>
        <w:t>Turi būti atidžiai iš naujo apsvarstyta, ar toliau tęsti gydymą pacientui, kuriam per 12 gydymo savaičių nepagerėjo.</w:t>
      </w:r>
    </w:p>
    <w:p w14:paraId="28382908" w14:textId="77777777" w:rsidR="006403DE" w:rsidRPr="00A62551" w:rsidRDefault="006403DE" w:rsidP="00992416">
      <w:pPr>
        <w:pStyle w:val="EMEANormal"/>
        <w:rPr>
          <w:szCs w:val="22"/>
          <w:lang w:val="lt-LT"/>
        </w:rPr>
      </w:pPr>
    </w:p>
    <w:p w14:paraId="0D8ACDB5" w14:textId="77777777" w:rsidR="006403DE" w:rsidRPr="00A62551" w:rsidRDefault="002C4D72" w:rsidP="00992416">
      <w:pPr>
        <w:pStyle w:val="EMEANormal"/>
        <w:rPr>
          <w:szCs w:val="22"/>
          <w:lang w:val="lt-LT"/>
        </w:rPr>
      </w:pPr>
      <w:r w:rsidRPr="00A62551">
        <w:rPr>
          <w:szCs w:val="22"/>
          <w:lang w:val="lt-LT"/>
        </w:rPr>
        <w:t xml:space="preserve">Jei gydymas pertraukiamas, gydymą </w:t>
      </w:r>
      <w:r w:rsidR="00AC66D6">
        <w:rPr>
          <w:szCs w:val="22"/>
          <w:lang w:val="lt-LT"/>
        </w:rPr>
        <w:t>Libmyris</w:t>
      </w:r>
      <w:r w:rsidRPr="00A62551">
        <w:rPr>
          <w:szCs w:val="22"/>
          <w:lang w:val="lt-LT"/>
        </w:rPr>
        <w:t xml:space="preserve"> galima atnaujinti, kaip numatyta.</w:t>
      </w:r>
    </w:p>
    <w:p w14:paraId="21025C44" w14:textId="77777777" w:rsidR="006403DE" w:rsidRPr="00A62551" w:rsidRDefault="006403DE" w:rsidP="00992416">
      <w:pPr>
        <w:pStyle w:val="EMEANormal"/>
        <w:rPr>
          <w:szCs w:val="22"/>
          <w:lang w:val="lt-LT"/>
        </w:rPr>
      </w:pPr>
    </w:p>
    <w:p w14:paraId="729A696D" w14:textId="77777777" w:rsidR="006403DE" w:rsidRPr="00A62551" w:rsidRDefault="002C4D72" w:rsidP="00992416">
      <w:pPr>
        <w:pStyle w:val="EMEANormal"/>
        <w:rPr>
          <w:szCs w:val="22"/>
          <w:lang w:val="lt-LT"/>
        </w:rPr>
      </w:pPr>
      <w:r w:rsidRPr="00A62551">
        <w:rPr>
          <w:szCs w:val="22"/>
          <w:lang w:val="lt-LT"/>
        </w:rPr>
        <w:t>Reikia periodiškai įvertinti ilgalaikio gydymo naudą ir riziką (žr. suaugusiųjų duomenis 5.1 skyriuje).</w:t>
      </w:r>
    </w:p>
    <w:p w14:paraId="28CB7ACD" w14:textId="77777777" w:rsidR="006403DE" w:rsidRPr="00A62551" w:rsidRDefault="006403DE" w:rsidP="00992416">
      <w:pPr>
        <w:pStyle w:val="EMEANormal"/>
        <w:rPr>
          <w:szCs w:val="22"/>
          <w:lang w:val="lt-LT"/>
        </w:rPr>
      </w:pPr>
    </w:p>
    <w:p w14:paraId="2132DC39" w14:textId="77777777" w:rsidR="006403DE" w:rsidRPr="00A62551" w:rsidRDefault="002C4D72" w:rsidP="00992416">
      <w:pPr>
        <w:rPr>
          <w:szCs w:val="22"/>
        </w:rPr>
      </w:pPr>
      <w:r w:rsidRPr="00A62551">
        <w:rPr>
          <w:szCs w:val="22"/>
        </w:rPr>
        <w:t>Adalimumabo vartojimas jaunesniems kaip 12 metų amžiaus vaikams pagal šią indikaciją yra neįteisintas.</w:t>
      </w:r>
    </w:p>
    <w:p w14:paraId="373730B4" w14:textId="77777777" w:rsidR="006403DE" w:rsidRPr="00A62551" w:rsidRDefault="006403DE" w:rsidP="00992416">
      <w:pPr>
        <w:rPr>
          <w:szCs w:val="22"/>
        </w:rPr>
      </w:pPr>
    </w:p>
    <w:p w14:paraId="5B54337E" w14:textId="77777777" w:rsidR="006403DE" w:rsidRDefault="002C4D72" w:rsidP="00992416">
      <w:pPr>
        <w:rPr>
          <w:iCs/>
          <w:szCs w:val="22"/>
          <w:u w:val="single"/>
        </w:rPr>
      </w:pPr>
      <w:r w:rsidRPr="00A62551">
        <w:rPr>
          <w:iCs/>
          <w:szCs w:val="22"/>
          <w:u w:val="single"/>
        </w:rPr>
        <w:t>Krono liga vaikams</w:t>
      </w:r>
    </w:p>
    <w:p w14:paraId="73722E59" w14:textId="77777777" w:rsidR="00B609A7" w:rsidRPr="00A62551" w:rsidRDefault="00B609A7" w:rsidP="00992416">
      <w:pPr>
        <w:rPr>
          <w:iCs/>
          <w:szCs w:val="22"/>
          <w:u w:val="single"/>
        </w:rPr>
      </w:pPr>
    </w:p>
    <w:p w14:paraId="48485B44" w14:textId="77777777" w:rsidR="006403DE" w:rsidRPr="00A62551" w:rsidRDefault="002C4D72" w:rsidP="00992416">
      <w:pPr>
        <w:rPr>
          <w:szCs w:val="22"/>
        </w:rPr>
      </w:pPr>
      <w:r w:rsidRPr="00A62551">
        <w:rPr>
          <w:szCs w:val="22"/>
        </w:rPr>
        <w:t xml:space="preserve">6–17 metų amžiaus pacientams, sergantiems Krono liga, rekomenduojama </w:t>
      </w:r>
      <w:r w:rsidR="00AC66D6">
        <w:rPr>
          <w:szCs w:val="22"/>
        </w:rPr>
        <w:t>Libmyris</w:t>
      </w:r>
      <w:r w:rsidRPr="00A62551">
        <w:rPr>
          <w:szCs w:val="22"/>
        </w:rPr>
        <w:t xml:space="preserve"> dozė  priklauso nuo kūno svorio (1 lentelė). </w:t>
      </w:r>
      <w:r w:rsidR="00AC66D6">
        <w:rPr>
          <w:szCs w:val="22"/>
        </w:rPr>
        <w:t>Libmyris</w:t>
      </w:r>
      <w:r w:rsidRPr="00A62551">
        <w:rPr>
          <w:szCs w:val="22"/>
        </w:rPr>
        <w:t xml:space="preserve"> vartojamas leidžiant po oda. </w:t>
      </w:r>
    </w:p>
    <w:p w14:paraId="1AE20829" w14:textId="77777777" w:rsidR="006403DE" w:rsidRPr="00A62551" w:rsidRDefault="006403DE" w:rsidP="00992416">
      <w:pPr>
        <w:rPr>
          <w:szCs w:val="22"/>
        </w:rPr>
      </w:pPr>
    </w:p>
    <w:p w14:paraId="14F4A45A" w14:textId="6896DE5D" w:rsidR="006403DE" w:rsidRPr="00A62551" w:rsidRDefault="002C4D72" w:rsidP="00992416">
      <w:pPr>
        <w:keepNext/>
        <w:rPr>
          <w:szCs w:val="22"/>
        </w:rPr>
      </w:pPr>
      <w:r w:rsidRPr="00A62551">
        <w:rPr>
          <w:b/>
          <w:szCs w:val="22"/>
        </w:rPr>
        <w:lastRenderedPageBreak/>
        <w:t>1 lentelė</w:t>
      </w:r>
      <w:r w:rsidR="00B609A7">
        <w:rPr>
          <w:b/>
          <w:szCs w:val="22"/>
        </w:rPr>
        <w:t>:</w:t>
      </w:r>
      <w:r w:rsidRPr="00A62551">
        <w:rPr>
          <w:b/>
          <w:szCs w:val="22"/>
        </w:rPr>
        <w:t xml:space="preserve"> </w:t>
      </w:r>
      <w:r w:rsidR="00B609A7">
        <w:rPr>
          <w:b/>
          <w:szCs w:val="22"/>
        </w:rPr>
        <w:t>Libmyris</w:t>
      </w:r>
      <w:r w:rsidR="00B609A7" w:rsidRPr="00A62551">
        <w:rPr>
          <w:b/>
          <w:szCs w:val="22"/>
        </w:rPr>
        <w:t xml:space="preserve"> </w:t>
      </w:r>
      <w:r w:rsidRPr="00A62551">
        <w:rPr>
          <w:b/>
          <w:szCs w:val="22"/>
        </w:rPr>
        <w:t>dozavimas vaikams, sergantiems Krono liga</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5639"/>
        <w:gridCol w:w="2372"/>
      </w:tblGrid>
      <w:tr w:rsidR="006403DE" w:rsidRPr="00A62551" w14:paraId="5D4A4C04" w14:textId="77777777">
        <w:trPr>
          <w:tblHeader/>
        </w:trPr>
        <w:tc>
          <w:tcPr>
            <w:tcW w:w="0" w:type="auto"/>
            <w:tcBorders>
              <w:top w:val="single" w:sz="6" w:space="0" w:color="000000"/>
              <w:left w:val="single" w:sz="6" w:space="0" w:color="000000"/>
              <w:bottom w:val="single" w:sz="6" w:space="0" w:color="000000"/>
              <w:right w:val="single" w:sz="6" w:space="0" w:color="000000"/>
            </w:tcBorders>
          </w:tcPr>
          <w:p w14:paraId="0851C872" w14:textId="77777777" w:rsidR="006403DE" w:rsidRPr="00A62551" w:rsidRDefault="002C4D72" w:rsidP="00992416">
            <w:pPr>
              <w:keepNext/>
              <w:jc w:val="center"/>
              <w:rPr>
                <w:szCs w:val="22"/>
              </w:rPr>
            </w:pPr>
            <w:r w:rsidRPr="00A62551">
              <w:rPr>
                <w:b/>
                <w:szCs w:val="22"/>
              </w:rPr>
              <w:t>Paciento svoris</w:t>
            </w:r>
          </w:p>
        </w:tc>
        <w:tc>
          <w:tcPr>
            <w:tcW w:w="0" w:type="auto"/>
            <w:tcBorders>
              <w:top w:val="single" w:sz="6" w:space="0" w:color="000000"/>
              <w:left w:val="single" w:sz="6" w:space="0" w:color="000000"/>
              <w:bottom w:val="single" w:sz="6" w:space="0" w:color="000000"/>
              <w:right w:val="single" w:sz="6" w:space="0" w:color="000000"/>
            </w:tcBorders>
          </w:tcPr>
          <w:p w14:paraId="44837649" w14:textId="77777777" w:rsidR="006403DE" w:rsidRPr="00A62551" w:rsidRDefault="002C4D72" w:rsidP="00992416">
            <w:pPr>
              <w:keepNext/>
              <w:jc w:val="center"/>
              <w:rPr>
                <w:szCs w:val="22"/>
              </w:rPr>
            </w:pPr>
            <w:r w:rsidRPr="00A62551">
              <w:rPr>
                <w:b/>
                <w:szCs w:val="22"/>
              </w:rPr>
              <w:t>Pradinė dozė</w:t>
            </w:r>
          </w:p>
        </w:tc>
        <w:tc>
          <w:tcPr>
            <w:tcW w:w="0" w:type="auto"/>
            <w:tcBorders>
              <w:top w:val="single" w:sz="6" w:space="0" w:color="000000"/>
              <w:left w:val="single" w:sz="6" w:space="0" w:color="000000"/>
              <w:bottom w:val="single" w:sz="6" w:space="0" w:color="000000"/>
              <w:right w:val="single" w:sz="6" w:space="0" w:color="000000"/>
            </w:tcBorders>
          </w:tcPr>
          <w:p w14:paraId="025DA331" w14:textId="77777777" w:rsidR="006403DE" w:rsidRPr="00A62551" w:rsidRDefault="002C4D72" w:rsidP="00992416">
            <w:pPr>
              <w:keepNext/>
              <w:jc w:val="center"/>
              <w:rPr>
                <w:szCs w:val="22"/>
              </w:rPr>
            </w:pPr>
            <w:r w:rsidRPr="00A62551">
              <w:rPr>
                <w:b/>
                <w:szCs w:val="22"/>
              </w:rPr>
              <w:t>Palaikomoji dozė pradedant nuo 4 savaitės*</w:t>
            </w:r>
          </w:p>
        </w:tc>
      </w:tr>
      <w:tr w:rsidR="006403DE" w:rsidRPr="00A62551" w14:paraId="143C0B8B" w14:textId="77777777">
        <w:tc>
          <w:tcPr>
            <w:tcW w:w="0" w:type="auto"/>
            <w:tcBorders>
              <w:top w:val="single" w:sz="6" w:space="0" w:color="000000"/>
              <w:left w:val="single" w:sz="6" w:space="0" w:color="000000"/>
              <w:bottom w:val="single" w:sz="6" w:space="0" w:color="000000"/>
              <w:right w:val="single" w:sz="6" w:space="0" w:color="000000"/>
            </w:tcBorders>
          </w:tcPr>
          <w:p w14:paraId="06531EA9" w14:textId="77777777" w:rsidR="006403DE" w:rsidRPr="00A62551" w:rsidRDefault="002C4D72" w:rsidP="00992416">
            <w:pPr>
              <w:keepNext/>
              <w:jc w:val="center"/>
              <w:rPr>
                <w:szCs w:val="22"/>
              </w:rPr>
            </w:pPr>
            <w:r w:rsidRPr="00A62551">
              <w:rPr>
                <w:szCs w:val="22"/>
              </w:rPr>
              <w:t>&lt; 40 kg</w:t>
            </w:r>
          </w:p>
        </w:tc>
        <w:tc>
          <w:tcPr>
            <w:tcW w:w="0" w:type="auto"/>
            <w:tcBorders>
              <w:top w:val="single" w:sz="6" w:space="0" w:color="000000"/>
              <w:left w:val="single" w:sz="6" w:space="0" w:color="000000"/>
              <w:bottom w:val="single" w:sz="6" w:space="0" w:color="000000"/>
              <w:right w:val="single" w:sz="6" w:space="0" w:color="000000"/>
            </w:tcBorders>
          </w:tcPr>
          <w:p w14:paraId="3DCBDE69" w14:textId="77777777" w:rsidR="006403DE" w:rsidRPr="00A62551" w:rsidRDefault="002C4D72" w:rsidP="00B6300B">
            <w:pPr>
              <w:keepNext/>
              <w:numPr>
                <w:ilvl w:val="0"/>
                <w:numId w:val="43"/>
              </w:numPr>
              <w:ind w:left="307" w:hanging="180"/>
              <w:rPr>
                <w:szCs w:val="22"/>
              </w:rPr>
            </w:pPr>
            <w:r w:rsidRPr="00A62551">
              <w:rPr>
                <w:szCs w:val="22"/>
              </w:rPr>
              <w:t>40 mg 0-inę savaitę ir 20 mg 2-ąją savaitę*</w:t>
            </w:r>
          </w:p>
          <w:p w14:paraId="512031A5" w14:textId="77777777" w:rsidR="006403DE" w:rsidRPr="00A62551" w:rsidRDefault="002C4D72" w:rsidP="00992416">
            <w:pPr>
              <w:keepNext/>
              <w:ind w:left="150"/>
              <w:rPr>
                <w:szCs w:val="22"/>
              </w:rPr>
            </w:pPr>
            <w:r w:rsidRPr="00A62551">
              <w:rPr>
                <w:szCs w:val="22"/>
              </w:rPr>
              <w:t>Jeigu reikia greitesnio atsako į gydymą, įvertinus, kad vartojant didesnę įsotinamąją dozę galima didesnė šalutinio poveikio rizika, galima vartoti tokią dozę</w:t>
            </w:r>
            <w:r w:rsidRPr="00A62551">
              <w:rPr>
                <w:iCs/>
                <w:szCs w:val="22"/>
              </w:rPr>
              <w:t>:</w:t>
            </w:r>
          </w:p>
          <w:p w14:paraId="5B1D5610" w14:textId="77777777" w:rsidR="006403DE" w:rsidRPr="00A62551" w:rsidRDefault="002C4D72" w:rsidP="00B6300B">
            <w:pPr>
              <w:keepNext/>
              <w:numPr>
                <w:ilvl w:val="0"/>
                <w:numId w:val="45"/>
              </w:numPr>
              <w:ind w:left="307" w:hanging="180"/>
              <w:rPr>
                <w:iCs/>
                <w:szCs w:val="22"/>
              </w:rPr>
            </w:pPr>
            <w:r w:rsidRPr="00A62551">
              <w:rPr>
                <w:szCs w:val="22"/>
              </w:rPr>
              <w:t>80 mg 0-inę savaitę ir 40 mg 2-ąją savaitę</w:t>
            </w:r>
          </w:p>
        </w:tc>
        <w:tc>
          <w:tcPr>
            <w:tcW w:w="0" w:type="auto"/>
            <w:tcBorders>
              <w:top w:val="single" w:sz="6" w:space="0" w:color="000000"/>
              <w:left w:val="single" w:sz="6" w:space="0" w:color="000000"/>
              <w:bottom w:val="single" w:sz="6" w:space="0" w:color="000000"/>
              <w:right w:val="single" w:sz="6" w:space="0" w:color="000000"/>
            </w:tcBorders>
          </w:tcPr>
          <w:p w14:paraId="0F7B9CD3" w14:textId="77777777" w:rsidR="006403DE" w:rsidRPr="00A62551" w:rsidRDefault="002C4D72" w:rsidP="00992416">
            <w:pPr>
              <w:keepNext/>
              <w:ind w:left="27"/>
              <w:jc w:val="center"/>
              <w:rPr>
                <w:szCs w:val="22"/>
              </w:rPr>
            </w:pPr>
            <w:r w:rsidRPr="00A62551">
              <w:rPr>
                <w:szCs w:val="22"/>
              </w:rPr>
              <w:t>-</w:t>
            </w:r>
          </w:p>
        </w:tc>
      </w:tr>
      <w:tr w:rsidR="006403DE" w:rsidRPr="00A62551" w14:paraId="5BBE1E59" w14:textId="77777777">
        <w:tc>
          <w:tcPr>
            <w:tcW w:w="0" w:type="auto"/>
            <w:tcBorders>
              <w:top w:val="single" w:sz="6" w:space="0" w:color="000000"/>
              <w:left w:val="single" w:sz="6" w:space="0" w:color="000000"/>
              <w:bottom w:val="single" w:sz="6" w:space="0" w:color="000000"/>
              <w:right w:val="single" w:sz="6" w:space="0" w:color="000000"/>
            </w:tcBorders>
          </w:tcPr>
          <w:p w14:paraId="5E939282" w14:textId="77777777" w:rsidR="006403DE" w:rsidRPr="00A62551" w:rsidRDefault="002C4D72" w:rsidP="00992416">
            <w:pPr>
              <w:keepNext/>
              <w:jc w:val="center"/>
              <w:rPr>
                <w:szCs w:val="22"/>
              </w:rPr>
            </w:pPr>
            <w:r w:rsidRPr="00A62551">
              <w:rPr>
                <w:szCs w:val="22"/>
              </w:rPr>
              <w:t>≥ 40 kg</w:t>
            </w:r>
          </w:p>
        </w:tc>
        <w:tc>
          <w:tcPr>
            <w:tcW w:w="0" w:type="auto"/>
            <w:tcBorders>
              <w:top w:val="single" w:sz="6" w:space="0" w:color="000000"/>
              <w:left w:val="single" w:sz="6" w:space="0" w:color="000000"/>
              <w:bottom w:val="single" w:sz="6" w:space="0" w:color="000000"/>
              <w:right w:val="single" w:sz="6" w:space="0" w:color="000000"/>
            </w:tcBorders>
          </w:tcPr>
          <w:p w14:paraId="5E687C36" w14:textId="77777777" w:rsidR="006403DE" w:rsidRPr="00A62551" w:rsidRDefault="002C4D72" w:rsidP="00B6300B">
            <w:pPr>
              <w:keepNext/>
              <w:numPr>
                <w:ilvl w:val="0"/>
                <w:numId w:val="46"/>
              </w:numPr>
              <w:ind w:left="307" w:hanging="175"/>
              <w:rPr>
                <w:szCs w:val="22"/>
              </w:rPr>
            </w:pPr>
            <w:r w:rsidRPr="00A62551">
              <w:rPr>
                <w:szCs w:val="22"/>
              </w:rPr>
              <w:t>80 mg 0-inę savaitę ir 40 mg 2-ąją savaitę</w:t>
            </w:r>
          </w:p>
          <w:p w14:paraId="69720E8A" w14:textId="77777777" w:rsidR="006403DE" w:rsidRPr="00A62551" w:rsidRDefault="006403DE" w:rsidP="00992416">
            <w:pPr>
              <w:keepNext/>
              <w:rPr>
                <w:szCs w:val="22"/>
              </w:rPr>
            </w:pPr>
          </w:p>
          <w:p w14:paraId="57A4A5B0" w14:textId="77777777" w:rsidR="006403DE" w:rsidRPr="00A62551" w:rsidRDefault="002C4D72" w:rsidP="00992416">
            <w:pPr>
              <w:keepNext/>
              <w:ind w:left="150"/>
              <w:rPr>
                <w:iCs/>
                <w:szCs w:val="22"/>
              </w:rPr>
            </w:pPr>
            <w:r w:rsidRPr="00A62551">
              <w:rPr>
                <w:szCs w:val="22"/>
              </w:rPr>
              <w:t>Jeigu reikia greitesnio atsako į gydymą, įvertinus, kad vartojant didesnę įsotinamąją dozę galima didesnė šalutinio poveikio rizika, galima vartoti tokią dozę</w:t>
            </w:r>
            <w:r w:rsidRPr="00A62551">
              <w:rPr>
                <w:iCs/>
                <w:szCs w:val="22"/>
              </w:rPr>
              <w:t>:</w:t>
            </w:r>
          </w:p>
          <w:p w14:paraId="62753DCE" w14:textId="77777777" w:rsidR="006403DE" w:rsidRPr="00A62551" w:rsidRDefault="002C4D72" w:rsidP="00B6300B">
            <w:pPr>
              <w:keepNext/>
              <w:numPr>
                <w:ilvl w:val="0"/>
                <w:numId w:val="44"/>
              </w:numPr>
              <w:ind w:left="314" w:hanging="187"/>
              <w:rPr>
                <w:szCs w:val="22"/>
              </w:rPr>
            </w:pPr>
            <w:r w:rsidRPr="00A62551">
              <w:rPr>
                <w:szCs w:val="22"/>
              </w:rPr>
              <w:t>160 mg 0-inę savaitę ir 80 mg 2-ąją savaitę</w:t>
            </w:r>
          </w:p>
        </w:tc>
        <w:tc>
          <w:tcPr>
            <w:tcW w:w="0" w:type="auto"/>
            <w:tcBorders>
              <w:top w:val="single" w:sz="6" w:space="0" w:color="000000"/>
              <w:left w:val="single" w:sz="6" w:space="0" w:color="000000"/>
              <w:bottom w:val="single" w:sz="6" w:space="0" w:color="000000"/>
              <w:right w:val="single" w:sz="6" w:space="0" w:color="000000"/>
            </w:tcBorders>
          </w:tcPr>
          <w:p w14:paraId="46D1051E" w14:textId="77777777" w:rsidR="006403DE" w:rsidRPr="00A62551" w:rsidRDefault="002C4D72" w:rsidP="00B6300B">
            <w:pPr>
              <w:pStyle w:val="Listenabsatz"/>
              <w:keepNext/>
              <w:numPr>
                <w:ilvl w:val="0"/>
                <w:numId w:val="55"/>
              </w:numPr>
              <w:rPr>
                <w:szCs w:val="22"/>
              </w:rPr>
            </w:pPr>
            <w:r w:rsidRPr="00A62551">
              <w:rPr>
                <w:szCs w:val="22"/>
              </w:rPr>
              <w:t>mg kas antrą savaitę</w:t>
            </w:r>
          </w:p>
        </w:tc>
      </w:tr>
    </w:tbl>
    <w:p w14:paraId="279F1CFE" w14:textId="111B72C6" w:rsidR="006403DE" w:rsidRPr="00A62551" w:rsidRDefault="002C4D72" w:rsidP="00992416">
      <w:pPr>
        <w:pStyle w:val="DefaultText"/>
        <w:rPr>
          <w:rFonts w:ascii="Times New Roman" w:hAnsi="Times New Roman"/>
          <w:szCs w:val="22"/>
          <w:u w:val="single"/>
          <w:lang w:val="lt-LT"/>
        </w:rPr>
      </w:pPr>
      <w:r w:rsidRPr="00A62551">
        <w:rPr>
          <w:rFonts w:ascii="Times New Roman" w:hAnsi="Times New Roman"/>
          <w:szCs w:val="22"/>
          <w:lang w:val="lt-LT"/>
        </w:rPr>
        <w:t>*</w:t>
      </w:r>
      <w:r w:rsidRPr="00A62551">
        <w:rPr>
          <w:rFonts w:ascii="Times New Roman" w:hAnsi="Times New Roman"/>
          <w:szCs w:val="22"/>
          <w:lang w:val="lt-LT"/>
        </w:rPr>
        <w:tab/>
        <w:t xml:space="preserve"> </w:t>
      </w:r>
      <w:r w:rsidR="00AC66D6">
        <w:rPr>
          <w:rFonts w:ascii="Times New Roman" w:hAnsi="Times New Roman"/>
          <w:szCs w:val="22"/>
          <w:lang w:val="lt-LT"/>
        </w:rPr>
        <w:t>Libmyris</w:t>
      </w:r>
      <w:r w:rsidRPr="00A62551">
        <w:rPr>
          <w:rFonts w:ascii="Times New Roman" w:hAnsi="Times New Roman"/>
          <w:szCs w:val="22"/>
          <w:lang w:val="lt-LT"/>
        </w:rPr>
        <w:t xml:space="preserve"> yra prieinamas tik 40 mg užpildytame švirkšte, 40 mg </w:t>
      </w:r>
      <w:r w:rsidR="00B609A7" w:rsidRPr="001B64F0">
        <w:rPr>
          <w:rFonts w:ascii="Times New Roman" w:hAnsi="Times New Roman"/>
          <w:szCs w:val="22"/>
          <w:lang w:val="lt-LT"/>
        </w:rPr>
        <w:t>užpildytame švirkštiklyje</w:t>
      </w:r>
      <w:r w:rsidR="00B609A7">
        <w:rPr>
          <w:rFonts w:ascii="Times New Roman" w:hAnsi="Times New Roman"/>
          <w:szCs w:val="22"/>
          <w:lang w:val="lt-LT"/>
        </w:rPr>
        <w:t>,</w:t>
      </w:r>
      <w:r w:rsidRPr="00A62551">
        <w:rPr>
          <w:rFonts w:ascii="Times New Roman" w:hAnsi="Times New Roman"/>
          <w:szCs w:val="22"/>
          <w:lang w:val="lt-LT"/>
        </w:rPr>
        <w:t> 80 mg užpildytame švirkšte</w:t>
      </w:r>
      <w:r w:rsidR="00B609A7" w:rsidRPr="00B609A7">
        <w:rPr>
          <w:rFonts w:ascii="Times New Roman" w:hAnsi="Times New Roman"/>
          <w:szCs w:val="22"/>
          <w:lang w:val="lt-LT"/>
        </w:rPr>
        <w:t xml:space="preserve"> </w:t>
      </w:r>
      <w:r w:rsidR="00B609A7">
        <w:rPr>
          <w:rFonts w:ascii="Times New Roman" w:hAnsi="Times New Roman"/>
          <w:szCs w:val="22"/>
          <w:lang w:val="lt-LT"/>
        </w:rPr>
        <w:t>ir 8</w:t>
      </w:r>
      <w:r w:rsidR="00B609A7" w:rsidRPr="00135A33">
        <w:rPr>
          <w:rFonts w:ascii="Times New Roman" w:hAnsi="Times New Roman"/>
          <w:szCs w:val="22"/>
          <w:lang w:val="lt-LT"/>
        </w:rPr>
        <w:t>0 mg užpildyt</w:t>
      </w:r>
      <w:r w:rsidR="00B609A7">
        <w:rPr>
          <w:rFonts w:ascii="Times New Roman" w:hAnsi="Times New Roman"/>
          <w:szCs w:val="22"/>
          <w:lang w:val="lt-LT"/>
        </w:rPr>
        <w:t>ame švirkštiklyje</w:t>
      </w:r>
      <w:r w:rsidRPr="00A62551">
        <w:rPr>
          <w:rFonts w:ascii="Times New Roman" w:hAnsi="Times New Roman"/>
          <w:szCs w:val="22"/>
          <w:lang w:val="lt-LT"/>
        </w:rPr>
        <w:t xml:space="preserve">. Todėl negalima skirti </w:t>
      </w:r>
      <w:r w:rsidR="00AC66D6">
        <w:rPr>
          <w:rFonts w:ascii="Times New Roman" w:hAnsi="Times New Roman"/>
          <w:szCs w:val="22"/>
          <w:lang w:val="lt-LT"/>
        </w:rPr>
        <w:t>Libmyris</w:t>
      </w:r>
      <w:r w:rsidRPr="00A62551">
        <w:rPr>
          <w:rFonts w:ascii="Times New Roman" w:hAnsi="Times New Roman"/>
          <w:szCs w:val="22"/>
          <w:lang w:val="lt-LT"/>
        </w:rPr>
        <w:t xml:space="preserve"> vaikams, kuriems reikia mažesnės nei visa 40 mg dozė.</w:t>
      </w:r>
    </w:p>
    <w:p w14:paraId="1E27FBE4" w14:textId="77777777" w:rsidR="006403DE" w:rsidRPr="00A62551" w:rsidRDefault="006403DE" w:rsidP="00992416">
      <w:pPr>
        <w:pStyle w:val="DefaultText"/>
        <w:rPr>
          <w:rFonts w:ascii="Times New Roman" w:hAnsi="Times New Roman"/>
          <w:szCs w:val="22"/>
          <w:u w:val="single"/>
          <w:lang w:val="lt-LT"/>
        </w:rPr>
      </w:pPr>
    </w:p>
    <w:p w14:paraId="7EF71578" w14:textId="77777777" w:rsidR="006403DE" w:rsidRPr="00A62551" w:rsidRDefault="002C4D72" w:rsidP="00992416">
      <w:pPr>
        <w:keepNext/>
        <w:autoSpaceDE w:val="0"/>
        <w:autoSpaceDN w:val="0"/>
        <w:ind w:left="-23" w:right="-45"/>
        <w:rPr>
          <w:szCs w:val="22"/>
        </w:rPr>
      </w:pPr>
      <w:r w:rsidRPr="00A62551">
        <w:rPr>
          <w:szCs w:val="22"/>
        </w:rPr>
        <w:t>Pacientams, kuriems nepasireiškia atsakas, gali būti naudinga padidinti dozę:</w:t>
      </w:r>
    </w:p>
    <w:p w14:paraId="67FF8CE9" w14:textId="77777777" w:rsidR="006403DE" w:rsidRPr="00A62551" w:rsidRDefault="002C4D72" w:rsidP="00B6300B">
      <w:pPr>
        <w:keepNext/>
        <w:numPr>
          <w:ilvl w:val="0"/>
          <w:numId w:val="44"/>
        </w:numPr>
        <w:tabs>
          <w:tab w:val="left" w:pos="540"/>
        </w:tabs>
        <w:suppressAutoHyphens/>
        <w:ind w:left="540" w:hanging="540"/>
        <w:rPr>
          <w:szCs w:val="22"/>
        </w:rPr>
      </w:pPr>
      <w:r w:rsidRPr="00A62551">
        <w:rPr>
          <w:szCs w:val="22"/>
        </w:rPr>
        <w:t>≥ 40 kg: 40 mg kas savaitę arba 80 mg kas antrą savaitę</w:t>
      </w:r>
    </w:p>
    <w:p w14:paraId="51CDAB46" w14:textId="77777777" w:rsidR="006403DE" w:rsidRPr="00A62551" w:rsidRDefault="002C4D72" w:rsidP="00992416">
      <w:pPr>
        <w:rPr>
          <w:szCs w:val="22"/>
        </w:rPr>
      </w:pPr>
      <w:r w:rsidRPr="00A62551">
        <w:rPr>
          <w:szCs w:val="22"/>
        </w:rPr>
        <w:t>Reikia atidžiai apsvarstyti gydymo tęsimą pacientams, kuriems nebuvo atsako iki 12-tos gydymo savaitės.</w:t>
      </w:r>
    </w:p>
    <w:p w14:paraId="5A307418" w14:textId="77777777" w:rsidR="006403DE" w:rsidRPr="00A62551" w:rsidRDefault="006403DE" w:rsidP="00992416">
      <w:pPr>
        <w:rPr>
          <w:szCs w:val="22"/>
          <w:shd w:val="clear" w:color="auto" w:fill="B3FFFF"/>
        </w:rPr>
      </w:pPr>
    </w:p>
    <w:p w14:paraId="0FE2AA7E" w14:textId="77777777" w:rsidR="006403DE" w:rsidRPr="00A62551" w:rsidRDefault="002C4D72" w:rsidP="00992416">
      <w:pPr>
        <w:rPr>
          <w:szCs w:val="22"/>
        </w:rPr>
      </w:pPr>
      <w:r w:rsidRPr="00A62551">
        <w:rPr>
          <w:szCs w:val="22"/>
        </w:rPr>
        <w:t>Adalimumabas nėra skirtas jaunesniems kaip 6 metų  amžiaus vaikams vartoti pagal šią indikaciją.</w:t>
      </w:r>
    </w:p>
    <w:p w14:paraId="64623A54" w14:textId="77777777" w:rsidR="006403DE" w:rsidRPr="00A62551" w:rsidRDefault="006403DE" w:rsidP="00992416">
      <w:pPr>
        <w:rPr>
          <w:szCs w:val="22"/>
        </w:rPr>
      </w:pPr>
    </w:p>
    <w:p w14:paraId="27648A99" w14:textId="77777777" w:rsidR="006403DE" w:rsidRDefault="002C4D72" w:rsidP="00992416">
      <w:pPr>
        <w:rPr>
          <w:szCs w:val="22"/>
          <w:u w:val="single"/>
        </w:rPr>
      </w:pPr>
      <w:r w:rsidRPr="00A62551">
        <w:rPr>
          <w:szCs w:val="22"/>
          <w:u w:val="single"/>
        </w:rPr>
        <w:t>Opinis kolitas vaikams</w:t>
      </w:r>
    </w:p>
    <w:p w14:paraId="28E1EEE1" w14:textId="77777777" w:rsidR="00B609A7" w:rsidRPr="00A62551" w:rsidRDefault="00B609A7" w:rsidP="00992416">
      <w:pPr>
        <w:rPr>
          <w:b/>
          <w:bCs/>
          <w:iCs/>
          <w:szCs w:val="22"/>
          <w:u w:val="single"/>
        </w:rPr>
      </w:pPr>
    </w:p>
    <w:p w14:paraId="5725E081" w14:textId="77777777" w:rsidR="006403DE" w:rsidRPr="00A62551" w:rsidRDefault="002C4D72" w:rsidP="00992416">
      <w:pPr>
        <w:rPr>
          <w:szCs w:val="22"/>
        </w:rPr>
      </w:pPr>
      <w:r w:rsidRPr="00A62551">
        <w:rPr>
          <w:szCs w:val="22"/>
        </w:rPr>
        <w:t xml:space="preserve">Rekomenduojama </w:t>
      </w:r>
      <w:r w:rsidR="00AC66D6">
        <w:rPr>
          <w:szCs w:val="22"/>
        </w:rPr>
        <w:t>Libmyris</w:t>
      </w:r>
      <w:r w:rsidRPr="00A62551">
        <w:rPr>
          <w:szCs w:val="22"/>
        </w:rPr>
        <w:t xml:space="preserve"> dozė opiniu kolitu sergantiems pacientams nuo 6 iki 17 metų  amžiaus priklauso nuo kūno svorio (2 lentelė). </w:t>
      </w:r>
      <w:r w:rsidR="00AC66D6">
        <w:rPr>
          <w:szCs w:val="22"/>
        </w:rPr>
        <w:t>Libmyris</w:t>
      </w:r>
      <w:r w:rsidRPr="00A62551">
        <w:rPr>
          <w:szCs w:val="22"/>
        </w:rPr>
        <w:t xml:space="preserve"> yra leidžiamas po oda. </w:t>
      </w:r>
    </w:p>
    <w:p w14:paraId="7A48E42B" w14:textId="77777777" w:rsidR="00B609A7" w:rsidRDefault="00B609A7" w:rsidP="00B609A7">
      <w:pPr>
        <w:keepNext/>
        <w:jc w:val="center"/>
        <w:rPr>
          <w:b/>
          <w:szCs w:val="22"/>
        </w:rPr>
      </w:pPr>
    </w:p>
    <w:p w14:paraId="40C655AF" w14:textId="0651751E" w:rsidR="006403DE" w:rsidRDefault="002C4D72" w:rsidP="00B609A7">
      <w:pPr>
        <w:keepNext/>
        <w:jc w:val="center"/>
        <w:rPr>
          <w:b/>
          <w:szCs w:val="22"/>
        </w:rPr>
      </w:pPr>
      <w:r w:rsidRPr="00A62551">
        <w:rPr>
          <w:b/>
          <w:szCs w:val="22"/>
        </w:rPr>
        <w:t>2 lentelė</w:t>
      </w:r>
      <w:r w:rsidR="00B609A7">
        <w:rPr>
          <w:b/>
          <w:szCs w:val="22"/>
        </w:rPr>
        <w:t>:</w:t>
      </w:r>
      <w:r w:rsidRPr="00A62551">
        <w:rPr>
          <w:b/>
          <w:szCs w:val="22"/>
        </w:rPr>
        <w:t xml:space="preserve"> </w:t>
      </w:r>
      <w:r w:rsidR="00B609A7">
        <w:rPr>
          <w:b/>
          <w:szCs w:val="22"/>
        </w:rPr>
        <w:t>Libmyris</w:t>
      </w:r>
      <w:r w:rsidRPr="00A62551">
        <w:rPr>
          <w:b/>
          <w:szCs w:val="22"/>
        </w:rPr>
        <w:t xml:space="preserve"> dozė opiniu kolitu sergantiems vaikams</w:t>
      </w:r>
    </w:p>
    <w:p w14:paraId="13D1E295" w14:textId="77777777" w:rsidR="00717320" w:rsidRPr="00A62551" w:rsidRDefault="00717320" w:rsidP="00992416">
      <w:pPr>
        <w:keepNext/>
        <w:jc w:val="center"/>
        <w:rPr>
          <w:szCs w:val="22"/>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805"/>
        <w:gridCol w:w="3321"/>
        <w:gridCol w:w="3157"/>
      </w:tblGrid>
      <w:tr w:rsidR="006403DE" w:rsidRPr="00A62551" w14:paraId="50CE2549"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75EE36F5" w14:textId="77777777" w:rsidR="006403DE" w:rsidRPr="00A62551" w:rsidRDefault="002C4D72" w:rsidP="00992416">
            <w:pPr>
              <w:jc w:val="center"/>
              <w:rPr>
                <w:b/>
                <w:szCs w:val="22"/>
              </w:rPr>
            </w:pPr>
            <w:r w:rsidRPr="00A62551">
              <w:rPr>
                <w:b/>
                <w:szCs w:val="22"/>
              </w:rPr>
              <w:t>Paciento svoris</w:t>
            </w:r>
          </w:p>
        </w:tc>
        <w:tc>
          <w:tcPr>
            <w:tcW w:w="2005" w:type="pct"/>
            <w:tcBorders>
              <w:top w:val="single" w:sz="6" w:space="0" w:color="000000"/>
              <w:left w:val="single" w:sz="6" w:space="0" w:color="000000"/>
              <w:bottom w:val="single" w:sz="6" w:space="0" w:color="000000"/>
              <w:right w:val="single" w:sz="6" w:space="0" w:color="000000"/>
            </w:tcBorders>
            <w:vAlign w:val="center"/>
          </w:tcPr>
          <w:p w14:paraId="4EBF441F" w14:textId="77777777" w:rsidR="006403DE" w:rsidRPr="00A62551" w:rsidRDefault="002C4D72" w:rsidP="00992416">
            <w:pPr>
              <w:jc w:val="center"/>
              <w:rPr>
                <w:b/>
                <w:szCs w:val="22"/>
              </w:rPr>
            </w:pPr>
            <w:r w:rsidRPr="00A62551">
              <w:rPr>
                <w:b/>
                <w:szCs w:val="22"/>
              </w:rPr>
              <w:t>Pradinė dozė</w:t>
            </w:r>
          </w:p>
        </w:tc>
        <w:tc>
          <w:tcPr>
            <w:tcW w:w="1906" w:type="pct"/>
            <w:tcBorders>
              <w:top w:val="single" w:sz="6" w:space="0" w:color="000000"/>
              <w:left w:val="single" w:sz="6" w:space="0" w:color="000000"/>
              <w:bottom w:val="single" w:sz="6" w:space="0" w:color="000000"/>
              <w:right w:val="single" w:sz="6" w:space="0" w:color="000000"/>
            </w:tcBorders>
          </w:tcPr>
          <w:p w14:paraId="1AA5417D" w14:textId="77777777" w:rsidR="006403DE" w:rsidRPr="00A62551" w:rsidRDefault="002C4D72" w:rsidP="00992416">
            <w:pPr>
              <w:jc w:val="center"/>
              <w:rPr>
                <w:b/>
                <w:szCs w:val="22"/>
              </w:rPr>
            </w:pPr>
            <w:r w:rsidRPr="00A62551">
              <w:rPr>
                <w:b/>
                <w:szCs w:val="22"/>
              </w:rPr>
              <w:t>Palaikomoji dozė</w:t>
            </w:r>
            <w:r w:rsidRPr="00A62551">
              <w:rPr>
                <w:b/>
                <w:szCs w:val="22"/>
              </w:rPr>
              <w:br/>
              <w:t>pradedant nuo 4-os savaitės*</w:t>
            </w:r>
          </w:p>
        </w:tc>
      </w:tr>
      <w:tr w:rsidR="006403DE" w:rsidRPr="00A62551" w14:paraId="138C4372" w14:textId="77777777">
        <w:trPr>
          <w:jc w:val="center"/>
        </w:trPr>
        <w:tc>
          <w:tcPr>
            <w:tcW w:w="0" w:type="auto"/>
            <w:tcBorders>
              <w:top w:val="single" w:sz="6" w:space="0" w:color="000000"/>
              <w:left w:val="single" w:sz="6" w:space="0" w:color="000000"/>
              <w:bottom w:val="single" w:sz="6" w:space="0" w:color="000000"/>
              <w:right w:val="single" w:sz="6" w:space="0" w:color="000000"/>
            </w:tcBorders>
          </w:tcPr>
          <w:p w14:paraId="0F79494C" w14:textId="77777777" w:rsidR="006403DE" w:rsidRPr="00A62551" w:rsidRDefault="002C4D72" w:rsidP="00992416">
            <w:pPr>
              <w:jc w:val="center"/>
              <w:rPr>
                <w:szCs w:val="22"/>
              </w:rPr>
            </w:pPr>
            <w:r w:rsidRPr="00A62551">
              <w:rPr>
                <w:szCs w:val="22"/>
              </w:rPr>
              <w:t>&lt; 40 kg</w:t>
            </w:r>
          </w:p>
        </w:tc>
        <w:tc>
          <w:tcPr>
            <w:tcW w:w="2005" w:type="pct"/>
            <w:tcBorders>
              <w:top w:val="single" w:sz="6" w:space="0" w:color="000000"/>
              <w:left w:val="single" w:sz="6" w:space="0" w:color="000000"/>
              <w:bottom w:val="single" w:sz="6" w:space="0" w:color="000000"/>
              <w:right w:val="single" w:sz="6" w:space="0" w:color="000000"/>
            </w:tcBorders>
          </w:tcPr>
          <w:p w14:paraId="3AFDB20A" w14:textId="77777777" w:rsidR="006403DE" w:rsidRPr="00A62551" w:rsidRDefault="002C4D72" w:rsidP="00B6300B">
            <w:pPr>
              <w:numPr>
                <w:ilvl w:val="0"/>
                <w:numId w:val="50"/>
              </w:numPr>
              <w:ind w:left="360" w:hanging="210"/>
              <w:rPr>
                <w:szCs w:val="22"/>
              </w:rPr>
            </w:pPr>
            <w:r w:rsidRPr="00A62551">
              <w:rPr>
                <w:szCs w:val="22"/>
              </w:rPr>
              <w:t>80 mg 0-ą savaitę (leidžiama viena 80 mg injekcija) ir</w:t>
            </w:r>
          </w:p>
          <w:p w14:paraId="31A403C6" w14:textId="77777777" w:rsidR="006403DE" w:rsidRPr="00A62551" w:rsidRDefault="002C4D72" w:rsidP="00B6300B">
            <w:pPr>
              <w:numPr>
                <w:ilvl w:val="0"/>
                <w:numId w:val="50"/>
              </w:numPr>
              <w:ind w:left="360" w:hanging="210"/>
              <w:rPr>
                <w:szCs w:val="22"/>
              </w:rPr>
            </w:pPr>
            <w:r w:rsidRPr="00A62551">
              <w:rPr>
                <w:szCs w:val="22"/>
              </w:rPr>
              <w:t>40 mg 2-ą savaitę (leidžiama viena 40 mg injekcija)</w:t>
            </w:r>
          </w:p>
        </w:tc>
        <w:tc>
          <w:tcPr>
            <w:tcW w:w="1906" w:type="pct"/>
            <w:tcBorders>
              <w:top w:val="single" w:sz="6" w:space="0" w:color="000000"/>
              <w:left w:val="single" w:sz="6" w:space="0" w:color="000000"/>
              <w:bottom w:val="single" w:sz="6" w:space="0" w:color="000000"/>
              <w:right w:val="single" w:sz="6" w:space="0" w:color="000000"/>
            </w:tcBorders>
          </w:tcPr>
          <w:p w14:paraId="7C318A1C" w14:textId="77777777" w:rsidR="006403DE" w:rsidRPr="00A62551" w:rsidRDefault="002C4D72" w:rsidP="00B6300B">
            <w:pPr>
              <w:numPr>
                <w:ilvl w:val="0"/>
                <w:numId w:val="50"/>
              </w:numPr>
              <w:ind w:left="360" w:hanging="210"/>
              <w:rPr>
                <w:szCs w:val="22"/>
              </w:rPr>
            </w:pPr>
            <w:r w:rsidRPr="00A62551">
              <w:rPr>
                <w:szCs w:val="22"/>
              </w:rPr>
              <w:t>40 mg kas antrą savaitę</w:t>
            </w:r>
          </w:p>
        </w:tc>
      </w:tr>
      <w:tr w:rsidR="006403DE" w:rsidRPr="00A62551" w14:paraId="59D65864" w14:textId="77777777">
        <w:trPr>
          <w:jc w:val="center"/>
        </w:trPr>
        <w:tc>
          <w:tcPr>
            <w:tcW w:w="0" w:type="auto"/>
            <w:tcBorders>
              <w:top w:val="single" w:sz="6" w:space="0" w:color="000000"/>
              <w:left w:val="single" w:sz="6" w:space="0" w:color="000000"/>
              <w:bottom w:val="single" w:sz="4" w:space="0" w:color="auto"/>
              <w:right w:val="single" w:sz="6" w:space="0" w:color="000000"/>
            </w:tcBorders>
          </w:tcPr>
          <w:p w14:paraId="070415DA" w14:textId="77777777" w:rsidR="006403DE" w:rsidRPr="00A62551" w:rsidRDefault="002C4D72" w:rsidP="00992416">
            <w:pPr>
              <w:jc w:val="center"/>
              <w:rPr>
                <w:szCs w:val="22"/>
              </w:rPr>
            </w:pPr>
            <w:r w:rsidRPr="00A62551">
              <w:rPr>
                <w:szCs w:val="22"/>
              </w:rPr>
              <w:t>≥ 40 kg</w:t>
            </w:r>
          </w:p>
        </w:tc>
        <w:tc>
          <w:tcPr>
            <w:tcW w:w="2005" w:type="pct"/>
            <w:tcBorders>
              <w:top w:val="single" w:sz="6" w:space="0" w:color="000000"/>
              <w:left w:val="single" w:sz="6" w:space="0" w:color="000000"/>
              <w:bottom w:val="single" w:sz="4" w:space="0" w:color="auto"/>
              <w:right w:val="single" w:sz="6" w:space="0" w:color="000000"/>
            </w:tcBorders>
          </w:tcPr>
          <w:p w14:paraId="42C710D4" w14:textId="77777777" w:rsidR="006403DE" w:rsidRPr="00A62551" w:rsidRDefault="002C4D72" w:rsidP="00B6300B">
            <w:pPr>
              <w:numPr>
                <w:ilvl w:val="0"/>
                <w:numId w:val="51"/>
              </w:numPr>
              <w:ind w:left="360" w:hanging="210"/>
              <w:rPr>
                <w:szCs w:val="22"/>
              </w:rPr>
            </w:pPr>
            <w:r w:rsidRPr="00A62551">
              <w:rPr>
                <w:szCs w:val="22"/>
              </w:rPr>
              <w:t>160 mg 0-ę savaitę (leidžiamos dvi 80 mg injekcijos per vieną parą arba viena 80 mg injekcija per parą dvi paras iš eilės) ir</w:t>
            </w:r>
          </w:p>
          <w:p w14:paraId="69DD7D8A" w14:textId="77777777" w:rsidR="006403DE" w:rsidRPr="00A62551" w:rsidRDefault="002C4D72" w:rsidP="00B6300B">
            <w:pPr>
              <w:numPr>
                <w:ilvl w:val="0"/>
                <w:numId w:val="51"/>
              </w:numPr>
              <w:ind w:left="360" w:hanging="210"/>
              <w:rPr>
                <w:szCs w:val="22"/>
              </w:rPr>
            </w:pPr>
            <w:r w:rsidRPr="00A62551">
              <w:rPr>
                <w:szCs w:val="22"/>
              </w:rPr>
              <w:t>80 mg 2-ą savaitę (leidžiama viena 80 mg injekcija)</w:t>
            </w:r>
          </w:p>
        </w:tc>
        <w:tc>
          <w:tcPr>
            <w:tcW w:w="1906" w:type="pct"/>
            <w:tcBorders>
              <w:top w:val="single" w:sz="6" w:space="0" w:color="000000"/>
              <w:left w:val="single" w:sz="6" w:space="0" w:color="000000"/>
              <w:bottom w:val="single" w:sz="4" w:space="0" w:color="auto"/>
              <w:right w:val="single" w:sz="6" w:space="0" w:color="000000"/>
            </w:tcBorders>
          </w:tcPr>
          <w:p w14:paraId="7125FFE1" w14:textId="77777777" w:rsidR="006403DE" w:rsidRPr="00A62551" w:rsidRDefault="002C4D72" w:rsidP="00B6300B">
            <w:pPr>
              <w:numPr>
                <w:ilvl w:val="0"/>
                <w:numId w:val="50"/>
              </w:numPr>
              <w:ind w:left="360" w:hanging="210"/>
              <w:rPr>
                <w:szCs w:val="22"/>
              </w:rPr>
            </w:pPr>
            <w:r w:rsidRPr="00A62551">
              <w:rPr>
                <w:szCs w:val="22"/>
              </w:rPr>
              <w:t>80 mg kas antrą savaitę</w:t>
            </w:r>
          </w:p>
        </w:tc>
      </w:tr>
      <w:tr w:rsidR="006403DE" w:rsidRPr="00A62551" w14:paraId="09BDB0B0" w14:textId="77777777">
        <w:trPr>
          <w:jc w:val="center"/>
        </w:trPr>
        <w:tc>
          <w:tcPr>
            <w:tcW w:w="5000" w:type="pct"/>
            <w:gridSpan w:val="3"/>
            <w:tcBorders>
              <w:top w:val="single" w:sz="4" w:space="0" w:color="auto"/>
              <w:left w:val="nil"/>
              <w:bottom w:val="nil"/>
              <w:right w:val="nil"/>
            </w:tcBorders>
          </w:tcPr>
          <w:p w14:paraId="0F09E5B3" w14:textId="77777777" w:rsidR="006403DE" w:rsidRPr="00A62551" w:rsidRDefault="002C4D72" w:rsidP="00992416">
            <w:pPr>
              <w:rPr>
                <w:szCs w:val="22"/>
              </w:rPr>
            </w:pPr>
            <w:r w:rsidRPr="00A62551">
              <w:rPr>
                <w:szCs w:val="22"/>
                <w:vertAlign w:val="superscript"/>
              </w:rPr>
              <w:t>*</w:t>
            </w:r>
            <w:r w:rsidRPr="00A62551">
              <w:rPr>
                <w:szCs w:val="22"/>
              </w:rPr>
              <w:t xml:space="preserve">Vaikai, kuriems sukanka 18 metų  amžiaus vartojant </w:t>
            </w:r>
            <w:r w:rsidR="00AC66D6">
              <w:rPr>
                <w:szCs w:val="22"/>
              </w:rPr>
              <w:t>Libmyris</w:t>
            </w:r>
            <w:r w:rsidRPr="00A62551">
              <w:rPr>
                <w:szCs w:val="22"/>
              </w:rPr>
              <w:t>, turėtų tęsti jiems skirtą palaikomąją dozę.</w:t>
            </w:r>
          </w:p>
        </w:tc>
      </w:tr>
    </w:tbl>
    <w:p w14:paraId="4D300D4E" w14:textId="77777777" w:rsidR="006403DE" w:rsidRPr="00A62551" w:rsidRDefault="006403DE" w:rsidP="00992416">
      <w:pPr>
        <w:rPr>
          <w:szCs w:val="22"/>
        </w:rPr>
      </w:pPr>
    </w:p>
    <w:p w14:paraId="477B3A1C" w14:textId="77777777" w:rsidR="006403DE" w:rsidRPr="00A62551" w:rsidRDefault="002C4D72" w:rsidP="00992416">
      <w:pPr>
        <w:rPr>
          <w:szCs w:val="22"/>
        </w:rPr>
      </w:pPr>
      <w:r w:rsidRPr="00A62551">
        <w:rPr>
          <w:szCs w:val="22"/>
        </w:rPr>
        <w:t>Ilgiau kaip 8-ias savaites gydomiems pacientams, kuriems per šį laikotarpį nepasireiškia atsako požymių, reikėtų atidžiai apsvarstyti gydymo tęsimą.</w:t>
      </w:r>
    </w:p>
    <w:p w14:paraId="5D7116AB" w14:textId="77777777" w:rsidR="006403DE" w:rsidRPr="00A62551" w:rsidRDefault="006403DE" w:rsidP="00992416">
      <w:pPr>
        <w:rPr>
          <w:szCs w:val="22"/>
        </w:rPr>
      </w:pPr>
    </w:p>
    <w:p w14:paraId="567F776F" w14:textId="77777777" w:rsidR="006403DE" w:rsidRPr="00A62551" w:rsidRDefault="00AC66D6" w:rsidP="00992416">
      <w:pPr>
        <w:rPr>
          <w:szCs w:val="22"/>
        </w:rPr>
      </w:pPr>
      <w:r>
        <w:rPr>
          <w:szCs w:val="22"/>
        </w:rPr>
        <w:t>Libmyris</w:t>
      </w:r>
      <w:r w:rsidR="002C4D72" w:rsidRPr="00A62551">
        <w:rPr>
          <w:szCs w:val="22"/>
        </w:rPr>
        <w:t xml:space="preserve"> nėra skirtas vartoti jaunesniems kaip 6 metų amžiaus vaikams šiai indikacijai.</w:t>
      </w:r>
    </w:p>
    <w:p w14:paraId="7315CAF1" w14:textId="77777777" w:rsidR="006403DE" w:rsidRPr="00A62551" w:rsidRDefault="006403DE" w:rsidP="00992416">
      <w:pPr>
        <w:rPr>
          <w:szCs w:val="22"/>
        </w:rPr>
      </w:pPr>
    </w:p>
    <w:p w14:paraId="261775CA" w14:textId="77777777" w:rsidR="006403DE" w:rsidRPr="00A62551" w:rsidRDefault="002C4D72" w:rsidP="00992416">
      <w:pPr>
        <w:rPr>
          <w:szCs w:val="22"/>
          <w:u w:val="single"/>
        </w:rPr>
      </w:pPr>
      <w:r w:rsidRPr="00A62551">
        <w:rPr>
          <w:szCs w:val="22"/>
          <w:u w:val="single"/>
        </w:rPr>
        <w:t>Vaikų uveitas</w:t>
      </w:r>
    </w:p>
    <w:p w14:paraId="6D0E9222" w14:textId="77777777" w:rsidR="006403DE" w:rsidRPr="00A62551" w:rsidRDefault="002C4D72" w:rsidP="00992416">
      <w:pPr>
        <w:rPr>
          <w:szCs w:val="22"/>
        </w:rPr>
      </w:pPr>
      <w:r w:rsidRPr="00A62551">
        <w:rPr>
          <w:szCs w:val="22"/>
        </w:rPr>
        <w:lastRenderedPageBreak/>
        <w:t xml:space="preserve">Pacientams nuo 2-ejų metų amžiaus, sergantiems uveitu, rekomenduojama </w:t>
      </w:r>
      <w:r w:rsidR="00AC66D6">
        <w:rPr>
          <w:szCs w:val="22"/>
        </w:rPr>
        <w:t>Libmyris</w:t>
      </w:r>
      <w:r w:rsidRPr="00A62551">
        <w:rPr>
          <w:szCs w:val="22"/>
        </w:rPr>
        <w:t xml:space="preserve"> dozė  priklauso nuo kūno svorio (3 lentelė). </w:t>
      </w:r>
      <w:r w:rsidR="00AC66D6">
        <w:rPr>
          <w:szCs w:val="22"/>
        </w:rPr>
        <w:t>Libmyris</w:t>
      </w:r>
      <w:r w:rsidRPr="00A62551">
        <w:rPr>
          <w:szCs w:val="22"/>
        </w:rPr>
        <w:t xml:space="preserve"> vartojamas leidžiant po oda.</w:t>
      </w:r>
    </w:p>
    <w:p w14:paraId="630914B1" w14:textId="77777777" w:rsidR="006403DE" w:rsidRPr="00A62551" w:rsidRDefault="006403DE" w:rsidP="00992416">
      <w:pPr>
        <w:rPr>
          <w:szCs w:val="22"/>
        </w:rPr>
      </w:pPr>
    </w:p>
    <w:p w14:paraId="6E6BAB55" w14:textId="77777777" w:rsidR="006403DE" w:rsidRPr="00A62551" w:rsidRDefault="002C4D72" w:rsidP="00992416">
      <w:pPr>
        <w:rPr>
          <w:szCs w:val="22"/>
        </w:rPr>
      </w:pPr>
      <w:r w:rsidRPr="00A62551">
        <w:rPr>
          <w:szCs w:val="22"/>
        </w:rPr>
        <w:t>Adalimumabo vartojimo be metotreksato patirties, gydant uveitą vaikams, nėra.</w:t>
      </w:r>
    </w:p>
    <w:p w14:paraId="3398BE56" w14:textId="77777777" w:rsidR="006403DE" w:rsidRPr="00A62551" w:rsidRDefault="006403DE" w:rsidP="00992416">
      <w:pPr>
        <w:rPr>
          <w:szCs w:val="22"/>
        </w:rPr>
      </w:pPr>
    </w:p>
    <w:p w14:paraId="05CAB6CC" w14:textId="60840DE9" w:rsidR="006403DE" w:rsidRPr="00A62551" w:rsidRDefault="002C4D72" w:rsidP="00992416">
      <w:pPr>
        <w:jc w:val="center"/>
        <w:rPr>
          <w:b/>
          <w:szCs w:val="22"/>
        </w:rPr>
      </w:pPr>
      <w:r w:rsidRPr="00A62551">
        <w:rPr>
          <w:b/>
          <w:szCs w:val="22"/>
        </w:rPr>
        <w:t>3 lentelė</w:t>
      </w:r>
      <w:r w:rsidR="00B609A7">
        <w:rPr>
          <w:b/>
          <w:szCs w:val="22"/>
        </w:rPr>
        <w:t>:</w:t>
      </w:r>
      <w:r w:rsidRPr="00A62551">
        <w:rPr>
          <w:b/>
          <w:szCs w:val="22"/>
        </w:rPr>
        <w:t xml:space="preserve"> </w:t>
      </w:r>
      <w:r w:rsidR="00B609A7">
        <w:rPr>
          <w:b/>
          <w:szCs w:val="22"/>
        </w:rPr>
        <w:t>Libmyris</w:t>
      </w:r>
      <w:r w:rsidRPr="00A62551">
        <w:rPr>
          <w:b/>
          <w:szCs w:val="22"/>
        </w:rPr>
        <w:t xml:space="preserve"> dozė vaikams, sergantiems uveitu</w:t>
      </w:r>
    </w:p>
    <w:p w14:paraId="4CD36382" w14:textId="77777777" w:rsidR="006403DE" w:rsidRPr="00A62551" w:rsidRDefault="006403DE" w:rsidP="00992416">
      <w:pPr>
        <w:jc w:val="center"/>
        <w:rPr>
          <w:szCs w:val="22"/>
        </w:rPr>
      </w:pPr>
    </w:p>
    <w:tbl>
      <w:tblPr>
        <w:tblW w:w="6795" w:type="dxa"/>
        <w:jc w:val="center"/>
        <w:tblLayout w:type="fixed"/>
        <w:tblLook w:val="0000" w:firstRow="0" w:lastRow="0" w:firstColumn="0" w:lastColumn="0" w:noHBand="0" w:noVBand="0"/>
      </w:tblPr>
      <w:tblGrid>
        <w:gridCol w:w="3401"/>
        <w:gridCol w:w="3394"/>
      </w:tblGrid>
      <w:tr w:rsidR="006403DE" w:rsidRPr="00A62551" w14:paraId="15710D54" w14:textId="77777777">
        <w:trPr>
          <w:tblHeader/>
          <w:jc w:val="center"/>
        </w:trPr>
        <w:tc>
          <w:tcPr>
            <w:tcW w:w="3401" w:type="dxa"/>
            <w:tcBorders>
              <w:top w:val="single" w:sz="4" w:space="0" w:color="auto"/>
              <w:bottom w:val="single" w:sz="4" w:space="0" w:color="auto"/>
            </w:tcBorders>
          </w:tcPr>
          <w:p w14:paraId="649D634B"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Paciento svoris</w:t>
            </w:r>
          </w:p>
        </w:tc>
        <w:tc>
          <w:tcPr>
            <w:tcW w:w="3394" w:type="dxa"/>
            <w:tcBorders>
              <w:top w:val="single" w:sz="4" w:space="0" w:color="auto"/>
              <w:bottom w:val="single" w:sz="4" w:space="0" w:color="auto"/>
            </w:tcBorders>
          </w:tcPr>
          <w:p w14:paraId="04F711C3"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Dozavimo režimas</w:t>
            </w:r>
          </w:p>
        </w:tc>
      </w:tr>
      <w:tr w:rsidR="006403DE" w:rsidRPr="00A62551" w14:paraId="373AE1BE" w14:textId="77777777">
        <w:trPr>
          <w:tblHeader/>
          <w:jc w:val="center"/>
        </w:trPr>
        <w:tc>
          <w:tcPr>
            <w:tcW w:w="3401" w:type="dxa"/>
            <w:tcBorders>
              <w:top w:val="single" w:sz="4" w:space="0" w:color="auto"/>
              <w:bottom w:val="single" w:sz="4" w:space="0" w:color="auto"/>
            </w:tcBorders>
          </w:tcPr>
          <w:p w14:paraId="2D191ECB"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&lt; 30 kg</w:t>
            </w:r>
          </w:p>
        </w:tc>
        <w:tc>
          <w:tcPr>
            <w:tcW w:w="3394" w:type="dxa"/>
            <w:tcBorders>
              <w:top w:val="single" w:sz="4" w:space="0" w:color="auto"/>
              <w:bottom w:val="single" w:sz="4" w:space="0" w:color="auto"/>
            </w:tcBorders>
          </w:tcPr>
          <w:p w14:paraId="37BF0BF7"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w:t>
            </w:r>
          </w:p>
        </w:tc>
      </w:tr>
      <w:tr w:rsidR="006403DE" w:rsidRPr="00A62551" w14:paraId="6E8D3871" w14:textId="77777777">
        <w:trPr>
          <w:tblHeader/>
          <w:jc w:val="center"/>
        </w:trPr>
        <w:tc>
          <w:tcPr>
            <w:tcW w:w="3401" w:type="dxa"/>
            <w:tcBorders>
              <w:top w:val="single" w:sz="4" w:space="0" w:color="auto"/>
              <w:bottom w:val="single" w:sz="4" w:space="0" w:color="auto"/>
            </w:tcBorders>
          </w:tcPr>
          <w:p w14:paraId="68F2F5C9"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 30 kg</w:t>
            </w:r>
          </w:p>
        </w:tc>
        <w:tc>
          <w:tcPr>
            <w:tcW w:w="3394" w:type="dxa"/>
            <w:tcBorders>
              <w:top w:val="single" w:sz="4" w:space="0" w:color="auto"/>
              <w:bottom w:val="single" w:sz="4" w:space="0" w:color="auto"/>
            </w:tcBorders>
          </w:tcPr>
          <w:p w14:paraId="4BCC0FF6" w14:textId="77777777" w:rsidR="006403DE" w:rsidRPr="00A62551" w:rsidRDefault="002C4D72" w:rsidP="00992416">
            <w:pPr>
              <w:pStyle w:val="TableLeft"/>
              <w:spacing w:before="0" w:after="0" w:line="240" w:lineRule="auto"/>
              <w:jc w:val="center"/>
              <w:rPr>
                <w:b/>
                <w:sz w:val="22"/>
                <w:szCs w:val="22"/>
                <w:lang w:val="lt-LT"/>
              </w:rPr>
            </w:pPr>
            <w:r w:rsidRPr="00A62551">
              <w:rPr>
                <w:sz w:val="22"/>
                <w:szCs w:val="22"/>
                <w:lang w:val="lt-LT"/>
              </w:rPr>
              <w:t>40 mg kas antrą savaitę kartu su metotreksatu</w:t>
            </w:r>
          </w:p>
        </w:tc>
      </w:tr>
    </w:tbl>
    <w:p w14:paraId="3ABB2C5B" w14:textId="77777777" w:rsidR="006403DE" w:rsidRPr="00A62551" w:rsidRDefault="006403DE" w:rsidP="00992416">
      <w:pPr>
        <w:rPr>
          <w:szCs w:val="22"/>
        </w:rPr>
      </w:pPr>
    </w:p>
    <w:p w14:paraId="39A168B7" w14:textId="77777777" w:rsidR="006403DE" w:rsidRPr="00A62551" w:rsidRDefault="002C4D72" w:rsidP="00992416">
      <w:pPr>
        <w:rPr>
          <w:szCs w:val="22"/>
        </w:rPr>
      </w:pPr>
      <w:r w:rsidRPr="00A62551">
        <w:rPr>
          <w:szCs w:val="22"/>
        </w:rPr>
        <w:t xml:space="preserve">Pradedant gydymą </w:t>
      </w:r>
      <w:r w:rsidR="00AC66D6">
        <w:rPr>
          <w:szCs w:val="22"/>
        </w:rPr>
        <w:t>Libmyris</w:t>
      </w:r>
      <w:r w:rsidRPr="00A62551">
        <w:rPr>
          <w:szCs w:val="22"/>
        </w:rPr>
        <w:t xml:space="preserve"> prieš savaitę iki palaikomojo gydymo pradžios &lt; 30 kg sveriantiems pacientams galima skirti 40 mg, o ≥ 30 kg sveriantiems pacientams 80 mg įsotinamąją dozę. Klinikinių duomenų apie adalimumabo įsotinamosios dozės vartojimą jaunesniems kaip 6 metų amžiaus vaikams nėra (žr. 5.2 skyrių).</w:t>
      </w:r>
    </w:p>
    <w:p w14:paraId="003AFD2A" w14:textId="77777777" w:rsidR="006403DE" w:rsidRPr="00A62551" w:rsidRDefault="006403DE" w:rsidP="00992416">
      <w:pPr>
        <w:rPr>
          <w:szCs w:val="22"/>
        </w:rPr>
      </w:pPr>
    </w:p>
    <w:p w14:paraId="720EEF13" w14:textId="77777777" w:rsidR="006403DE" w:rsidRPr="00A62551" w:rsidRDefault="002C4D72" w:rsidP="00992416">
      <w:pPr>
        <w:rPr>
          <w:szCs w:val="22"/>
        </w:rPr>
      </w:pPr>
      <w:r w:rsidRPr="00A62551">
        <w:rPr>
          <w:szCs w:val="22"/>
        </w:rPr>
        <w:t>Adalimumabas nėra skirtas jaunesniems kaip 2 metų amžiaus pacientams vartoti šiai indikacijai.</w:t>
      </w:r>
    </w:p>
    <w:p w14:paraId="41F69C4C" w14:textId="77777777" w:rsidR="006403DE" w:rsidRPr="00A62551" w:rsidRDefault="006403DE" w:rsidP="00992416">
      <w:pPr>
        <w:rPr>
          <w:szCs w:val="22"/>
        </w:rPr>
      </w:pPr>
    </w:p>
    <w:p w14:paraId="2CD6E328" w14:textId="77777777" w:rsidR="006403DE" w:rsidRPr="00A62551" w:rsidRDefault="002C4D72" w:rsidP="00992416">
      <w:pPr>
        <w:pStyle w:val="EMEANormal"/>
        <w:rPr>
          <w:szCs w:val="22"/>
          <w:lang w:val="lt-LT"/>
        </w:rPr>
      </w:pPr>
      <w:r w:rsidRPr="00A62551">
        <w:rPr>
          <w:szCs w:val="22"/>
          <w:lang w:val="lt-LT"/>
        </w:rPr>
        <w:t>Rekomenduojama, kad kasmet būtų įvertinta ilgalaikio gydymo tęsimo nauda ir rizika (žr. 5.1 skyrių).</w:t>
      </w:r>
    </w:p>
    <w:p w14:paraId="4AD53D50" w14:textId="77777777" w:rsidR="006403DE" w:rsidRPr="00A62551" w:rsidRDefault="006403DE" w:rsidP="00992416">
      <w:pPr>
        <w:pStyle w:val="EMEANormal"/>
        <w:rPr>
          <w:i/>
          <w:szCs w:val="22"/>
          <w:lang w:val="lt-LT"/>
        </w:rPr>
      </w:pPr>
    </w:p>
    <w:p w14:paraId="719E0059" w14:textId="77777777" w:rsidR="006403DE" w:rsidRPr="00A62551" w:rsidRDefault="002C4D72" w:rsidP="00992416">
      <w:pPr>
        <w:pStyle w:val="EMEANormal"/>
        <w:rPr>
          <w:szCs w:val="22"/>
          <w:lang w:val="lt-LT"/>
        </w:rPr>
      </w:pPr>
      <w:r w:rsidRPr="00A62551">
        <w:rPr>
          <w:szCs w:val="22"/>
          <w:u w:val="single"/>
          <w:lang w:val="lt-LT"/>
        </w:rPr>
        <w:t>Vartojimo metodas</w:t>
      </w:r>
    </w:p>
    <w:p w14:paraId="558051D0" w14:textId="77777777" w:rsidR="006403DE" w:rsidRPr="00A62551" w:rsidRDefault="00AC66D6" w:rsidP="00992416">
      <w:pPr>
        <w:rPr>
          <w:szCs w:val="22"/>
        </w:rPr>
      </w:pPr>
      <w:r>
        <w:rPr>
          <w:szCs w:val="22"/>
        </w:rPr>
        <w:t>Libmyris</w:t>
      </w:r>
      <w:r w:rsidR="002C4D72" w:rsidRPr="00A62551">
        <w:rPr>
          <w:szCs w:val="22"/>
        </w:rPr>
        <w:t xml:space="preserve"> yra leidžiamas po oda. Išsamios vartojimo instrukcijos pateiktos pakuotės lapelyje.</w:t>
      </w:r>
    </w:p>
    <w:p w14:paraId="36CF7F97" w14:textId="77777777" w:rsidR="006403DE" w:rsidRPr="00A62551" w:rsidRDefault="006403DE" w:rsidP="00992416">
      <w:pPr>
        <w:rPr>
          <w:szCs w:val="22"/>
        </w:rPr>
      </w:pPr>
    </w:p>
    <w:p w14:paraId="515E9454" w14:textId="77777777" w:rsidR="006403DE" w:rsidRPr="00A62551" w:rsidRDefault="00AC66D6" w:rsidP="00992416">
      <w:pPr>
        <w:pStyle w:val="Endnotentext"/>
        <w:tabs>
          <w:tab w:val="clear" w:pos="567"/>
        </w:tabs>
        <w:rPr>
          <w:szCs w:val="22"/>
          <w:lang w:val="lt-LT"/>
        </w:rPr>
      </w:pPr>
      <w:r>
        <w:rPr>
          <w:szCs w:val="22"/>
          <w:lang w:val="lt-LT"/>
        </w:rPr>
        <w:t>Libmyris</w:t>
      </w:r>
      <w:r w:rsidR="002C4D72" w:rsidRPr="00A62551">
        <w:rPr>
          <w:szCs w:val="22"/>
          <w:lang w:val="lt-LT"/>
        </w:rPr>
        <w:t xml:space="preserve"> yra prieinamas tik 40 mg užpildytame švirkšte, 40 mg užpildytoje švirkštimo priemonėje ir 80 mg užpildytame švirkšte. Todėl negalima skirti </w:t>
      </w:r>
      <w:r>
        <w:rPr>
          <w:szCs w:val="22"/>
          <w:lang w:val="lt-LT"/>
        </w:rPr>
        <w:t>Libmyris</w:t>
      </w:r>
      <w:r w:rsidR="002C4D72" w:rsidRPr="00A62551">
        <w:rPr>
          <w:szCs w:val="22"/>
          <w:lang w:val="lt-LT"/>
        </w:rPr>
        <w:t xml:space="preserve"> pacientams, kuriems reikia mažesnės nei visa 40 mg dozė.</w:t>
      </w:r>
      <w:r w:rsidR="002C4D72" w:rsidRPr="00A62551">
        <w:rPr>
          <w:b/>
          <w:bCs/>
          <w:iCs/>
          <w:szCs w:val="22"/>
          <w:lang w:val="lt-LT"/>
        </w:rPr>
        <w:t xml:space="preserve"> </w:t>
      </w:r>
      <w:r w:rsidR="002C4D72" w:rsidRPr="00A62551">
        <w:rPr>
          <w:iCs/>
          <w:szCs w:val="22"/>
          <w:lang w:val="lt-LT"/>
        </w:rPr>
        <w:t>Jei reikalinga kita dozė, reikia naudoti kitus adalimumabo preparatus, kurie siūlo tokią galimybę.</w:t>
      </w:r>
    </w:p>
    <w:p w14:paraId="346D3781" w14:textId="77777777" w:rsidR="006403DE" w:rsidRPr="00A62551" w:rsidRDefault="006403DE" w:rsidP="00992416"/>
    <w:p w14:paraId="5CF7134C" w14:textId="77777777" w:rsidR="006403DE" w:rsidRPr="00F169AA" w:rsidRDefault="002C4D72" w:rsidP="00F169AA">
      <w:pPr>
        <w:rPr>
          <w:b/>
          <w:bCs/>
        </w:rPr>
      </w:pPr>
      <w:r w:rsidRPr="00F169AA">
        <w:rPr>
          <w:b/>
          <w:bCs/>
        </w:rPr>
        <w:t>4.3</w:t>
      </w:r>
      <w:r w:rsidRPr="00F169AA">
        <w:rPr>
          <w:b/>
          <w:bCs/>
        </w:rPr>
        <w:tab/>
        <w:t>Kontraindikacijos</w:t>
      </w:r>
    </w:p>
    <w:p w14:paraId="0DAC36BC" w14:textId="77777777" w:rsidR="006403DE" w:rsidRPr="00A62551" w:rsidRDefault="006403DE" w:rsidP="00992416">
      <w:pPr>
        <w:ind w:left="567" w:hanging="567"/>
        <w:rPr>
          <w:b/>
          <w:szCs w:val="22"/>
        </w:rPr>
      </w:pPr>
    </w:p>
    <w:p w14:paraId="22BC81E5" w14:textId="77777777" w:rsidR="006403DE" w:rsidRPr="00A62551" w:rsidRDefault="002C4D72" w:rsidP="00992416">
      <w:pPr>
        <w:ind w:left="567" w:hanging="590"/>
        <w:rPr>
          <w:szCs w:val="22"/>
        </w:rPr>
      </w:pPr>
      <w:r w:rsidRPr="00A62551">
        <w:rPr>
          <w:szCs w:val="22"/>
        </w:rPr>
        <w:t>Padidėjęs jautrumas veikliajai arba bet kuriai 6.1 skyriuje nurodytai</w:t>
      </w:r>
      <w:r w:rsidR="00717320">
        <w:rPr>
          <w:szCs w:val="22"/>
        </w:rPr>
        <w:t xml:space="preserve"> </w:t>
      </w:r>
      <w:r w:rsidRPr="00A62551">
        <w:rPr>
          <w:szCs w:val="22"/>
        </w:rPr>
        <w:t>pagalbinei medžiagai.</w:t>
      </w:r>
    </w:p>
    <w:p w14:paraId="34CFFF7D" w14:textId="77777777" w:rsidR="006403DE" w:rsidRPr="00A62551" w:rsidRDefault="006403DE" w:rsidP="00992416">
      <w:pPr>
        <w:rPr>
          <w:szCs w:val="22"/>
        </w:rPr>
      </w:pPr>
    </w:p>
    <w:p w14:paraId="2A893B53" w14:textId="77777777" w:rsidR="006403DE" w:rsidRPr="00A62551" w:rsidRDefault="002C4D72" w:rsidP="00992416">
      <w:pPr>
        <w:rPr>
          <w:szCs w:val="22"/>
        </w:rPr>
      </w:pPr>
      <w:r w:rsidRPr="00A62551">
        <w:rPr>
          <w:szCs w:val="22"/>
        </w:rPr>
        <w:t xml:space="preserve">Aktyvi tuberkuliozė ar kitos sunkios infekcijos, pvz., sepsis, bei oportunistinės infekcijos </w:t>
      </w:r>
      <w:r w:rsidR="00717320" w:rsidRPr="00717320">
        <w:rPr>
          <w:szCs w:val="22"/>
        </w:rPr>
        <w:t xml:space="preserve"> (žr. 4.4 skyrių).</w:t>
      </w:r>
    </w:p>
    <w:p w14:paraId="6DB59B9E" w14:textId="77777777" w:rsidR="006403DE" w:rsidRPr="00A62551" w:rsidRDefault="006403DE" w:rsidP="00992416">
      <w:pPr>
        <w:ind w:left="567" w:hanging="590"/>
        <w:rPr>
          <w:szCs w:val="22"/>
        </w:rPr>
      </w:pPr>
    </w:p>
    <w:p w14:paraId="6B1FECA4" w14:textId="77777777" w:rsidR="006403DE" w:rsidRPr="00A62551" w:rsidRDefault="002C4D72" w:rsidP="00992416">
      <w:pPr>
        <w:ind w:left="567" w:hanging="590"/>
        <w:rPr>
          <w:szCs w:val="22"/>
        </w:rPr>
      </w:pPr>
      <w:r w:rsidRPr="00A62551">
        <w:rPr>
          <w:szCs w:val="22"/>
        </w:rPr>
        <w:t>Vidutinio sunkumo ir sunkus širdies nepakankamumas (III/IV NYHA klasė) (žr. 4.4 skyrių).</w:t>
      </w:r>
    </w:p>
    <w:p w14:paraId="42C62D50" w14:textId="77777777" w:rsidR="006403DE" w:rsidRPr="00A62551" w:rsidRDefault="006403DE" w:rsidP="00992416">
      <w:pPr>
        <w:rPr>
          <w:szCs w:val="22"/>
        </w:rPr>
      </w:pPr>
    </w:p>
    <w:p w14:paraId="47C538E5" w14:textId="77777777" w:rsidR="006403DE" w:rsidRPr="00F169AA" w:rsidRDefault="002C4D72" w:rsidP="00F169AA">
      <w:pPr>
        <w:rPr>
          <w:b/>
          <w:bCs/>
        </w:rPr>
      </w:pPr>
      <w:r w:rsidRPr="00F169AA">
        <w:rPr>
          <w:b/>
          <w:bCs/>
        </w:rPr>
        <w:t>4.4</w:t>
      </w:r>
      <w:r w:rsidRPr="00F169AA">
        <w:rPr>
          <w:b/>
          <w:bCs/>
        </w:rPr>
        <w:tab/>
        <w:t>Specialūs įspėjimai ir atsargumo priemonės</w:t>
      </w:r>
    </w:p>
    <w:p w14:paraId="74247311" w14:textId="77777777" w:rsidR="006403DE" w:rsidRPr="00A62551" w:rsidRDefault="006403DE" w:rsidP="00992416">
      <w:pPr>
        <w:keepNext/>
        <w:ind w:left="567" w:hanging="567"/>
        <w:rPr>
          <w:b/>
          <w:szCs w:val="22"/>
        </w:rPr>
      </w:pPr>
    </w:p>
    <w:p w14:paraId="355F5720" w14:textId="77777777" w:rsidR="006403DE" w:rsidRPr="00A62551" w:rsidRDefault="002C4D72" w:rsidP="00992416">
      <w:pPr>
        <w:keepNext/>
        <w:rPr>
          <w:bCs/>
          <w:szCs w:val="22"/>
          <w:u w:val="single"/>
        </w:rPr>
      </w:pPr>
      <w:r w:rsidRPr="00A62551">
        <w:rPr>
          <w:bCs/>
          <w:szCs w:val="22"/>
          <w:u w:val="single"/>
        </w:rPr>
        <w:t>Atsekamumas</w:t>
      </w:r>
    </w:p>
    <w:p w14:paraId="259E3B85" w14:textId="77777777" w:rsidR="006403DE" w:rsidRPr="00A62551" w:rsidRDefault="002C4D72" w:rsidP="00992416">
      <w:pPr>
        <w:rPr>
          <w:szCs w:val="22"/>
        </w:rPr>
      </w:pPr>
      <w:r w:rsidRPr="00A62551">
        <w:rPr>
          <w:szCs w:val="22"/>
        </w:rPr>
        <w:t>Siekiant pagerinti biologinių vaistinių preparatų atsekamumą, reikia aiškiai užrašyti paskirto vaistinio preparato pavadinimą ir serijos numerį.</w:t>
      </w:r>
    </w:p>
    <w:p w14:paraId="425E2F70" w14:textId="77777777" w:rsidR="006403DE" w:rsidRPr="00A62551" w:rsidRDefault="006403DE" w:rsidP="00992416">
      <w:pPr>
        <w:rPr>
          <w:bCs/>
          <w:szCs w:val="22"/>
          <w:u w:val="single"/>
        </w:rPr>
      </w:pPr>
    </w:p>
    <w:p w14:paraId="324EB886" w14:textId="77777777" w:rsidR="006403DE" w:rsidRDefault="002C4D72" w:rsidP="00992416">
      <w:pPr>
        <w:rPr>
          <w:bCs/>
          <w:szCs w:val="22"/>
          <w:u w:val="single"/>
        </w:rPr>
      </w:pPr>
      <w:r w:rsidRPr="00A62551">
        <w:rPr>
          <w:bCs/>
          <w:szCs w:val="22"/>
          <w:u w:val="single"/>
        </w:rPr>
        <w:t>Infekcijos</w:t>
      </w:r>
    </w:p>
    <w:p w14:paraId="30AF082F" w14:textId="77777777" w:rsidR="007346C7" w:rsidRPr="00A62551" w:rsidRDefault="007346C7" w:rsidP="00992416">
      <w:pPr>
        <w:rPr>
          <w:bCs/>
          <w:szCs w:val="22"/>
          <w:u w:val="single"/>
        </w:rPr>
      </w:pPr>
    </w:p>
    <w:p w14:paraId="1109C88C" w14:textId="451686C6" w:rsidR="006403DE" w:rsidRPr="00A62551" w:rsidRDefault="002C4D72" w:rsidP="00992416">
      <w:pPr>
        <w:rPr>
          <w:bCs/>
          <w:szCs w:val="22"/>
        </w:rPr>
      </w:pPr>
      <w:r w:rsidRPr="00A62551">
        <w:rPr>
          <w:bCs/>
          <w:szCs w:val="22"/>
        </w:rPr>
        <w:t>TNF</w:t>
      </w:r>
      <w:r w:rsidR="00776779">
        <w:rPr>
          <w:bCs/>
          <w:szCs w:val="22"/>
        </w:rPr>
        <w:t xml:space="preserve"> </w:t>
      </w:r>
      <w:r w:rsidRPr="00A62551">
        <w:rPr>
          <w:bCs/>
          <w:szCs w:val="22"/>
        </w:rPr>
        <w:t xml:space="preserve">antagonistais gydomi pacientai yra imlesni sunkiems infekciniams susirgimams. Sutrikusi plaučių funkcija gali padidinti infekcijų išsivystymo riziką. Todėl pacientus prieš gydymą, gydant ir po gydymo </w:t>
      </w:r>
      <w:r w:rsidR="00AC66D6">
        <w:rPr>
          <w:bCs/>
          <w:szCs w:val="22"/>
        </w:rPr>
        <w:t>Libmyris</w:t>
      </w:r>
      <w:r w:rsidRPr="00A62551">
        <w:rPr>
          <w:bCs/>
          <w:szCs w:val="22"/>
        </w:rPr>
        <w:t xml:space="preserve"> būtina atidžiai stebėti dėl infekcijų, įskaitant ir tuberkuliozę. Kadangi adalimumabo eliminacija gali trukti iki keturių mėnesių, todėl visą šį laikotarpį reikėtų tęsti stebėjimą.</w:t>
      </w:r>
    </w:p>
    <w:p w14:paraId="3F5F4A7F" w14:textId="77777777" w:rsidR="006403DE" w:rsidRPr="00A62551" w:rsidRDefault="006403DE" w:rsidP="00992416">
      <w:pPr>
        <w:rPr>
          <w:bCs/>
          <w:szCs w:val="22"/>
        </w:rPr>
      </w:pPr>
    </w:p>
    <w:p w14:paraId="45B9C759" w14:textId="77777777" w:rsidR="006403DE" w:rsidRPr="00A62551" w:rsidRDefault="00AC66D6" w:rsidP="00992416">
      <w:pPr>
        <w:rPr>
          <w:bCs/>
          <w:szCs w:val="22"/>
        </w:rPr>
      </w:pPr>
      <w:r>
        <w:rPr>
          <w:bCs/>
          <w:szCs w:val="22"/>
        </w:rPr>
        <w:t>Libmyris</w:t>
      </w:r>
      <w:r w:rsidR="002C4D72" w:rsidRPr="00A62551">
        <w:rPr>
          <w:bCs/>
          <w:szCs w:val="22"/>
        </w:rPr>
        <w:t xml:space="preserve"> negalima pradėti gydyti pacientų, kuriems yra aktyvi nekontroliuojama infekcija, įskaitant lėtinę ar lokalizuotą infekciją. Pacientams, kurie buvo susidūrę su tuberkulioze ir pacientams, kurie keliavo į šalis, kuriose yra didelė rizika užsikrėsti tuberkulioze ar endeminėmis mikozėmis, tokiomis kaip histoplazmozė, kokcidioidomikozė ar blastomikozė, prieš pradedant gydymą </w:t>
      </w:r>
      <w:r>
        <w:rPr>
          <w:bCs/>
          <w:szCs w:val="22"/>
        </w:rPr>
        <w:t>Libmyris</w:t>
      </w:r>
      <w:r w:rsidR="002C4D72" w:rsidRPr="00A62551">
        <w:rPr>
          <w:bCs/>
          <w:szCs w:val="22"/>
        </w:rPr>
        <w:t xml:space="preserve"> turi būti apsvarstyta gydymo rizika ir nauda (žr. </w:t>
      </w:r>
      <w:r w:rsidR="002C4D72" w:rsidRPr="00A62551">
        <w:rPr>
          <w:bCs/>
          <w:i/>
          <w:szCs w:val="22"/>
        </w:rPr>
        <w:t>Kitos oportunistinės infekcijos</w:t>
      </w:r>
      <w:r w:rsidR="002C4D72" w:rsidRPr="00A62551">
        <w:rPr>
          <w:bCs/>
          <w:szCs w:val="22"/>
        </w:rPr>
        <w:t>).</w:t>
      </w:r>
    </w:p>
    <w:p w14:paraId="032179AD" w14:textId="77777777" w:rsidR="006403DE" w:rsidRPr="00A62551" w:rsidRDefault="006403DE" w:rsidP="00992416">
      <w:pPr>
        <w:rPr>
          <w:bCs/>
          <w:szCs w:val="22"/>
        </w:rPr>
      </w:pPr>
    </w:p>
    <w:p w14:paraId="36459B3E" w14:textId="77777777" w:rsidR="006403DE" w:rsidRPr="00A62551" w:rsidRDefault="002C4D72" w:rsidP="00992416">
      <w:pPr>
        <w:rPr>
          <w:bCs/>
          <w:szCs w:val="22"/>
        </w:rPr>
      </w:pPr>
      <w:r w:rsidRPr="00A62551">
        <w:rPr>
          <w:bCs/>
          <w:szCs w:val="22"/>
        </w:rPr>
        <w:lastRenderedPageBreak/>
        <w:t xml:space="preserve">Pacientus, kuriems gydantis </w:t>
      </w:r>
      <w:r w:rsidR="00AC66D6">
        <w:rPr>
          <w:bCs/>
          <w:szCs w:val="22"/>
        </w:rPr>
        <w:t>Libmyris</w:t>
      </w:r>
      <w:r w:rsidRPr="00A62551">
        <w:rPr>
          <w:bCs/>
          <w:szCs w:val="22"/>
        </w:rPr>
        <w:t xml:space="preserve"> prasideda nauja infekcija, reikia atidžiai stebėti ir atlikti visus reikiamus diagnostinius tyrimus. Pacientui, kuriam prasideda nauja sunki infekcija ar sepsis, reikia skirti tinkamą gydymą antimikrobiniais ar priešgrybeliniais vaistais ir, kol infekcija nebus išgydyta, </w:t>
      </w:r>
      <w:r w:rsidR="00AC66D6">
        <w:rPr>
          <w:bCs/>
          <w:szCs w:val="22"/>
        </w:rPr>
        <w:t>Libmyris</w:t>
      </w:r>
      <w:r w:rsidRPr="00A62551">
        <w:rPr>
          <w:bCs/>
          <w:szCs w:val="22"/>
        </w:rPr>
        <w:t xml:space="preserve"> vartojimą nutraukti. Gydytojai turi atsargiai skirti adalimumabą pacientams, kuriems praeityje buvo pasikartojanti infekcija arba būklė, didinanti polinkį į infekcijas, įskaitant ir tuos, kurie tuo pat metu vartojo imunosupresinius vaistinius preparatus.</w:t>
      </w:r>
    </w:p>
    <w:p w14:paraId="2761789D" w14:textId="77777777" w:rsidR="006403DE" w:rsidRPr="00A62551" w:rsidRDefault="006403DE" w:rsidP="00992416">
      <w:pPr>
        <w:rPr>
          <w:bCs/>
          <w:szCs w:val="22"/>
        </w:rPr>
      </w:pPr>
    </w:p>
    <w:p w14:paraId="34390459" w14:textId="26FD1D53" w:rsidR="007346C7" w:rsidRPr="00A62551" w:rsidRDefault="002C4D72" w:rsidP="00992416">
      <w:pPr>
        <w:rPr>
          <w:bCs/>
          <w:i/>
          <w:szCs w:val="22"/>
        </w:rPr>
      </w:pPr>
      <w:r w:rsidRPr="00A62551">
        <w:rPr>
          <w:bCs/>
          <w:i/>
          <w:szCs w:val="22"/>
        </w:rPr>
        <w:t>Sunkios infekcijos</w:t>
      </w:r>
    </w:p>
    <w:p w14:paraId="419A3689" w14:textId="77777777" w:rsidR="006403DE" w:rsidRPr="00A62551" w:rsidRDefault="002C4D72" w:rsidP="00992416">
      <w:pPr>
        <w:rPr>
          <w:bCs/>
          <w:szCs w:val="22"/>
        </w:rPr>
      </w:pPr>
      <w:r w:rsidRPr="00A62551">
        <w:rPr>
          <w:bCs/>
          <w:szCs w:val="22"/>
        </w:rPr>
        <w:t>Buvo gauta pranešimų apie sunkias infekcijas, įskaitant sepsį, kurios sukeltos bakterijų, mikobakterijų, invazinių grybelinių, parazitų, virusinių ar kitų oportunistinių infekcijų, tokių kaip listeriozė, legioneliozė ir pneumocistinė infekcija, pacientams gydomiems adalimumabu.</w:t>
      </w:r>
    </w:p>
    <w:p w14:paraId="542B0F0B" w14:textId="77777777" w:rsidR="006403DE" w:rsidRPr="00A62551" w:rsidRDefault="006403DE" w:rsidP="00992416">
      <w:pPr>
        <w:rPr>
          <w:bCs/>
          <w:szCs w:val="22"/>
        </w:rPr>
      </w:pPr>
    </w:p>
    <w:p w14:paraId="12ECFAB5" w14:textId="77777777" w:rsidR="006403DE" w:rsidRPr="00A62551" w:rsidRDefault="002C4D72" w:rsidP="00992416">
      <w:pPr>
        <w:rPr>
          <w:bCs/>
          <w:szCs w:val="22"/>
        </w:rPr>
      </w:pPr>
      <w:r w:rsidRPr="00A62551">
        <w:rPr>
          <w:bCs/>
          <w:szCs w:val="22"/>
        </w:rPr>
        <w:t>Klinikinių tyrimų metu pastebėtos tokios sunkios infekcijos, kaip pneumonija, pielonefritas, sepsinis artritas ir septicemija. Pranešta apie su infekcijomis susijusias hospitalizacijas ar mirtis.</w:t>
      </w:r>
    </w:p>
    <w:p w14:paraId="285A9FD6" w14:textId="77777777" w:rsidR="006403DE" w:rsidRPr="00A62551" w:rsidRDefault="006403DE" w:rsidP="00992416">
      <w:pPr>
        <w:rPr>
          <w:bCs/>
          <w:szCs w:val="22"/>
        </w:rPr>
      </w:pPr>
    </w:p>
    <w:p w14:paraId="37B2A36B" w14:textId="77777777" w:rsidR="006403DE" w:rsidRPr="00A62551" w:rsidRDefault="002C4D72" w:rsidP="00992416">
      <w:pPr>
        <w:rPr>
          <w:bCs/>
          <w:i/>
          <w:szCs w:val="22"/>
        </w:rPr>
      </w:pPr>
      <w:r w:rsidRPr="00A62551">
        <w:rPr>
          <w:bCs/>
          <w:i/>
          <w:szCs w:val="22"/>
        </w:rPr>
        <w:t>Tuberkuliozė</w:t>
      </w:r>
    </w:p>
    <w:p w14:paraId="5B340F12" w14:textId="77777777" w:rsidR="006403DE" w:rsidRPr="00A62551" w:rsidRDefault="002C4D72" w:rsidP="00992416">
      <w:pPr>
        <w:rPr>
          <w:szCs w:val="22"/>
        </w:rPr>
      </w:pPr>
      <w:r w:rsidRPr="00A62551">
        <w:rPr>
          <w:szCs w:val="22"/>
        </w:rPr>
        <w:t>Yra gauta pranešimų apie tuberkuliozės atvejus,</w:t>
      </w:r>
      <w:r w:rsidR="0004243B">
        <w:rPr>
          <w:szCs w:val="22"/>
        </w:rPr>
        <w:t xml:space="preserve"> </w:t>
      </w:r>
      <w:r w:rsidRPr="00A62551">
        <w:rPr>
          <w:szCs w:val="22"/>
        </w:rPr>
        <w:t>įskaitant ir reaktyvacijos bei naujai atsiradusios tuberkuliozės atvejus, tarp pacientų, gydomų adalimumabu. Pranešimuose aprašomi plaučių ir ekstrapulmoninės (t.y. diseminuotos) tuberkuliozės atvejai.</w:t>
      </w:r>
    </w:p>
    <w:p w14:paraId="7732FF26" w14:textId="77777777" w:rsidR="006403DE" w:rsidRPr="00A62551" w:rsidRDefault="006403DE" w:rsidP="00992416">
      <w:pPr>
        <w:rPr>
          <w:szCs w:val="22"/>
        </w:rPr>
      </w:pPr>
    </w:p>
    <w:p w14:paraId="7A735E4B" w14:textId="77777777" w:rsidR="006403DE" w:rsidRPr="00A62551" w:rsidRDefault="002C4D72" w:rsidP="00992416">
      <w:pPr>
        <w:rPr>
          <w:bCs/>
          <w:szCs w:val="22"/>
        </w:rPr>
      </w:pPr>
      <w:r w:rsidRPr="00A62551">
        <w:rPr>
          <w:bCs/>
          <w:szCs w:val="22"/>
        </w:rPr>
        <w:t xml:space="preserve">Visus pacientus, kuriems numatoma skirti </w:t>
      </w:r>
      <w:r w:rsidR="00AC66D6">
        <w:rPr>
          <w:bCs/>
          <w:szCs w:val="22"/>
        </w:rPr>
        <w:t>Libmyris</w:t>
      </w:r>
      <w:r w:rsidRPr="00A62551">
        <w:rPr>
          <w:bCs/>
          <w:szCs w:val="22"/>
        </w:rPr>
        <w:t>, reikia ištirti dėl aktyvios ar neaktyvios (latentinės) tuberkuliozinės infekcijos. Šiam tyrimui svarbus išsamus medicininis paciento, anksčiau sirgusio tuberkulioze ar turėjusio galimą ankstesnį kontaktą su aktyvia tuberkulioze sergančiais žmonėmis bei gavusio ankstesnį ir (ar) dabartinį imunosupresinį gydymą, įvertinimas. Visiems pacientams (galima atsižvelgti į vietines rekomendacijas) būtina atlikti atitinkamus tyrimus, pvz., tuberkulino odos mėginį ir rentgenologinį krūtinės ląstos tyrimą. Apie šiuos tyrimus ir jų rezultatus rekomenduojama pažymėti paciento priminimo kortelėje. Gydytojus reikia įspėti apie galimą klaidingai neigiamą turberkulino odos mėginio rezultatą, ypač pacientams, kurie sunkiai serga arba kuriems yra imunodeficitas.</w:t>
      </w:r>
    </w:p>
    <w:p w14:paraId="36F56F70" w14:textId="77777777" w:rsidR="006403DE" w:rsidRPr="00A62551" w:rsidRDefault="006403DE" w:rsidP="00992416">
      <w:pPr>
        <w:rPr>
          <w:bCs/>
          <w:szCs w:val="22"/>
        </w:rPr>
      </w:pPr>
    </w:p>
    <w:p w14:paraId="00C0EFD6" w14:textId="77777777" w:rsidR="006403DE" w:rsidRPr="00A62551" w:rsidRDefault="002C4D72" w:rsidP="00992416">
      <w:pPr>
        <w:rPr>
          <w:bCs/>
          <w:szCs w:val="22"/>
        </w:rPr>
      </w:pPr>
      <w:r w:rsidRPr="00A62551">
        <w:rPr>
          <w:bCs/>
          <w:szCs w:val="22"/>
        </w:rPr>
        <w:t xml:space="preserve">Jeigu diagnozuojama aktyvi tuberkuliozė, negalima pradėti gydyti </w:t>
      </w:r>
      <w:r w:rsidR="00AC66D6">
        <w:rPr>
          <w:bCs/>
          <w:szCs w:val="22"/>
        </w:rPr>
        <w:t>Libmyris</w:t>
      </w:r>
      <w:r w:rsidRPr="00A62551">
        <w:rPr>
          <w:bCs/>
          <w:szCs w:val="22"/>
        </w:rPr>
        <w:t xml:space="preserve"> (žr. 4.3 skyrių).</w:t>
      </w:r>
    </w:p>
    <w:p w14:paraId="04BD978C" w14:textId="77777777" w:rsidR="006403DE" w:rsidRPr="00A62551" w:rsidRDefault="006403DE" w:rsidP="00992416">
      <w:pPr>
        <w:rPr>
          <w:bCs/>
          <w:szCs w:val="22"/>
        </w:rPr>
      </w:pPr>
    </w:p>
    <w:p w14:paraId="786B8F2D" w14:textId="77777777" w:rsidR="006403DE" w:rsidRPr="00A62551" w:rsidRDefault="002C4D72" w:rsidP="00992416">
      <w:pPr>
        <w:rPr>
          <w:szCs w:val="22"/>
        </w:rPr>
      </w:pPr>
      <w:r w:rsidRPr="00A62551">
        <w:rPr>
          <w:szCs w:val="22"/>
        </w:rPr>
        <w:t>Visose žemiau aprašytose situacijose reikia kruopščiai įvertinti gydymo rizikos ir naudos santykį.</w:t>
      </w:r>
    </w:p>
    <w:p w14:paraId="5160BB53" w14:textId="77777777" w:rsidR="006403DE" w:rsidRPr="00A62551" w:rsidRDefault="006403DE" w:rsidP="00992416">
      <w:pPr>
        <w:rPr>
          <w:bCs/>
          <w:szCs w:val="22"/>
        </w:rPr>
      </w:pPr>
    </w:p>
    <w:p w14:paraId="06FF310E" w14:textId="77777777" w:rsidR="006403DE" w:rsidRPr="00A62551" w:rsidRDefault="002C4D72" w:rsidP="00992416">
      <w:pPr>
        <w:rPr>
          <w:bCs/>
          <w:szCs w:val="22"/>
        </w:rPr>
      </w:pPr>
      <w:r w:rsidRPr="00A62551">
        <w:rPr>
          <w:bCs/>
          <w:szCs w:val="22"/>
        </w:rPr>
        <w:t xml:space="preserve">Jeigu įtariama latentinė tuberkuliozė, reikia pasikonsultuoti su gydytoju, turinčiu patirties gydant tuberkuliozę. </w:t>
      </w:r>
    </w:p>
    <w:p w14:paraId="070987A8" w14:textId="77777777" w:rsidR="006403DE" w:rsidRPr="00A62551" w:rsidRDefault="006403DE" w:rsidP="00992416">
      <w:pPr>
        <w:rPr>
          <w:bCs/>
          <w:szCs w:val="22"/>
        </w:rPr>
      </w:pPr>
    </w:p>
    <w:p w14:paraId="13A5F9E5" w14:textId="77777777" w:rsidR="006403DE" w:rsidRPr="00A62551" w:rsidRDefault="002C4D72" w:rsidP="00992416">
      <w:pPr>
        <w:rPr>
          <w:bCs/>
          <w:szCs w:val="22"/>
        </w:rPr>
      </w:pPr>
      <w:r w:rsidRPr="00A62551">
        <w:rPr>
          <w:bCs/>
          <w:szCs w:val="22"/>
        </w:rPr>
        <w:t xml:space="preserve">Jeigu diagnozuojama latentinė tuberkuliozė, prieš pradedant gydyti </w:t>
      </w:r>
      <w:r w:rsidR="00AC66D6">
        <w:rPr>
          <w:bCs/>
          <w:szCs w:val="22"/>
        </w:rPr>
        <w:t>Libmyris</w:t>
      </w:r>
      <w:r w:rsidRPr="00A62551">
        <w:rPr>
          <w:bCs/>
          <w:szCs w:val="22"/>
        </w:rPr>
        <w:t>, būtina pradėti tinkamą gydymą pagal vietines rekomendacijas, skiriant profilaktinį prieštuberkuliozinį gydymą.</w:t>
      </w:r>
    </w:p>
    <w:p w14:paraId="61709311" w14:textId="77777777" w:rsidR="006403DE" w:rsidRPr="00A62551" w:rsidRDefault="006403DE" w:rsidP="00992416">
      <w:pPr>
        <w:rPr>
          <w:bCs/>
          <w:szCs w:val="22"/>
        </w:rPr>
      </w:pPr>
    </w:p>
    <w:p w14:paraId="36C6DAF4" w14:textId="77777777" w:rsidR="006403DE" w:rsidRPr="00A62551" w:rsidRDefault="002C4D72" w:rsidP="00992416">
      <w:pPr>
        <w:rPr>
          <w:bCs/>
          <w:szCs w:val="22"/>
        </w:rPr>
      </w:pPr>
      <w:r w:rsidRPr="00A62551">
        <w:rPr>
          <w:bCs/>
          <w:szCs w:val="22"/>
        </w:rPr>
        <w:t xml:space="preserve">Apie profilaktinį prieštuberkuliozinį gydymą taip pat reikia pagalvoti prieš pradedant </w:t>
      </w:r>
      <w:r w:rsidR="00AC66D6">
        <w:rPr>
          <w:bCs/>
          <w:szCs w:val="22"/>
        </w:rPr>
        <w:t>Libmyris</w:t>
      </w:r>
      <w:r w:rsidRPr="00A62551">
        <w:rPr>
          <w:bCs/>
          <w:szCs w:val="22"/>
        </w:rPr>
        <w:t xml:space="preserve"> gydyti pacientus, kurie turi kelis ar reikšmingus tuberkuliozės rizikos veiksnius, net jei mėginiai tuberkuliozei yra neigiami, o taip pat pacientus, kurie anksčiau sirgo latentine arba aktyvia tuberkulioze, kuriems negalima patvirtinti adekvataus gydymo kurso buvimo.</w:t>
      </w:r>
    </w:p>
    <w:p w14:paraId="05CA8C13" w14:textId="77777777" w:rsidR="006403DE" w:rsidRPr="00A62551" w:rsidRDefault="006403DE" w:rsidP="00992416">
      <w:pPr>
        <w:rPr>
          <w:bCs/>
          <w:szCs w:val="22"/>
        </w:rPr>
      </w:pPr>
    </w:p>
    <w:p w14:paraId="466C68AD" w14:textId="77777777" w:rsidR="006403DE" w:rsidRPr="00A62551" w:rsidRDefault="002C4D72" w:rsidP="00992416">
      <w:pPr>
        <w:rPr>
          <w:bCs/>
          <w:szCs w:val="22"/>
        </w:rPr>
      </w:pPr>
      <w:r w:rsidRPr="00A62551">
        <w:rPr>
          <w:szCs w:val="22"/>
        </w:rPr>
        <w:t xml:space="preserve">Nepaisant prieštuberkuliozinio profilaktinio gydymo, adalimumabu gydytiems pacientams pasitaikė tuberkuliozės reaktyvacijos atvejų. </w:t>
      </w:r>
      <w:r w:rsidRPr="00A62551">
        <w:rPr>
          <w:bCs/>
          <w:szCs w:val="22"/>
        </w:rPr>
        <w:t>Kai kuriems pacientams, kurie buvo sėkmingai gydyti dėl aktyvios tuberkuliozės, gydant adalimumabu, tuberkuliozė išsivystė vėl.</w:t>
      </w:r>
    </w:p>
    <w:p w14:paraId="47F8A265" w14:textId="77777777" w:rsidR="006403DE" w:rsidRPr="00A62551" w:rsidRDefault="006403DE" w:rsidP="00992416">
      <w:pPr>
        <w:rPr>
          <w:bCs/>
          <w:szCs w:val="22"/>
        </w:rPr>
      </w:pPr>
    </w:p>
    <w:p w14:paraId="287AC599" w14:textId="77777777" w:rsidR="006403DE" w:rsidRPr="00A62551" w:rsidRDefault="002C4D72" w:rsidP="00992416">
      <w:pPr>
        <w:rPr>
          <w:szCs w:val="22"/>
        </w:rPr>
      </w:pPr>
      <w:r w:rsidRPr="00A62551">
        <w:rPr>
          <w:bCs/>
          <w:szCs w:val="22"/>
        </w:rPr>
        <w:t xml:space="preserve">Pacientams būtina nurodyti, kad kreiptųsi į gydytoją, jeigu vartojant </w:t>
      </w:r>
      <w:r w:rsidR="00AC66D6">
        <w:rPr>
          <w:bCs/>
          <w:szCs w:val="22"/>
        </w:rPr>
        <w:t>Libmyris</w:t>
      </w:r>
      <w:r w:rsidRPr="00A62551">
        <w:rPr>
          <w:bCs/>
          <w:szCs w:val="22"/>
        </w:rPr>
        <w:t xml:space="preserve"> arba po gydymo šiuo vaistiniu preparatu pasireiškia </w:t>
      </w:r>
      <w:r w:rsidRPr="00A62551">
        <w:rPr>
          <w:szCs w:val="22"/>
        </w:rPr>
        <w:t xml:space="preserve">tuberkuliozės infekcijai būdingų </w:t>
      </w:r>
      <w:r w:rsidRPr="00A62551">
        <w:rPr>
          <w:bCs/>
          <w:szCs w:val="22"/>
        </w:rPr>
        <w:t xml:space="preserve">požymių ar simptomų (pvz., nepraeinantis kosulys, </w:t>
      </w:r>
      <w:r w:rsidRPr="00A62551">
        <w:rPr>
          <w:szCs w:val="22"/>
        </w:rPr>
        <w:t>išsekimas ar sumažėjęs kūno svoris, subfebrilus karščiavimas, apatija).</w:t>
      </w:r>
    </w:p>
    <w:p w14:paraId="08FB4E4F" w14:textId="77777777" w:rsidR="006403DE" w:rsidRPr="00A62551" w:rsidRDefault="006403DE" w:rsidP="00992416">
      <w:pPr>
        <w:rPr>
          <w:szCs w:val="22"/>
        </w:rPr>
      </w:pPr>
    </w:p>
    <w:p w14:paraId="2BF7EA5E" w14:textId="77777777" w:rsidR="006403DE" w:rsidRPr="00A62551" w:rsidRDefault="002C4D72" w:rsidP="00992416">
      <w:pPr>
        <w:rPr>
          <w:i/>
          <w:szCs w:val="22"/>
        </w:rPr>
      </w:pPr>
      <w:r w:rsidRPr="00A62551">
        <w:rPr>
          <w:i/>
          <w:szCs w:val="22"/>
        </w:rPr>
        <w:t>Kitos oportunistinės infekcijos</w:t>
      </w:r>
    </w:p>
    <w:p w14:paraId="60E6DE6E" w14:textId="77777777" w:rsidR="006403DE" w:rsidRPr="00A62551" w:rsidRDefault="002C4D72" w:rsidP="00992416">
      <w:pPr>
        <w:rPr>
          <w:szCs w:val="22"/>
        </w:rPr>
      </w:pPr>
      <w:r w:rsidRPr="00A62551">
        <w:rPr>
          <w:szCs w:val="22"/>
        </w:rPr>
        <w:t>Oportunistinių infekcijų atvejai, įskaitant invazinę grybelinę infekciją, buvo pastebėti adalimumabu gydomiems pacientams. Pacientams, kurie gydomi TNF-antagonistais, šios infekcijos nebuvo laiku nustatytos ir pradėtos tinkamai gydyti, dėl to buvo mirties atvejų.</w:t>
      </w:r>
    </w:p>
    <w:p w14:paraId="13F00A57" w14:textId="77777777" w:rsidR="006403DE" w:rsidRPr="00A62551" w:rsidRDefault="006403DE" w:rsidP="00992416">
      <w:pPr>
        <w:rPr>
          <w:szCs w:val="22"/>
        </w:rPr>
      </w:pPr>
    </w:p>
    <w:p w14:paraId="7AC9600D" w14:textId="77777777" w:rsidR="006403DE" w:rsidRPr="00A62551" w:rsidRDefault="002C4D72" w:rsidP="00992416">
      <w:pPr>
        <w:rPr>
          <w:szCs w:val="22"/>
        </w:rPr>
      </w:pPr>
      <w:r w:rsidRPr="00A62551">
        <w:rPr>
          <w:szCs w:val="22"/>
        </w:rPr>
        <w:t xml:space="preserve">Jei pacientui pasireiškia tokie požymiai ir simptomai, kaip karščiavimas, bendras negalavimas, svorio kritimas, prakaitavimas, kosulys, dusulys ir (arba) plaučių infiltratai ar kitos rimtos sisteminės ligos su ar be šoko, reikia įtarti invazinę grybelinę infekciją ir nedelsiant nutraukti gydymą </w:t>
      </w:r>
      <w:r w:rsidR="00AC66D6">
        <w:rPr>
          <w:szCs w:val="22"/>
        </w:rPr>
        <w:t>Libmyris</w:t>
      </w:r>
      <w:r w:rsidRPr="00A62551">
        <w:rPr>
          <w:szCs w:val="22"/>
        </w:rPr>
        <w:t>. Diagnozės nustatymas ir empirinis priešgrybelinis gydymas šiems ligoniams turi būti atliktas pasikonsultavus su gydytoju, kuris turi patirties invazinių grybelinių infekcijų gydymo srityje.</w:t>
      </w:r>
    </w:p>
    <w:p w14:paraId="1A76D89F" w14:textId="77777777" w:rsidR="006403DE" w:rsidRPr="00A62551" w:rsidRDefault="006403DE" w:rsidP="00992416">
      <w:pPr>
        <w:rPr>
          <w:szCs w:val="22"/>
        </w:rPr>
      </w:pPr>
    </w:p>
    <w:p w14:paraId="5C611604" w14:textId="77777777" w:rsidR="006403DE" w:rsidRDefault="002C4D72" w:rsidP="00992416">
      <w:pPr>
        <w:rPr>
          <w:szCs w:val="22"/>
          <w:u w:val="single"/>
        </w:rPr>
      </w:pPr>
      <w:r w:rsidRPr="00A62551">
        <w:rPr>
          <w:szCs w:val="22"/>
          <w:u w:val="single"/>
        </w:rPr>
        <w:t>Hepatito B reaktyvacija</w:t>
      </w:r>
    </w:p>
    <w:p w14:paraId="48134D17" w14:textId="77777777" w:rsidR="007346C7" w:rsidRPr="00A62551" w:rsidRDefault="007346C7" w:rsidP="00992416">
      <w:pPr>
        <w:rPr>
          <w:szCs w:val="22"/>
          <w:u w:val="single"/>
        </w:rPr>
      </w:pPr>
    </w:p>
    <w:p w14:paraId="13967185" w14:textId="77777777" w:rsidR="006403DE" w:rsidRPr="00A62551" w:rsidRDefault="002C4D72" w:rsidP="00992416">
      <w:pPr>
        <w:rPr>
          <w:szCs w:val="22"/>
        </w:rPr>
      </w:pPr>
      <w:r w:rsidRPr="00A62551">
        <w:rPr>
          <w:szCs w:val="22"/>
        </w:rPr>
        <w:t xml:space="preserve">Pacientams, vartojantiems TNF antagonistą, įskaitant ir adalimumabą, lėtiniams viruso nešiotojams (t.y. turintiems paviršinį antigeną), pasitaikė hepatito B reaktyvacijos atvejų. Kai kurie atvejai baigėsi mirtimi. Prieš pradedant gydyti </w:t>
      </w:r>
      <w:r w:rsidR="00AC66D6">
        <w:rPr>
          <w:szCs w:val="22"/>
        </w:rPr>
        <w:t>Libmyris</w:t>
      </w:r>
      <w:r w:rsidRPr="00A62551">
        <w:rPr>
          <w:szCs w:val="22"/>
        </w:rPr>
        <w:t>, pacientus reikia ištirti dėl HBV infekcijos. Pacientams, kuriems yra teigiamas hepatito B infekcijos tyrimo rezultatas, rekomenduojama gydytojo, turinčio hepatito B gydymo patirties, konsultacija.</w:t>
      </w:r>
    </w:p>
    <w:p w14:paraId="0D8DBB89" w14:textId="77777777" w:rsidR="006403DE" w:rsidRPr="00A62551" w:rsidRDefault="006403DE" w:rsidP="00992416">
      <w:pPr>
        <w:rPr>
          <w:szCs w:val="22"/>
        </w:rPr>
      </w:pPr>
    </w:p>
    <w:p w14:paraId="11601D70" w14:textId="77777777" w:rsidR="006403DE" w:rsidRPr="00A62551" w:rsidRDefault="002C4D72" w:rsidP="00992416">
      <w:pPr>
        <w:rPr>
          <w:szCs w:val="22"/>
        </w:rPr>
      </w:pPr>
      <w:r w:rsidRPr="00A62551">
        <w:rPr>
          <w:szCs w:val="22"/>
        </w:rPr>
        <w:t xml:space="preserve">HBV nešiotojus, kuriuos reikia gydyti </w:t>
      </w:r>
      <w:r w:rsidR="00AC66D6">
        <w:rPr>
          <w:szCs w:val="22"/>
        </w:rPr>
        <w:t>Libmyris</w:t>
      </w:r>
      <w:r w:rsidRPr="00A62551">
        <w:rPr>
          <w:szCs w:val="22"/>
        </w:rPr>
        <w:t xml:space="preserve">, gydymo metu ir keletą mėnesių po gydymo nutraukimo reikia nuolat atidžiai stebėti, ar nėra aktyvios HBV infekcijos požymių ir simptomų. Neturima tinkamų duomenų apie pacientų, HBV nešiotojų, gydymą TNF antagonistais, derinant su priešvirusiniais vaistais, siekiant išvengti HBV reaktyvacijos. Pacientams, kuriems nustatyta HBV reaktyvacija, gydymą </w:t>
      </w:r>
      <w:r w:rsidR="00AC66D6">
        <w:rPr>
          <w:szCs w:val="22"/>
        </w:rPr>
        <w:t>Libmyris</w:t>
      </w:r>
      <w:r w:rsidRPr="00A62551">
        <w:rPr>
          <w:szCs w:val="22"/>
        </w:rPr>
        <w:t xml:space="preserve"> reikia nutraukti ir pradėti veiksmingą priešvirusinį gydymą bei atitinkamą palaikomąjį gydymą.</w:t>
      </w:r>
    </w:p>
    <w:p w14:paraId="2F55FAAD" w14:textId="77777777" w:rsidR="006403DE" w:rsidRPr="00A62551" w:rsidRDefault="006403DE" w:rsidP="00992416">
      <w:pPr>
        <w:rPr>
          <w:szCs w:val="22"/>
        </w:rPr>
      </w:pPr>
    </w:p>
    <w:p w14:paraId="107E800A" w14:textId="77777777" w:rsidR="006403DE" w:rsidRDefault="002C4D72" w:rsidP="00992416">
      <w:pPr>
        <w:rPr>
          <w:bCs/>
          <w:szCs w:val="22"/>
          <w:u w:val="single"/>
        </w:rPr>
      </w:pPr>
      <w:r w:rsidRPr="00A62551">
        <w:rPr>
          <w:bCs/>
          <w:szCs w:val="22"/>
          <w:u w:val="single"/>
        </w:rPr>
        <w:t>Neurologiniai reiškiniai</w:t>
      </w:r>
    </w:p>
    <w:p w14:paraId="7C6939CC" w14:textId="77777777" w:rsidR="007346C7" w:rsidRPr="00A62551" w:rsidRDefault="007346C7" w:rsidP="00992416">
      <w:pPr>
        <w:rPr>
          <w:bCs/>
          <w:szCs w:val="22"/>
          <w:u w:val="single"/>
        </w:rPr>
      </w:pPr>
    </w:p>
    <w:p w14:paraId="6002B428" w14:textId="77777777" w:rsidR="006403DE" w:rsidRPr="00A62551" w:rsidRDefault="002C4D72" w:rsidP="00992416">
      <w:pPr>
        <w:rPr>
          <w:bCs/>
          <w:szCs w:val="22"/>
        </w:rPr>
      </w:pPr>
      <w:r w:rsidRPr="00A62551">
        <w:rPr>
          <w:bCs/>
          <w:szCs w:val="22"/>
        </w:rPr>
        <w:t xml:space="preserve">TNF antagonistai, įskaitant ir adalimumabą, retais atvejais siejami su centrinės nervų sistemos demielinizuojančių ligų, įskaitant išsėtinę sklerozę ir optinį neuritą, periferinės nervų sistemos demielinizuojančių ligų, įskaitant </w:t>
      </w:r>
      <w:r w:rsidRPr="00A62551">
        <w:rPr>
          <w:bCs/>
          <w:i/>
          <w:szCs w:val="22"/>
        </w:rPr>
        <w:t>Guillain-Barre</w:t>
      </w:r>
      <w:r w:rsidRPr="00A62551">
        <w:rPr>
          <w:bCs/>
          <w:szCs w:val="22"/>
        </w:rPr>
        <w:t xml:space="preserve"> sindromą, klinikinių požymių atsiradimu arba paūmėjimu ir (ar) šioms ligoms būdingų požymių, nustatomų radiografiniais tyrimais, atsiradimu. Gydytojai, turėtų gerai pasvarstyti, ar skirti </w:t>
      </w:r>
      <w:r w:rsidR="00AC66D6">
        <w:rPr>
          <w:bCs/>
          <w:szCs w:val="22"/>
        </w:rPr>
        <w:t>Libmyris</w:t>
      </w:r>
      <w:r w:rsidRPr="00A62551">
        <w:rPr>
          <w:bCs/>
          <w:szCs w:val="22"/>
        </w:rPr>
        <w:t xml:space="preserve"> pacientams, kuriems yra ar neseniai atsirado demielinizuojančių centrinės ar periferinės nervų sistemos sutrikimų; pasireiškus kuriam nors iš šių sutrikimų, reikia apsvarstyti </w:t>
      </w:r>
      <w:r w:rsidR="00AC66D6">
        <w:rPr>
          <w:bCs/>
          <w:szCs w:val="22"/>
        </w:rPr>
        <w:t>Libmyris</w:t>
      </w:r>
      <w:r w:rsidRPr="00A62551">
        <w:rPr>
          <w:bCs/>
          <w:szCs w:val="22"/>
        </w:rPr>
        <w:t xml:space="preserve"> vartojimo nutraukimą. Yra žinomas ryšys tarp vidurinio uveito ir demielinizuojančių centrinės nervų sistemos sutrikimų. Pacientams, sergantiems neinfekciniu viduriniu uveitu, prieš pradedant gydymą </w:t>
      </w:r>
      <w:r w:rsidR="00AC66D6">
        <w:rPr>
          <w:bCs/>
          <w:szCs w:val="22"/>
        </w:rPr>
        <w:t>Libmyris</w:t>
      </w:r>
      <w:r w:rsidRPr="00A62551">
        <w:rPr>
          <w:bCs/>
          <w:szCs w:val="22"/>
        </w:rPr>
        <w:t xml:space="preserve"> ir reguliariai gydymo metu reikia atlikti neurologinį įvertinimą, kad būtų įvertinta, ar nėra demielinizuojančių centrinės nervų sistemos sutrikimų ir ar jie nesivysto.</w:t>
      </w:r>
    </w:p>
    <w:p w14:paraId="62C64908" w14:textId="77777777" w:rsidR="006403DE" w:rsidRPr="00A62551" w:rsidRDefault="006403DE" w:rsidP="00992416">
      <w:pPr>
        <w:rPr>
          <w:bCs/>
          <w:szCs w:val="22"/>
        </w:rPr>
      </w:pPr>
    </w:p>
    <w:p w14:paraId="6BECA453" w14:textId="77777777" w:rsidR="006403DE" w:rsidRDefault="002C4D72" w:rsidP="00992416">
      <w:pPr>
        <w:rPr>
          <w:bCs/>
          <w:szCs w:val="22"/>
          <w:u w:val="single"/>
        </w:rPr>
      </w:pPr>
      <w:r w:rsidRPr="00A62551">
        <w:rPr>
          <w:bCs/>
          <w:szCs w:val="22"/>
          <w:u w:val="single"/>
        </w:rPr>
        <w:t>Alerginės reakcijos</w:t>
      </w:r>
    </w:p>
    <w:p w14:paraId="40035EB4" w14:textId="77777777" w:rsidR="007346C7" w:rsidRPr="00A62551" w:rsidRDefault="007346C7" w:rsidP="00992416">
      <w:pPr>
        <w:rPr>
          <w:bCs/>
          <w:szCs w:val="22"/>
          <w:u w:val="single"/>
        </w:rPr>
      </w:pPr>
    </w:p>
    <w:p w14:paraId="7068FDFC" w14:textId="77777777" w:rsidR="006403DE" w:rsidRPr="00A62551" w:rsidRDefault="002C4D72" w:rsidP="00992416">
      <w:pPr>
        <w:rPr>
          <w:bCs/>
          <w:szCs w:val="22"/>
        </w:rPr>
      </w:pPr>
      <w:r w:rsidRPr="00A62551">
        <w:rPr>
          <w:bCs/>
          <w:szCs w:val="22"/>
        </w:rPr>
        <w:t xml:space="preserve">Klinikinių tyrimų metu pastebėta retų su adalimumabo vartojimu susijusių sunkių alerginių reakcijų. Taip pat nedažnai pasitaikė nesunkių alerginių reakcijų, susijusių su adalimumabo vartojimu. Buvo gauta pranešimų apie sunkias alergines reakcijas, įskaitant anafilaksiją, susijusias su adalimumabo vartojimu. Pasireiškus anafilaksinei ar kitokiai sunkiai alerginei reakcijai, </w:t>
      </w:r>
      <w:r w:rsidR="00AC66D6">
        <w:rPr>
          <w:bCs/>
          <w:szCs w:val="22"/>
        </w:rPr>
        <w:t>Libmyris</w:t>
      </w:r>
      <w:r w:rsidRPr="00A62551">
        <w:rPr>
          <w:bCs/>
          <w:szCs w:val="22"/>
        </w:rPr>
        <w:t xml:space="preserve"> vartojimą reikia nedelsiant reikia nutraukti ir pradėti atitinkamai gydyti.</w:t>
      </w:r>
    </w:p>
    <w:p w14:paraId="06E493E0" w14:textId="77777777" w:rsidR="006403DE" w:rsidRPr="00A62551" w:rsidRDefault="006403DE" w:rsidP="00992416">
      <w:pPr>
        <w:rPr>
          <w:bCs/>
          <w:szCs w:val="22"/>
        </w:rPr>
      </w:pPr>
    </w:p>
    <w:p w14:paraId="0A09BE70" w14:textId="77777777" w:rsidR="006403DE" w:rsidRDefault="002C4D72" w:rsidP="00992416">
      <w:pPr>
        <w:rPr>
          <w:bCs/>
          <w:szCs w:val="22"/>
          <w:u w:val="single"/>
        </w:rPr>
      </w:pPr>
      <w:r w:rsidRPr="00A62551">
        <w:rPr>
          <w:bCs/>
          <w:szCs w:val="22"/>
          <w:u w:val="single"/>
        </w:rPr>
        <w:t>Imunosupresija</w:t>
      </w:r>
    </w:p>
    <w:p w14:paraId="2E6ECD73" w14:textId="77777777" w:rsidR="007346C7" w:rsidRPr="00A62551" w:rsidRDefault="007346C7" w:rsidP="00992416">
      <w:pPr>
        <w:rPr>
          <w:bCs/>
          <w:szCs w:val="22"/>
          <w:u w:val="single"/>
        </w:rPr>
      </w:pPr>
    </w:p>
    <w:p w14:paraId="32DB7BCC" w14:textId="77777777" w:rsidR="006403DE" w:rsidRPr="00A62551" w:rsidRDefault="002C4D72" w:rsidP="00992416">
      <w:pPr>
        <w:rPr>
          <w:bCs/>
          <w:szCs w:val="22"/>
        </w:rPr>
      </w:pPr>
      <w:r w:rsidRPr="00A62551">
        <w:rPr>
          <w:bCs/>
          <w:szCs w:val="22"/>
        </w:rPr>
        <w:t>Tiriant 64 pacientus, sergančius reumatoidiniu artritu ir gydomus adalimumabu, nepastebėta uždelsto tipo padidėjusio jautrumo slopinimo, imunoglobulinų kiekio mažėjimo ar efektorinių T-, B</w:t>
      </w:r>
      <w:r w:rsidRPr="00A62551">
        <w:rPr>
          <w:bCs/>
          <w:szCs w:val="22"/>
        </w:rPr>
        <w:noBreakHyphen/>
        <w:t>, NK ląstelių, monocitų / makrofagų bei neutrofilų skaičiaus pokyčių.</w:t>
      </w:r>
    </w:p>
    <w:p w14:paraId="292901ED" w14:textId="77777777" w:rsidR="006403DE" w:rsidRPr="00A62551" w:rsidRDefault="006403DE" w:rsidP="00992416">
      <w:pPr>
        <w:rPr>
          <w:bCs/>
          <w:szCs w:val="22"/>
        </w:rPr>
      </w:pPr>
    </w:p>
    <w:p w14:paraId="253B9925" w14:textId="77777777" w:rsidR="006403DE" w:rsidRDefault="002C4D72" w:rsidP="00992416">
      <w:pPr>
        <w:keepNext/>
        <w:rPr>
          <w:bCs/>
          <w:szCs w:val="22"/>
          <w:u w:val="single"/>
        </w:rPr>
      </w:pPr>
      <w:r w:rsidRPr="00A62551">
        <w:rPr>
          <w:bCs/>
          <w:szCs w:val="22"/>
          <w:u w:val="single"/>
        </w:rPr>
        <w:t>Piktybiniai navikai ir limfoproliferaciniai sutrikimai</w:t>
      </w:r>
    </w:p>
    <w:p w14:paraId="3D68A103" w14:textId="77777777" w:rsidR="007346C7" w:rsidRPr="00A62551" w:rsidRDefault="007346C7" w:rsidP="00992416">
      <w:pPr>
        <w:keepNext/>
        <w:rPr>
          <w:bCs/>
          <w:szCs w:val="22"/>
          <w:u w:val="single"/>
        </w:rPr>
      </w:pPr>
    </w:p>
    <w:p w14:paraId="7A6EF52F" w14:textId="0C3D3FB0" w:rsidR="006403DE" w:rsidRPr="00A62551" w:rsidRDefault="002C4D72" w:rsidP="00992416">
      <w:pPr>
        <w:keepNext/>
        <w:rPr>
          <w:bCs/>
          <w:szCs w:val="22"/>
        </w:rPr>
      </w:pPr>
      <w:r w:rsidRPr="00A62551">
        <w:rPr>
          <w:bCs/>
          <w:szCs w:val="22"/>
        </w:rPr>
        <w:t>Klinikinių TNF antagonistų tyrimų kontroliuojamos fazės metu daugiau piktybinių navikų, įskaitant limfomą, atvejų nustatyta TNF antagonisto gavusiems pacientams, lyginant su kontrolinės grupės pacientais. Tačiau jų buvo retai. Tyrimai, kai vaistas jau buvo rinkoje, parodė, kad gydant TNF</w:t>
      </w:r>
      <w:r w:rsidR="00776779">
        <w:rPr>
          <w:bCs/>
          <w:szCs w:val="22"/>
        </w:rPr>
        <w:t xml:space="preserve"> </w:t>
      </w:r>
      <w:r w:rsidRPr="00A62551">
        <w:rPr>
          <w:bCs/>
          <w:szCs w:val="22"/>
        </w:rPr>
        <w:t xml:space="preserve">antagonistais buvo fiksuota susirgimų leukemija atvejų. Reumatoidiniu artritu sergantiems pacientams, kuriems yra įsisenėjusi, labai aktyvi uždegiminė liga, yra padidėjusi limfomos ir leukemijos rizika, </w:t>
      </w:r>
      <w:r w:rsidRPr="00A62551">
        <w:rPr>
          <w:bCs/>
          <w:szCs w:val="22"/>
        </w:rPr>
        <w:lastRenderedPageBreak/>
        <w:t>kuri apsunkina rizikos įvertinimą. Dabartinėmis žiniomis, TNF antagonistu gydomiems pacientams negalima atmesti galimos limfomų, leukemijos ir kitų piktybinių procesų rizikos.</w:t>
      </w:r>
    </w:p>
    <w:p w14:paraId="0DC0F6A0" w14:textId="77777777" w:rsidR="006403DE" w:rsidRPr="00A62551" w:rsidRDefault="006403DE" w:rsidP="00992416">
      <w:pPr>
        <w:keepNext/>
        <w:rPr>
          <w:bCs/>
          <w:szCs w:val="22"/>
        </w:rPr>
      </w:pPr>
    </w:p>
    <w:p w14:paraId="3EC216FE" w14:textId="17D1682B" w:rsidR="006403DE" w:rsidRPr="00A62551" w:rsidRDefault="002C4D72" w:rsidP="00992416">
      <w:pPr>
        <w:rPr>
          <w:szCs w:val="22"/>
        </w:rPr>
      </w:pPr>
      <w:r w:rsidRPr="00A62551">
        <w:rPr>
          <w:szCs w:val="22"/>
        </w:rPr>
        <w:t>Piktybinės ligos, taip pat ir mirtinos, buvo fiksuotos tarp vaikų, paauglių ir jaunuolių (iki 22 metų amžiaus), gydytų TNF</w:t>
      </w:r>
      <w:r w:rsidR="00776779">
        <w:rPr>
          <w:bCs/>
          <w:szCs w:val="22"/>
        </w:rPr>
        <w:t xml:space="preserve"> </w:t>
      </w:r>
      <w:r w:rsidRPr="00A62551">
        <w:rPr>
          <w:szCs w:val="22"/>
        </w:rPr>
        <w:t>antagonistais (kai gydymas pradėtas ≤ 18 metų amžiuje), įskaitant ir adalimumabą, vaistui jau esant rinkoje. Maždaug pusė jų buvo limfomos. Kiti atvejai buvo labai įvairūs piktybiniai susirgimai ir apima retus piktybinius susirgimus, kurie paprastai būna susiję su imunosupresija. Negalima atmesti piktybinių susirgimų rizikos vaikams ir paaugliams, gydomiems TNF</w:t>
      </w:r>
      <w:r w:rsidR="00776779">
        <w:rPr>
          <w:szCs w:val="22"/>
        </w:rPr>
        <w:t xml:space="preserve"> </w:t>
      </w:r>
      <w:r w:rsidRPr="00A62551">
        <w:rPr>
          <w:szCs w:val="22"/>
        </w:rPr>
        <w:t>antagonistais.</w:t>
      </w:r>
    </w:p>
    <w:p w14:paraId="36F8D0F6" w14:textId="77777777" w:rsidR="006403DE" w:rsidRPr="00A62551" w:rsidRDefault="006403DE" w:rsidP="00992416">
      <w:pPr>
        <w:rPr>
          <w:szCs w:val="22"/>
        </w:rPr>
      </w:pPr>
    </w:p>
    <w:p w14:paraId="02753A2C" w14:textId="77777777" w:rsidR="006403DE" w:rsidRPr="00A62551" w:rsidRDefault="002C4D72" w:rsidP="00992416">
      <w:pPr>
        <w:rPr>
          <w:szCs w:val="22"/>
        </w:rPr>
      </w:pPr>
      <w:r w:rsidRPr="00A62551">
        <w:rPr>
          <w:szCs w:val="22"/>
        </w:rPr>
        <w:t xml:space="preserve">Vaistiniam preparatui jau esant rinkoje, adalimumabą vartojusiems pacientams retai registruota hepatospleninės T-ląstelių limfomos atvejų. Šio reto T-ląstelių limfomos tipo ligos eiga yra labai agresyvi ir paprastai baigiasi mirtimi. Kai kurie iš šių, su adalimumabo vartojimu susijusių, hepatospleninės T-ląstelių limfomos atvejų pasireiškė jauniems suaugusiems pacientams, kurie uždegiminei žarnų ligai gydyti kartu vartojo azatioprino ar 6-merkaptopurino. Reikia gerai apsvarstyti galimą pavojų kartu skiriant </w:t>
      </w:r>
      <w:r w:rsidR="00AC66D6">
        <w:rPr>
          <w:szCs w:val="22"/>
        </w:rPr>
        <w:t>Libmyris</w:t>
      </w:r>
      <w:r w:rsidRPr="00A62551">
        <w:rPr>
          <w:szCs w:val="22"/>
        </w:rPr>
        <w:t xml:space="preserve"> su azatioprinu ar 6-merkaptopurinu. </w:t>
      </w:r>
      <w:r w:rsidR="00AC66D6">
        <w:rPr>
          <w:szCs w:val="22"/>
        </w:rPr>
        <w:t>Libmyris</w:t>
      </w:r>
      <w:r w:rsidRPr="00A62551">
        <w:rPr>
          <w:szCs w:val="22"/>
        </w:rPr>
        <w:t xml:space="preserve"> gydomiems pacientams paneigti hepatospleninės T-ląstelių limfomos atsiradimo riziką negalima (žr. 4.8 skyrių). </w:t>
      </w:r>
    </w:p>
    <w:p w14:paraId="6645646D" w14:textId="77777777" w:rsidR="006403DE" w:rsidRPr="00A62551" w:rsidRDefault="006403DE" w:rsidP="00992416">
      <w:pPr>
        <w:rPr>
          <w:szCs w:val="22"/>
        </w:rPr>
      </w:pPr>
    </w:p>
    <w:p w14:paraId="0F2A9D84" w14:textId="77777777" w:rsidR="006403DE" w:rsidRPr="00A62551" w:rsidRDefault="002C4D72" w:rsidP="00992416">
      <w:pPr>
        <w:rPr>
          <w:bCs/>
          <w:szCs w:val="22"/>
        </w:rPr>
      </w:pPr>
      <w:r w:rsidRPr="00A62551">
        <w:rPr>
          <w:bCs/>
          <w:szCs w:val="22"/>
        </w:rPr>
        <w:t xml:space="preserve">Tyrimų, kuriuose dalyvautų piktybinėmis ligomis sirgę pacientai ar pacientai, kuriems gydymas būtų tęsiamas po to, kai vartojant adalimumabą atsirado piktybinis procesas, neatlikta. Todėl būtina imtis papildomų atsargumo priemonių, jeigu numatoma gydyti šiuos pacientus </w:t>
      </w:r>
      <w:r w:rsidR="00AC66D6">
        <w:rPr>
          <w:bCs/>
          <w:szCs w:val="22"/>
        </w:rPr>
        <w:t>Libmyris</w:t>
      </w:r>
      <w:r w:rsidRPr="00A62551">
        <w:rPr>
          <w:bCs/>
          <w:szCs w:val="22"/>
        </w:rPr>
        <w:t xml:space="preserve"> (žr. 4.8 skyrių).</w:t>
      </w:r>
    </w:p>
    <w:p w14:paraId="70E99B5B" w14:textId="2F259934" w:rsidR="006403DE" w:rsidRPr="00A62551" w:rsidRDefault="002C4D72" w:rsidP="00992416">
      <w:pPr>
        <w:rPr>
          <w:szCs w:val="22"/>
        </w:rPr>
      </w:pPr>
      <w:r w:rsidRPr="00A62551">
        <w:rPr>
          <w:bCs/>
          <w:szCs w:val="22"/>
        </w:rPr>
        <w:t xml:space="preserve">Prieš pradedant gydyti </w:t>
      </w:r>
      <w:r w:rsidR="00AC66D6">
        <w:rPr>
          <w:bCs/>
          <w:szCs w:val="22"/>
        </w:rPr>
        <w:t>Libmyris</w:t>
      </w:r>
      <w:r w:rsidRPr="00A62551">
        <w:rPr>
          <w:bCs/>
          <w:szCs w:val="22"/>
        </w:rPr>
        <w:t xml:space="preserve"> ir gydymo metu, visus pacientus, ir ypač tuos, kurie anksčiau buvo intensyviai gydomi imunosupresantais, ar pacientus, sergančius psoriaze, kuriems buvo skiriamas </w:t>
      </w:r>
      <w:r w:rsidR="00776779" w:rsidRPr="009830EC">
        <w:rPr>
          <w:bCs/>
          <w:iCs/>
        </w:rPr>
        <w:t xml:space="preserve">psoraleno ir švitinimo ultravioletiniais A spinduliais (angl. </w:t>
      </w:r>
      <w:r w:rsidR="00776779" w:rsidRPr="001B64F0">
        <w:rPr>
          <w:bCs/>
          <w:i/>
          <w:iCs/>
        </w:rPr>
        <w:t>Psoralen plus ultraviolet light A, PUVA</w:t>
      </w:r>
      <w:r w:rsidR="00776779" w:rsidRPr="009830EC">
        <w:rPr>
          <w:bCs/>
          <w:iCs/>
        </w:rPr>
        <w:t xml:space="preserve">) </w:t>
      </w:r>
      <w:r w:rsidRPr="00A62551">
        <w:rPr>
          <w:bCs/>
          <w:szCs w:val="22"/>
        </w:rPr>
        <w:t xml:space="preserve">gydymas, reikia ištirti dėl nemelanominio odos vėžio. </w:t>
      </w:r>
      <w:r w:rsidRPr="00A62551">
        <w:rPr>
          <w:szCs w:val="22"/>
        </w:rPr>
        <w:t>Yra duomenų apie melanomą ir Merkelio ląstelių karcinomą pacientams, gydytiems TNF</w:t>
      </w:r>
      <w:r w:rsidR="00776779">
        <w:rPr>
          <w:szCs w:val="22"/>
        </w:rPr>
        <w:t xml:space="preserve"> </w:t>
      </w:r>
      <w:r w:rsidRPr="00A62551">
        <w:rPr>
          <w:szCs w:val="22"/>
        </w:rPr>
        <w:t>antagonistais, taip pat ir adalimumabu (žr. 4.8 skyrių).</w:t>
      </w:r>
    </w:p>
    <w:p w14:paraId="4CF9DA0F" w14:textId="77777777" w:rsidR="006403DE" w:rsidRPr="00A62551" w:rsidRDefault="006403DE" w:rsidP="00992416">
      <w:pPr>
        <w:rPr>
          <w:bCs/>
          <w:szCs w:val="22"/>
        </w:rPr>
      </w:pPr>
    </w:p>
    <w:p w14:paraId="282F4FC9" w14:textId="6B197F0A" w:rsidR="006403DE" w:rsidRPr="00A62551" w:rsidRDefault="002C4D72" w:rsidP="00992416">
      <w:pPr>
        <w:rPr>
          <w:bCs/>
          <w:szCs w:val="22"/>
        </w:rPr>
      </w:pPr>
      <w:r w:rsidRPr="00A62551">
        <w:rPr>
          <w:bCs/>
          <w:szCs w:val="22"/>
        </w:rPr>
        <w:t>Tiriamojo klinikinio tyrimo metu, kuriame buvo vertinamas kito TNF</w:t>
      </w:r>
      <w:r w:rsidR="00776779">
        <w:rPr>
          <w:bCs/>
          <w:szCs w:val="22"/>
        </w:rPr>
        <w:t xml:space="preserve"> </w:t>
      </w:r>
      <w:r w:rsidRPr="00A62551">
        <w:rPr>
          <w:bCs/>
          <w:szCs w:val="22"/>
        </w:rPr>
        <w:t xml:space="preserve">antagonisto infliksimabo naudojimas pacientams, sergantiems vidutinio sunkumo ar sunkia lėtinės obstrukcinės plaučių ligos (LOPL) forma, buvo gauta pranešimų apie didesnį piktybinių navikų, dažniausiai plaučių ar galvos bei kaklo srities, atvejų skaičių tarp infliksimabu gydytų pacientų, lyginant juos su kontrolinės grupės pacientais. Visi pacientai daug rūkė. Todėl sergantiesiems LOPL, o taip pat pacientams, kuriems dėl dažno rūkymo yra didesnė rizika atsirasti piktybiniams navikams, reikia atsargiai skirti </w:t>
      </w:r>
      <w:r w:rsidR="006F55B6" w:rsidRPr="006F55B6">
        <w:rPr>
          <w:bCs/>
          <w:szCs w:val="22"/>
        </w:rPr>
        <w:t>TNF</w:t>
      </w:r>
      <w:r w:rsidR="00776779">
        <w:rPr>
          <w:bCs/>
          <w:szCs w:val="22"/>
        </w:rPr>
        <w:t xml:space="preserve"> </w:t>
      </w:r>
      <w:r w:rsidRPr="00A62551">
        <w:rPr>
          <w:bCs/>
          <w:szCs w:val="22"/>
        </w:rPr>
        <w:t>antagonistus.</w:t>
      </w:r>
    </w:p>
    <w:p w14:paraId="3A149FCC" w14:textId="77777777" w:rsidR="006403DE" w:rsidRPr="00A62551" w:rsidRDefault="006403DE" w:rsidP="00992416">
      <w:pPr>
        <w:rPr>
          <w:bCs/>
          <w:szCs w:val="22"/>
        </w:rPr>
      </w:pPr>
    </w:p>
    <w:p w14:paraId="44431D6A" w14:textId="77777777" w:rsidR="006403DE" w:rsidRPr="00A62551" w:rsidRDefault="002C4D72" w:rsidP="00992416">
      <w:pPr>
        <w:rPr>
          <w:iCs/>
          <w:szCs w:val="22"/>
        </w:rPr>
      </w:pPr>
      <w:r w:rsidRPr="00A62551">
        <w:rPr>
          <w:iCs/>
          <w:szCs w:val="22"/>
        </w:rPr>
        <w:t>Pagal turimus duomenis nėra žinoma, ar gydymas adalimumabu turi įtakos displazijos arba storosios žarnos vėžio išsivystymo rizikai. Visi opiniu kolitu sergantys pacientai, kuriems yra padidėjusi displazijos arba storosios žarnos karcinomos rizika (pvz., pacientai, sergantys lėtiniu opiniu kolitu arba sergantys pradiniu sklerotiniu cholangitu), arba kuriems anksčiau yra buvusi displazija ar storosios žarnos karcinoma, turi būti prieš gydymą ir per visą ligos eigą reguliariai tikrinami dėl displazijos. Šių patikrinimų metu turi būti atliekama kolonoskopija ir imamos biopsijos laikantis vietinių rekomendacijų.</w:t>
      </w:r>
    </w:p>
    <w:p w14:paraId="5DCC5036" w14:textId="77777777" w:rsidR="006403DE" w:rsidRPr="00A62551" w:rsidRDefault="006403DE" w:rsidP="00992416">
      <w:pPr>
        <w:rPr>
          <w:bCs/>
          <w:szCs w:val="22"/>
        </w:rPr>
      </w:pPr>
    </w:p>
    <w:p w14:paraId="022E0641" w14:textId="77777777" w:rsidR="006403DE" w:rsidRDefault="002C4D72" w:rsidP="00992416">
      <w:pPr>
        <w:rPr>
          <w:bCs/>
          <w:szCs w:val="22"/>
          <w:u w:val="single"/>
        </w:rPr>
      </w:pPr>
      <w:r w:rsidRPr="00A62551">
        <w:rPr>
          <w:bCs/>
          <w:szCs w:val="22"/>
          <w:u w:val="single"/>
        </w:rPr>
        <w:t>Hematologinės reakcijos</w:t>
      </w:r>
    </w:p>
    <w:p w14:paraId="5DCA4E80" w14:textId="77777777" w:rsidR="00776779" w:rsidRPr="00A62551" w:rsidRDefault="00776779" w:rsidP="00992416">
      <w:pPr>
        <w:rPr>
          <w:bCs/>
          <w:szCs w:val="22"/>
          <w:u w:val="single"/>
        </w:rPr>
      </w:pPr>
    </w:p>
    <w:p w14:paraId="3AB2AEE6" w14:textId="4C2B9E57" w:rsidR="006403DE" w:rsidRPr="00A62551" w:rsidRDefault="002C4D72" w:rsidP="00992416">
      <w:pPr>
        <w:rPr>
          <w:bCs/>
          <w:szCs w:val="22"/>
        </w:rPr>
      </w:pPr>
      <w:r w:rsidRPr="00A62551">
        <w:rPr>
          <w:bCs/>
          <w:szCs w:val="22"/>
        </w:rPr>
        <w:t>Buvo gauta duomenų apie retus pancitopenijos atvejus, įskaitant ir aplastinę anemiją, gydant TNF</w:t>
      </w:r>
      <w:r w:rsidR="00776779">
        <w:rPr>
          <w:bCs/>
          <w:szCs w:val="22"/>
        </w:rPr>
        <w:t xml:space="preserve"> </w:t>
      </w:r>
      <w:r w:rsidRPr="00A62551">
        <w:rPr>
          <w:bCs/>
          <w:szCs w:val="22"/>
        </w:rPr>
        <w:t xml:space="preserve">antagonistais. Gydant adalimumabu buvo stebima nepageidaujamų reiškinių hematologinėje sistemoje, įskaitant ir mediciniškai reikšmingą citopeniją (pvz., trombocitopeniją, leukopeniją). Visiems pacientams, vartojantiems </w:t>
      </w:r>
      <w:r w:rsidR="00AC66D6">
        <w:rPr>
          <w:bCs/>
          <w:szCs w:val="22"/>
        </w:rPr>
        <w:t>Libmyris</w:t>
      </w:r>
      <w:r w:rsidRPr="00A62551">
        <w:rPr>
          <w:bCs/>
          <w:szCs w:val="22"/>
        </w:rPr>
        <w:t xml:space="preserve">, reiktų patarti, kad jie skubiai kreiptųsi į gydytojus tuo atveju, jei jiems atsirastų įtariamų kraujo diskrazijų požymių ar simptomų (pvz., užsitęsęs karščiavimas, mėlynių atsiradimas, kraujavimas, blyškumas). Gydymą </w:t>
      </w:r>
      <w:r w:rsidR="00AC66D6">
        <w:rPr>
          <w:bCs/>
          <w:szCs w:val="22"/>
        </w:rPr>
        <w:t>Libmyris</w:t>
      </w:r>
      <w:r w:rsidRPr="00A62551">
        <w:rPr>
          <w:bCs/>
          <w:szCs w:val="22"/>
        </w:rPr>
        <w:t xml:space="preserve"> reiktų nutraukti pacientams, kuriems patvirtinta reikšminga hematologinė patologija.</w:t>
      </w:r>
    </w:p>
    <w:p w14:paraId="73EC8BBD" w14:textId="77777777" w:rsidR="006403DE" w:rsidRPr="00A62551" w:rsidRDefault="006403DE" w:rsidP="00992416">
      <w:pPr>
        <w:rPr>
          <w:bCs/>
          <w:szCs w:val="22"/>
        </w:rPr>
      </w:pPr>
    </w:p>
    <w:p w14:paraId="54B9CEDD" w14:textId="77777777" w:rsidR="006403DE" w:rsidRDefault="002C4D72" w:rsidP="00992416">
      <w:pPr>
        <w:rPr>
          <w:bCs/>
          <w:szCs w:val="22"/>
          <w:u w:val="single"/>
        </w:rPr>
      </w:pPr>
      <w:r w:rsidRPr="00A62551">
        <w:rPr>
          <w:bCs/>
          <w:szCs w:val="22"/>
          <w:u w:val="single"/>
        </w:rPr>
        <w:t>Vakcinacija</w:t>
      </w:r>
    </w:p>
    <w:p w14:paraId="1E086F6D" w14:textId="77777777" w:rsidR="00776779" w:rsidRPr="00A62551" w:rsidRDefault="00776779" w:rsidP="00992416">
      <w:pPr>
        <w:rPr>
          <w:bCs/>
          <w:szCs w:val="22"/>
          <w:u w:val="single"/>
        </w:rPr>
      </w:pPr>
    </w:p>
    <w:p w14:paraId="7741E234" w14:textId="77777777" w:rsidR="006403DE" w:rsidRPr="00A62551" w:rsidRDefault="002C4D72" w:rsidP="00992416">
      <w:pPr>
        <w:rPr>
          <w:bCs/>
          <w:szCs w:val="22"/>
        </w:rPr>
      </w:pPr>
      <w:r w:rsidRPr="00A62551">
        <w:rPr>
          <w:bCs/>
          <w:szCs w:val="22"/>
        </w:rPr>
        <w:t>Panašus antikūnų atsakas į vakcinaciją standartine 23</w:t>
      </w:r>
      <w:r w:rsidRPr="00A62551">
        <w:rPr>
          <w:bCs/>
          <w:szCs w:val="22"/>
        </w:rPr>
        <w:noBreakHyphen/>
        <w:t xml:space="preserve">valente pneumokokine vakcina ir gripo viruso trivalente vakcina buvo su 226 suaugusiais asmenimis, sergančiais reumatoidiniu artritu, kurie buvo </w:t>
      </w:r>
      <w:r w:rsidRPr="00A62551">
        <w:rPr>
          <w:bCs/>
          <w:szCs w:val="22"/>
        </w:rPr>
        <w:lastRenderedPageBreak/>
        <w:t xml:space="preserve">gydomi adalimumabu arba placebu, atlikto tyrimo metu. Nėra duomenų apie antrinį infekcijos perdavimą adalimumabu gydomiems pacientams su gyvomis vakcinomis. </w:t>
      </w:r>
    </w:p>
    <w:p w14:paraId="358FD0A3" w14:textId="77777777" w:rsidR="006403DE" w:rsidRPr="00A62551" w:rsidRDefault="006403DE" w:rsidP="00992416">
      <w:pPr>
        <w:rPr>
          <w:bCs/>
          <w:szCs w:val="22"/>
        </w:rPr>
      </w:pPr>
    </w:p>
    <w:p w14:paraId="6943DED8" w14:textId="77777777" w:rsidR="006403DE" w:rsidRPr="00A62551" w:rsidRDefault="002C4D72" w:rsidP="00992416">
      <w:pPr>
        <w:autoSpaceDE w:val="0"/>
        <w:autoSpaceDN w:val="0"/>
        <w:adjustRightInd w:val="0"/>
        <w:rPr>
          <w:szCs w:val="22"/>
        </w:rPr>
      </w:pPr>
      <w:r w:rsidRPr="00A62551">
        <w:rPr>
          <w:szCs w:val="22"/>
        </w:rPr>
        <w:t xml:space="preserve">Prieš pradedant gydymą </w:t>
      </w:r>
      <w:r w:rsidR="00AC66D6">
        <w:rPr>
          <w:szCs w:val="22"/>
        </w:rPr>
        <w:t>Libmyris</w:t>
      </w:r>
      <w:r w:rsidRPr="00A62551">
        <w:rPr>
          <w:szCs w:val="22"/>
        </w:rPr>
        <w:t xml:space="preserve"> vaikams, jeigu įmanoma, rekomenduojama atlikti visus skiepus, numatytus galiojančioje skiepų programoje.</w:t>
      </w:r>
    </w:p>
    <w:p w14:paraId="6BC8F84E" w14:textId="77777777" w:rsidR="006403DE" w:rsidRPr="00A62551" w:rsidRDefault="006403DE" w:rsidP="00992416">
      <w:pPr>
        <w:autoSpaceDE w:val="0"/>
        <w:autoSpaceDN w:val="0"/>
        <w:adjustRightInd w:val="0"/>
        <w:rPr>
          <w:szCs w:val="22"/>
        </w:rPr>
      </w:pPr>
    </w:p>
    <w:p w14:paraId="17EAC17F" w14:textId="77777777" w:rsidR="006403DE" w:rsidRPr="00A62551" w:rsidRDefault="002C4D72" w:rsidP="00992416">
      <w:pPr>
        <w:autoSpaceDE w:val="0"/>
        <w:autoSpaceDN w:val="0"/>
        <w:adjustRightInd w:val="0"/>
        <w:rPr>
          <w:szCs w:val="22"/>
        </w:rPr>
      </w:pPr>
      <w:r w:rsidRPr="00A62551">
        <w:rPr>
          <w:szCs w:val="22"/>
        </w:rPr>
        <w:t xml:space="preserve">Pacientai, vartojantys </w:t>
      </w:r>
      <w:r w:rsidR="00AC66D6">
        <w:rPr>
          <w:szCs w:val="22"/>
        </w:rPr>
        <w:t>Libmyris</w:t>
      </w:r>
      <w:r w:rsidRPr="00A62551">
        <w:rPr>
          <w:szCs w:val="22"/>
        </w:rPr>
        <w:t>, gali būti skiepijami vakcinomis, išskyrus gyvas vakcinas. Nerekomenduojama skirti gyvų vakcinų (pvz., BCG vakcinos) kūdikiams, turėjusiems kontaktą su adalimumabu intrauteriniame laikotarpyje 5 mėnesius nuo paskutinės motinai nėštumo metu skirtos adalimumabo injekcijos.</w:t>
      </w:r>
    </w:p>
    <w:p w14:paraId="240DF40A" w14:textId="77777777" w:rsidR="006403DE" w:rsidRPr="00A62551" w:rsidRDefault="006403DE" w:rsidP="00992416">
      <w:pPr>
        <w:autoSpaceDE w:val="0"/>
        <w:autoSpaceDN w:val="0"/>
        <w:adjustRightInd w:val="0"/>
        <w:rPr>
          <w:szCs w:val="22"/>
        </w:rPr>
      </w:pPr>
    </w:p>
    <w:p w14:paraId="4657E160" w14:textId="77777777" w:rsidR="006403DE" w:rsidRDefault="002C4D72" w:rsidP="00992416">
      <w:pPr>
        <w:keepNext/>
        <w:rPr>
          <w:bCs/>
          <w:szCs w:val="22"/>
          <w:u w:val="single"/>
        </w:rPr>
      </w:pPr>
      <w:r w:rsidRPr="00A62551">
        <w:rPr>
          <w:bCs/>
          <w:szCs w:val="22"/>
          <w:u w:val="single"/>
        </w:rPr>
        <w:t>Stazinis širdies nepakankamumas</w:t>
      </w:r>
    </w:p>
    <w:p w14:paraId="59EB1C03" w14:textId="77777777" w:rsidR="00776779" w:rsidRPr="00A62551" w:rsidRDefault="00776779" w:rsidP="00992416">
      <w:pPr>
        <w:keepNext/>
        <w:rPr>
          <w:bCs/>
          <w:szCs w:val="22"/>
          <w:u w:val="single"/>
        </w:rPr>
      </w:pPr>
    </w:p>
    <w:p w14:paraId="346DED21" w14:textId="77777777" w:rsidR="006403DE" w:rsidRPr="00A62551" w:rsidRDefault="002C4D72" w:rsidP="00992416">
      <w:pPr>
        <w:keepNext/>
        <w:rPr>
          <w:bCs/>
          <w:szCs w:val="22"/>
        </w:rPr>
      </w:pPr>
      <w:r w:rsidRPr="00A62551">
        <w:rPr>
          <w:bCs/>
          <w:szCs w:val="22"/>
        </w:rPr>
        <w:t xml:space="preserve">Kito TNF antagonisto klinikinių tyrimų metu buvo pastebėtas stazinio širdies nepakankamumo paūmėjimas ir padidėjęs mirtingumas nuo jo. Pacientams, vartojantiems adalimumabą, taip pat pastebėti stazinio širdies nepakankamumo paūmėjimo atvejai. </w:t>
      </w:r>
      <w:r w:rsidR="00AC66D6">
        <w:rPr>
          <w:bCs/>
          <w:szCs w:val="22"/>
        </w:rPr>
        <w:t>Libmyris</w:t>
      </w:r>
      <w:r w:rsidRPr="00A62551">
        <w:rPr>
          <w:bCs/>
          <w:szCs w:val="22"/>
        </w:rPr>
        <w:t xml:space="preserve"> atsargiai skirti pacientams, kuriems yra nesunkus širdies nepakankamumas (I/II NYHA klasė). </w:t>
      </w:r>
      <w:r w:rsidR="00AC66D6">
        <w:rPr>
          <w:bCs/>
          <w:szCs w:val="22"/>
        </w:rPr>
        <w:t>Libmyris</w:t>
      </w:r>
      <w:r w:rsidRPr="00A62551">
        <w:rPr>
          <w:bCs/>
          <w:szCs w:val="22"/>
        </w:rPr>
        <w:t xml:space="preserve"> negalima skirti, kai yra vidutinio sunkumo ar sunkus širdies nepakankamumas (žr. 4.3 skyrių). Pacientams, kuriems pasireiškė stazinis širdies nepakankamumas arba paūmėjo jo požymiai, gydymą </w:t>
      </w:r>
      <w:r w:rsidR="00AC66D6">
        <w:rPr>
          <w:bCs/>
          <w:szCs w:val="22"/>
        </w:rPr>
        <w:t>Libmyris</w:t>
      </w:r>
      <w:r w:rsidRPr="00A62551">
        <w:rPr>
          <w:bCs/>
          <w:szCs w:val="22"/>
        </w:rPr>
        <w:t xml:space="preserve"> reikia nutraukti.</w:t>
      </w:r>
    </w:p>
    <w:p w14:paraId="782EC8E0" w14:textId="77777777" w:rsidR="006403DE" w:rsidRPr="00A62551" w:rsidRDefault="006403DE" w:rsidP="00992416">
      <w:pPr>
        <w:rPr>
          <w:bCs/>
          <w:szCs w:val="22"/>
        </w:rPr>
      </w:pPr>
    </w:p>
    <w:p w14:paraId="35DD3AED" w14:textId="77777777" w:rsidR="006403DE" w:rsidRDefault="002C4D72" w:rsidP="00992416">
      <w:pPr>
        <w:keepNext/>
        <w:rPr>
          <w:bCs/>
          <w:szCs w:val="22"/>
          <w:u w:val="single"/>
        </w:rPr>
      </w:pPr>
      <w:r w:rsidRPr="00A62551">
        <w:rPr>
          <w:bCs/>
          <w:szCs w:val="22"/>
          <w:u w:val="single"/>
        </w:rPr>
        <w:t>Autoimuniniai procesai</w:t>
      </w:r>
    </w:p>
    <w:p w14:paraId="4D74535F" w14:textId="77777777" w:rsidR="00776779" w:rsidRPr="00A62551" w:rsidRDefault="00776779" w:rsidP="00992416">
      <w:pPr>
        <w:keepNext/>
        <w:rPr>
          <w:bCs/>
          <w:szCs w:val="22"/>
          <w:u w:val="single"/>
        </w:rPr>
      </w:pPr>
    </w:p>
    <w:p w14:paraId="032A7230" w14:textId="77777777" w:rsidR="006403DE" w:rsidRPr="00A62551" w:rsidRDefault="002C4D72" w:rsidP="00992416">
      <w:pPr>
        <w:keepNext/>
        <w:rPr>
          <w:bCs/>
          <w:szCs w:val="22"/>
        </w:rPr>
      </w:pPr>
      <w:r w:rsidRPr="00A62551">
        <w:rPr>
          <w:bCs/>
          <w:szCs w:val="22"/>
        </w:rPr>
        <w:t xml:space="preserve">Gydymas </w:t>
      </w:r>
      <w:r w:rsidR="00AC66D6">
        <w:rPr>
          <w:bCs/>
          <w:szCs w:val="22"/>
        </w:rPr>
        <w:t>Libmyris</w:t>
      </w:r>
      <w:r w:rsidRPr="00A62551">
        <w:rPr>
          <w:bCs/>
          <w:szCs w:val="22"/>
        </w:rPr>
        <w:t xml:space="preserve"> gali sąlygoti autoimuninių antikūnų susidarymą. Nežinoma, ar ilgai vartojamas adalimumabas turi įtakos autoimuninių ligų atsiradimui. Jei po gydymo </w:t>
      </w:r>
      <w:r w:rsidR="00AC66D6">
        <w:rPr>
          <w:bCs/>
          <w:szCs w:val="22"/>
        </w:rPr>
        <w:t>Libmyris</w:t>
      </w:r>
      <w:r w:rsidRPr="00A62551">
        <w:rPr>
          <w:bCs/>
          <w:szCs w:val="22"/>
        </w:rPr>
        <w:t xml:space="preserve"> pacientui pasireiškia simptomai, panašūs į vilkligės sindromui būdingus simptomus, ir yra teigiama antikūnų reakcija prieš dvigrandę DNR, toliau gydyti </w:t>
      </w:r>
      <w:r w:rsidR="00AC66D6">
        <w:rPr>
          <w:bCs/>
          <w:szCs w:val="22"/>
        </w:rPr>
        <w:t>Libmyris</w:t>
      </w:r>
      <w:r w:rsidRPr="00A62551">
        <w:rPr>
          <w:bCs/>
          <w:szCs w:val="22"/>
        </w:rPr>
        <w:t xml:space="preserve"> negalima (žr. 4.8 skyrių).</w:t>
      </w:r>
    </w:p>
    <w:p w14:paraId="0E6B57FC" w14:textId="77777777" w:rsidR="006403DE" w:rsidRPr="00A62551" w:rsidRDefault="006403DE" w:rsidP="00992416">
      <w:pPr>
        <w:keepNext/>
        <w:rPr>
          <w:bCs/>
          <w:szCs w:val="22"/>
        </w:rPr>
      </w:pPr>
    </w:p>
    <w:p w14:paraId="471B0909" w14:textId="77777777" w:rsidR="006403DE" w:rsidRDefault="002C4D72" w:rsidP="00992416">
      <w:pPr>
        <w:rPr>
          <w:bCs/>
          <w:szCs w:val="22"/>
          <w:u w:val="single"/>
        </w:rPr>
      </w:pPr>
      <w:r w:rsidRPr="00A62551">
        <w:rPr>
          <w:szCs w:val="22"/>
          <w:u w:val="single"/>
        </w:rPr>
        <w:t>Biologinių LMARV ar</w:t>
      </w:r>
      <w:r w:rsidRPr="00A62551">
        <w:rPr>
          <w:bCs/>
          <w:szCs w:val="22"/>
          <w:u w:val="single"/>
        </w:rPr>
        <w:t xml:space="preserve"> TNF antagonistų vartojimas kartu </w:t>
      </w:r>
    </w:p>
    <w:p w14:paraId="398D4EE1" w14:textId="77777777" w:rsidR="00776779" w:rsidRPr="00A62551" w:rsidRDefault="00776779" w:rsidP="00992416">
      <w:pPr>
        <w:rPr>
          <w:bCs/>
          <w:szCs w:val="22"/>
          <w:u w:val="single"/>
        </w:rPr>
      </w:pPr>
    </w:p>
    <w:p w14:paraId="7336685F" w14:textId="40664540" w:rsidR="006403DE" w:rsidRPr="00A62551" w:rsidRDefault="002C4D72" w:rsidP="00992416">
      <w:pPr>
        <w:pStyle w:val="EMEANormal"/>
        <w:rPr>
          <w:szCs w:val="22"/>
          <w:lang w:val="lt-LT"/>
        </w:rPr>
      </w:pPr>
      <w:r w:rsidRPr="00A62551">
        <w:rPr>
          <w:bCs/>
          <w:szCs w:val="22"/>
          <w:lang w:val="lt-LT"/>
        </w:rPr>
        <w:t>Klinikinių tyrimų metu, kai anakinra buvo vartotas kartu su kitu TNF</w:t>
      </w:r>
      <w:r w:rsidR="00776779">
        <w:rPr>
          <w:bCs/>
          <w:szCs w:val="22"/>
          <w:lang w:val="lt-LT"/>
        </w:rPr>
        <w:t xml:space="preserve"> </w:t>
      </w:r>
      <w:r w:rsidRPr="00A62551">
        <w:rPr>
          <w:bCs/>
          <w:szCs w:val="22"/>
          <w:lang w:val="lt-LT"/>
        </w:rPr>
        <w:t xml:space="preserve">antagonistu, etanerceptu, stebėta sunkių infekcijų be papildomos klinikinės naudos, lyginant su vien etanercepto vartojimu. Dėl nepageidaujamo reiškinio, stebėto vartojant etanercepto ir anakinros derinį, prigimties, panašus toksinis poveikis taip pat gali pasireikšti, vartojant anakinrą su kitais TNF-antagonistais. Todėl nerekomenduojama derinti adalimumabą ir anakinrą </w:t>
      </w:r>
      <w:r w:rsidRPr="00A62551">
        <w:rPr>
          <w:szCs w:val="22"/>
          <w:lang w:val="lt-LT"/>
        </w:rPr>
        <w:t>(žr. 4.5 skyrių).</w:t>
      </w:r>
    </w:p>
    <w:p w14:paraId="094EF701" w14:textId="2E7B7354" w:rsidR="006403DE" w:rsidRPr="00A62551" w:rsidRDefault="002C4D72" w:rsidP="00992416">
      <w:pPr>
        <w:pStyle w:val="EMEANormal"/>
        <w:rPr>
          <w:szCs w:val="22"/>
          <w:lang w:val="lt-LT"/>
        </w:rPr>
      </w:pPr>
      <w:r w:rsidRPr="00A62551">
        <w:rPr>
          <w:szCs w:val="22"/>
          <w:lang w:val="lt-LT"/>
        </w:rPr>
        <w:t>Adalimumabo vartojimas kartu su kitais biologiniais LMARV (pvz., anakinra ir abataceptu) arba kitais TNF</w:t>
      </w:r>
      <w:r w:rsidR="00776779">
        <w:rPr>
          <w:szCs w:val="22"/>
          <w:lang w:val="lt-LT"/>
        </w:rPr>
        <w:t xml:space="preserve"> </w:t>
      </w:r>
      <w:r w:rsidRPr="00A62551">
        <w:rPr>
          <w:szCs w:val="22"/>
          <w:lang w:val="lt-LT"/>
        </w:rPr>
        <w:t>antagonistais nerekomenduojamas, remiantis galima padidėjusia infekcijų rizika, tarp jų ir sunkių infekcijų, o taip pat dėl kitų galimų farmakologinių sąveikų (žr. 4.5 skyrių).</w:t>
      </w:r>
    </w:p>
    <w:p w14:paraId="3566A9D2" w14:textId="77777777" w:rsidR="006403DE" w:rsidRPr="00A62551" w:rsidRDefault="006403DE" w:rsidP="00992416">
      <w:pPr>
        <w:pStyle w:val="EMEANormal"/>
        <w:rPr>
          <w:szCs w:val="22"/>
          <w:lang w:val="lt-LT"/>
        </w:rPr>
      </w:pPr>
    </w:p>
    <w:p w14:paraId="3E8DA991" w14:textId="77777777" w:rsidR="006403DE" w:rsidRDefault="002C4D72" w:rsidP="00992416">
      <w:pPr>
        <w:rPr>
          <w:bCs/>
          <w:szCs w:val="22"/>
          <w:u w:val="single"/>
        </w:rPr>
      </w:pPr>
      <w:r w:rsidRPr="00A62551">
        <w:rPr>
          <w:bCs/>
          <w:szCs w:val="22"/>
          <w:u w:val="single"/>
        </w:rPr>
        <w:t>Chirurgija</w:t>
      </w:r>
    </w:p>
    <w:p w14:paraId="5FD4ECB6" w14:textId="77777777" w:rsidR="00776779" w:rsidRPr="00A62551" w:rsidRDefault="00776779" w:rsidP="00992416">
      <w:pPr>
        <w:rPr>
          <w:bCs/>
          <w:szCs w:val="22"/>
          <w:u w:val="single"/>
        </w:rPr>
      </w:pPr>
    </w:p>
    <w:p w14:paraId="5BAEF611" w14:textId="77777777" w:rsidR="006403DE" w:rsidRPr="00A62551" w:rsidRDefault="002C4D72" w:rsidP="00992416">
      <w:pPr>
        <w:rPr>
          <w:bCs/>
          <w:szCs w:val="22"/>
        </w:rPr>
      </w:pPr>
      <w:r w:rsidRPr="00A62551">
        <w:rPr>
          <w:bCs/>
          <w:szCs w:val="22"/>
        </w:rPr>
        <w:t xml:space="preserve">Yra mažai chirurginių procedūrų saugumo patirties pacientams, gydomiems adalimumabu. Jeigu yra suplanuota chirurginė procedūra, reikėtų atkreipti dėmesį į ilgą adalimumabo pusinės eliminacijos periodą. </w:t>
      </w:r>
      <w:r w:rsidR="00AC66D6">
        <w:rPr>
          <w:bCs/>
          <w:szCs w:val="22"/>
        </w:rPr>
        <w:t>Libmyris</w:t>
      </w:r>
      <w:r w:rsidRPr="00A62551">
        <w:rPr>
          <w:bCs/>
          <w:szCs w:val="22"/>
        </w:rPr>
        <w:t xml:space="preserve"> vartojantis pacientas, kuriam tuo metu reikalinga chirurginė intervencija, turėtų būti atidžiai stebimas dėl galimų infekcijų, joms pasireiškus, turėtų būti imtasi atitinkamų priemonių. Yra mažai saugumo patirties pacientams, kuriems vartojant adalimumabą, buvo atliekama artroplastika. </w:t>
      </w:r>
    </w:p>
    <w:p w14:paraId="6222D492" w14:textId="77777777" w:rsidR="006403DE" w:rsidRPr="00A62551" w:rsidRDefault="006403DE" w:rsidP="00992416">
      <w:pPr>
        <w:rPr>
          <w:bCs/>
          <w:szCs w:val="22"/>
        </w:rPr>
      </w:pPr>
    </w:p>
    <w:p w14:paraId="6D41E28B" w14:textId="77777777" w:rsidR="006403DE" w:rsidRDefault="002C4D72" w:rsidP="00992416">
      <w:pPr>
        <w:pStyle w:val="EMEAHeadingUnderline"/>
        <w:keepNext/>
        <w:tabs>
          <w:tab w:val="clear" w:pos="562"/>
        </w:tabs>
        <w:spacing w:beforeLines="0" w:afterLines="0"/>
        <w:rPr>
          <w:szCs w:val="22"/>
          <w:lang w:val="lt-LT"/>
        </w:rPr>
      </w:pPr>
      <w:r w:rsidRPr="00A62551">
        <w:rPr>
          <w:szCs w:val="22"/>
          <w:lang w:val="lt-LT"/>
        </w:rPr>
        <w:t>Plonosios žarnos obstrukcija</w:t>
      </w:r>
    </w:p>
    <w:p w14:paraId="65AC6C99" w14:textId="77777777" w:rsidR="00776779" w:rsidRPr="00776779" w:rsidRDefault="00776779" w:rsidP="001B64F0">
      <w:pPr>
        <w:pStyle w:val="EMEANormal"/>
        <w:rPr>
          <w:lang w:val="lt-LT"/>
        </w:rPr>
      </w:pPr>
    </w:p>
    <w:p w14:paraId="139CD1DB" w14:textId="77777777" w:rsidR="006403DE" w:rsidRPr="00A62551" w:rsidRDefault="002C4D72" w:rsidP="00992416">
      <w:pPr>
        <w:keepNext/>
        <w:rPr>
          <w:szCs w:val="22"/>
        </w:rPr>
      </w:pPr>
      <w:r w:rsidRPr="00A62551">
        <w:rPr>
          <w:szCs w:val="22"/>
        </w:rPr>
        <w:t>Tai, kad negaunamas atsakas gydant Krono ligą, gali rodyti, kad yra nejudančių fibrozinių susiaurėjimų, kuriuos gali reikėti gydyti chirurginiu būdu. Turimi duomenys rodo, kad adalimumabo vartojimas susiaurėjimų nesukelia ar</w:t>
      </w:r>
      <w:r w:rsidR="006F55B6">
        <w:rPr>
          <w:szCs w:val="22"/>
        </w:rPr>
        <w:t xml:space="preserve"> </w:t>
      </w:r>
      <w:r w:rsidRPr="00A62551">
        <w:rPr>
          <w:szCs w:val="22"/>
        </w:rPr>
        <w:t>nepasunkina.</w:t>
      </w:r>
    </w:p>
    <w:p w14:paraId="022B6CA5" w14:textId="77777777" w:rsidR="006403DE" w:rsidRPr="00A62551" w:rsidRDefault="006403DE" w:rsidP="00992416">
      <w:pPr>
        <w:keepNext/>
        <w:rPr>
          <w:szCs w:val="22"/>
        </w:rPr>
      </w:pPr>
    </w:p>
    <w:p w14:paraId="56F39E40" w14:textId="77777777" w:rsidR="006403DE" w:rsidRDefault="002C4D72" w:rsidP="00992416">
      <w:pPr>
        <w:rPr>
          <w:szCs w:val="22"/>
          <w:u w:val="single"/>
        </w:rPr>
      </w:pPr>
      <w:r w:rsidRPr="00A62551">
        <w:rPr>
          <w:szCs w:val="22"/>
          <w:u w:val="single"/>
        </w:rPr>
        <w:t>Senyvi pacientai</w:t>
      </w:r>
    </w:p>
    <w:p w14:paraId="1740C9AD" w14:textId="77777777" w:rsidR="00776779" w:rsidRPr="00A62551" w:rsidRDefault="00776779" w:rsidP="00992416">
      <w:pPr>
        <w:rPr>
          <w:szCs w:val="22"/>
          <w:u w:val="single"/>
        </w:rPr>
      </w:pPr>
    </w:p>
    <w:p w14:paraId="5B0AF2D0" w14:textId="77777777" w:rsidR="006403DE" w:rsidRPr="00A62551" w:rsidRDefault="002C4D72" w:rsidP="00992416">
      <w:pPr>
        <w:rPr>
          <w:szCs w:val="22"/>
        </w:rPr>
      </w:pPr>
      <w:r w:rsidRPr="00A62551">
        <w:rPr>
          <w:szCs w:val="22"/>
        </w:rPr>
        <w:t>Sunkių infekcinių susirgimų dažnis tarp adalimumabu gydytų vyresnių kaip 65 metų amžiaus pacientų buvo didesnis, negu tarp jaunesnių kaip 65 metų amžiaus pacientų (3,7 % lyginant su 1,5 %). Kai kurie iš jų mirė. Gydant senyvus žmones ypatingas dėmesys turi būti skiriamas infekcijų rizikai.</w:t>
      </w:r>
    </w:p>
    <w:p w14:paraId="4E12062E" w14:textId="77777777" w:rsidR="006403DE" w:rsidRPr="00A62551" w:rsidRDefault="006403DE" w:rsidP="00992416">
      <w:pPr>
        <w:rPr>
          <w:szCs w:val="22"/>
        </w:rPr>
      </w:pPr>
    </w:p>
    <w:p w14:paraId="2483ECC7" w14:textId="77777777" w:rsidR="006403DE" w:rsidRDefault="002C4D72" w:rsidP="00992416">
      <w:pPr>
        <w:rPr>
          <w:szCs w:val="22"/>
          <w:u w:val="single"/>
        </w:rPr>
      </w:pPr>
      <w:r w:rsidRPr="00A62551">
        <w:rPr>
          <w:szCs w:val="22"/>
          <w:u w:val="single"/>
        </w:rPr>
        <w:t>Vaikų populiacija</w:t>
      </w:r>
    </w:p>
    <w:p w14:paraId="4516CCFE" w14:textId="77777777" w:rsidR="00776779" w:rsidRPr="00A62551" w:rsidRDefault="00776779" w:rsidP="00992416">
      <w:pPr>
        <w:rPr>
          <w:szCs w:val="22"/>
          <w:u w:val="single"/>
        </w:rPr>
      </w:pPr>
    </w:p>
    <w:p w14:paraId="741F4E81" w14:textId="77777777" w:rsidR="006403DE" w:rsidRPr="00A62551" w:rsidRDefault="002C4D72" w:rsidP="00992416">
      <w:pPr>
        <w:rPr>
          <w:szCs w:val="22"/>
        </w:rPr>
      </w:pPr>
      <w:r w:rsidRPr="00A62551">
        <w:rPr>
          <w:szCs w:val="22"/>
        </w:rPr>
        <w:t>Žr. anksčiau pateiktą poskyrį „Vakcinacija“.</w:t>
      </w:r>
    </w:p>
    <w:p w14:paraId="70139E40" w14:textId="77777777" w:rsidR="006403DE" w:rsidRPr="00A62551" w:rsidRDefault="006403DE" w:rsidP="00992416">
      <w:pPr>
        <w:rPr>
          <w:szCs w:val="22"/>
        </w:rPr>
      </w:pPr>
    </w:p>
    <w:p w14:paraId="3BAAF2F7" w14:textId="77777777" w:rsidR="006403DE" w:rsidRDefault="002C4D72" w:rsidP="00992416">
      <w:pPr>
        <w:rPr>
          <w:szCs w:val="22"/>
          <w:u w:val="single"/>
        </w:rPr>
      </w:pPr>
      <w:r w:rsidRPr="00A62551">
        <w:rPr>
          <w:szCs w:val="22"/>
          <w:u w:val="single"/>
        </w:rPr>
        <w:t>Pagalbinės medžiagos</w:t>
      </w:r>
    </w:p>
    <w:p w14:paraId="0B8FF366" w14:textId="77777777" w:rsidR="00776779" w:rsidRPr="00A62551" w:rsidRDefault="00776779" w:rsidP="00992416">
      <w:pPr>
        <w:rPr>
          <w:szCs w:val="22"/>
          <w:u w:val="single"/>
        </w:rPr>
      </w:pPr>
    </w:p>
    <w:p w14:paraId="2837AEFF" w14:textId="77777777" w:rsidR="006403DE" w:rsidRPr="00A62551" w:rsidRDefault="002C4D72" w:rsidP="00992416">
      <w:pPr>
        <w:rPr>
          <w:szCs w:val="22"/>
        </w:rPr>
      </w:pPr>
      <w:r w:rsidRPr="00A62551">
        <w:rPr>
          <w:szCs w:val="22"/>
        </w:rPr>
        <w:t>Šio vaistinio preparato 0,8 ml dozėje yra mažiau kaip 1 mmol (23 mg) natrio, t. y. jis beveik neturi reikšmės.</w:t>
      </w:r>
    </w:p>
    <w:p w14:paraId="589B5F6D" w14:textId="77777777" w:rsidR="00776779" w:rsidRDefault="00776779" w:rsidP="00776779">
      <w:pPr>
        <w:keepNext/>
        <w:ind w:left="567" w:hanging="567"/>
        <w:rPr>
          <w:i/>
          <w:iCs/>
        </w:rPr>
      </w:pPr>
    </w:p>
    <w:p w14:paraId="51B9A5B0" w14:textId="6BA603A7" w:rsidR="007346C7" w:rsidRPr="009830EC" w:rsidRDefault="007346C7" w:rsidP="007346C7">
      <w:pPr>
        <w:keepNext/>
        <w:ind w:left="567" w:hanging="567"/>
        <w:rPr>
          <w:i/>
          <w:iCs/>
        </w:rPr>
      </w:pPr>
      <w:r>
        <w:rPr>
          <w:i/>
          <w:iCs/>
        </w:rPr>
        <w:t>Libmyris</w:t>
      </w:r>
      <w:r w:rsidRPr="009830EC">
        <w:rPr>
          <w:i/>
          <w:iCs/>
        </w:rPr>
        <w:t> 80 mg injekcinis tirpalas užpildytame švirkšte</w:t>
      </w:r>
    </w:p>
    <w:p w14:paraId="5A162096" w14:textId="77777777" w:rsidR="007346C7" w:rsidRPr="009830EC" w:rsidRDefault="007346C7" w:rsidP="007346C7">
      <w:r w:rsidRPr="009830EC">
        <w:t>Kiekviename šio vaistinio preparato užpildytame švirkšte yra 0,8 mg polisorbato 80, tai atitinka 1 mg/ml. Polisorbatai gali sukelti alerginių reakcijų.</w:t>
      </w:r>
    </w:p>
    <w:p w14:paraId="1DECF78E" w14:textId="77777777" w:rsidR="007346C7" w:rsidRPr="009830EC" w:rsidRDefault="007346C7" w:rsidP="007346C7">
      <w:pPr>
        <w:ind w:left="567" w:hanging="567"/>
      </w:pPr>
    </w:p>
    <w:p w14:paraId="26E1CCFE" w14:textId="59243904" w:rsidR="007346C7" w:rsidRPr="009830EC" w:rsidRDefault="007346C7" w:rsidP="007346C7">
      <w:pPr>
        <w:keepNext/>
        <w:ind w:left="567" w:hanging="567"/>
        <w:rPr>
          <w:i/>
          <w:iCs/>
        </w:rPr>
      </w:pPr>
      <w:r>
        <w:rPr>
          <w:i/>
          <w:iCs/>
        </w:rPr>
        <w:t>Libmyris</w:t>
      </w:r>
      <w:r w:rsidRPr="009830EC">
        <w:rPr>
          <w:i/>
          <w:iCs/>
        </w:rPr>
        <w:t> 80 mg injekcinis tirpalas užpildytame švirkštiklyje</w:t>
      </w:r>
    </w:p>
    <w:p w14:paraId="3F81EDE9" w14:textId="77777777" w:rsidR="007346C7" w:rsidRPr="009830EC" w:rsidRDefault="007346C7" w:rsidP="007346C7">
      <w:r w:rsidRPr="009830EC">
        <w:t>Kiekviename šio vaistinio preparato užpildytame švirkštiklyje yra 0,8 mg polisorbato 80, tai atitinka 1 mg/ml. Polisorbatai gali sukelti alerginių reakcijų.</w:t>
      </w:r>
    </w:p>
    <w:p w14:paraId="7B412820" w14:textId="77777777" w:rsidR="006403DE" w:rsidRPr="00A62551" w:rsidRDefault="006403DE" w:rsidP="00992416">
      <w:pPr>
        <w:rPr>
          <w:szCs w:val="22"/>
        </w:rPr>
      </w:pPr>
    </w:p>
    <w:p w14:paraId="0DAD5C5F" w14:textId="77777777" w:rsidR="006403DE" w:rsidRPr="00F169AA" w:rsidRDefault="002C4D72" w:rsidP="00F169AA">
      <w:pPr>
        <w:rPr>
          <w:b/>
          <w:bCs/>
        </w:rPr>
      </w:pPr>
      <w:r w:rsidRPr="00F169AA">
        <w:rPr>
          <w:b/>
          <w:bCs/>
        </w:rPr>
        <w:t>4.5</w:t>
      </w:r>
      <w:r w:rsidRPr="00F169AA">
        <w:rPr>
          <w:b/>
          <w:bCs/>
        </w:rPr>
        <w:tab/>
        <w:t>Sąveika su kitais vaistiniais preparatais ir kitokia sąveika</w:t>
      </w:r>
    </w:p>
    <w:p w14:paraId="4EBD6F05" w14:textId="77777777" w:rsidR="006403DE" w:rsidRPr="00A62551" w:rsidRDefault="006403DE" w:rsidP="00992416">
      <w:pPr>
        <w:ind w:left="567" w:hanging="567"/>
        <w:rPr>
          <w:b/>
          <w:szCs w:val="22"/>
        </w:rPr>
      </w:pPr>
    </w:p>
    <w:p w14:paraId="5458E9BB" w14:textId="77777777" w:rsidR="006403DE" w:rsidRPr="00A62551" w:rsidRDefault="002C4D72" w:rsidP="00992416">
      <w:pPr>
        <w:rPr>
          <w:bCs/>
          <w:szCs w:val="22"/>
        </w:rPr>
      </w:pPr>
      <w:r w:rsidRPr="00A62551">
        <w:rPr>
          <w:bCs/>
          <w:szCs w:val="22"/>
        </w:rPr>
        <w:t>Adalimumabas buvo tirtas pacientams, sirgusiems reumatoidiniu artritu, jaunatviniu idiopatiniu poliartritu ir psoriaziniu artritu ir vartojusiems jį monoterapijai bei kartu su metotreksatu. Lyginant su adalimumabo monoterapija, antikūnų susidarė mažiau, kai adalimumabo buvo vartojama kartu su metotreksatu. Kai adalimumabas buvo vartojamas be metotreksato, susidarė daugiau antikūnų, padidėjo adalimumabo klirensas ir sumažėjo jo efektyvumas (žr. 5.1 skyrių).</w:t>
      </w:r>
    </w:p>
    <w:p w14:paraId="720B9FBE" w14:textId="77777777" w:rsidR="006403DE" w:rsidRPr="00A62551" w:rsidRDefault="006403DE" w:rsidP="00992416">
      <w:pPr>
        <w:rPr>
          <w:bCs/>
          <w:szCs w:val="22"/>
        </w:rPr>
      </w:pPr>
    </w:p>
    <w:p w14:paraId="42FC430B" w14:textId="77777777" w:rsidR="006403DE" w:rsidRPr="00A62551" w:rsidRDefault="002C4D72" w:rsidP="00992416">
      <w:pPr>
        <w:autoSpaceDE w:val="0"/>
        <w:autoSpaceDN w:val="0"/>
        <w:adjustRightInd w:val="0"/>
        <w:rPr>
          <w:szCs w:val="22"/>
        </w:rPr>
      </w:pPr>
      <w:r w:rsidRPr="00A62551">
        <w:rPr>
          <w:szCs w:val="22"/>
        </w:rPr>
        <w:t>Nerekomenduojama vartoti adalimumabo ir anakinros derinio (žr. 4.4 skyrių „Biologinių LMARV ar</w:t>
      </w:r>
      <w:r w:rsidRPr="00A62551">
        <w:rPr>
          <w:bCs/>
          <w:szCs w:val="22"/>
        </w:rPr>
        <w:t xml:space="preserve"> TNF-antagonistų vartojimas kartu</w:t>
      </w:r>
      <w:r w:rsidRPr="00A62551">
        <w:rPr>
          <w:szCs w:val="22"/>
        </w:rPr>
        <w:t xml:space="preserve">“). </w:t>
      </w:r>
    </w:p>
    <w:p w14:paraId="62A4E31F" w14:textId="77777777" w:rsidR="006403DE" w:rsidRPr="00A62551" w:rsidRDefault="006403DE" w:rsidP="00992416">
      <w:pPr>
        <w:autoSpaceDE w:val="0"/>
        <w:autoSpaceDN w:val="0"/>
        <w:adjustRightInd w:val="0"/>
        <w:rPr>
          <w:szCs w:val="22"/>
        </w:rPr>
      </w:pPr>
    </w:p>
    <w:p w14:paraId="6AAA0C34" w14:textId="77777777" w:rsidR="006403DE" w:rsidRPr="00A62551" w:rsidRDefault="002C4D72" w:rsidP="00992416">
      <w:pPr>
        <w:autoSpaceDE w:val="0"/>
        <w:autoSpaceDN w:val="0"/>
        <w:adjustRightInd w:val="0"/>
        <w:ind w:left="1"/>
        <w:rPr>
          <w:szCs w:val="22"/>
        </w:rPr>
      </w:pPr>
      <w:r w:rsidRPr="00A62551">
        <w:rPr>
          <w:szCs w:val="22"/>
        </w:rPr>
        <w:t>Nerekomenduojama vartoti adalimumabo ir abatacepto derinio (žr. 4.4 skyrių „Biologinių LMARV ar TNF-antagonistų vartojimas kartu“).</w:t>
      </w:r>
    </w:p>
    <w:p w14:paraId="18A30EF8" w14:textId="77777777" w:rsidR="006403DE" w:rsidRPr="00A62551" w:rsidRDefault="006403DE" w:rsidP="00992416">
      <w:pPr>
        <w:ind w:left="568" w:hanging="567"/>
        <w:rPr>
          <w:bCs/>
          <w:szCs w:val="22"/>
        </w:rPr>
      </w:pPr>
    </w:p>
    <w:p w14:paraId="4281FF09" w14:textId="77777777" w:rsidR="006403DE" w:rsidRPr="00F169AA" w:rsidRDefault="002C4D72" w:rsidP="00F169AA">
      <w:pPr>
        <w:rPr>
          <w:b/>
          <w:bCs/>
        </w:rPr>
      </w:pPr>
      <w:r w:rsidRPr="00F169AA">
        <w:rPr>
          <w:b/>
          <w:bCs/>
        </w:rPr>
        <w:t>4.6</w:t>
      </w:r>
      <w:r w:rsidRPr="00F169AA">
        <w:rPr>
          <w:b/>
          <w:bCs/>
        </w:rPr>
        <w:tab/>
        <w:t>Vaisingumas, nėštumo ir žindymo laikotarpis</w:t>
      </w:r>
    </w:p>
    <w:p w14:paraId="1021C5ED" w14:textId="77777777" w:rsidR="006403DE" w:rsidRPr="00A62551" w:rsidRDefault="006403DE" w:rsidP="00992416">
      <w:pPr>
        <w:keepNext/>
        <w:ind w:left="567" w:hanging="567"/>
        <w:rPr>
          <w:b/>
          <w:szCs w:val="22"/>
        </w:rPr>
      </w:pPr>
    </w:p>
    <w:p w14:paraId="7AB2DDC6" w14:textId="77777777" w:rsidR="006403DE" w:rsidRPr="00A62551" w:rsidRDefault="002C4D72" w:rsidP="00992416">
      <w:pPr>
        <w:keepNext/>
        <w:rPr>
          <w:szCs w:val="22"/>
          <w:u w:val="single"/>
        </w:rPr>
      </w:pPr>
      <w:r w:rsidRPr="00A62551">
        <w:rPr>
          <w:szCs w:val="22"/>
          <w:u w:val="single"/>
        </w:rPr>
        <w:t>Vaisingo amžiaus moterys</w:t>
      </w:r>
    </w:p>
    <w:p w14:paraId="3AF2FC7A" w14:textId="77777777" w:rsidR="006403DE" w:rsidRPr="00A62551" w:rsidRDefault="002C4D72" w:rsidP="00992416">
      <w:pPr>
        <w:rPr>
          <w:szCs w:val="22"/>
        </w:rPr>
      </w:pPr>
      <w:r w:rsidRPr="00A62551">
        <w:rPr>
          <w:bCs/>
          <w:szCs w:val="22"/>
        </w:rPr>
        <w:t>Vaisingo amžiaus moterys</w:t>
      </w:r>
      <w:r w:rsidR="006F55B6">
        <w:rPr>
          <w:bCs/>
          <w:szCs w:val="22"/>
        </w:rPr>
        <w:t xml:space="preserve"> </w:t>
      </w:r>
      <w:r w:rsidRPr="00A62551">
        <w:rPr>
          <w:szCs w:val="22"/>
        </w:rPr>
        <w:t>turi</w:t>
      </w:r>
      <w:r w:rsidR="006F55B6">
        <w:rPr>
          <w:szCs w:val="22"/>
        </w:rPr>
        <w:t xml:space="preserve"> </w:t>
      </w:r>
      <w:r w:rsidRPr="00A62551">
        <w:rPr>
          <w:bCs/>
          <w:szCs w:val="22"/>
        </w:rPr>
        <w:t xml:space="preserve">vartoti adekvačią kontracepciją nėštumui išvengti </w:t>
      </w:r>
      <w:r w:rsidR="00AC66D6">
        <w:rPr>
          <w:bCs/>
          <w:szCs w:val="22"/>
        </w:rPr>
        <w:t>Libmyris</w:t>
      </w:r>
      <w:r w:rsidRPr="00A62551">
        <w:rPr>
          <w:bCs/>
          <w:szCs w:val="22"/>
        </w:rPr>
        <w:t xml:space="preserve"> vartojimo metu ir dar mažiausiai 5 mėnesius po </w:t>
      </w:r>
      <w:r w:rsidRPr="00A62551">
        <w:rPr>
          <w:szCs w:val="22"/>
        </w:rPr>
        <w:t>paskutiniosios šio vaistinio preparato dozės.</w:t>
      </w:r>
    </w:p>
    <w:p w14:paraId="16CC9E6D" w14:textId="77777777" w:rsidR="006403DE" w:rsidRPr="00A62551" w:rsidRDefault="006403DE" w:rsidP="00992416">
      <w:pPr>
        <w:rPr>
          <w:bCs/>
          <w:szCs w:val="22"/>
        </w:rPr>
      </w:pPr>
    </w:p>
    <w:p w14:paraId="42E687BA" w14:textId="77777777" w:rsidR="006403DE" w:rsidRPr="00A62551" w:rsidRDefault="002C4D72" w:rsidP="00992416">
      <w:pPr>
        <w:rPr>
          <w:szCs w:val="22"/>
          <w:u w:val="single"/>
        </w:rPr>
      </w:pPr>
      <w:r w:rsidRPr="00A62551">
        <w:rPr>
          <w:szCs w:val="22"/>
          <w:u w:val="single"/>
        </w:rPr>
        <w:t>Nėštumas</w:t>
      </w:r>
    </w:p>
    <w:p w14:paraId="20F1B307" w14:textId="77777777" w:rsidR="006403DE" w:rsidRPr="00A62551" w:rsidRDefault="002C4D72" w:rsidP="00992416">
      <w:pPr>
        <w:rPr>
          <w:szCs w:val="22"/>
        </w:rPr>
      </w:pPr>
      <w:r w:rsidRPr="00A62551">
        <w:rPr>
          <w:szCs w:val="22"/>
        </w:rPr>
        <w:t>Dideliam skaičiui (maždaug 2 100) prospektyviai surinktų nėštumo atvejų, kai nėštumo metu buvo vartojamas adalimumabas ir nėštumas baigėsi gyvagimio gimimu su žinoma jo sveikatos būkle, įskaitant daugiau kaip 1 500 nėštumo atvejų, kai adalimumabas buvo vartojamas pirmąjį nėštumo trimestrą, didesnio, nei įprastai, naujagimių apsigimimų dažnio</w:t>
      </w:r>
      <w:r w:rsidR="006F55B6">
        <w:rPr>
          <w:szCs w:val="22"/>
        </w:rPr>
        <w:t xml:space="preserve"> </w:t>
      </w:r>
      <w:r w:rsidRPr="00A62551">
        <w:rPr>
          <w:szCs w:val="22"/>
        </w:rPr>
        <w:t>nenustatyta.</w:t>
      </w:r>
    </w:p>
    <w:p w14:paraId="736DDFD1" w14:textId="77777777" w:rsidR="006403DE" w:rsidRPr="00A62551" w:rsidRDefault="006403DE" w:rsidP="00992416">
      <w:pPr>
        <w:rPr>
          <w:szCs w:val="22"/>
        </w:rPr>
      </w:pPr>
    </w:p>
    <w:p w14:paraId="593051AE" w14:textId="77777777" w:rsidR="006403DE" w:rsidRPr="00A62551" w:rsidRDefault="002C4D72" w:rsidP="00992416">
      <w:pPr>
        <w:rPr>
          <w:szCs w:val="22"/>
        </w:rPr>
      </w:pPr>
      <w:r w:rsidRPr="00A62551">
        <w:rPr>
          <w:szCs w:val="22"/>
        </w:rPr>
        <w:t xml:space="preserve">Į prospektyvų kohortinį registrą buvo įtrauktos 257 moterys, sergančios reumatoidiniu artritu (RA) arba Krono liga (KL), gydytos adalimumabu bent pirmojo trimestro metu, ir 120 adalimumabu negydytų moterų, sergančių RA arba KL. Pagrindinis vertinimo kriterijus buvo reikšmingų apsigimimų, nustatytų kūdikio gimimo metu, dažnis. Nėštumų skaičius, kai gimė mažiausiai vienas gyvas kūdikis su reikšmingu apsigimimu, buvo 6 iš 69 (8,7 %) adalimumabu gydytų moterų, sergančių RA, ir 5 iš 74 (6,8 %) adalimumabu negydytų moterų, sergančių RA (nekoreguotas šansų santykis – 1,31; 95 % pasikliautinasis intervalas – 0,38-4,52) ir 16 iš 152 (10,5 %) adalimumabu gydytų moterų, sergančių KL, bei 3 iš 32 (9,4 %) adalimumabu negydytų moterų, sergančių KL (nekoreguotas šansų santykis – 1,14; 95 % pasikliautinasis intervalas – 0,31-4,16). Bendrai vertinant RA ir KL sergančias moteris, koreguotas šansų santykis (atsižvelgiant į skirtumus pradinio vertinimo metu) buvo 1,10 (95 % pasikliautinasis intervalas – 0,45-2,73). Nebuvo nustatyta aiškių skirtumų, vertinant adalimumabu gydytų moterų ir negydytų moterų antrinius vertinimo kriterijus: spontaninius persileidimus, nereikšmingas anomalijas, priešlaikius gimdymus, naujagimių svorį ir sunkias ar </w:t>
      </w:r>
      <w:r w:rsidRPr="00A62551">
        <w:rPr>
          <w:szCs w:val="22"/>
        </w:rPr>
        <w:lastRenderedPageBreak/>
        <w:t>oportunistines infekcijas. Nebuvo pranešta apie negyvagimius arba piktybinius</w:t>
      </w:r>
      <w:r w:rsidR="00E141C8">
        <w:rPr>
          <w:szCs w:val="22"/>
        </w:rPr>
        <w:t xml:space="preserve"> </w:t>
      </w:r>
      <w:r w:rsidRPr="00A62551">
        <w:rPr>
          <w:szCs w:val="22"/>
        </w:rPr>
        <w:t>navikus. Duomenų interpretavimui gali turėti įtakos tyrimo metodologiniai apribojimai, įskaitant mažą tiriamųjų imtį ir tai, kad nebuvo taikytas atsitiktininės atrankos metodas.</w:t>
      </w:r>
    </w:p>
    <w:p w14:paraId="2DBA6AAF" w14:textId="77777777" w:rsidR="006403DE" w:rsidRPr="00A62551" w:rsidRDefault="006403DE" w:rsidP="00992416">
      <w:pPr>
        <w:rPr>
          <w:bCs/>
          <w:szCs w:val="22"/>
        </w:rPr>
      </w:pPr>
    </w:p>
    <w:p w14:paraId="639B99AF" w14:textId="77777777" w:rsidR="006403DE" w:rsidRPr="00A62551" w:rsidRDefault="002C4D72" w:rsidP="00992416">
      <w:pPr>
        <w:rPr>
          <w:bCs/>
          <w:szCs w:val="22"/>
        </w:rPr>
      </w:pPr>
      <w:r w:rsidRPr="00A62551">
        <w:rPr>
          <w:bCs/>
          <w:szCs w:val="22"/>
        </w:rPr>
        <w:t>Toksiškumo vystymuisi tyrimų, atliktų su beždžionėmis, metu nepastebėta toksiškumo patelei, taip pat embriotoksiškumo ar teratogeniškumo požymių. Ikiklinikinių duomenų apie adalimumabo poveikį postnataliniam toksiškumui nėra (žr. 5.3 skyrių).</w:t>
      </w:r>
    </w:p>
    <w:p w14:paraId="6363ADCE" w14:textId="77777777" w:rsidR="006403DE" w:rsidRPr="00A62551" w:rsidRDefault="006403DE" w:rsidP="00992416">
      <w:pPr>
        <w:rPr>
          <w:bCs/>
          <w:szCs w:val="22"/>
        </w:rPr>
      </w:pPr>
    </w:p>
    <w:p w14:paraId="020FB2DF" w14:textId="77777777" w:rsidR="006403DE" w:rsidRPr="00A62551" w:rsidRDefault="002C4D72" w:rsidP="00992416">
      <w:pPr>
        <w:rPr>
          <w:szCs w:val="22"/>
        </w:rPr>
      </w:pPr>
      <w:r w:rsidRPr="00A62551">
        <w:rPr>
          <w:szCs w:val="22"/>
        </w:rPr>
        <w:t xml:space="preserve">Nėštumo laikotarpiu vartojamas adalimumabas </w:t>
      </w:r>
      <w:r w:rsidRPr="00A62551">
        <w:rPr>
          <w:bCs/>
          <w:szCs w:val="22"/>
        </w:rPr>
        <w:t xml:space="preserve">dėl </w:t>
      </w:r>
      <w:r w:rsidRPr="00A62551">
        <w:rPr>
          <w:szCs w:val="22"/>
        </w:rPr>
        <w:t>TNF-</w:t>
      </w:r>
      <w:r w:rsidRPr="00A62551">
        <w:rPr>
          <w:szCs w:val="22"/>
        </w:rPr>
        <w:sym w:font="Symbol" w:char="F061"/>
      </w:r>
      <w:r w:rsidRPr="00A62551">
        <w:rPr>
          <w:szCs w:val="22"/>
        </w:rPr>
        <w:t xml:space="preserve"> slopinimo gali sutrikdyti normalų naujagimių imuninį atsaką. Adalimumabą nėštumo metu galima vartoti tik jei būtinai reikia. </w:t>
      </w:r>
    </w:p>
    <w:p w14:paraId="2F4DD23B" w14:textId="77777777" w:rsidR="006403DE" w:rsidRPr="00A62551" w:rsidRDefault="002C4D72" w:rsidP="00992416">
      <w:pPr>
        <w:rPr>
          <w:szCs w:val="22"/>
          <w:lang w:eastAsia="en-GB"/>
        </w:rPr>
      </w:pPr>
      <w:r w:rsidRPr="00A62551">
        <w:rPr>
          <w:szCs w:val="22"/>
          <w:lang w:eastAsia="en-GB"/>
        </w:rPr>
        <w:t>Adalimumabas gali pereiti per placentą į kraujo serumą naujagimiams, kurių motinos nėštumo metu buvo gydytos adalimumabu. Todėl tokiems kūdikiams gali būti didesnis infekcijos pavojus. Kūdikių, kurie būdami gimdoje buvo paveikti adalimumabo, nerekomenduojama skiepyti gyvomis vakcinomis (pvz., BCG vakcina) 5 mėnesius nuo paskutinės adalimumabo injekcijos motinai nėštumo metu.</w:t>
      </w:r>
    </w:p>
    <w:p w14:paraId="5786E445" w14:textId="77777777" w:rsidR="006403DE" w:rsidRPr="00A62551" w:rsidRDefault="006403DE" w:rsidP="00992416">
      <w:pPr>
        <w:rPr>
          <w:szCs w:val="22"/>
        </w:rPr>
      </w:pPr>
    </w:p>
    <w:p w14:paraId="6CF01CCE" w14:textId="77777777" w:rsidR="006403DE" w:rsidRPr="00A62551" w:rsidRDefault="002C4D72" w:rsidP="00992416">
      <w:pPr>
        <w:rPr>
          <w:szCs w:val="22"/>
          <w:u w:val="single"/>
        </w:rPr>
      </w:pPr>
      <w:r w:rsidRPr="00A62551">
        <w:rPr>
          <w:szCs w:val="22"/>
          <w:u w:val="single"/>
        </w:rPr>
        <w:t>Žindymas</w:t>
      </w:r>
    </w:p>
    <w:p w14:paraId="528E00B3" w14:textId="77777777" w:rsidR="006403DE" w:rsidRPr="00A62551" w:rsidRDefault="002C4D72" w:rsidP="00992416">
      <w:pPr>
        <w:rPr>
          <w:bCs/>
          <w:szCs w:val="22"/>
        </w:rPr>
      </w:pPr>
      <w:r w:rsidRPr="00A62551">
        <w:rPr>
          <w:bCs/>
          <w:szCs w:val="22"/>
        </w:rPr>
        <w:t>Paskelbtuose literatūros šaltiniuose pateikiama ribota informacija apie tai, kad adalimumabas išskiriamas į motinos pieną labai mažomis koncentracijomis.</w:t>
      </w:r>
      <w:r w:rsidR="00E141C8">
        <w:rPr>
          <w:bCs/>
          <w:szCs w:val="22"/>
        </w:rPr>
        <w:t xml:space="preserve"> </w:t>
      </w:r>
      <w:r w:rsidRPr="00A62551">
        <w:rPr>
          <w:bCs/>
          <w:szCs w:val="22"/>
        </w:rPr>
        <w:t xml:space="preserve">Galimas adalimumabo kiekis motinos piene atitinka nuo 0,1 iki 1 % adalimumabo koncentracijos motinos kraujo serume. Imunoglobulino G baltymai, vartojami per burną, žarnyne yra suskaldomi, todėl jų biologinis prieinamumas yra žemas. Poveikio žindomiems naujagimiams ar kūdikiams nesitikima, todėl </w:t>
      </w:r>
      <w:r w:rsidR="00AC66D6">
        <w:rPr>
          <w:bCs/>
          <w:szCs w:val="22"/>
        </w:rPr>
        <w:t>Libmyris</w:t>
      </w:r>
      <w:r w:rsidRPr="00A62551">
        <w:rPr>
          <w:bCs/>
          <w:szCs w:val="22"/>
        </w:rPr>
        <w:t xml:space="preserve"> galima vartoti žindymo laikotarpiu.</w:t>
      </w:r>
    </w:p>
    <w:p w14:paraId="2CBDA23A" w14:textId="77777777" w:rsidR="006403DE" w:rsidRPr="00A62551" w:rsidRDefault="006403DE" w:rsidP="00992416">
      <w:pPr>
        <w:rPr>
          <w:bCs/>
          <w:szCs w:val="22"/>
        </w:rPr>
      </w:pPr>
    </w:p>
    <w:p w14:paraId="020564B0" w14:textId="77777777" w:rsidR="006403DE" w:rsidRPr="00A62551" w:rsidRDefault="002C4D72" w:rsidP="00992416">
      <w:pPr>
        <w:rPr>
          <w:szCs w:val="22"/>
          <w:u w:val="single"/>
        </w:rPr>
      </w:pPr>
      <w:r w:rsidRPr="00A62551">
        <w:rPr>
          <w:szCs w:val="22"/>
          <w:u w:val="single"/>
        </w:rPr>
        <w:t>Vaisingumas</w:t>
      </w:r>
    </w:p>
    <w:p w14:paraId="23F470B5" w14:textId="77777777" w:rsidR="006403DE" w:rsidRPr="00A62551" w:rsidRDefault="002C4D72" w:rsidP="00992416">
      <w:pPr>
        <w:rPr>
          <w:szCs w:val="22"/>
        </w:rPr>
      </w:pPr>
      <w:r w:rsidRPr="00A62551">
        <w:rPr>
          <w:szCs w:val="22"/>
        </w:rPr>
        <w:t>Ikiklinikinių duomenų apie adalimumabo poveikį vaisingumui nėra.</w:t>
      </w:r>
    </w:p>
    <w:p w14:paraId="73948F25" w14:textId="77777777" w:rsidR="006403DE" w:rsidRPr="00A62551" w:rsidRDefault="006403DE" w:rsidP="00992416">
      <w:pPr>
        <w:rPr>
          <w:szCs w:val="22"/>
        </w:rPr>
      </w:pPr>
    </w:p>
    <w:p w14:paraId="2544628C" w14:textId="77777777" w:rsidR="006403DE" w:rsidRPr="00F169AA" w:rsidRDefault="002C4D72" w:rsidP="00F169AA">
      <w:pPr>
        <w:rPr>
          <w:b/>
          <w:bCs/>
        </w:rPr>
      </w:pPr>
      <w:r w:rsidRPr="00F169AA">
        <w:rPr>
          <w:b/>
          <w:bCs/>
        </w:rPr>
        <w:t>4.7</w:t>
      </w:r>
      <w:r w:rsidRPr="00F169AA">
        <w:rPr>
          <w:b/>
          <w:bCs/>
        </w:rPr>
        <w:tab/>
        <w:t>Poveikis gebėjimui vairuoti ir valdyti mechanizmus</w:t>
      </w:r>
    </w:p>
    <w:p w14:paraId="4B85621C" w14:textId="77777777" w:rsidR="006403DE" w:rsidRPr="00A62551" w:rsidRDefault="006403DE" w:rsidP="00992416">
      <w:pPr>
        <w:keepNext/>
        <w:ind w:left="567" w:hanging="567"/>
        <w:rPr>
          <w:b/>
          <w:szCs w:val="22"/>
        </w:rPr>
      </w:pPr>
    </w:p>
    <w:p w14:paraId="5711B06D"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gali nežymiai veikti gebėjimą vairuoti ir valdyti mechanizmus. Vartojant </w:t>
      </w:r>
      <w:r>
        <w:rPr>
          <w:szCs w:val="22"/>
          <w:lang w:val="lt-LT"/>
        </w:rPr>
        <w:t>Libmyris</w:t>
      </w:r>
      <w:r w:rsidR="002C4D72" w:rsidRPr="00A62551">
        <w:rPr>
          <w:szCs w:val="22"/>
          <w:lang w:val="lt-LT"/>
        </w:rPr>
        <w:t xml:space="preserve"> gali atsirasti galvos sukimasis ir regos sutrikimas (žr. 4.8 skyrių).</w:t>
      </w:r>
    </w:p>
    <w:p w14:paraId="5CAA20C9" w14:textId="77777777" w:rsidR="006403DE" w:rsidRPr="00A62551" w:rsidRDefault="006403DE" w:rsidP="00992416">
      <w:pPr>
        <w:pStyle w:val="EMEANormal"/>
        <w:rPr>
          <w:szCs w:val="22"/>
          <w:lang w:val="lt-LT"/>
        </w:rPr>
      </w:pPr>
    </w:p>
    <w:p w14:paraId="05B89B09" w14:textId="77777777" w:rsidR="006403DE" w:rsidRPr="00F169AA" w:rsidRDefault="002C4D72" w:rsidP="00F169AA">
      <w:pPr>
        <w:rPr>
          <w:b/>
          <w:bCs/>
        </w:rPr>
      </w:pPr>
      <w:r w:rsidRPr="00F169AA">
        <w:rPr>
          <w:b/>
          <w:bCs/>
        </w:rPr>
        <w:t>4.8</w:t>
      </w:r>
      <w:r w:rsidRPr="00F169AA">
        <w:rPr>
          <w:b/>
          <w:bCs/>
        </w:rPr>
        <w:tab/>
        <w:t>Nepageidaujamas poveikis</w:t>
      </w:r>
    </w:p>
    <w:p w14:paraId="16205DD9" w14:textId="77777777" w:rsidR="006403DE" w:rsidRPr="00A62551" w:rsidRDefault="006403DE" w:rsidP="00992416">
      <w:pPr>
        <w:ind w:left="567" w:hanging="567"/>
        <w:rPr>
          <w:b/>
          <w:szCs w:val="22"/>
        </w:rPr>
      </w:pPr>
    </w:p>
    <w:p w14:paraId="72BCFC6F" w14:textId="77777777" w:rsidR="006403DE" w:rsidRPr="00A62551" w:rsidRDefault="002C4D72" w:rsidP="00992416">
      <w:pPr>
        <w:rPr>
          <w:szCs w:val="22"/>
          <w:u w:val="single"/>
        </w:rPr>
      </w:pPr>
      <w:r w:rsidRPr="00A62551">
        <w:rPr>
          <w:szCs w:val="22"/>
          <w:u w:val="single"/>
        </w:rPr>
        <w:t>Saugumo duomenų santrauka</w:t>
      </w:r>
    </w:p>
    <w:p w14:paraId="572D2DC7" w14:textId="77777777" w:rsidR="006403DE" w:rsidRPr="00A62551" w:rsidRDefault="002C4D72" w:rsidP="00992416">
      <w:pPr>
        <w:rPr>
          <w:bCs/>
          <w:szCs w:val="22"/>
        </w:rPr>
      </w:pPr>
      <w:r w:rsidRPr="00A62551">
        <w:rPr>
          <w:bCs/>
          <w:szCs w:val="22"/>
        </w:rPr>
        <w:t>Iki 60 mėnesių ar ilgesnių kontroliuojamų pagrindinių tyrimų ir atviros fazės tyrimų metu adalimumabas buvo tirtas su 9</w:t>
      </w:r>
      <w:r w:rsidR="00E141C8" w:rsidRPr="00E141C8">
        <w:rPr>
          <w:bCs/>
          <w:szCs w:val="22"/>
        </w:rPr>
        <w:t> </w:t>
      </w:r>
      <w:r w:rsidRPr="00A62551">
        <w:rPr>
          <w:bCs/>
          <w:szCs w:val="22"/>
        </w:rPr>
        <w:t>506</w:t>
      </w:r>
      <w:r w:rsidRPr="00A62551">
        <w:rPr>
          <w:szCs w:val="22"/>
        </w:rPr>
        <w:t> </w:t>
      </w:r>
      <w:r w:rsidRPr="00A62551">
        <w:rPr>
          <w:bCs/>
          <w:szCs w:val="22"/>
        </w:rPr>
        <w:t xml:space="preserve">pacientais. Į šiuos tyrimus buvo įtraukti pacientai, sergantys reumatoidiniu artritu, su trumpalaike ir užsitęsusia ligos eiga, jaunatviniu idiopatiniu artritu (jaunatviniu idiopatiniu poliartritu ir su entezitu susijusiu artritu), o taip pat pacientai, sergantys </w:t>
      </w:r>
      <w:r w:rsidRPr="00A62551">
        <w:rPr>
          <w:szCs w:val="22"/>
        </w:rPr>
        <w:t>ašiniu spondiloartritu (</w:t>
      </w:r>
      <w:r w:rsidRPr="00A62551">
        <w:rPr>
          <w:bCs/>
          <w:szCs w:val="22"/>
        </w:rPr>
        <w:t>AS,</w:t>
      </w:r>
      <w:r w:rsidRPr="00A62551">
        <w:rPr>
          <w:szCs w:val="22"/>
        </w:rPr>
        <w:t xml:space="preserve"> ašiniu spondiloartritu be radiologinių AS požymių), psoriaziniu artritu, </w:t>
      </w:r>
      <w:r w:rsidRPr="00A62551">
        <w:rPr>
          <w:bCs/>
          <w:szCs w:val="22"/>
        </w:rPr>
        <w:t xml:space="preserve">Krono liga, opiniu kolitu, psoriaze, HS ir uveitu. Į pagrindinius kontroliuojamus tyrimus buvo </w:t>
      </w:r>
      <w:r w:rsidR="00E141C8" w:rsidRPr="00E141C8">
        <w:rPr>
          <w:bCs/>
          <w:szCs w:val="22"/>
        </w:rPr>
        <w:t xml:space="preserve">įtraukti </w:t>
      </w:r>
      <w:r w:rsidRPr="00A62551">
        <w:rPr>
          <w:bCs/>
          <w:szCs w:val="22"/>
        </w:rPr>
        <w:t>6</w:t>
      </w:r>
      <w:r w:rsidR="00E141C8" w:rsidRPr="00E141C8">
        <w:rPr>
          <w:bCs/>
          <w:szCs w:val="22"/>
        </w:rPr>
        <w:t> </w:t>
      </w:r>
      <w:r w:rsidRPr="00A62551">
        <w:rPr>
          <w:bCs/>
          <w:szCs w:val="22"/>
        </w:rPr>
        <w:t>08</w:t>
      </w:r>
      <w:r w:rsidRPr="00A62551">
        <w:rPr>
          <w:szCs w:val="22"/>
        </w:rPr>
        <w:t>9 </w:t>
      </w:r>
      <w:r w:rsidRPr="00A62551">
        <w:rPr>
          <w:bCs/>
          <w:szCs w:val="22"/>
        </w:rPr>
        <w:t>pacientai, gavę adalimumabo, ir </w:t>
      </w:r>
      <w:r w:rsidRPr="00A62551">
        <w:rPr>
          <w:szCs w:val="22"/>
        </w:rPr>
        <w:t>3</w:t>
      </w:r>
      <w:r w:rsidR="00E141C8" w:rsidRPr="00E141C8">
        <w:rPr>
          <w:szCs w:val="22"/>
        </w:rPr>
        <w:t> </w:t>
      </w:r>
      <w:r w:rsidRPr="00A62551">
        <w:rPr>
          <w:szCs w:val="22"/>
        </w:rPr>
        <w:t xml:space="preserve">801 </w:t>
      </w:r>
      <w:r w:rsidRPr="00A62551">
        <w:rPr>
          <w:bCs/>
          <w:szCs w:val="22"/>
        </w:rPr>
        <w:t>pacientas, gydytas placebu ar aktyviu palyginamuoju preparatu kontroliuojamojo periodo metu.</w:t>
      </w:r>
    </w:p>
    <w:p w14:paraId="7B420414" w14:textId="77777777" w:rsidR="006403DE" w:rsidRPr="00A62551" w:rsidRDefault="006403DE" w:rsidP="00992416">
      <w:pPr>
        <w:rPr>
          <w:bCs/>
          <w:szCs w:val="22"/>
        </w:rPr>
      </w:pPr>
    </w:p>
    <w:p w14:paraId="2EA37CD6" w14:textId="77777777" w:rsidR="006403DE" w:rsidRPr="00A62551" w:rsidRDefault="002C4D72" w:rsidP="00992416">
      <w:pPr>
        <w:rPr>
          <w:bCs/>
          <w:szCs w:val="22"/>
        </w:rPr>
      </w:pPr>
      <w:r w:rsidRPr="00A62551">
        <w:rPr>
          <w:bCs/>
          <w:szCs w:val="22"/>
        </w:rPr>
        <w:t>Dvigubai koduotos, kontroliuojamos pagrindinių tyrimų dalies metu dėl nepageidaujamų reiškinių gydymą nutraukė 5,9</w:t>
      </w:r>
      <w:r w:rsidRPr="00A62551">
        <w:rPr>
          <w:szCs w:val="22"/>
        </w:rPr>
        <w:t> %</w:t>
      </w:r>
      <w:r w:rsidRPr="00A62551">
        <w:rPr>
          <w:bCs/>
          <w:szCs w:val="22"/>
        </w:rPr>
        <w:t> adalimumabą vartojusių pacientų ir </w:t>
      </w:r>
      <w:r w:rsidRPr="00A62551">
        <w:rPr>
          <w:szCs w:val="22"/>
        </w:rPr>
        <w:t>5,4 %</w:t>
      </w:r>
      <w:r w:rsidRPr="00A62551">
        <w:rPr>
          <w:bCs/>
          <w:szCs w:val="22"/>
        </w:rPr>
        <w:t> pacientų, vartojusių kontrolinį vaistinį preparatą.</w:t>
      </w:r>
    </w:p>
    <w:p w14:paraId="50F8E419" w14:textId="77777777" w:rsidR="006403DE" w:rsidRPr="00A62551" w:rsidRDefault="006403DE" w:rsidP="00992416">
      <w:pPr>
        <w:rPr>
          <w:bCs/>
          <w:szCs w:val="22"/>
        </w:rPr>
      </w:pPr>
    </w:p>
    <w:p w14:paraId="7753826C" w14:textId="77777777" w:rsidR="006403DE" w:rsidRPr="00A62551" w:rsidRDefault="002C4D72" w:rsidP="00992416">
      <w:pPr>
        <w:autoSpaceDE w:val="0"/>
        <w:autoSpaceDN w:val="0"/>
        <w:adjustRightInd w:val="0"/>
        <w:rPr>
          <w:szCs w:val="22"/>
        </w:rPr>
      </w:pPr>
      <w:r w:rsidRPr="00A62551">
        <w:rPr>
          <w:szCs w:val="22"/>
        </w:rPr>
        <w:t xml:space="preserve">Nepageidaujamos reakcijos, apie kurias dažniausiai pranešama, yra infekcijos (tokios kaip nazofaringitas, viršutinių kvėpavimo takų infekcija ir sinusitas), reakcijos injekcijos vietoje (eritema, niežėjimas, hemoragija, skausmas arba tinimas), galvos skausmas bei raumenų ir kaulų skausmas. </w:t>
      </w:r>
    </w:p>
    <w:p w14:paraId="59BF664A" w14:textId="77777777" w:rsidR="006403DE" w:rsidRPr="00A62551" w:rsidRDefault="006403DE" w:rsidP="00992416">
      <w:pPr>
        <w:autoSpaceDE w:val="0"/>
        <w:autoSpaceDN w:val="0"/>
        <w:adjustRightInd w:val="0"/>
        <w:rPr>
          <w:szCs w:val="22"/>
        </w:rPr>
      </w:pPr>
    </w:p>
    <w:p w14:paraId="1EC404DE" w14:textId="77777777" w:rsidR="006403DE" w:rsidRPr="00A62551" w:rsidRDefault="002C4D72" w:rsidP="00992416">
      <w:pPr>
        <w:autoSpaceDE w:val="0"/>
        <w:autoSpaceDN w:val="0"/>
        <w:adjustRightInd w:val="0"/>
        <w:rPr>
          <w:szCs w:val="22"/>
        </w:rPr>
      </w:pPr>
      <w:r w:rsidRPr="00A62551">
        <w:rPr>
          <w:szCs w:val="22"/>
        </w:rPr>
        <w:t>Vartojant adalimumabą buvo gauta pranešimų apie sunkias nepageidaujamas reakcijas. Naviko nekrozės faktoriaus (TNF) antagonistai, tokie kaip adalimumabas, paveikia imuninę sistemą, ir jų vartojimas gali turėti įtakos organizmo gynybai prieš infekciją ir vėžį.</w:t>
      </w:r>
    </w:p>
    <w:p w14:paraId="60FB8646" w14:textId="77777777" w:rsidR="006403DE" w:rsidRPr="00A62551" w:rsidRDefault="006403DE" w:rsidP="00992416">
      <w:pPr>
        <w:autoSpaceDE w:val="0"/>
        <w:autoSpaceDN w:val="0"/>
        <w:adjustRightInd w:val="0"/>
        <w:rPr>
          <w:szCs w:val="22"/>
        </w:rPr>
      </w:pPr>
    </w:p>
    <w:p w14:paraId="2C5B0C2A" w14:textId="77777777" w:rsidR="006403DE" w:rsidRPr="00A62551" w:rsidRDefault="002C4D72" w:rsidP="00992416">
      <w:pPr>
        <w:pStyle w:val="EMEAHeadingUnderline"/>
        <w:autoSpaceDE w:val="0"/>
        <w:autoSpaceDN w:val="0"/>
        <w:adjustRightInd w:val="0"/>
        <w:spacing w:beforeLines="0" w:afterLines="0"/>
        <w:rPr>
          <w:rStyle w:val="st1"/>
          <w:bCs/>
          <w:szCs w:val="22"/>
          <w:u w:val="none"/>
          <w:lang w:val="lt-LT"/>
        </w:rPr>
      </w:pPr>
      <w:r w:rsidRPr="00A62551">
        <w:rPr>
          <w:szCs w:val="22"/>
          <w:u w:val="none"/>
          <w:lang w:val="lt-LT"/>
        </w:rPr>
        <w:lastRenderedPageBreak/>
        <w:t>Vartojant adalimumabą taip pat buvo gauta pranešimų apie mirtinas ir gyvybei pavojingas infekcijas (įskaitant sepsį, oportunistines infekcijas ir tuberkuliozę), hepatito B (HBV) reaktyvaciją ir įvairias piktybines ligas (įskaitant leukemiją, limfomą ir h</w:t>
      </w:r>
      <w:r w:rsidRPr="00A62551">
        <w:rPr>
          <w:rStyle w:val="st1"/>
          <w:szCs w:val="22"/>
          <w:u w:val="none"/>
          <w:lang w:val="lt-LT"/>
        </w:rPr>
        <w:t xml:space="preserve">epatospleninę </w:t>
      </w:r>
      <w:r w:rsidRPr="00A62551">
        <w:rPr>
          <w:rStyle w:val="st1"/>
          <w:bCs/>
          <w:szCs w:val="22"/>
          <w:u w:val="none"/>
          <w:lang w:val="lt-LT"/>
        </w:rPr>
        <w:t>T</w:t>
      </w:r>
      <w:r w:rsidRPr="00A62551">
        <w:rPr>
          <w:rStyle w:val="st1"/>
          <w:szCs w:val="22"/>
          <w:u w:val="none"/>
          <w:lang w:val="lt-LT"/>
        </w:rPr>
        <w:t>-</w:t>
      </w:r>
      <w:r w:rsidRPr="00A62551">
        <w:rPr>
          <w:rStyle w:val="st1"/>
          <w:bCs/>
          <w:szCs w:val="22"/>
          <w:u w:val="none"/>
          <w:lang w:val="lt-LT"/>
        </w:rPr>
        <w:t>ląstelių limfomą [HSTCL]).</w:t>
      </w:r>
    </w:p>
    <w:p w14:paraId="3BEE6DD7" w14:textId="77777777" w:rsidR="006403DE" w:rsidRPr="00A62551" w:rsidRDefault="006403DE" w:rsidP="00992416">
      <w:pPr>
        <w:pStyle w:val="EMEANormal"/>
        <w:rPr>
          <w:lang w:val="lt-LT"/>
        </w:rPr>
      </w:pPr>
    </w:p>
    <w:p w14:paraId="44F8AEFE" w14:textId="77777777" w:rsidR="006403DE" w:rsidRPr="00A62551" w:rsidRDefault="002C4D72" w:rsidP="00992416">
      <w:pPr>
        <w:pStyle w:val="EMEAHeadingUnderline"/>
        <w:autoSpaceDE w:val="0"/>
        <w:autoSpaceDN w:val="0"/>
        <w:adjustRightInd w:val="0"/>
        <w:spacing w:beforeLines="0" w:afterLines="0"/>
        <w:rPr>
          <w:szCs w:val="22"/>
          <w:u w:val="none"/>
          <w:lang w:val="lt-LT"/>
        </w:rPr>
      </w:pPr>
      <w:r w:rsidRPr="00A62551">
        <w:rPr>
          <w:szCs w:val="22"/>
          <w:u w:val="none"/>
          <w:lang w:val="lt-LT"/>
        </w:rPr>
        <w:t>Taip pat buvo gauta pranešimų apie sunkias hematologines, neurologines ir autoimuninės sistemos reakcijas, įskaitant ir retus pranešimus apie pancitopeniją, aplazinę anemiją, centrinės ir periferinės nervų sistemos nervų mielininio dangalo nykimo reiškinius bei pranešimus apie vilkligę, su vilklige susijusias būkles ir Stivenso-Džonsono (</w:t>
      </w:r>
      <w:r w:rsidRPr="00A62551">
        <w:rPr>
          <w:i/>
          <w:szCs w:val="22"/>
          <w:u w:val="none"/>
          <w:lang w:val="lt-LT"/>
        </w:rPr>
        <w:t>angl. Stevens-Johnson</w:t>
      </w:r>
      <w:r w:rsidRPr="00A62551">
        <w:rPr>
          <w:szCs w:val="22"/>
          <w:u w:val="none"/>
          <w:lang w:val="lt-LT"/>
        </w:rPr>
        <w:t>) sindromą.</w:t>
      </w:r>
    </w:p>
    <w:p w14:paraId="135E109B" w14:textId="77777777" w:rsidR="006403DE" w:rsidRPr="00A62551" w:rsidRDefault="006403DE" w:rsidP="00992416">
      <w:pPr>
        <w:pStyle w:val="EMEANormal"/>
        <w:rPr>
          <w:lang w:val="lt-LT"/>
        </w:rPr>
      </w:pPr>
    </w:p>
    <w:p w14:paraId="1AAFC4FB" w14:textId="77777777" w:rsidR="006403DE" w:rsidRPr="00A62551" w:rsidRDefault="002C4D72" w:rsidP="00992416">
      <w:pPr>
        <w:pStyle w:val="EMEANormal"/>
        <w:rPr>
          <w:szCs w:val="22"/>
          <w:u w:val="single"/>
          <w:lang w:val="lt-LT"/>
        </w:rPr>
      </w:pPr>
      <w:r w:rsidRPr="00A62551">
        <w:rPr>
          <w:szCs w:val="22"/>
          <w:u w:val="single"/>
          <w:lang w:val="lt-LT"/>
        </w:rPr>
        <w:t>Vaikų populiacija</w:t>
      </w:r>
    </w:p>
    <w:p w14:paraId="64248D46" w14:textId="77777777" w:rsidR="006403DE" w:rsidRPr="00A62551" w:rsidRDefault="002C4D72" w:rsidP="00992416">
      <w:pPr>
        <w:pStyle w:val="Endnotentext"/>
        <w:tabs>
          <w:tab w:val="clear" w:pos="567"/>
        </w:tabs>
        <w:rPr>
          <w:szCs w:val="22"/>
          <w:lang w:val="lt-LT"/>
        </w:rPr>
      </w:pPr>
      <w:r w:rsidRPr="00A62551">
        <w:rPr>
          <w:szCs w:val="22"/>
          <w:lang w:val="lt-LT"/>
        </w:rPr>
        <w:t>Paprastai nepageidaujamo poveikio vaikams dažnis ir tipas buvo panašus, kaip suaugusiems.</w:t>
      </w:r>
    </w:p>
    <w:p w14:paraId="694CAA31" w14:textId="77777777" w:rsidR="006403DE" w:rsidRPr="00A62551" w:rsidRDefault="006403DE" w:rsidP="00992416"/>
    <w:p w14:paraId="3D2A0BFE" w14:textId="77777777" w:rsidR="006403DE" w:rsidRPr="00A62551" w:rsidRDefault="002C4D72" w:rsidP="00992416">
      <w:pPr>
        <w:rPr>
          <w:szCs w:val="22"/>
          <w:u w:val="single"/>
        </w:rPr>
      </w:pPr>
      <w:r w:rsidRPr="00A62551">
        <w:rPr>
          <w:szCs w:val="22"/>
          <w:u w:val="single"/>
        </w:rPr>
        <w:t>Nepageidaujamų reakcijų santrauka lentelėje</w:t>
      </w:r>
    </w:p>
    <w:p w14:paraId="111AE239" w14:textId="77777777" w:rsidR="006403DE" w:rsidRPr="00A62551" w:rsidRDefault="002C4D72" w:rsidP="00992416">
      <w:pPr>
        <w:rPr>
          <w:bCs/>
          <w:szCs w:val="22"/>
        </w:rPr>
      </w:pPr>
      <w:r w:rsidRPr="00A62551">
        <w:rPr>
          <w:szCs w:val="22"/>
        </w:rPr>
        <w:t>Toliau pateiktas nepageidaujamų reakcijų sąrašas yra pagrįstas klinikinių tyrimų patirtimi bei patirtimi, įgyta vaistiniam preparatui patekus į rinką</w:t>
      </w:r>
      <w:r w:rsidRPr="00A62551">
        <w:rPr>
          <w:bCs/>
          <w:szCs w:val="22"/>
        </w:rPr>
        <w:t xml:space="preserve">. Reakcijos išvardytos žemiau </w:t>
      </w:r>
      <w:r w:rsidR="006F6C50" w:rsidRPr="006F6C50">
        <w:rPr>
          <w:bCs/>
          <w:szCs w:val="22"/>
        </w:rPr>
        <w:t xml:space="preserve">pateiktoje </w:t>
      </w:r>
      <w:r w:rsidRPr="00A62551">
        <w:rPr>
          <w:bCs/>
          <w:szCs w:val="22"/>
        </w:rPr>
        <w:t>4 lentelėje pagal organų sistemų klases ir dažnį: labai dažnas (</w:t>
      </w:r>
      <w:r w:rsidRPr="00A62551">
        <w:rPr>
          <w:szCs w:val="22"/>
        </w:rPr>
        <w:sym w:font="Symbol" w:char="F0B3"/>
      </w:r>
      <w:r w:rsidRPr="00A62551">
        <w:rPr>
          <w:szCs w:val="22"/>
        </w:rPr>
        <w:t> </w:t>
      </w:r>
      <w:r w:rsidRPr="00A62551">
        <w:rPr>
          <w:bCs/>
          <w:szCs w:val="22"/>
        </w:rPr>
        <w:t>1/10), dažnas (</w:t>
      </w:r>
      <w:r w:rsidRPr="00A62551">
        <w:rPr>
          <w:szCs w:val="22"/>
        </w:rPr>
        <w:sym w:font="Symbol" w:char="F0B3"/>
      </w:r>
      <w:r w:rsidRPr="00A62551">
        <w:rPr>
          <w:bCs/>
          <w:szCs w:val="22"/>
        </w:rPr>
        <w:t xml:space="preserve"> 1/100 iki </w:t>
      </w:r>
      <w:r w:rsidRPr="00A62551">
        <w:rPr>
          <w:szCs w:val="22"/>
        </w:rPr>
        <w:t>&lt; </w:t>
      </w:r>
      <w:r w:rsidRPr="00A62551">
        <w:rPr>
          <w:bCs/>
          <w:szCs w:val="22"/>
        </w:rPr>
        <w:t>1/10); nedažnas (</w:t>
      </w:r>
      <w:r w:rsidRPr="00A62551">
        <w:rPr>
          <w:szCs w:val="22"/>
        </w:rPr>
        <w:sym w:font="Symbol" w:char="F0B3"/>
      </w:r>
      <w:r w:rsidRPr="00A62551">
        <w:rPr>
          <w:bCs/>
          <w:szCs w:val="22"/>
        </w:rPr>
        <w:t> 1/1</w:t>
      </w:r>
      <w:r w:rsidR="008F1461" w:rsidRPr="00A62551">
        <w:rPr>
          <w:bCs/>
          <w:szCs w:val="22"/>
        </w:rPr>
        <w:t> </w:t>
      </w:r>
      <w:r w:rsidRPr="00A62551">
        <w:rPr>
          <w:bCs/>
          <w:szCs w:val="22"/>
        </w:rPr>
        <w:t xml:space="preserve">000 iki &lt; 1/100); </w:t>
      </w:r>
      <w:r w:rsidRPr="00A62551">
        <w:rPr>
          <w:szCs w:val="22"/>
        </w:rPr>
        <w:t>retas (</w:t>
      </w:r>
      <w:r w:rsidRPr="00A62551">
        <w:rPr>
          <w:szCs w:val="22"/>
        </w:rPr>
        <w:sym w:font="Symbol" w:char="F0B3"/>
      </w:r>
      <w:r w:rsidRPr="00A62551">
        <w:rPr>
          <w:bCs/>
          <w:szCs w:val="22"/>
        </w:rPr>
        <w:t> 1/10</w:t>
      </w:r>
      <w:r w:rsidR="008F1461" w:rsidRPr="00A62551">
        <w:rPr>
          <w:bCs/>
          <w:szCs w:val="22"/>
        </w:rPr>
        <w:t> </w:t>
      </w:r>
      <w:r w:rsidRPr="00A62551">
        <w:rPr>
          <w:bCs/>
          <w:szCs w:val="22"/>
        </w:rPr>
        <w:t>000 iki &lt;</w:t>
      </w:r>
      <w:r w:rsidRPr="00A62551">
        <w:rPr>
          <w:szCs w:val="22"/>
        </w:rPr>
        <w:t> 1/1</w:t>
      </w:r>
      <w:r w:rsidR="008F1461" w:rsidRPr="00A62551">
        <w:rPr>
          <w:szCs w:val="22"/>
        </w:rPr>
        <w:t> </w:t>
      </w:r>
      <w:r w:rsidRPr="00A62551">
        <w:rPr>
          <w:szCs w:val="22"/>
        </w:rPr>
        <w:t>000) ir dažnis nežinomas – (negali būti apskaičiuotas pagal turimus duomenis)</w:t>
      </w:r>
      <w:r w:rsidRPr="00A62551">
        <w:rPr>
          <w:bCs/>
          <w:szCs w:val="22"/>
        </w:rPr>
        <w:t>. Kiekvienoje dažnio grupėje nepageidaujamas poveikis pateikiamas mažėjančio sunkumo tvarka. Išvardyti didžiausiu dažniu pasireiškiantys nepageidaujami poveikiai, skiriant įvairioms indikacijoms. Žvaigždutė (*), atsirandanti stulpelyje „Organų sistemų klasės“, nurodo, kad daugiau informacijos yra pateikiama 4.3, 4.4 ir 4.8 skyriuose.</w:t>
      </w:r>
    </w:p>
    <w:p w14:paraId="4F655B1B" w14:textId="77777777" w:rsidR="006403DE" w:rsidRPr="00A62551" w:rsidRDefault="006403DE" w:rsidP="00992416">
      <w:pPr>
        <w:rPr>
          <w:bCs/>
          <w:szCs w:val="22"/>
        </w:rPr>
      </w:pPr>
    </w:p>
    <w:p w14:paraId="7E64EFB3" w14:textId="77777777" w:rsidR="006403DE" w:rsidRPr="00A62551" w:rsidRDefault="006403DE" w:rsidP="00992416">
      <w:pPr>
        <w:jc w:val="center"/>
        <w:rPr>
          <w:b/>
          <w:szCs w:val="22"/>
        </w:rPr>
      </w:pPr>
    </w:p>
    <w:p w14:paraId="014C9E84" w14:textId="77777777" w:rsidR="006403DE" w:rsidRDefault="002C4D72" w:rsidP="00992416">
      <w:pPr>
        <w:keepNext/>
        <w:rPr>
          <w:b/>
          <w:szCs w:val="22"/>
        </w:rPr>
      </w:pPr>
      <w:r w:rsidRPr="00A62551">
        <w:rPr>
          <w:b/>
          <w:szCs w:val="22"/>
        </w:rPr>
        <w:lastRenderedPageBreak/>
        <w:t>4 lentelė:Nepageidaujamas poveikis</w:t>
      </w:r>
    </w:p>
    <w:p w14:paraId="7369E46C" w14:textId="77777777" w:rsidR="006F6C50" w:rsidRPr="00A62551" w:rsidRDefault="006F6C50" w:rsidP="00992416">
      <w:pPr>
        <w:keepNext/>
        <w:rPr>
          <w:b/>
          <w:szCs w:val="22"/>
        </w:rPr>
      </w:pPr>
    </w:p>
    <w:p w14:paraId="406D0576" w14:textId="77777777" w:rsidR="006403DE" w:rsidRPr="00A62551" w:rsidRDefault="006403DE" w:rsidP="00992416">
      <w:pPr>
        <w:keepNext/>
        <w:jc w:val="center"/>
        <w:rPr>
          <w:bCs/>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6403DE" w:rsidRPr="00A62551" w14:paraId="6A952352" w14:textId="77777777">
        <w:trPr>
          <w:cantSplit/>
        </w:trPr>
        <w:tc>
          <w:tcPr>
            <w:tcW w:w="3095" w:type="dxa"/>
          </w:tcPr>
          <w:p w14:paraId="31775968" w14:textId="77777777" w:rsidR="006403DE" w:rsidRPr="00A62551" w:rsidRDefault="002C4D72" w:rsidP="00992416">
            <w:pPr>
              <w:pStyle w:val="EMEANormal"/>
              <w:keepNext/>
              <w:rPr>
                <w:b/>
                <w:szCs w:val="22"/>
                <w:u w:val="single"/>
                <w:lang w:val="lt-LT"/>
              </w:rPr>
            </w:pPr>
            <w:r w:rsidRPr="00A62551">
              <w:rPr>
                <w:b/>
                <w:szCs w:val="22"/>
                <w:u w:val="single"/>
                <w:lang w:val="lt-LT"/>
              </w:rPr>
              <w:t>Organų sistemų klasė</w:t>
            </w:r>
          </w:p>
        </w:tc>
        <w:tc>
          <w:tcPr>
            <w:tcW w:w="1513" w:type="dxa"/>
          </w:tcPr>
          <w:p w14:paraId="4AADC6F1" w14:textId="77777777" w:rsidR="006403DE" w:rsidRPr="00A62551" w:rsidRDefault="002C4D72" w:rsidP="00992416">
            <w:pPr>
              <w:pStyle w:val="EMEANormal"/>
              <w:keepNext/>
              <w:ind w:left="112"/>
              <w:rPr>
                <w:b/>
                <w:szCs w:val="22"/>
                <w:u w:val="single"/>
                <w:lang w:val="lt-LT"/>
              </w:rPr>
            </w:pPr>
            <w:r w:rsidRPr="00A62551">
              <w:rPr>
                <w:b/>
                <w:szCs w:val="22"/>
                <w:u w:val="single"/>
                <w:lang w:val="lt-LT"/>
              </w:rPr>
              <w:t>Dažnis</w:t>
            </w:r>
          </w:p>
        </w:tc>
        <w:tc>
          <w:tcPr>
            <w:tcW w:w="4500" w:type="dxa"/>
          </w:tcPr>
          <w:p w14:paraId="07B5F56E" w14:textId="77777777" w:rsidR="006403DE" w:rsidRPr="00A62551" w:rsidRDefault="002C4D72" w:rsidP="00992416">
            <w:pPr>
              <w:pStyle w:val="EMEANormal"/>
              <w:keepNext/>
              <w:rPr>
                <w:b/>
                <w:szCs w:val="22"/>
                <w:u w:val="single"/>
                <w:lang w:val="lt-LT"/>
              </w:rPr>
            </w:pPr>
            <w:r w:rsidRPr="00A62551">
              <w:rPr>
                <w:b/>
                <w:szCs w:val="22"/>
                <w:u w:val="single"/>
                <w:lang w:val="lt-LT"/>
              </w:rPr>
              <w:t>Nepageidaujama reakcija</w:t>
            </w:r>
          </w:p>
        </w:tc>
      </w:tr>
      <w:tr w:rsidR="006403DE" w:rsidRPr="00A62551" w14:paraId="1611EE72" w14:textId="77777777">
        <w:trPr>
          <w:cantSplit/>
        </w:trPr>
        <w:tc>
          <w:tcPr>
            <w:tcW w:w="3095" w:type="dxa"/>
          </w:tcPr>
          <w:p w14:paraId="767900FD" w14:textId="77777777" w:rsidR="006403DE" w:rsidRPr="00A62551" w:rsidRDefault="002C4D72" w:rsidP="00992416">
            <w:pPr>
              <w:pStyle w:val="EMEANormal"/>
              <w:rPr>
                <w:szCs w:val="22"/>
                <w:lang w:val="lt-LT"/>
              </w:rPr>
            </w:pPr>
            <w:r w:rsidRPr="00A62551">
              <w:rPr>
                <w:szCs w:val="22"/>
                <w:lang w:val="lt-LT"/>
              </w:rPr>
              <w:t>Infekcijos ir infestacijos*</w:t>
            </w:r>
          </w:p>
        </w:tc>
        <w:tc>
          <w:tcPr>
            <w:tcW w:w="1513" w:type="dxa"/>
          </w:tcPr>
          <w:p w14:paraId="1B27E1F3" w14:textId="77777777" w:rsidR="006403DE" w:rsidRPr="00A62551" w:rsidRDefault="002C4D72" w:rsidP="00A62551">
            <w:pPr>
              <w:pStyle w:val="EMEANormal"/>
              <w:rPr>
                <w:szCs w:val="22"/>
                <w:lang w:val="lt-LT"/>
              </w:rPr>
            </w:pPr>
            <w:r w:rsidRPr="00A62551">
              <w:rPr>
                <w:szCs w:val="22"/>
                <w:lang w:val="lt-LT"/>
              </w:rPr>
              <w:t>Labai dažnas</w:t>
            </w:r>
          </w:p>
          <w:p w14:paraId="6413DA74" w14:textId="77777777" w:rsidR="006403DE" w:rsidRPr="00A62551" w:rsidRDefault="006403DE" w:rsidP="00A62551">
            <w:pPr>
              <w:pStyle w:val="EMEANormal"/>
              <w:ind w:left="112"/>
              <w:rPr>
                <w:b/>
                <w:kern w:val="28"/>
                <w:szCs w:val="22"/>
                <w:lang w:val="lt-LT"/>
              </w:rPr>
            </w:pPr>
          </w:p>
          <w:p w14:paraId="68B0704D" w14:textId="77777777" w:rsidR="006403DE" w:rsidRPr="00A62551" w:rsidRDefault="006403DE" w:rsidP="00A62551">
            <w:pPr>
              <w:pStyle w:val="EMEANormal"/>
              <w:ind w:left="112"/>
              <w:rPr>
                <w:b/>
                <w:kern w:val="28"/>
                <w:szCs w:val="22"/>
                <w:lang w:val="lt-LT"/>
              </w:rPr>
            </w:pPr>
          </w:p>
          <w:p w14:paraId="53D123D8" w14:textId="77777777" w:rsidR="006403DE" w:rsidRPr="00A62551" w:rsidRDefault="006403DE" w:rsidP="00A62551">
            <w:pPr>
              <w:pStyle w:val="EMEANormal"/>
              <w:ind w:left="112"/>
              <w:rPr>
                <w:b/>
                <w:kern w:val="28"/>
                <w:szCs w:val="22"/>
                <w:lang w:val="lt-LT"/>
              </w:rPr>
            </w:pPr>
          </w:p>
          <w:p w14:paraId="19590890" w14:textId="77777777" w:rsidR="006403DE" w:rsidRPr="00A62551" w:rsidRDefault="006403DE" w:rsidP="00A62551">
            <w:pPr>
              <w:pStyle w:val="EMEANormal"/>
              <w:ind w:left="112"/>
              <w:rPr>
                <w:b/>
                <w:kern w:val="28"/>
                <w:szCs w:val="22"/>
                <w:lang w:val="lt-LT"/>
              </w:rPr>
            </w:pPr>
          </w:p>
          <w:p w14:paraId="07AA2FCB" w14:textId="77777777" w:rsidR="006403DE" w:rsidRPr="00A62551" w:rsidRDefault="002C4D72" w:rsidP="00A62551">
            <w:pPr>
              <w:pStyle w:val="EMEANormal"/>
              <w:rPr>
                <w:szCs w:val="22"/>
                <w:lang w:val="lt-LT"/>
              </w:rPr>
            </w:pPr>
            <w:r w:rsidRPr="00A62551">
              <w:rPr>
                <w:szCs w:val="22"/>
                <w:lang w:val="lt-LT"/>
              </w:rPr>
              <w:t>Dažnas</w:t>
            </w:r>
          </w:p>
          <w:p w14:paraId="26F82A0E" w14:textId="77777777" w:rsidR="006403DE" w:rsidRPr="00A62551" w:rsidRDefault="006403DE" w:rsidP="00A62551">
            <w:pPr>
              <w:pStyle w:val="EMEANormal"/>
              <w:ind w:left="112"/>
              <w:rPr>
                <w:b/>
                <w:kern w:val="28"/>
                <w:szCs w:val="22"/>
                <w:lang w:val="lt-LT"/>
              </w:rPr>
            </w:pPr>
          </w:p>
          <w:p w14:paraId="1972347A" w14:textId="77777777" w:rsidR="006403DE" w:rsidRPr="00A62551" w:rsidRDefault="006403DE" w:rsidP="00A62551">
            <w:pPr>
              <w:pStyle w:val="EMEANormal"/>
              <w:ind w:left="112"/>
              <w:rPr>
                <w:b/>
                <w:kern w:val="28"/>
                <w:szCs w:val="22"/>
                <w:lang w:val="lt-LT"/>
              </w:rPr>
            </w:pPr>
          </w:p>
          <w:p w14:paraId="4D53FA8C" w14:textId="77777777" w:rsidR="006403DE" w:rsidRPr="00A62551" w:rsidRDefault="006403DE" w:rsidP="00A62551">
            <w:pPr>
              <w:pStyle w:val="EMEANormal"/>
              <w:ind w:left="112"/>
              <w:rPr>
                <w:b/>
                <w:kern w:val="28"/>
                <w:szCs w:val="22"/>
                <w:lang w:val="lt-LT"/>
              </w:rPr>
            </w:pPr>
          </w:p>
          <w:p w14:paraId="29BF989D" w14:textId="77777777" w:rsidR="006403DE" w:rsidRPr="00A62551" w:rsidRDefault="006403DE" w:rsidP="00A62551">
            <w:pPr>
              <w:pStyle w:val="EMEANormal"/>
              <w:ind w:left="112"/>
              <w:rPr>
                <w:b/>
                <w:kern w:val="28"/>
                <w:szCs w:val="22"/>
                <w:lang w:val="lt-LT"/>
              </w:rPr>
            </w:pPr>
          </w:p>
          <w:p w14:paraId="364E8B03" w14:textId="77777777" w:rsidR="006403DE" w:rsidRPr="00A62551" w:rsidRDefault="006403DE" w:rsidP="00A62551">
            <w:pPr>
              <w:pStyle w:val="EMEANormal"/>
              <w:ind w:left="112"/>
              <w:rPr>
                <w:b/>
                <w:kern w:val="28"/>
                <w:szCs w:val="22"/>
                <w:lang w:val="lt-LT"/>
              </w:rPr>
            </w:pPr>
          </w:p>
          <w:p w14:paraId="7E37D2F8" w14:textId="77777777" w:rsidR="006403DE" w:rsidRPr="00A62551" w:rsidRDefault="006403DE" w:rsidP="00A62551">
            <w:pPr>
              <w:pStyle w:val="EMEANormal"/>
              <w:ind w:left="112"/>
              <w:rPr>
                <w:b/>
                <w:kern w:val="28"/>
                <w:szCs w:val="22"/>
                <w:lang w:val="lt-LT"/>
              </w:rPr>
            </w:pPr>
          </w:p>
          <w:p w14:paraId="3EA56EFA" w14:textId="77777777" w:rsidR="006403DE" w:rsidRPr="00A62551" w:rsidRDefault="006403DE" w:rsidP="00A62551">
            <w:pPr>
              <w:pStyle w:val="EMEANormal"/>
              <w:ind w:left="112"/>
              <w:rPr>
                <w:b/>
                <w:kern w:val="28"/>
                <w:szCs w:val="22"/>
                <w:lang w:val="lt-LT"/>
              </w:rPr>
            </w:pPr>
          </w:p>
          <w:p w14:paraId="6B9F4276" w14:textId="77777777" w:rsidR="006403DE" w:rsidRPr="00A62551" w:rsidRDefault="006403DE" w:rsidP="00A62551">
            <w:pPr>
              <w:pStyle w:val="EMEANormal"/>
              <w:ind w:left="112"/>
              <w:rPr>
                <w:b/>
                <w:kern w:val="28"/>
                <w:szCs w:val="22"/>
                <w:lang w:val="lt-LT"/>
              </w:rPr>
            </w:pPr>
          </w:p>
          <w:p w14:paraId="57C59A4F" w14:textId="77777777" w:rsidR="006403DE" w:rsidRPr="00A62551" w:rsidRDefault="006403DE" w:rsidP="00A62551">
            <w:pPr>
              <w:pStyle w:val="EMEANormal"/>
              <w:ind w:left="112"/>
              <w:rPr>
                <w:b/>
                <w:kern w:val="28"/>
                <w:szCs w:val="22"/>
                <w:lang w:val="lt-LT"/>
              </w:rPr>
            </w:pPr>
          </w:p>
          <w:p w14:paraId="52BDA2D6" w14:textId="77777777" w:rsidR="006403DE" w:rsidRPr="00A62551" w:rsidRDefault="006403DE" w:rsidP="00A62551">
            <w:pPr>
              <w:pStyle w:val="EMEANormal"/>
              <w:ind w:left="112"/>
              <w:rPr>
                <w:b/>
                <w:kern w:val="28"/>
                <w:szCs w:val="22"/>
                <w:lang w:val="lt-LT"/>
              </w:rPr>
            </w:pPr>
          </w:p>
          <w:p w14:paraId="501CD949" w14:textId="77777777" w:rsidR="006403DE" w:rsidRPr="00A62551" w:rsidRDefault="006403DE" w:rsidP="00A62551">
            <w:pPr>
              <w:pStyle w:val="EMEANormal"/>
              <w:ind w:left="112"/>
              <w:rPr>
                <w:b/>
                <w:kern w:val="28"/>
                <w:szCs w:val="22"/>
                <w:lang w:val="lt-LT"/>
              </w:rPr>
            </w:pPr>
          </w:p>
          <w:p w14:paraId="7DC8B4C9" w14:textId="77777777" w:rsidR="006403DE" w:rsidRPr="00A62551" w:rsidRDefault="006403DE" w:rsidP="00A62551">
            <w:pPr>
              <w:pStyle w:val="EMEANormal"/>
              <w:ind w:left="112"/>
              <w:rPr>
                <w:b/>
                <w:kern w:val="28"/>
                <w:szCs w:val="22"/>
                <w:lang w:val="lt-LT"/>
              </w:rPr>
            </w:pPr>
          </w:p>
          <w:p w14:paraId="17CC791C" w14:textId="77777777" w:rsidR="006403DE" w:rsidRPr="00A62551" w:rsidRDefault="006403DE" w:rsidP="00A62551">
            <w:pPr>
              <w:pStyle w:val="EMEANormal"/>
              <w:ind w:left="112"/>
              <w:rPr>
                <w:b/>
                <w:kern w:val="28"/>
                <w:szCs w:val="22"/>
                <w:lang w:val="lt-LT"/>
              </w:rPr>
            </w:pPr>
          </w:p>
          <w:p w14:paraId="1A4EE4D7" w14:textId="77777777" w:rsidR="006403DE" w:rsidRPr="00A62551" w:rsidRDefault="006403DE" w:rsidP="00A62551">
            <w:pPr>
              <w:pStyle w:val="EMEANormal"/>
              <w:ind w:left="112"/>
              <w:rPr>
                <w:b/>
                <w:kern w:val="28"/>
                <w:szCs w:val="22"/>
                <w:lang w:val="lt-LT"/>
              </w:rPr>
            </w:pPr>
          </w:p>
          <w:p w14:paraId="5FADD263" w14:textId="77777777" w:rsidR="006403DE" w:rsidRPr="00A62551" w:rsidRDefault="006403DE" w:rsidP="00A62551">
            <w:pPr>
              <w:pStyle w:val="EMEANormal"/>
              <w:ind w:left="112"/>
              <w:rPr>
                <w:b/>
                <w:kern w:val="28"/>
                <w:szCs w:val="22"/>
                <w:lang w:val="lt-LT"/>
              </w:rPr>
            </w:pPr>
          </w:p>
          <w:p w14:paraId="2A6D0857" w14:textId="77777777" w:rsidR="006403DE" w:rsidRPr="00A62551" w:rsidRDefault="006403DE" w:rsidP="00A62551">
            <w:pPr>
              <w:pStyle w:val="EMEANormal"/>
              <w:ind w:left="112"/>
              <w:rPr>
                <w:b/>
                <w:kern w:val="28"/>
                <w:szCs w:val="22"/>
                <w:lang w:val="lt-LT"/>
              </w:rPr>
            </w:pPr>
          </w:p>
          <w:p w14:paraId="33E5CC6B" w14:textId="77777777" w:rsidR="006403DE" w:rsidRPr="00A62551" w:rsidRDefault="002C4D72" w:rsidP="00A62551">
            <w:pPr>
              <w:pStyle w:val="EMEANormal"/>
              <w:rPr>
                <w:szCs w:val="22"/>
                <w:lang w:val="lt-LT"/>
              </w:rPr>
            </w:pPr>
            <w:r w:rsidRPr="00A62551">
              <w:rPr>
                <w:szCs w:val="22"/>
                <w:lang w:val="lt-LT"/>
              </w:rPr>
              <w:t>Nedažnas</w:t>
            </w:r>
          </w:p>
        </w:tc>
        <w:tc>
          <w:tcPr>
            <w:tcW w:w="4500" w:type="dxa"/>
          </w:tcPr>
          <w:p w14:paraId="11E00468" w14:textId="77777777" w:rsidR="006403DE" w:rsidRPr="00A62551" w:rsidRDefault="002C4D72" w:rsidP="00992416">
            <w:pPr>
              <w:rPr>
                <w:szCs w:val="22"/>
              </w:rPr>
            </w:pPr>
            <w:r w:rsidRPr="00A62551">
              <w:rPr>
                <w:szCs w:val="22"/>
              </w:rPr>
              <w:t xml:space="preserve">Kvėpavimo takų infekcijos (įskaitant viršutinių ir apatinių kvėpavimo takų infekciją, pneumoniją, sinusitą, faringitą, nazofaringitą ir </w:t>
            </w:r>
            <w:r w:rsidRPr="00A62551">
              <w:rPr>
                <w:i/>
                <w:szCs w:val="22"/>
              </w:rPr>
              <w:t>herpes</w:t>
            </w:r>
            <w:r w:rsidRPr="00A62551">
              <w:rPr>
                <w:szCs w:val="22"/>
              </w:rPr>
              <w:t xml:space="preserve"> viruso sukeltą pneumoniją)</w:t>
            </w:r>
          </w:p>
          <w:p w14:paraId="5A15D3F6" w14:textId="77777777" w:rsidR="006403DE" w:rsidRPr="00A62551" w:rsidRDefault="006403DE" w:rsidP="00992416">
            <w:pPr>
              <w:rPr>
                <w:szCs w:val="22"/>
              </w:rPr>
            </w:pPr>
          </w:p>
          <w:p w14:paraId="12715777" w14:textId="77777777" w:rsidR="006403DE" w:rsidRPr="00A62551" w:rsidRDefault="002C4D72" w:rsidP="00992416">
            <w:pPr>
              <w:rPr>
                <w:szCs w:val="22"/>
              </w:rPr>
            </w:pPr>
            <w:r w:rsidRPr="00A62551">
              <w:rPr>
                <w:szCs w:val="22"/>
              </w:rPr>
              <w:t>Sisteminės infekcijos (įskaitant sepsį, kandidamikozę ir gripą),</w:t>
            </w:r>
          </w:p>
          <w:p w14:paraId="21353491" w14:textId="77777777" w:rsidR="006403DE" w:rsidRPr="00A62551" w:rsidRDefault="002C4D72" w:rsidP="00992416">
            <w:pPr>
              <w:rPr>
                <w:szCs w:val="22"/>
              </w:rPr>
            </w:pPr>
            <w:r w:rsidRPr="00A62551">
              <w:rPr>
                <w:szCs w:val="22"/>
              </w:rPr>
              <w:t>virškinimo trakto infekcijos (įskaitant virusinį gastroenteritą),</w:t>
            </w:r>
          </w:p>
          <w:p w14:paraId="112E6B55" w14:textId="77777777" w:rsidR="006403DE" w:rsidRPr="00A62551" w:rsidRDefault="002C4D72" w:rsidP="00992416">
            <w:pPr>
              <w:rPr>
                <w:szCs w:val="22"/>
              </w:rPr>
            </w:pPr>
            <w:r w:rsidRPr="00A62551">
              <w:rPr>
                <w:szCs w:val="22"/>
              </w:rPr>
              <w:t>odos ir minkštųjų audinių infekcijos (įskaitant paronychiją, celiulitą, impetigą, nekrotizuojantį fasciitą ir juostinę pūslelinę),</w:t>
            </w:r>
          </w:p>
          <w:p w14:paraId="3CD84863" w14:textId="77777777" w:rsidR="006403DE" w:rsidRPr="00A62551" w:rsidRDefault="002C4D72" w:rsidP="00992416">
            <w:pPr>
              <w:rPr>
                <w:szCs w:val="22"/>
              </w:rPr>
            </w:pPr>
            <w:r w:rsidRPr="00A62551">
              <w:rPr>
                <w:szCs w:val="22"/>
              </w:rPr>
              <w:t>ausų infekcijos,</w:t>
            </w:r>
          </w:p>
          <w:p w14:paraId="505DD3C2" w14:textId="77777777" w:rsidR="006403DE" w:rsidRPr="00A62551" w:rsidRDefault="002C4D72" w:rsidP="00992416">
            <w:pPr>
              <w:rPr>
                <w:szCs w:val="22"/>
              </w:rPr>
            </w:pPr>
            <w:r w:rsidRPr="00A62551">
              <w:rPr>
                <w:szCs w:val="22"/>
              </w:rPr>
              <w:t xml:space="preserve">burnos ertmės infekcijos (įskaitant </w:t>
            </w:r>
            <w:r w:rsidRPr="00A62551">
              <w:rPr>
                <w:i/>
                <w:szCs w:val="22"/>
              </w:rPr>
              <w:t>herpes simplex</w:t>
            </w:r>
            <w:r w:rsidRPr="00A62551">
              <w:rPr>
                <w:szCs w:val="22"/>
              </w:rPr>
              <w:t xml:space="preserve">, burnos ertmės </w:t>
            </w:r>
            <w:r w:rsidRPr="00A62551">
              <w:rPr>
                <w:i/>
                <w:szCs w:val="22"/>
              </w:rPr>
              <w:t xml:space="preserve">herpes </w:t>
            </w:r>
            <w:r w:rsidRPr="00A62551">
              <w:rPr>
                <w:szCs w:val="22"/>
              </w:rPr>
              <w:t>ir dantų infekcijas),</w:t>
            </w:r>
          </w:p>
          <w:p w14:paraId="3A91927E" w14:textId="77777777" w:rsidR="006403DE" w:rsidRPr="00A62551" w:rsidRDefault="002C4D72" w:rsidP="00992416">
            <w:pPr>
              <w:rPr>
                <w:szCs w:val="22"/>
              </w:rPr>
            </w:pPr>
            <w:r w:rsidRPr="00A62551">
              <w:rPr>
                <w:szCs w:val="22"/>
              </w:rPr>
              <w:t>lytinių takų infekcijos (įskaitant vulvovaginalinę grybelinę infekciją),</w:t>
            </w:r>
          </w:p>
          <w:p w14:paraId="7DADBD84" w14:textId="77777777" w:rsidR="006403DE" w:rsidRPr="00A62551" w:rsidRDefault="002C4D72" w:rsidP="00992416">
            <w:pPr>
              <w:rPr>
                <w:szCs w:val="22"/>
              </w:rPr>
            </w:pPr>
            <w:r w:rsidRPr="00A62551">
              <w:rPr>
                <w:szCs w:val="22"/>
              </w:rPr>
              <w:t>šlapimo takų infekcijos (įskaitant pielonefritą),</w:t>
            </w:r>
          </w:p>
          <w:p w14:paraId="0D4C77AD" w14:textId="77777777" w:rsidR="006403DE" w:rsidRPr="00A62551" w:rsidRDefault="002C4D72" w:rsidP="00992416">
            <w:pPr>
              <w:rPr>
                <w:szCs w:val="22"/>
              </w:rPr>
            </w:pPr>
            <w:r w:rsidRPr="00A62551">
              <w:rPr>
                <w:szCs w:val="22"/>
              </w:rPr>
              <w:t>grybelinės infekcijos,</w:t>
            </w:r>
          </w:p>
          <w:p w14:paraId="4997F21A" w14:textId="77777777" w:rsidR="006403DE" w:rsidRPr="00A62551" w:rsidRDefault="002C4D72" w:rsidP="00992416">
            <w:pPr>
              <w:rPr>
                <w:szCs w:val="22"/>
              </w:rPr>
            </w:pPr>
            <w:r w:rsidRPr="00A62551">
              <w:rPr>
                <w:szCs w:val="22"/>
              </w:rPr>
              <w:t>sąnarių infekcijos</w:t>
            </w:r>
          </w:p>
          <w:p w14:paraId="652FA982" w14:textId="77777777" w:rsidR="006403DE" w:rsidRPr="00A62551" w:rsidRDefault="006403DE" w:rsidP="00992416">
            <w:pPr>
              <w:rPr>
                <w:szCs w:val="22"/>
              </w:rPr>
            </w:pPr>
          </w:p>
          <w:p w14:paraId="7086C6CD" w14:textId="77777777" w:rsidR="006403DE" w:rsidRPr="00A62551" w:rsidRDefault="002C4D72" w:rsidP="00992416">
            <w:pPr>
              <w:pStyle w:val="EMEANormal"/>
              <w:rPr>
                <w:szCs w:val="22"/>
                <w:lang w:val="lt-LT"/>
              </w:rPr>
            </w:pPr>
            <w:r w:rsidRPr="00A62551">
              <w:rPr>
                <w:szCs w:val="22"/>
                <w:lang w:val="lt-LT"/>
              </w:rPr>
              <w:t>Neurologinės infekcijos (įskaitant virusinį meningitą),</w:t>
            </w:r>
          </w:p>
          <w:p w14:paraId="7D8599DC" w14:textId="77777777" w:rsidR="006403DE" w:rsidRPr="00A62551" w:rsidRDefault="002C4D72" w:rsidP="00992416">
            <w:pPr>
              <w:pStyle w:val="EMEANormal"/>
              <w:rPr>
                <w:szCs w:val="22"/>
                <w:lang w:val="lt-LT"/>
              </w:rPr>
            </w:pPr>
            <w:r w:rsidRPr="00A62551">
              <w:rPr>
                <w:szCs w:val="22"/>
                <w:lang w:val="lt-LT"/>
              </w:rPr>
              <w:t xml:space="preserve">oportunistinės infekcijos ir tuberkuliozė (įskaitant kokcidioidomikozę, histoplazmozę ir </w:t>
            </w:r>
            <w:r w:rsidRPr="00A62551">
              <w:rPr>
                <w:i/>
                <w:szCs w:val="22"/>
                <w:lang w:val="lt-LT"/>
              </w:rPr>
              <w:t>mycobacterium avium</w:t>
            </w:r>
            <w:r w:rsidRPr="00A62551">
              <w:rPr>
                <w:szCs w:val="22"/>
                <w:lang w:val="lt-LT"/>
              </w:rPr>
              <w:t xml:space="preserve"> komplekso infekcijas),</w:t>
            </w:r>
          </w:p>
          <w:p w14:paraId="096C82A3" w14:textId="77777777" w:rsidR="006403DE" w:rsidRPr="00A62551" w:rsidRDefault="002C4D72" w:rsidP="00992416">
            <w:pPr>
              <w:pStyle w:val="EMEANormal"/>
              <w:rPr>
                <w:szCs w:val="22"/>
                <w:lang w:val="lt-LT"/>
              </w:rPr>
            </w:pPr>
            <w:r w:rsidRPr="00A62551">
              <w:rPr>
                <w:szCs w:val="22"/>
                <w:lang w:val="lt-LT"/>
              </w:rPr>
              <w:t>bakterinės infekcijos,</w:t>
            </w:r>
          </w:p>
          <w:p w14:paraId="22DC687B" w14:textId="77777777" w:rsidR="006403DE" w:rsidRPr="00A62551" w:rsidRDefault="002C4D72" w:rsidP="00992416">
            <w:pPr>
              <w:pStyle w:val="EMEANormal"/>
              <w:rPr>
                <w:szCs w:val="22"/>
                <w:lang w:val="lt-LT"/>
              </w:rPr>
            </w:pPr>
            <w:r w:rsidRPr="00A62551">
              <w:rPr>
                <w:szCs w:val="22"/>
                <w:lang w:val="lt-LT"/>
              </w:rPr>
              <w:t>akių infekcijos,</w:t>
            </w:r>
          </w:p>
          <w:p w14:paraId="7CA0F22C" w14:textId="77777777" w:rsidR="006403DE" w:rsidRPr="00A62551" w:rsidRDefault="002C4D72" w:rsidP="00992416">
            <w:pPr>
              <w:pStyle w:val="EMEANormal"/>
              <w:rPr>
                <w:szCs w:val="22"/>
                <w:lang w:val="lt-LT"/>
              </w:rPr>
            </w:pPr>
            <w:r w:rsidRPr="00A62551">
              <w:rPr>
                <w:szCs w:val="22"/>
                <w:lang w:val="lt-LT"/>
              </w:rPr>
              <w:t>divertikulitas</w:t>
            </w:r>
            <w:r w:rsidRPr="00A62551">
              <w:rPr>
                <w:szCs w:val="22"/>
                <w:vertAlign w:val="superscript"/>
                <w:lang w:val="lt-LT"/>
              </w:rPr>
              <w:t>1)</w:t>
            </w:r>
          </w:p>
          <w:p w14:paraId="45778ABA" w14:textId="77777777" w:rsidR="006403DE" w:rsidRPr="00A62551" w:rsidRDefault="006403DE" w:rsidP="00992416">
            <w:pPr>
              <w:rPr>
                <w:szCs w:val="22"/>
              </w:rPr>
            </w:pPr>
          </w:p>
        </w:tc>
      </w:tr>
      <w:tr w:rsidR="006403DE" w:rsidRPr="00A62551" w14:paraId="5790E80C" w14:textId="77777777">
        <w:trPr>
          <w:cantSplit/>
        </w:trPr>
        <w:tc>
          <w:tcPr>
            <w:tcW w:w="3095" w:type="dxa"/>
          </w:tcPr>
          <w:p w14:paraId="48F53BF8" w14:textId="77777777" w:rsidR="006403DE" w:rsidRPr="00A62551" w:rsidRDefault="002C4D72" w:rsidP="00992416">
            <w:pPr>
              <w:pStyle w:val="EMEANormal"/>
              <w:rPr>
                <w:szCs w:val="22"/>
                <w:lang w:val="lt-LT"/>
              </w:rPr>
            </w:pPr>
            <w:r w:rsidRPr="00A62551">
              <w:rPr>
                <w:szCs w:val="22"/>
                <w:lang w:val="lt-LT"/>
              </w:rPr>
              <w:t>Gerybiniai, piktybiniai ir nepatikslinti navikai (tarp jų cistos ir polipai)*</w:t>
            </w:r>
          </w:p>
          <w:p w14:paraId="030A678C" w14:textId="77777777" w:rsidR="006403DE" w:rsidRPr="00A62551" w:rsidRDefault="006403DE" w:rsidP="00992416">
            <w:pPr>
              <w:pStyle w:val="In-textfootnote"/>
              <w:keepNext w:val="0"/>
              <w:spacing w:before="0" w:line="240" w:lineRule="auto"/>
              <w:rPr>
                <w:rFonts w:ascii="Times New Roman" w:hAnsi="Times New Roman"/>
                <w:sz w:val="22"/>
                <w:szCs w:val="22"/>
                <w:lang w:val="lt-LT"/>
              </w:rPr>
            </w:pPr>
          </w:p>
        </w:tc>
        <w:tc>
          <w:tcPr>
            <w:tcW w:w="1513" w:type="dxa"/>
          </w:tcPr>
          <w:p w14:paraId="41332027" w14:textId="77777777" w:rsidR="006403DE" w:rsidRPr="00A62551" w:rsidRDefault="002C4D72" w:rsidP="00992416">
            <w:pPr>
              <w:rPr>
                <w:szCs w:val="22"/>
              </w:rPr>
            </w:pPr>
            <w:r w:rsidRPr="00A62551">
              <w:rPr>
                <w:szCs w:val="22"/>
              </w:rPr>
              <w:t>Dažnas</w:t>
            </w:r>
          </w:p>
          <w:p w14:paraId="61655E25" w14:textId="77777777" w:rsidR="006403DE" w:rsidRPr="00A62551" w:rsidRDefault="006403DE" w:rsidP="00992416">
            <w:pPr>
              <w:rPr>
                <w:szCs w:val="22"/>
              </w:rPr>
            </w:pPr>
          </w:p>
          <w:p w14:paraId="08D9AA74" w14:textId="77777777" w:rsidR="006403DE" w:rsidRPr="00A62551" w:rsidRDefault="006403DE" w:rsidP="00992416">
            <w:pPr>
              <w:rPr>
                <w:szCs w:val="22"/>
              </w:rPr>
            </w:pPr>
          </w:p>
          <w:p w14:paraId="216CE508" w14:textId="77777777" w:rsidR="006403DE" w:rsidRPr="00A62551" w:rsidRDefault="006403DE" w:rsidP="00992416">
            <w:pPr>
              <w:rPr>
                <w:szCs w:val="22"/>
              </w:rPr>
            </w:pPr>
          </w:p>
          <w:p w14:paraId="699B22EB" w14:textId="77777777" w:rsidR="006403DE" w:rsidRPr="00A62551" w:rsidRDefault="006403DE" w:rsidP="00992416">
            <w:pPr>
              <w:rPr>
                <w:szCs w:val="22"/>
              </w:rPr>
            </w:pPr>
          </w:p>
          <w:p w14:paraId="7F97885B" w14:textId="77777777" w:rsidR="006403DE" w:rsidRPr="00A62551" w:rsidRDefault="006403DE" w:rsidP="00992416">
            <w:pPr>
              <w:rPr>
                <w:szCs w:val="22"/>
              </w:rPr>
            </w:pPr>
          </w:p>
          <w:p w14:paraId="7356F5FA" w14:textId="77777777" w:rsidR="006403DE" w:rsidRPr="00A62551" w:rsidRDefault="002C4D72" w:rsidP="00992416">
            <w:pPr>
              <w:rPr>
                <w:szCs w:val="22"/>
              </w:rPr>
            </w:pPr>
            <w:r w:rsidRPr="00A62551">
              <w:rPr>
                <w:szCs w:val="22"/>
              </w:rPr>
              <w:t>Nedažnas</w:t>
            </w:r>
          </w:p>
          <w:p w14:paraId="6A277FD0" w14:textId="77777777" w:rsidR="006403DE" w:rsidRPr="00A62551" w:rsidRDefault="006403DE" w:rsidP="00992416">
            <w:pPr>
              <w:rPr>
                <w:szCs w:val="22"/>
              </w:rPr>
            </w:pPr>
          </w:p>
          <w:p w14:paraId="085F427B" w14:textId="77777777" w:rsidR="006403DE" w:rsidRPr="00A62551" w:rsidRDefault="006403DE" w:rsidP="00992416">
            <w:pPr>
              <w:rPr>
                <w:szCs w:val="22"/>
              </w:rPr>
            </w:pPr>
          </w:p>
          <w:p w14:paraId="49861C16" w14:textId="77777777" w:rsidR="006403DE" w:rsidRPr="00A62551" w:rsidRDefault="006403DE" w:rsidP="00992416">
            <w:pPr>
              <w:rPr>
                <w:szCs w:val="22"/>
              </w:rPr>
            </w:pPr>
          </w:p>
          <w:p w14:paraId="38F042B2" w14:textId="77777777" w:rsidR="006403DE" w:rsidRPr="00A62551" w:rsidRDefault="006403DE" w:rsidP="00992416">
            <w:pPr>
              <w:rPr>
                <w:szCs w:val="22"/>
              </w:rPr>
            </w:pPr>
          </w:p>
          <w:p w14:paraId="743B842C" w14:textId="77777777" w:rsidR="006403DE" w:rsidRPr="00A62551" w:rsidRDefault="002C4D72" w:rsidP="00992416">
            <w:pPr>
              <w:rPr>
                <w:szCs w:val="22"/>
              </w:rPr>
            </w:pPr>
            <w:r w:rsidRPr="00A62551">
              <w:rPr>
                <w:szCs w:val="22"/>
              </w:rPr>
              <w:t>Retas</w:t>
            </w:r>
          </w:p>
          <w:p w14:paraId="2A4A8033" w14:textId="77777777" w:rsidR="006403DE" w:rsidRPr="00A62551" w:rsidRDefault="006403DE" w:rsidP="00992416">
            <w:pPr>
              <w:rPr>
                <w:szCs w:val="22"/>
              </w:rPr>
            </w:pPr>
          </w:p>
          <w:p w14:paraId="0724F3E1" w14:textId="77777777" w:rsidR="006403DE" w:rsidRPr="00A62551" w:rsidRDefault="002C4D72" w:rsidP="00992416">
            <w:pPr>
              <w:rPr>
                <w:szCs w:val="22"/>
              </w:rPr>
            </w:pPr>
            <w:r w:rsidRPr="00A62551">
              <w:rPr>
                <w:szCs w:val="22"/>
              </w:rPr>
              <w:t>Dažnis nežinomas</w:t>
            </w:r>
          </w:p>
        </w:tc>
        <w:tc>
          <w:tcPr>
            <w:tcW w:w="4500" w:type="dxa"/>
          </w:tcPr>
          <w:p w14:paraId="2FACBFED" w14:textId="77777777" w:rsidR="006403DE" w:rsidRPr="00A62551" w:rsidRDefault="002C4D72" w:rsidP="00992416">
            <w:pPr>
              <w:rPr>
                <w:szCs w:val="22"/>
              </w:rPr>
            </w:pPr>
            <w:r w:rsidRPr="00A62551">
              <w:rPr>
                <w:szCs w:val="22"/>
              </w:rPr>
              <w:t>Odos vėžys išskyrus melanomą (įskaitant bazalinių ląstelių karcinomą ir plokščialąstelinę karcinomą),</w:t>
            </w:r>
          </w:p>
          <w:p w14:paraId="114BC1FD" w14:textId="77777777" w:rsidR="006403DE" w:rsidRPr="00A62551" w:rsidRDefault="002C4D72" w:rsidP="00992416">
            <w:pPr>
              <w:rPr>
                <w:szCs w:val="22"/>
              </w:rPr>
            </w:pPr>
            <w:r w:rsidRPr="00A62551">
              <w:rPr>
                <w:szCs w:val="22"/>
              </w:rPr>
              <w:t>gerybinė neoplazma</w:t>
            </w:r>
          </w:p>
          <w:p w14:paraId="225DC70D" w14:textId="77777777" w:rsidR="006403DE" w:rsidRPr="00A62551" w:rsidRDefault="006403DE" w:rsidP="00992416">
            <w:pPr>
              <w:rPr>
                <w:szCs w:val="22"/>
              </w:rPr>
            </w:pPr>
          </w:p>
          <w:p w14:paraId="02AA03C9" w14:textId="77777777" w:rsidR="006403DE" w:rsidRPr="00A62551" w:rsidRDefault="006403DE" w:rsidP="00992416">
            <w:pPr>
              <w:rPr>
                <w:szCs w:val="22"/>
              </w:rPr>
            </w:pPr>
          </w:p>
          <w:p w14:paraId="4F5FE320" w14:textId="77777777" w:rsidR="006403DE" w:rsidRPr="00A62551" w:rsidRDefault="002C4D72" w:rsidP="00992416">
            <w:pPr>
              <w:rPr>
                <w:szCs w:val="22"/>
              </w:rPr>
            </w:pPr>
            <w:r w:rsidRPr="00A62551">
              <w:rPr>
                <w:szCs w:val="22"/>
              </w:rPr>
              <w:t>Limfoma**,</w:t>
            </w:r>
          </w:p>
          <w:p w14:paraId="2C9929CE" w14:textId="77777777" w:rsidR="006403DE" w:rsidRPr="00A62551" w:rsidRDefault="002C4D72" w:rsidP="00992416">
            <w:pPr>
              <w:rPr>
                <w:szCs w:val="22"/>
              </w:rPr>
            </w:pPr>
            <w:r w:rsidRPr="00A62551">
              <w:rPr>
                <w:szCs w:val="22"/>
              </w:rPr>
              <w:t>dauginė organų neoplazma (įskaitant krūtų vėžį, plaučių vėžį ir skydliaukės neoplazmą), melanoma**</w:t>
            </w:r>
          </w:p>
          <w:p w14:paraId="0AE592E4" w14:textId="77777777" w:rsidR="006403DE" w:rsidRPr="00A62551" w:rsidRDefault="006403DE" w:rsidP="00992416">
            <w:pPr>
              <w:rPr>
                <w:szCs w:val="22"/>
              </w:rPr>
            </w:pPr>
          </w:p>
          <w:p w14:paraId="2440DA25" w14:textId="77777777" w:rsidR="006403DE" w:rsidRPr="00A62551" w:rsidRDefault="002C4D72" w:rsidP="00992416">
            <w:pPr>
              <w:rPr>
                <w:szCs w:val="22"/>
              </w:rPr>
            </w:pPr>
            <w:r w:rsidRPr="00A62551">
              <w:rPr>
                <w:szCs w:val="22"/>
              </w:rPr>
              <w:t>Leukemija</w:t>
            </w:r>
            <w:r w:rsidRPr="00A62551">
              <w:rPr>
                <w:szCs w:val="22"/>
                <w:vertAlign w:val="superscript"/>
              </w:rPr>
              <w:t>1)</w:t>
            </w:r>
          </w:p>
          <w:p w14:paraId="66FD8273" w14:textId="77777777" w:rsidR="006403DE" w:rsidRPr="00A62551" w:rsidRDefault="006403DE" w:rsidP="00992416">
            <w:pPr>
              <w:rPr>
                <w:szCs w:val="22"/>
              </w:rPr>
            </w:pPr>
          </w:p>
          <w:p w14:paraId="26825AC8" w14:textId="77777777" w:rsidR="006403DE" w:rsidRPr="00A62551" w:rsidRDefault="002C4D72" w:rsidP="00992416">
            <w:pPr>
              <w:rPr>
                <w:szCs w:val="22"/>
                <w:vertAlign w:val="superscript"/>
              </w:rPr>
            </w:pPr>
            <w:r w:rsidRPr="00A62551">
              <w:rPr>
                <w:szCs w:val="22"/>
              </w:rPr>
              <w:t>Hepatospleninė T-ląstelių limfoma</w:t>
            </w:r>
            <w:r w:rsidRPr="00A62551">
              <w:rPr>
                <w:szCs w:val="22"/>
                <w:vertAlign w:val="superscript"/>
              </w:rPr>
              <w:t>1)</w:t>
            </w:r>
          </w:p>
          <w:p w14:paraId="71E17ECC" w14:textId="77777777" w:rsidR="006403DE" w:rsidRPr="00A62551" w:rsidRDefault="002C4D72" w:rsidP="00992416">
            <w:pPr>
              <w:rPr>
                <w:szCs w:val="22"/>
              </w:rPr>
            </w:pPr>
            <w:r w:rsidRPr="00A62551">
              <w:rPr>
                <w:szCs w:val="22"/>
              </w:rPr>
              <w:t>Merkelio ląstelių karcinoma (neuroendokrininė odos karcinoma)</w:t>
            </w:r>
            <w:r w:rsidRPr="00A62551">
              <w:rPr>
                <w:szCs w:val="22"/>
                <w:vertAlign w:val="superscript"/>
              </w:rPr>
              <w:t> 1)</w:t>
            </w:r>
            <w:r w:rsidRPr="00A62551">
              <w:rPr>
                <w:szCs w:val="22"/>
              </w:rPr>
              <w:t>,</w:t>
            </w:r>
          </w:p>
          <w:p w14:paraId="72CA57A2" w14:textId="77777777" w:rsidR="006403DE" w:rsidRPr="00A62551" w:rsidRDefault="002C4D72" w:rsidP="00992416">
            <w:pPr>
              <w:rPr>
                <w:szCs w:val="22"/>
              </w:rPr>
            </w:pPr>
            <w:r w:rsidRPr="00A62551">
              <w:rPr>
                <w:szCs w:val="22"/>
              </w:rPr>
              <w:t>Kapoši sarkoma</w:t>
            </w:r>
          </w:p>
        </w:tc>
      </w:tr>
      <w:tr w:rsidR="006403DE" w:rsidRPr="00A62551" w14:paraId="44706A57" w14:textId="77777777">
        <w:trPr>
          <w:cantSplit/>
        </w:trPr>
        <w:tc>
          <w:tcPr>
            <w:tcW w:w="3095" w:type="dxa"/>
          </w:tcPr>
          <w:p w14:paraId="6D22FA7C" w14:textId="77777777" w:rsidR="006403DE" w:rsidRPr="00A62551" w:rsidRDefault="002C4D72" w:rsidP="00992416">
            <w:pPr>
              <w:pStyle w:val="EMEANormal"/>
              <w:rPr>
                <w:szCs w:val="22"/>
                <w:lang w:val="lt-LT"/>
              </w:rPr>
            </w:pPr>
            <w:r w:rsidRPr="00A62551">
              <w:rPr>
                <w:szCs w:val="22"/>
                <w:lang w:val="lt-LT"/>
              </w:rPr>
              <w:lastRenderedPageBreak/>
              <w:t>Kraujo ir limfinės sistemos sutrikimai*</w:t>
            </w:r>
          </w:p>
        </w:tc>
        <w:tc>
          <w:tcPr>
            <w:tcW w:w="1513" w:type="dxa"/>
          </w:tcPr>
          <w:p w14:paraId="71F056FD" w14:textId="77777777" w:rsidR="006403DE" w:rsidRPr="00A62551" w:rsidRDefault="002C4D72" w:rsidP="00992416">
            <w:pPr>
              <w:pStyle w:val="EMEANormal"/>
              <w:rPr>
                <w:szCs w:val="22"/>
                <w:lang w:val="lt-LT"/>
              </w:rPr>
            </w:pPr>
            <w:r w:rsidRPr="00A62551">
              <w:rPr>
                <w:szCs w:val="22"/>
                <w:lang w:val="lt-LT"/>
              </w:rPr>
              <w:t>Labai dažnas</w:t>
            </w:r>
          </w:p>
          <w:p w14:paraId="2C461023" w14:textId="77777777" w:rsidR="006403DE" w:rsidRPr="00A62551" w:rsidRDefault="006403DE" w:rsidP="00992416">
            <w:pPr>
              <w:pStyle w:val="EMEANormal"/>
              <w:rPr>
                <w:szCs w:val="22"/>
                <w:lang w:val="lt-LT"/>
              </w:rPr>
            </w:pPr>
          </w:p>
          <w:p w14:paraId="16E5DBAB" w14:textId="77777777" w:rsidR="006403DE" w:rsidRPr="00A62551" w:rsidRDefault="006403DE" w:rsidP="00992416">
            <w:pPr>
              <w:pStyle w:val="EMEANormal"/>
              <w:rPr>
                <w:szCs w:val="22"/>
                <w:lang w:val="lt-LT"/>
              </w:rPr>
            </w:pPr>
          </w:p>
          <w:p w14:paraId="0B28F781" w14:textId="77777777" w:rsidR="006403DE" w:rsidRPr="00A62551" w:rsidRDefault="006403DE" w:rsidP="00992416">
            <w:pPr>
              <w:pStyle w:val="EMEANormal"/>
              <w:rPr>
                <w:szCs w:val="22"/>
                <w:lang w:val="lt-LT"/>
              </w:rPr>
            </w:pPr>
          </w:p>
          <w:p w14:paraId="3DABD52C" w14:textId="77777777" w:rsidR="006403DE" w:rsidRPr="00A62551" w:rsidRDefault="002C4D72" w:rsidP="00992416">
            <w:pPr>
              <w:pStyle w:val="EMEANormal"/>
              <w:rPr>
                <w:szCs w:val="22"/>
                <w:lang w:val="lt-LT"/>
              </w:rPr>
            </w:pPr>
            <w:r w:rsidRPr="00A62551">
              <w:rPr>
                <w:szCs w:val="22"/>
                <w:lang w:val="lt-LT"/>
              </w:rPr>
              <w:t>Dažnas</w:t>
            </w:r>
          </w:p>
          <w:p w14:paraId="041DD380" w14:textId="77777777" w:rsidR="006403DE" w:rsidRPr="00A62551" w:rsidRDefault="006403DE" w:rsidP="00992416">
            <w:pPr>
              <w:pStyle w:val="EMEANormal"/>
              <w:rPr>
                <w:szCs w:val="22"/>
                <w:lang w:val="lt-LT"/>
              </w:rPr>
            </w:pPr>
          </w:p>
          <w:p w14:paraId="0747992A" w14:textId="77777777" w:rsidR="006403DE" w:rsidRPr="00A62551" w:rsidRDefault="006403DE" w:rsidP="00992416">
            <w:pPr>
              <w:pStyle w:val="EMEANormal"/>
              <w:rPr>
                <w:szCs w:val="22"/>
                <w:lang w:val="lt-LT"/>
              </w:rPr>
            </w:pPr>
          </w:p>
          <w:p w14:paraId="60CB948E" w14:textId="77777777" w:rsidR="006403DE" w:rsidRPr="00A62551" w:rsidRDefault="002C4D72" w:rsidP="00992416">
            <w:pPr>
              <w:pStyle w:val="EMEANormal"/>
              <w:rPr>
                <w:szCs w:val="22"/>
                <w:lang w:val="lt-LT"/>
              </w:rPr>
            </w:pPr>
            <w:r w:rsidRPr="00A62551">
              <w:rPr>
                <w:szCs w:val="22"/>
                <w:lang w:val="lt-LT"/>
              </w:rPr>
              <w:t>Nedažnas</w:t>
            </w:r>
          </w:p>
          <w:p w14:paraId="7D0F038B" w14:textId="77777777" w:rsidR="006403DE" w:rsidRPr="00A62551" w:rsidRDefault="006403DE" w:rsidP="00992416">
            <w:pPr>
              <w:pStyle w:val="EMEANormal"/>
              <w:rPr>
                <w:szCs w:val="22"/>
                <w:lang w:val="lt-LT"/>
              </w:rPr>
            </w:pPr>
          </w:p>
          <w:p w14:paraId="4407E448" w14:textId="77777777" w:rsidR="006403DE" w:rsidRPr="00A62551" w:rsidRDefault="002C4D72" w:rsidP="00992416">
            <w:pPr>
              <w:pStyle w:val="EMEANormal"/>
              <w:rPr>
                <w:szCs w:val="22"/>
                <w:lang w:val="lt-LT"/>
              </w:rPr>
            </w:pPr>
            <w:r w:rsidRPr="00A62551">
              <w:rPr>
                <w:szCs w:val="22"/>
                <w:lang w:val="lt-LT"/>
              </w:rPr>
              <w:t>Retas</w:t>
            </w:r>
          </w:p>
        </w:tc>
        <w:tc>
          <w:tcPr>
            <w:tcW w:w="4500" w:type="dxa"/>
          </w:tcPr>
          <w:p w14:paraId="7DCD7080" w14:textId="77777777" w:rsidR="006403DE" w:rsidRPr="00A62551" w:rsidRDefault="002C4D72" w:rsidP="00992416">
            <w:pPr>
              <w:pStyle w:val="EMEANormal"/>
              <w:rPr>
                <w:szCs w:val="22"/>
                <w:lang w:val="lt-LT"/>
              </w:rPr>
            </w:pPr>
            <w:r w:rsidRPr="00A62551">
              <w:rPr>
                <w:szCs w:val="22"/>
                <w:lang w:val="lt-LT"/>
              </w:rPr>
              <w:t>Leukopenija (įskaitant neutropeniją ir agranulocitozę),</w:t>
            </w:r>
          </w:p>
          <w:p w14:paraId="4D61D03E" w14:textId="77777777" w:rsidR="006403DE" w:rsidRPr="00A62551" w:rsidRDefault="002C4D72" w:rsidP="00992416">
            <w:pPr>
              <w:pStyle w:val="EMEANormal"/>
              <w:rPr>
                <w:szCs w:val="22"/>
                <w:lang w:val="lt-LT"/>
              </w:rPr>
            </w:pPr>
            <w:r w:rsidRPr="00A62551">
              <w:rPr>
                <w:szCs w:val="22"/>
                <w:lang w:val="lt-LT"/>
              </w:rPr>
              <w:t>anemija</w:t>
            </w:r>
          </w:p>
          <w:p w14:paraId="3C7EAA2C" w14:textId="77777777" w:rsidR="006403DE" w:rsidRPr="00A62551" w:rsidRDefault="006403DE" w:rsidP="00992416">
            <w:pPr>
              <w:pStyle w:val="EMEANormal"/>
              <w:rPr>
                <w:szCs w:val="22"/>
                <w:lang w:val="lt-LT"/>
              </w:rPr>
            </w:pPr>
          </w:p>
          <w:p w14:paraId="6253370B" w14:textId="77777777" w:rsidR="006403DE" w:rsidRPr="00A62551" w:rsidRDefault="002C4D72" w:rsidP="00992416">
            <w:pPr>
              <w:pStyle w:val="EMEANormal"/>
              <w:rPr>
                <w:szCs w:val="22"/>
                <w:lang w:val="lt-LT"/>
              </w:rPr>
            </w:pPr>
            <w:r w:rsidRPr="00A62551">
              <w:rPr>
                <w:szCs w:val="22"/>
                <w:lang w:val="lt-LT"/>
              </w:rPr>
              <w:t>Leukocitozė,</w:t>
            </w:r>
          </w:p>
          <w:p w14:paraId="2D7391C4" w14:textId="77777777" w:rsidR="006403DE" w:rsidRPr="00A62551" w:rsidRDefault="002C4D72" w:rsidP="00992416">
            <w:pPr>
              <w:pStyle w:val="EMEANormal"/>
              <w:rPr>
                <w:szCs w:val="22"/>
                <w:lang w:val="lt-LT"/>
              </w:rPr>
            </w:pPr>
            <w:r w:rsidRPr="00A62551">
              <w:rPr>
                <w:szCs w:val="22"/>
                <w:lang w:val="lt-LT"/>
              </w:rPr>
              <w:t>trombocitopenija</w:t>
            </w:r>
          </w:p>
          <w:p w14:paraId="45ABCDD7" w14:textId="77777777" w:rsidR="006403DE" w:rsidRPr="00A62551" w:rsidRDefault="006403DE" w:rsidP="00992416">
            <w:pPr>
              <w:pStyle w:val="EMEANormal"/>
              <w:rPr>
                <w:szCs w:val="22"/>
                <w:lang w:val="lt-LT"/>
              </w:rPr>
            </w:pPr>
          </w:p>
          <w:p w14:paraId="6B048F70" w14:textId="77777777" w:rsidR="006403DE" w:rsidRPr="00A62551" w:rsidRDefault="002C4D72" w:rsidP="00992416">
            <w:pPr>
              <w:pStyle w:val="EMEANormal"/>
              <w:rPr>
                <w:szCs w:val="22"/>
                <w:lang w:val="lt-LT"/>
              </w:rPr>
            </w:pPr>
            <w:r w:rsidRPr="00A62551">
              <w:rPr>
                <w:szCs w:val="22"/>
                <w:lang w:val="lt-LT"/>
              </w:rPr>
              <w:t>Idiopatinė trombocitopeninė purpura</w:t>
            </w:r>
          </w:p>
          <w:p w14:paraId="28FFAFD4" w14:textId="77777777" w:rsidR="006403DE" w:rsidRPr="00A62551" w:rsidRDefault="006403DE" w:rsidP="00992416">
            <w:pPr>
              <w:pStyle w:val="EMEANormal"/>
              <w:rPr>
                <w:szCs w:val="22"/>
                <w:lang w:val="lt-LT"/>
              </w:rPr>
            </w:pPr>
          </w:p>
          <w:p w14:paraId="74092078" w14:textId="77777777" w:rsidR="006403DE" w:rsidRPr="00A62551" w:rsidRDefault="002C4D72" w:rsidP="00992416">
            <w:pPr>
              <w:pStyle w:val="EMEANormal"/>
              <w:rPr>
                <w:szCs w:val="22"/>
                <w:lang w:val="lt-LT"/>
              </w:rPr>
            </w:pPr>
            <w:r w:rsidRPr="00A62551">
              <w:rPr>
                <w:szCs w:val="22"/>
                <w:lang w:val="lt-LT"/>
              </w:rPr>
              <w:t>Pancitopenija</w:t>
            </w:r>
          </w:p>
          <w:p w14:paraId="1D2F8E3D" w14:textId="77777777" w:rsidR="006403DE" w:rsidRPr="00A62551" w:rsidRDefault="006403DE" w:rsidP="00992416">
            <w:pPr>
              <w:pStyle w:val="EMEANormal"/>
              <w:rPr>
                <w:szCs w:val="22"/>
                <w:lang w:val="lt-LT"/>
              </w:rPr>
            </w:pPr>
          </w:p>
        </w:tc>
      </w:tr>
      <w:tr w:rsidR="006403DE" w:rsidRPr="00A62551" w14:paraId="39568C32" w14:textId="77777777">
        <w:trPr>
          <w:cantSplit/>
        </w:trPr>
        <w:tc>
          <w:tcPr>
            <w:tcW w:w="3095" w:type="dxa"/>
          </w:tcPr>
          <w:p w14:paraId="27AC5D94" w14:textId="77777777" w:rsidR="006403DE" w:rsidRPr="00A62551" w:rsidRDefault="002C4D72" w:rsidP="00992416">
            <w:pPr>
              <w:pStyle w:val="EMEANormal"/>
              <w:rPr>
                <w:szCs w:val="22"/>
                <w:lang w:val="lt-LT"/>
              </w:rPr>
            </w:pPr>
            <w:r w:rsidRPr="00A62551">
              <w:rPr>
                <w:szCs w:val="22"/>
                <w:lang w:val="lt-LT"/>
              </w:rPr>
              <w:t>Imuninės sistemos sutrikimai*</w:t>
            </w:r>
          </w:p>
        </w:tc>
        <w:tc>
          <w:tcPr>
            <w:tcW w:w="1513" w:type="dxa"/>
          </w:tcPr>
          <w:p w14:paraId="1A8EC5AB" w14:textId="77777777" w:rsidR="006403DE" w:rsidRPr="00A62551" w:rsidRDefault="002C4D72" w:rsidP="00992416">
            <w:pPr>
              <w:pStyle w:val="EMEANormal"/>
              <w:rPr>
                <w:szCs w:val="22"/>
                <w:lang w:val="lt-LT"/>
              </w:rPr>
            </w:pPr>
            <w:r w:rsidRPr="00A62551">
              <w:rPr>
                <w:szCs w:val="22"/>
                <w:lang w:val="lt-LT"/>
              </w:rPr>
              <w:t>Dažnas</w:t>
            </w:r>
          </w:p>
          <w:p w14:paraId="7241EEDC" w14:textId="77777777" w:rsidR="006403DE" w:rsidRPr="00A62551" w:rsidRDefault="006403DE" w:rsidP="00992416">
            <w:pPr>
              <w:pStyle w:val="EMEANormal"/>
              <w:rPr>
                <w:szCs w:val="22"/>
                <w:lang w:val="lt-LT"/>
              </w:rPr>
            </w:pPr>
          </w:p>
          <w:p w14:paraId="66756189" w14:textId="77777777" w:rsidR="006403DE" w:rsidRPr="00A62551" w:rsidRDefault="006403DE" w:rsidP="00992416">
            <w:pPr>
              <w:pStyle w:val="EMEANormal"/>
              <w:rPr>
                <w:szCs w:val="22"/>
                <w:lang w:val="lt-LT"/>
              </w:rPr>
            </w:pPr>
          </w:p>
          <w:p w14:paraId="402BA919" w14:textId="77777777" w:rsidR="006403DE" w:rsidRPr="00A62551" w:rsidRDefault="002C4D72" w:rsidP="00992416">
            <w:pPr>
              <w:pStyle w:val="EMEANormal"/>
              <w:rPr>
                <w:szCs w:val="22"/>
                <w:lang w:val="lt-LT"/>
              </w:rPr>
            </w:pPr>
            <w:r w:rsidRPr="00A62551">
              <w:rPr>
                <w:szCs w:val="22"/>
                <w:lang w:val="lt-LT"/>
              </w:rPr>
              <w:t>Nedažnas</w:t>
            </w:r>
          </w:p>
          <w:p w14:paraId="6603063C" w14:textId="77777777" w:rsidR="006403DE" w:rsidRPr="00A62551" w:rsidRDefault="006403DE" w:rsidP="00992416">
            <w:pPr>
              <w:pStyle w:val="EMEANormal"/>
              <w:rPr>
                <w:szCs w:val="22"/>
                <w:lang w:val="lt-LT"/>
              </w:rPr>
            </w:pPr>
          </w:p>
          <w:p w14:paraId="1D132A0E" w14:textId="77777777" w:rsidR="006403DE" w:rsidRPr="00A62551" w:rsidRDefault="006403DE" w:rsidP="00992416">
            <w:pPr>
              <w:pStyle w:val="EMEANormal"/>
              <w:rPr>
                <w:szCs w:val="22"/>
                <w:lang w:val="lt-LT"/>
              </w:rPr>
            </w:pPr>
          </w:p>
          <w:p w14:paraId="0341110A" w14:textId="77777777" w:rsidR="006403DE" w:rsidRPr="00A62551" w:rsidRDefault="002C4D72" w:rsidP="00992416">
            <w:pPr>
              <w:pStyle w:val="EMEANormal"/>
              <w:rPr>
                <w:szCs w:val="22"/>
                <w:lang w:val="lt-LT"/>
              </w:rPr>
            </w:pPr>
            <w:r w:rsidRPr="00A62551">
              <w:rPr>
                <w:szCs w:val="22"/>
                <w:lang w:val="lt-LT"/>
              </w:rPr>
              <w:t>Retas</w:t>
            </w:r>
          </w:p>
        </w:tc>
        <w:tc>
          <w:tcPr>
            <w:tcW w:w="4500" w:type="dxa"/>
          </w:tcPr>
          <w:p w14:paraId="723757B7" w14:textId="77777777" w:rsidR="006403DE" w:rsidRPr="00A62551" w:rsidRDefault="002C4D72" w:rsidP="00992416">
            <w:pPr>
              <w:pStyle w:val="EMEANormal"/>
              <w:rPr>
                <w:szCs w:val="22"/>
                <w:lang w:val="lt-LT"/>
              </w:rPr>
            </w:pPr>
            <w:r w:rsidRPr="00A62551">
              <w:rPr>
                <w:szCs w:val="22"/>
                <w:lang w:val="lt-LT"/>
              </w:rPr>
              <w:t>Padidėjusio jautrumo reakcijos,</w:t>
            </w:r>
          </w:p>
          <w:p w14:paraId="502CF254" w14:textId="77777777" w:rsidR="006403DE" w:rsidRPr="00A62551" w:rsidRDefault="002C4D72" w:rsidP="00992416">
            <w:pPr>
              <w:pStyle w:val="EMEANormal"/>
              <w:rPr>
                <w:szCs w:val="22"/>
                <w:lang w:val="lt-LT"/>
              </w:rPr>
            </w:pPr>
            <w:r w:rsidRPr="00A62551">
              <w:rPr>
                <w:szCs w:val="22"/>
                <w:lang w:val="lt-LT"/>
              </w:rPr>
              <w:t>alergijos (įskaitant sezonines alergijas)</w:t>
            </w:r>
          </w:p>
          <w:p w14:paraId="6759722E" w14:textId="77777777" w:rsidR="006403DE" w:rsidRPr="00A62551" w:rsidRDefault="006403DE" w:rsidP="00992416">
            <w:pPr>
              <w:pStyle w:val="EMEANormal"/>
              <w:rPr>
                <w:szCs w:val="22"/>
                <w:lang w:val="lt-LT"/>
              </w:rPr>
            </w:pPr>
          </w:p>
          <w:p w14:paraId="6D7E3D9A" w14:textId="77777777" w:rsidR="006403DE" w:rsidRPr="00A62551" w:rsidRDefault="002C4D72" w:rsidP="00992416">
            <w:pPr>
              <w:pStyle w:val="EMEANormal"/>
              <w:rPr>
                <w:szCs w:val="22"/>
                <w:lang w:val="lt-LT"/>
              </w:rPr>
            </w:pPr>
            <w:r w:rsidRPr="00A62551">
              <w:rPr>
                <w:szCs w:val="22"/>
                <w:lang w:val="lt-LT"/>
              </w:rPr>
              <w:t>Sarkoidozė</w:t>
            </w:r>
            <w:r w:rsidRPr="00A62551">
              <w:rPr>
                <w:szCs w:val="22"/>
                <w:vertAlign w:val="superscript"/>
                <w:lang w:val="lt-LT"/>
              </w:rPr>
              <w:t>1)</w:t>
            </w:r>
            <w:r w:rsidRPr="00A62551">
              <w:rPr>
                <w:szCs w:val="22"/>
                <w:lang w:val="lt-LT"/>
              </w:rPr>
              <w:t>,</w:t>
            </w:r>
          </w:p>
          <w:p w14:paraId="1F0E368E" w14:textId="77777777" w:rsidR="006403DE" w:rsidRPr="00A62551" w:rsidRDefault="002C4D72" w:rsidP="00992416">
            <w:pPr>
              <w:pStyle w:val="EMEANormal"/>
              <w:rPr>
                <w:szCs w:val="22"/>
                <w:lang w:val="lt-LT"/>
              </w:rPr>
            </w:pPr>
            <w:r w:rsidRPr="00A62551">
              <w:rPr>
                <w:szCs w:val="22"/>
                <w:lang w:val="lt-LT"/>
              </w:rPr>
              <w:t>vaskulitas</w:t>
            </w:r>
          </w:p>
          <w:p w14:paraId="7F4FB7EE" w14:textId="77777777" w:rsidR="006403DE" w:rsidRPr="00A62551" w:rsidRDefault="006403DE" w:rsidP="00992416">
            <w:pPr>
              <w:pStyle w:val="EMEANormal"/>
              <w:rPr>
                <w:szCs w:val="22"/>
                <w:lang w:val="lt-LT"/>
              </w:rPr>
            </w:pPr>
          </w:p>
          <w:p w14:paraId="30501734" w14:textId="77777777" w:rsidR="006403DE" w:rsidRPr="00A62551" w:rsidRDefault="002C4D72" w:rsidP="00992416">
            <w:pPr>
              <w:pStyle w:val="EMEANormal"/>
              <w:rPr>
                <w:szCs w:val="22"/>
                <w:lang w:val="lt-LT"/>
              </w:rPr>
            </w:pPr>
            <w:r w:rsidRPr="00A62551">
              <w:rPr>
                <w:szCs w:val="22"/>
                <w:lang w:val="lt-LT"/>
              </w:rPr>
              <w:t>Anafilaksinė reakcija</w:t>
            </w:r>
            <w:r w:rsidRPr="00A62551">
              <w:rPr>
                <w:szCs w:val="22"/>
                <w:vertAlign w:val="superscript"/>
                <w:lang w:val="lt-LT"/>
              </w:rPr>
              <w:t>1)</w:t>
            </w:r>
          </w:p>
          <w:p w14:paraId="0B96F58B" w14:textId="77777777" w:rsidR="006403DE" w:rsidRPr="00A62551" w:rsidRDefault="006403DE" w:rsidP="00992416">
            <w:pPr>
              <w:pStyle w:val="EMEANormal"/>
              <w:rPr>
                <w:szCs w:val="22"/>
                <w:lang w:val="lt-LT"/>
              </w:rPr>
            </w:pPr>
          </w:p>
        </w:tc>
      </w:tr>
      <w:tr w:rsidR="006403DE" w:rsidRPr="00A62551" w14:paraId="117DE544" w14:textId="77777777">
        <w:trPr>
          <w:cantSplit/>
        </w:trPr>
        <w:tc>
          <w:tcPr>
            <w:tcW w:w="3095" w:type="dxa"/>
          </w:tcPr>
          <w:p w14:paraId="484D2491" w14:textId="77777777" w:rsidR="006403DE" w:rsidRPr="00A62551" w:rsidRDefault="002C4D72" w:rsidP="00992416">
            <w:pPr>
              <w:pStyle w:val="EMEANormal"/>
              <w:rPr>
                <w:szCs w:val="22"/>
                <w:lang w:val="lt-LT"/>
              </w:rPr>
            </w:pPr>
            <w:r w:rsidRPr="00A62551">
              <w:rPr>
                <w:szCs w:val="22"/>
                <w:lang w:val="lt-LT"/>
              </w:rPr>
              <w:t>Metabolizmo ir mitybos sutrikimai</w:t>
            </w:r>
          </w:p>
        </w:tc>
        <w:tc>
          <w:tcPr>
            <w:tcW w:w="1513" w:type="dxa"/>
          </w:tcPr>
          <w:p w14:paraId="5280B6AD" w14:textId="77777777" w:rsidR="006403DE" w:rsidRPr="00A62551" w:rsidRDefault="002C4D72" w:rsidP="00992416">
            <w:pPr>
              <w:pStyle w:val="EMEANormal"/>
              <w:rPr>
                <w:szCs w:val="22"/>
                <w:lang w:val="lt-LT"/>
              </w:rPr>
            </w:pPr>
            <w:r w:rsidRPr="00A62551">
              <w:rPr>
                <w:szCs w:val="22"/>
                <w:lang w:val="lt-LT"/>
              </w:rPr>
              <w:t>Labai dažnas</w:t>
            </w:r>
          </w:p>
          <w:p w14:paraId="2EECE92F" w14:textId="77777777" w:rsidR="006403DE" w:rsidRPr="00A62551" w:rsidRDefault="006403DE" w:rsidP="00992416">
            <w:pPr>
              <w:pStyle w:val="EMEANormal"/>
              <w:rPr>
                <w:szCs w:val="22"/>
                <w:lang w:val="lt-LT"/>
              </w:rPr>
            </w:pPr>
          </w:p>
          <w:p w14:paraId="51BA7DD9" w14:textId="77777777" w:rsidR="006403DE" w:rsidRPr="00A62551" w:rsidRDefault="002C4D72" w:rsidP="00992416">
            <w:pPr>
              <w:pStyle w:val="EMEANormal"/>
              <w:rPr>
                <w:szCs w:val="22"/>
                <w:lang w:val="lt-LT"/>
              </w:rPr>
            </w:pPr>
            <w:r w:rsidRPr="00A62551">
              <w:rPr>
                <w:szCs w:val="22"/>
                <w:lang w:val="lt-LT"/>
              </w:rPr>
              <w:t>Dažnas</w:t>
            </w:r>
          </w:p>
          <w:p w14:paraId="7A7ADC7F" w14:textId="77777777" w:rsidR="006403DE" w:rsidRPr="00A62551" w:rsidRDefault="006403DE" w:rsidP="00992416">
            <w:pPr>
              <w:pStyle w:val="EMEANormal"/>
              <w:rPr>
                <w:szCs w:val="22"/>
                <w:lang w:val="lt-LT"/>
              </w:rPr>
            </w:pPr>
          </w:p>
          <w:p w14:paraId="5669FF34" w14:textId="77777777" w:rsidR="006403DE" w:rsidRPr="00A62551" w:rsidRDefault="006403DE" w:rsidP="00992416">
            <w:pPr>
              <w:pStyle w:val="EMEANormal"/>
              <w:rPr>
                <w:szCs w:val="22"/>
                <w:lang w:val="lt-LT"/>
              </w:rPr>
            </w:pPr>
          </w:p>
          <w:p w14:paraId="3B704C87" w14:textId="77777777" w:rsidR="006403DE" w:rsidRPr="00A62551" w:rsidRDefault="006403DE" w:rsidP="00992416">
            <w:pPr>
              <w:pStyle w:val="EMEANormal"/>
              <w:rPr>
                <w:szCs w:val="22"/>
                <w:lang w:val="lt-LT"/>
              </w:rPr>
            </w:pPr>
          </w:p>
          <w:p w14:paraId="5E349A54" w14:textId="77777777" w:rsidR="006403DE" w:rsidRPr="00A62551" w:rsidRDefault="006403DE" w:rsidP="00992416">
            <w:pPr>
              <w:pStyle w:val="EMEANormal"/>
              <w:rPr>
                <w:szCs w:val="22"/>
                <w:lang w:val="lt-LT"/>
              </w:rPr>
            </w:pPr>
          </w:p>
          <w:p w14:paraId="231166B4" w14:textId="77777777" w:rsidR="006403DE" w:rsidRPr="00A62551" w:rsidRDefault="006403DE" w:rsidP="00992416">
            <w:pPr>
              <w:pStyle w:val="EMEANormal"/>
              <w:rPr>
                <w:szCs w:val="22"/>
                <w:lang w:val="lt-LT"/>
              </w:rPr>
            </w:pPr>
          </w:p>
          <w:p w14:paraId="6D9DC73A" w14:textId="77777777" w:rsidR="006403DE" w:rsidRPr="00A62551" w:rsidRDefault="006403DE" w:rsidP="00992416">
            <w:pPr>
              <w:pStyle w:val="EMEANormal"/>
              <w:rPr>
                <w:szCs w:val="22"/>
                <w:lang w:val="lt-LT"/>
              </w:rPr>
            </w:pPr>
          </w:p>
        </w:tc>
        <w:tc>
          <w:tcPr>
            <w:tcW w:w="4500" w:type="dxa"/>
          </w:tcPr>
          <w:p w14:paraId="58F0F2FB" w14:textId="77777777" w:rsidR="006403DE" w:rsidRPr="00A62551" w:rsidRDefault="002C4D72" w:rsidP="00992416">
            <w:pPr>
              <w:pStyle w:val="EMEANormal"/>
              <w:rPr>
                <w:szCs w:val="22"/>
                <w:lang w:val="lt-LT"/>
              </w:rPr>
            </w:pPr>
            <w:r w:rsidRPr="00A62551">
              <w:rPr>
                <w:szCs w:val="22"/>
                <w:lang w:val="lt-LT"/>
              </w:rPr>
              <w:t>Lipidų kiekio padidėjimas</w:t>
            </w:r>
          </w:p>
          <w:p w14:paraId="2EA66B37" w14:textId="77777777" w:rsidR="006403DE" w:rsidRPr="00A62551" w:rsidRDefault="006403DE" w:rsidP="00992416">
            <w:pPr>
              <w:pStyle w:val="EMEANormal"/>
              <w:rPr>
                <w:szCs w:val="22"/>
                <w:lang w:val="lt-LT"/>
              </w:rPr>
            </w:pPr>
          </w:p>
          <w:p w14:paraId="416BE343" w14:textId="77777777" w:rsidR="006403DE" w:rsidRPr="00A62551" w:rsidRDefault="002C4D72" w:rsidP="00992416">
            <w:pPr>
              <w:pStyle w:val="EMEANormal"/>
              <w:rPr>
                <w:szCs w:val="22"/>
                <w:lang w:val="lt-LT"/>
              </w:rPr>
            </w:pPr>
            <w:r w:rsidRPr="00A62551">
              <w:rPr>
                <w:szCs w:val="22"/>
                <w:lang w:val="lt-LT"/>
              </w:rPr>
              <w:t>Hipokalemija,</w:t>
            </w:r>
          </w:p>
          <w:p w14:paraId="62FA69B7" w14:textId="77777777" w:rsidR="006403DE" w:rsidRPr="00A62551" w:rsidRDefault="002C4D72" w:rsidP="00992416">
            <w:pPr>
              <w:pStyle w:val="EMEANormal"/>
              <w:rPr>
                <w:szCs w:val="22"/>
                <w:lang w:val="lt-LT"/>
              </w:rPr>
            </w:pPr>
            <w:r w:rsidRPr="00A62551">
              <w:rPr>
                <w:szCs w:val="22"/>
                <w:lang w:val="lt-LT"/>
              </w:rPr>
              <w:t>šlapimo rūgšties kiekio padidėjimas,</w:t>
            </w:r>
          </w:p>
          <w:p w14:paraId="3BB66C4B" w14:textId="77777777" w:rsidR="006403DE" w:rsidRPr="00A62551" w:rsidRDefault="002C4D72" w:rsidP="00992416">
            <w:pPr>
              <w:pStyle w:val="EMEANormal"/>
              <w:rPr>
                <w:szCs w:val="22"/>
                <w:lang w:val="lt-LT"/>
              </w:rPr>
            </w:pPr>
            <w:r w:rsidRPr="00A62551">
              <w:rPr>
                <w:szCs w:val="22"/>
                <w:lang w:val="lt-LT"/>
              </w:rPr>
              <w:t>nenormalus natrio kiekis kraujyje,</w:t>
            </w:r>
          </w:p>
          <w:p w14:paraId="606558C7" w14:textId="77777777" w:rsidR="006403DE" w:rsidRPr="00A62551" w:rsidRDefault="002C4D72" w:rsidP="00992416">
            <w:pPr>
              <w:pStyle w:val="EMEANormal"/>
              <w:rPr>
                <w:szCs w:val="22"/>
                <w:lang w:val="lt-LT"/>
              </w:rPr>
            </w:pPr>
            <w:r w:rsidRPr="00A62551">
              <w:rPr>
                <w:szCs w:val="22"/>
                <w:lang w:val="lt-LT"/>
              </w:rPr>
              <w:t>hipokalcemija,</w:t>
            </w:r>
          </w:p>
          <w:p w14:paraId="2B0BBAD6" w14:textId="77777777" w:rsidR="006403DE" w:rsidRPr="00A62551" w:rsidRDefault="002C4D72" w:rsidP="00992416">
            <w:pPr>
              <w:pStyle w:val="EMEANormal"/>
              <w:rPr>
                <w:szCs w:val="22"/>
                <w:lang w:val="lt-LT"/>
              </w:rPr>
            </w:pPr>
            <w:r w:rsidRPr="00A62551">
              <w:rPr>
                <w:szCs w:val="22"/>
                <w:lang w:val="lt-LT"/>
              </w:rPr>
              <w:t>hiperglikemija,</w:t>
            </w:r>
          </w:p>
          <w:p w14:paraId="7C0B76D6" w14:textId="77777777" w:rsidR="006403DE" w:rsidRPr="00A62551" w:rsidRDefault="002C4D72" w:rsidP="00992416">
            <w:pPr>
              <w:pStyle w:val="EMEANormal"/>
              <w:rPr>
                <w:szCs w:val="22"/>
                <w:lang w:val="lt-LT"/>
              </w:rPr>
            </w:pPr>
            <w:r w:rsidRPr="00A62551">
              <w:rPr>
                <w:szCs w:val="22"/>
                <w:lang w:val="lt-LT"/>
              </w:rPr>
              <w:t>hipofosfatemija,</w:t>
            </w:r>
          </w:p>
          <w:p w14:paraId="5EDADA70" w14:textId="77777777" w:rsidR="006403DE" w:rsidRPr="00A62551" w:rsidRDefault="002C4D72" w:rsidP="00992416">
            <w:pPr>
              <w:pStyle w:val="EMEANormal"/>
              <w:rPr>
                <w:szCs w:val="22"/>
                <w:lang w:val="lt-LT"/>
              </w:rPr>
            </w:pPr>
            <w:r w:rsidRPr="00A62551">
              <w:rPr>
                <w:szCs w:val="22"/>
                <w:lang w:val="lt-LT"/>
              </w:rPr>
              <w:t>dehidracija</w:t>
            </w:r>
          </w:p>
          <w:p w14:paraId="0CFAEDB5" w14:textId="77777777" w:rsidR="006403DE" w:rsidRPr="00A62551" w:rsidRDefault="006403DE" w:rsidP="00992416">
            <w:pPr>
              <w:pStyle w:val="EMEANormal"/>
              <w:rPr>
                <w:szCs w:val="22"/>
                <w:lang w:val="lt-LT"/>
              </w:rPr>
            </w:pPr>
          </w:p>
        </w:tc>
      </w:tr>
      <w:tr w:rsidR="006403DE" w:rsidRPr="00A62551" w14:paraId="70F8F165" w14:textId="77777777">
        <w:trPr>
          <w:cantSplit/>
        </w:trPr>
        <w:tc>
          <w:tcPr>
            <w:tcW w:w="3095" w:type="dxa"/>
          </w:tcPr>
          <w:p w14:paraId="25D11122" w14:textId="77777777" w:rsidR="006403DE" w:rsidRPr="00A62551" w:rsidRDefault="002C4D72" w:rsidP="00992416">
            <w:pPr>
              <w:pStyle w:val="EMEANormal"/>
              <w:rPr>
                <w:szCs w:val="22"/>
                <w:lang w:val="lt-LT"/>
              </w:rPr>
            </w:pPr>
            <w:r w:rsidRPr="00A62551">
              <w:rPr>
                <w:szCs w:val="22"/>
                <w:lang w:val="lt-LT"/>
              </w:rPr>
              <w:t>Psichikos sutrikimai</w:t>
            </w:r>
          </w:p>
        </w:tc>
        <w:tc>
          <w:tcPr>
            <w:tcW w:w="1513" w:type="dxa"/>
          </w:tcPr>
          <w:p w14:paraId="608B1E5D" w14:textId="77777777" w:rsidR="006403DE" w:rsidRPr="00A62551" w:rsidRDefault="002C4D72" w:rsidP="00992416">
            <w:pPr>
              <w:pStyle w:val="EMEANormal"/>
              <w:rPr>
                <w:szCs w:val="22"/>
                <w:lang w:val="lt-LT"/>
              </w:rPr>
            </w:pPr>
            <w:r w:rsidRPr="00A62551">
              <w:rPr>
                <w:szCs w:val="22"/>
                <w:lang w:val="lt-LT"/>
              </w:rPr>
              <w:t>Dažnas</w:t>
            </w:r>
          </w:p>
        </w:tc>
        <w:tc>
          <w:tcPr>
            <w:tcW w:w="4500" w:type="dxa"/>
          </w:tcPr>
          <w:p w14:paraId="5418CDE5" w14:textId="77777777" w:rsidR="006403DE" w:rsidRPr="00A62551" w:rsidRDefault="002C4D72" w:rsidP="00992416">
            <w:pPr>
              <w:pStyle w:val="EMEANormal"/>
              <w:rPr>
                <w:szCs w:val="22"/>
                <w:lang w:val="lt-LT"/>
              </w:rPr>
            </w:pPr>
            <w:r w:rsidRPr="00A62551">
              <w:rPr>
                <w:szCs w:val="22"/>
                <w:lang w:val="lt-LT"/>
              </w:rPr>
              <w:t>Nuotaikos svyravimai (įskaitant depresiją),</w:t>
            </w:r>
          </w:p>
          <w:p w14:paraId="569FAA8C" w14:textId="77777777" w:rsidR="006403DE" w:rsidRPr="00A62551" w:rsidRDefault="002C4D72" w:rsidP="00992416">
            <w:pPr>
              <w:pStyle w:val="EMEANormal"/>
              <w:rPr>
                <w:szCs w:val="22"/>
                <w:lang w:val="lt-LT"/>
              </w:rPr>
            </w:pPr>
            <w:r w:rsidRPr="00A62551">
              <w:rPr>
                <w:szCs w:val="22"/>
                <w:lang w:val="lt-LT"/>
              </w:rPr>
              <w:t xml:space="preserve">nerimas, </w:t>
            </w:r>
          </w:p>
          <w:p w14:paraId="465EAD54" w14:textId="77777777" w:rsidR="006403DE" w:rsidRPr="00A62551" w:rsidRDefault="002C4D72" w:rsidP="00992416">
            <w:pPr>
              <w:pStyle w:val="EMEANormal"/>
              <w:rPr>
                <w:szCs w:val="22"/>
                <w:lang w:val="lt-LT"/>
              </w:rPr>
            </w:pPr>
            <w:r w:rsidRPr="00A62551">
              <w:rPr>
                <w:szCs w:val="22"/>
                <w:lang w:val="lt-LT"/>
              </w:rPr>
              <w:t>nemiga</w:t>
            </w:r>
          </w:p>
          <w:p w14:paraId="392C3BA5" w14:textId="77777777" w:rsidR="006403DE" w:rsidRPr="00A62551" w:rsidRDefault="006403DE" w:rsidP="00992416">
            <w:pPr>
              <w:pStyle w:val="EMEANormal"/>
              <w:rPr>
                <w:szCs w:val="22"/>
                <w:lang w:val="lt-LT"/>
              </w:rPr>
            </w:pPr>
          </w:p>
        </w:tc>
      </w:tr>
      <w:tr w:rsidR="006403DE" w:rsidRPr="00A62551" w14:paraId="3C6FFD00" w14:textId="77777777">
        <w:trPr>
          <w:cantSplit/>
        </w:trPr>
        <w:tc>
          <w:tcPr>
            <w:tcW w:w="3095" w:type="dxa"/>
          </w:tcPr>
          <w:p w14:paraId="1951A256" w14:textId="77777777" w:rsidR="006403DE" w:rsidRPr="00A62551" w:rsidRDefault="002C4D72" w:rsidP="00992416">
            <w:pPr>
              <w:pStyle w:val="EMEANormal"/>
              <w:rPr>
                <w:szCs w:val="22"/>
                <w:lang w:val="lt-LT"/>
              </w:rPr>
            </w:pPr>
            <w:r w:rsidRPr="00A62551">
              <w:rPr>
                <w:szCs w:val="22"/>
                <w:lang w:val="lt-LT"/>
              </w:rPr>
              <w:t>Nervų sistemos sutrikimai*</w:t>
            </w:r>
          </w:p>
        </w:tc>
        <w:tc>
          <w:tcPr>
            <w:tcW w:w="1513" w:type="dxa"/>
          </w:tcPr>
          <w:p w14:paraId="6BCD6D6B" w14:textId="77777777" w:rsidR="006403DE" w:rsidRPr="00A62551" w:rsidRDefault="002C4D72" w:rsidP="00992416">
            <w:pPr>
              <w:pStyle w:val="EMEANormal"/>
              <w:rPr>
                <w:szCs w:val="22"/>
                <w:lang w:val="lt-LT"/>
              </w:rPr>
            </w:pPr>
            <w:r w:rsidRPr="00A62551">
              <w:rPr>
                <w:szCs w:val="22"/>
                <w:lang w:val="lt-LT"/>
              </w:rPr>
              <w:t>Labai dažnas</w:t>
            </w:r>
          </w:p>
          <w:p w14:paraId="42EB9A35" w14:textId="77777777" w:rsidR="006403DE" w:rsidRPr="00A62551" w:rsidRDefault="006403DE" w:rsidP="00992416">
            <w:pPr>
              <w:pStyle w:val="EMEANormal"/>
              <w:ind w:left="112"/>
              <w:rPr>
                <w:szCs w:val="22"/>
                <w:lang w:val="lt-LT"/>
              </w:rPr>
            </w:pPr>
          </w:p>
          <w:p w14:paraId="6387B24D" w14:textId="77777777" w:rsidR="006403DE" w:rsidRPr="00A62551" w:rsidRDefault="002C4D72" w:rsidP="00992416">
            <w:pPr>
              <w:pStyle w:val="EMEANormal"/>
              <w:rPr>
                <w:szCs w:val="22"/>
                <w:lang w:val="lt-LT"/>
              </w:rPr>
            </w:pPr>
            <w:r w:rsidRPr="00A62551">
              <w:rPr>
                <w:szCs w:val="22"/>
                <w:lang w:val="lt-LT"/>
              </w:rPr>
              <w:t>Dažnas</w:t>
            </w:r>
          </w:p>
          <w:p w14:paraId="67D02603" w14:textId="77777777" w:rsidR="006403DE" w:rsidRPr="00A62551" w:rsidRDefault="006403DE" w:rsidP="00992416">
            <w:pPr>
              <w:pStyle w:val="EMEANormal"/>
              <w:ind w:left="112"/>
              <w:rPr>
                <w:szCs w:val="22"/>
                <w:lang w:val="lt-LT"/>
              </w:rPr>
            </w:pPr>
          </w:p>
          <w:p w14:paraId="374F2C77" w14:textId="77777777" w:rsidR="006403DE" w:rsidRPr="00A62551" w:rsidRDefault="006403DE" w:rsidP="00992416">
            <w:pPr>
              <w:pStyle w:val="EMEANormal"/>
              <w:ind w:left="112"/>
              <w:rPr>
                <w:szCs w:val="22"/>
                <w:lang w:val="lt-LT"/>
              </w:rPr>
            </w:pPr>
          </w:p>
          <w:p w14:paraId="73698FDE" w14:textId="77777777" w:rsidR="006403DE" w:rsidRPr="00A62551" w:rsidRDefault="006403DE" w:rsidP="00992416">
            <w:pPr>
              <w:pStyle w:val="EMEANormal"/>
              <w:ind w:left="112"/>
              <w:rPr>
                <w:szCs w:val="22"/>
                <w:lang w:val="lt-LT"/>
              </w:rPr>
            </w:pPr>
          </w:p>
          <w:p w14:paraId="33C13228" w14:textId="77777777" w:rsidR="006403DE" w:rsidRPr="00A62551" w:rsidRDefault="002C4D72" w:rsidP="00992416">
            <w:pPr>
              <w:pStyle w:val="EMEANormal"/>
              <w:rPr>
                <w:szCs w:val="22"/>
                <w:lang w:val="lt-LT"/>
              </w:rPr>
            </w:pPr>
            <w:r w:rsidRPr="00A62551">
              <w:rPr>
                <w:szCs w:val="22"/>
                <w:lang w:val="lt-LT"/>
              </w:rPr>
              <w:t>Nedažnas</w:t>
            </w:r>
          </w:p>
          <w:p w14:paraId="15AE01C6" w14:textId="77777777" w:rsidR="006403DE" w:rsidRPr="00A62551" w:rsidRDefault="006403DE" w:rsidP="00992416">
            <w:pPr>
              <w:pStyle w:val="EMEANormal"/>
              <w:ind w:left="112"/>
              <w:rPr>
                <w:szCs w:val="22"/>
                <w:lang w:val="lt-LT"/>
              </w:rPr>
            </w:pPr>
          </w:p>
          <w:p w14:paraId="4F86C938" w14:textId="77777777" w:rsidR="006403DE" w:rsidRPr="00A62551" w:rsidRDefault="006403DE" w:rsidP="00992416">
            <w:pPr>
              <w:pStyle w:val="EMEANormal"/>
              <w:rPr>
                <w:szCs w:val="22"/>
                <w:lang w:val="lt-LT"/>
              </w:rPr>
            </w:pPr>
          </w:p>
          <w:p w14:paraId="00E23D58" w14:textId="77777777" w:rsidR="006403DE" w:rsidRPr="00A62551" w:rsidRDefault="006403DE" w:rsidP="00992416">
            <w:pPr>
              <w:pStyle w:val="EMEANormal"/>
              <w:rPr>
                <w:szCs w:val="22"/>
                <w:lang w:val="lt-LT"/>
              </w:rPr>
            </w:pPr>
          </w:p>
          <w:p w14:paraId="0257FDD6" w14:textId="77777777" w:rsidR="006403DE" w:rsidRPr="00A62551" w:rsidRDefault="002C4D72" w:rsidP="00992416">
            <w:pPr>
              <w:pStyle w:val="EMEANormal"/>
              <w:rPr>
                <w:szCs w:val="22"/>
                <w:lang w:val="lt-LT"/>
              </w:rPr>
            </w:pPr>
            <w:r w:rsidRPr="00A62551">
              <w:rPr>
                <w:szCs w:val="22"/>
                <w:lang w:val="lt-LT"/>
              </w:rPr>
              <w:t>Retas</w:t>
            </w:r>
          </w:p>
        </w:tc>
        <w:tc>
          <w:tcPr>
            <w:tcW w:w="4500" w:type="dxa"/>
          </w:tcPr>
          <w:p w14:paraId="04B1BC4F" w14:textId="77777777" w:rsidR="006403DE" w:rsidRPr="00A62551" w:rsidRDefault="002C4D72" w:rsidP="00992416">
            <w:pPr>
              <w:pStyle w:val="EMEANormal"/>
              <w:rPr>
                <w:szCs w:val="22"/>
                <w:lang w:val="lt-LT"/>
              </w:rPr>
            </w:pPr>
            <w:r w:rsidRPr="00A62551">
              <w:rPr>
                <w:szCs w:val="22"/>
                <w:lang w:val="lt-LT"/>
              </w:rPr>
              <w:t>Galvos skausmas</w:t>
            </w:r>
          </w:p>
          <w:p w14:paraId="3191DF34" w14:textId="77777777" w:rsidR="006403DE" w:rsidRPr="00A62551" w:rsidRDefault="006403DE" w:rsidP="00992416">
            <w:pPr>
              <w:pStyle w:val="EMEANormal"/>
              <w:rPr>
                <w:szCs w:val="22"/>
                <w:lang w:val="lt-LT"/>
              </w:rPr>
            </w:pPr>
          </w:p>
          <w:p w14:paraId="442C9771" w14:textId="77777777" w:rsidR="006403DE" w:rsidRPr="00A62551" w:rsidRDefault="002C4D72" w:rsidP="00992416">
            <w:pPr>
              <w:pStyle w:val="EMEANormal"/>
              <w:rPr>
                <w:szCs w:val="22"/>
                <w:lang w:val="lt-LT"/>
              </w:rPr>
            </w:pPr>
            <w:r w:rsidRPr="00A62551">
              <w:rPr>
                <w:szCs w:val="22"/>
                <w:lang w:val="lt-LT"/>
              </w:rPr>
              <w:t>Parestezijos (įskaitant hipesteziją),</w:t>
            </w:r>
          </w:p>
          <w:p w14:paraId="7DBAAAB4" w14:textId="77777777" w:rsidR="006403DE" w:rsidRPr="00A62551" w:rsidRDefault="002C4D72" w:rsidP="00992416">
            <w:pPr>
              <w:pStyle w:val="EMEANormal"/>
              <w:rPr>
                <w:szCs w:val="22"/>
                <w:lang w:val="lt-LT"/>
              </w:rPr>
            </w:pPr>
            <w:r w:rsidRPr="00A62551">
              <w:rPr>
                <w:szCs w:val="22"/>
                <w:lang w:val="lt-LT"/>
              </w:rPr>
              <w:t>migrena,</w:t>
            </w:r>
          </w:p>
          <w:p w14:paraId="7D33C7BA" w14:textId="77777777" w:rsidR="006403DE" w:rsidRPr="00A62551" w:rsidRDefault="002C4D72" w:rsidP="00992416">
            <w:pPr>
              <w:pStyle w:val="EMEANormal"/>
              <w:rPr>
                <w:szCs w:val="22"/>
                <w:lang w:val="lt-LT"/>
              </w:rPr>
            </w:pPr>
            <w:r w:rsidRPr="00A62551">
              <w:rPr>
                <w:szCs w:val="22"/>
                <w:lang w:val="lt-LT"/>
              </w:rPr>
              <w:t>nervinių šaknelių užspaudimas</w:t>
            </w:r>
          </w:p>
          <w:p w14:paraId="46823304" w14:textId="77777777" w:rsidR="006403DE" w:rsidRPr="00A62551" w:rsidRDefault="006403DE" w:rsidP="00992416">
            <w:pPr>
              <w:pStyle w:val="EMEANormal"/>
              <w:rPr>
                <w:szCs w:val="22"/>
                <w:lang w:val="lt-LT"/>
              </w:rPr>
            </w:pPr>
          </w:p>
          <w:p w14:paraId="0BEBF174" w14:textId="77777777" w:rsidR="006403DE" w:rsidRPr="00A62551" w:rsidRDefault="002C4D72" w:rsidP="00992416">
            <w:pPr>
              <w:pStyle w:val="EMEANormal"/>
              <w:rPr>
                <w:szCs w:val="22"/>
                <w:lang w:val="lt-LT"/>
              </w:rPr>
            </w:pPr>
            <w:r w:rsidRPr="00A62551">
              <w:rPr>
                <w:szCs w:val="22"/>
                <w:lang w:val="lt-LT"/>
              </w:rPr>
              <w:t>Galvos smegenų kraujagyslių sutrikimas</w:t>
            </w:r>
            <w:r w:rsidRPr="00A62551">
              <w:rPr>
                <w:szCs w:val="22"/>
                <w:vertAlign w:val="superscript"/>
                <w:lang w:val="lt-LT"/>
              </w:rPr>
              <w:t>1)</w:t>
            </w:r>
            <w:r w:rsidRPr="00A62551">
              <w:rPr>
                <w:szCs w:val="22"/>
                <w:lang w:val="lt-LT"/>
              </w:rPr>
              <w:t>,</w:t>
            </w:r>
          </w:p>
          <w:p w14:paraId="759AB02D" w14:textId="77777777" w:rsidR="006403DE" w:rsidRPr="00A62551" w:rsidRDefault="002C4D72" w:rsidP="00992416">
            <w:pPr>
              <w:pStyle w:val="EMEANormal"/>
              <w:rPr>
                <w:szCs w:val="22"/>
                <w:lang w:val="lt-LT"/>
              </w:rPr>
            </w:pPr>
            <w:r w:rsidRPr="00A62551">
              <w:rPr>
                <w:szCs w:val="22"/>
                <w:lang w:val="lt-LT"/>
              </w:rPr>
              <w:t>tremoras,</w:t>
            </w:r>
          </w:p>
          <w:p w14:paraId="4A65A1A9" w14:textId="77777777" w:rsidR="006403DE" w:rsidRPr="00A62551" w:rsidRDefault="002C4D72" w:rsidP="00992416">
            <w:pPr>
              <w:pStyle w:val="EMEANormal"/>
              <w:rPr>
                <w:szCs w:val="22"/>
                <w:lang w:val="lt-LT"/>
              </w:rPr>
            </w:pPr>
            <w:r w:rsidRPr="00A62551">
              <w:rPr>
                <w:szCs w:val="22"/>
                <w:lang w:val="lt-LT"/>
              </w:rPr>
              <w:t>neuropatija</w:t>
            </w:r>
          </w:p>
          <w:p w14:paraId="37F7BF37" w14:textId="77777777" w:rsidR="006403DE" w:rsidRPr="00A62551" w:rsidRDefault="006403DE" w:rsidP="00992416">
            <w:pPr>
              <w:pStyle w:val="EMEANormal"/>
              <w:rPr>
                <w:szCs w:val="22"/>
                <w:lang w:val="lt-LT"/>
              </w:rPr>
            </w:pPr>
          </w:p>
          <w:p w14:paraId="366F6D42" w14:textId="77777777" w:rsidR="006403DE" w:rsidRPr="00A62551" w:rsidRDefault="002C4D72" w:rsidP="00992416">
            <w:pPr>
              <w:pStyle w:val="EMEANormal"/>
              <w:rPr>
                <w:szCs w:val="22"/>
                <w:lang w:val="lt-LT"/>
              </w:rPr>
            </w:pPr>
            <w:r w:rsidRPr="00A62551">
              <w:rPr>
                <w:szCs w:val="22"/>
                <w:lang w:val="lt-LT"/>
              </w:rPr>
              <w:t>Išsėtinė sklerozė,</w:t>
            </w:r>
          </w:p>
          <w:p w14:paraId="6BBF535E" w14:textId="77777777" w:rsidR="006403DE" w:rsidRPr="00A62551" w:rsidRDefault="002C4D72" w:rsidP="00992416">
            <w:pPr>
              <w:pStyle w:val="EMEANormal"/>
              <w:rPr>
                <w:szCs w:val="22"/>
                <w:lang w:val="lt-LT"/>
              </w:rPr>
            </w:pPr>
            <w:r w:rsidRPr="00A62551">
              <w:rPr>
                <w:szCs w:val="22"/>
                <w:lang w:val="lt-LT"/>
              </w:rPr>
              <w:t xml:space="preserve">mielininio dangalo sutrikimai (pvz., optinis neuritas, </w:t>
            </w:r>
            <w:r w:rsidRPr="00A62551">
              <w:rPr>
                <w:i/>
                <w:szCs w:val="22"/>
                <w:lang w:val="lt-LT"/>
              </w:rPr>
              <w:t>Guillain-Barre</w:t>
            </w:r>
            <w:r w:rsidRPr="00A62551">
              <w:rPr>
                <w:szCs w:val="22"/>
                <w:lang w:val="lt-LT"/>
              </w:rPr>
              <w:t xml:space="preserve"> sindromas)</w:t>
            </w:r>
            <w:r w:rsidRPr="00A62551">
              <w:rPr>
                <w:szCs w:val="22"/>
                <w:vertAlign w:val="superscript"/>
                <w:lang w:val="lt-LT"/>
              </w:rPr>
              <w:t> 1)</w:t>
            </w:r>
          </w:p>
          <w:p w14:paraId="25EE278C" w14:textId="77777777" w:rsidR="006403DE" w:rsidRPr="00A62551" w:rsidRDefault="006403DE" w:rsidP="00992416">
            <w:pPr>
              <w:pStyle w:val="EMEANormal"/>
              <w:rPr>
                <w:szCs w:val="22"/>
                <w:lang w:val="lt-LT"/>
              </w:rPr>
            </w:pPr>
          </w:p>
        </w:tc>
      </w:tr>
      <w:tr w:rsidR="006403DE" w:rsidRPr="00A62551" w14:paraId="2E844652" w14:textId="77777777">
        <w:trPr>
          <w:cantSplit/>
        </w:trPr>
        <w:tc>
          <w:tcPr>
            <w:tcW w:w="3095" w:type="dxa"/>
          </w:tcPr>
          <w:p w14:paraId="2F49CC5B" w14:textId="77777777" w:rsidR="006403DE" w:rsidRPr="00A62551" w:rsidRDefault="002C4D72" w:rsidP="00992416">
            <w:pPr>
              <w:pStyle w:val="EMEANormal"/>
              <w:rPr>
                <w:szCs w:val="22"/>
                <w:lang w:val="lt-LT"/>
              </w:rPr>
            </w:pPr>
            <w:r w:rsidRPr="00A62551">
              <w:rPr>
                <w:szCs w:val="22"/>
                <w:lang w:val="lt-LT"/>
              </w:rPr>
              <w:t>Akių sutrikimai</w:t>
            </w:r>
          </w:p>
        </w:tc>
        <w:tc>
          <w:tcPr>
            <w:tcW w:w="1513" w:type="dxa"/>
          </w:tcPr>
          <w:p w14:paraId="3D31935A" w14:textId="77777777" w:rsidR="006403DE" w:rsidRPr="00A62551" w:rsidRDefault="002C4D72" w:rsidP="00992416">
            <w:pPr>
              <w:pStyle w:val="EMEANormal"/>
              <w:rPr>
                <w:szCs w:val="22"/>
                <w:lang w:val="lt-LT"/>
              </w:rPr>
            </w:pPr>
            <w:r w:rsidRPr="00A62551">
              <w:rPr>
                <w:szCs w:val="22"/>
                <w:lang w:val="lt-LT"/>
              </w:rPr>
              <w:t>Dažnas</w:t>
            </w:r>
          </w:p>
          <w:p w14:paraId="31EECACC" w14:textId="77777777" w:rsidR="006403DE" w:rsidRPr="00A62551" w:rsidRDefault="006403DE" w:rsidP="00992416">
            <w:pPr>
              <w:pStyle w:val="EMEANormal"/>
              <w:rPr>
                <w:szCs w:val="22"/>
                <w:lang w:val="lt-LT"/>
              </w:rPr>
            </w:pPr>
          </w:p>
          <w:p w14:paraId="30E6CB8D" w14:textId="77777777" w:rsidR="006403DE" w:rsidRPr="00A62551" w:rsidRDefault="006403DE" w:rsidP="00992416">
            <w:pPr>
              <w:pStyle w:val="EMEANormal"/>
              <w:rPr>
                <w:szCs w:val="22"/>
                <w:lang w:val="lt-LT"/>
              </w:rPr>
            </w:pPr>
          </w:p>
          <w:p w14:paraId="211BB917" w14:textId="77777777" w:rsidR="006403DE" w:rsidRPr="00A62551" w:rsidRDefault="006403DE" w:rsidP="00992416">
            <w:pPr>
              <w:pStyle w:val="EMEANormal"/>
              <w:rPr>
                <w:szCs w:val="22"/>
                <w:lang w:val="lt-LT"/>
              </w:rPr>
            </w:pPr>
          </w:p>
          <w:p w14:paraId="3F986B2A" w14:textId="77777777" w:rsidR="006403DE" w:rsidRPr="00A62551" w:rsidRDefault="006403DE" w:rsidP="00992416">
            <w:pPr>
              <w:pStyle w:val="EMEANormal"/>
              <w:rPr>
                <w:szCs w:val="22"/>
                <w:lang w:val="lt-LT"/>
              </w:rPr>
            </w:pPr>
          </w:p>
          <w:p w14:paraId="555412DB" w14:textId="77777777" w:rsidR="006403DE" w:rsidRPr="00A62551" w:rsidRDefault="002C4D72" w:rsidP="00992416">
            <w:pPr>
              <w:pStyle w:val="EMEANormal"/>
              <w:rPr>
                <w:szCs w:val="22"/>
                <w:lang w:val="lt-LT"/>
              </w:rPr>
            </w:pPr>
            <w:r w:rsidRPr="00A62551">
              <w:rPr>
                <w:szCs w:val="22"/>
                <w:lang w:val="lt-LT"/>
              </w:rPr>
              <w:t>Nedažnas</w:t>
            </w:r>
          </w:p>
        </w:tc>
        <w:tc>
          <w:tcPr>
            <w:tcW w:w="4500" w:type="dxa"/>
          </w:tcPr>
          <w:p w14:paraId="15644B48" w14:textId="77777777" w:rsidR="006403DE" w:rsidRPr="00A62551" w:rsidRDefault="002C4D72" w:rsidP="00992416">
            <w:pPr>
              <w:pStyle w:val="EMEANormal"/>
              <w:rPr>
                <w:szCs w:val="22"/>
                <w:lang w:val="lt-LT"/>
              </w:rPr>
            </w:pPr>
            <w:r w:rsidRPr="00A62551">
              <w:rPr>
                <w:szCs w:val="22"/>
                <w:lang w:val="lt-LT"/>
              </w:rPr>
              <w:t>Regėjimo blogėjimas,</w:t>
            </w:r>
          </w:p>
          <w:p w14:paraId="43A8B5F7" w14:textId="77777777" w:rsidR="006403DE" w:rsidRPr="00A62551" w:rsidRDefault="002C4D72" w:rsidP="00992416">
            <w:pPr>
              <w:pStyle w:val="EMEANormal"/>
              <w:rPr>
                <w:szCs w:val="22"/>
                <w:lang w:val="lt-LT"/>
              </w:rPr>
            </w:pPr>
            <w:r w:rsidRPr="00A62551">
              <w:rPr>
                <w:szCs w:val="22"/>
                <w:lang w:val="lt-LT"/>
              </w:rPr>
              <w:t>konjunktyvitas,</w:t>
            </w:r>
          </w:p>
          <w:p w14:paraId="3A599009" w14:textId="77777777" w:rsidR="006403DE" w:rsidRPr="00A62551" w:rsidRDefault="002C4D72" w:rsidP="00992416">
            <w:pPr>
              <w:pStyle w:val="EMEANormal"/>
              <w:rPr>
                <w:szCs w:val="22"/>
                <w:lang w:val="lt-LT"/>
              </w:rPr>
            </w:pPr>
            <w:r w:rsidRPr="00A62551">
              <w:rPr>
                <w:szCs w:val="22"/>
                <w:lang w:val="lt-LT"/>
              </w:rPr>
              <w:t>blefaritas,</w:t>
            </w:r>
          </w:p>
          <w:p w14:paraId="18F771CE" w14:textId="77777777" w:rsidR="006403DE" w:rsidRPr="00A62551" w:rsidRDefault="002C4D72" w:rsidP="00992416">
            <w:pPr>
              <w:pStyle w:val="EMEANormal"/>
              <w:rPr>
                <w:szCs w:val="22"/>
                <w:lang w:val="lt-LT"/>
              </w:rPr>
            </w:pPr>
            <w:r w:rsidRPr="00A62551">
              <w:rPr>
                <w:szCs w:val="22"/>
                <w:lang w:val="lt-LT"/>
              </w:rPr>
              <w:t>akių tinimas</w:t>
            </w:r>
          </w:p>
          <w:p w14:paraId="67D598B7" w14:textId="77777777" w:rsidR="006403DE" w:rsidRPr="00A62551" w:rsidRDefault="006403DE" w:rsidP="00992416">
            <w:pPr>
              <w:pStyle w:val="EMEANormal"/>
              <w:rPr>
                <w:szCs w:val="22"/>
                <w:lang w:val="lt-LT"/>
              </w:rPr>
            </w:pPr>
          </w:p>
          <w:p w14:paraId="08509D1E" w14:textId="77777777" w:rsidR="006403DE" w:rsidRPr="00A62551" w:rsidRDefault="002C4D72" w:rsidP="00992416">
            <w:pPr>
              <w:pStyle w:val="EMEANormal"/>
              <w:rPr>
                <w:szCs w:val="22"/>
                <w:lang w:val="lt-LT"/>
              </w:rPr>
            </w:pPr>
            <w:r w:rsidRPr="00A62551">
              <w:rPr>
                <w:szCs w:val="22"/>
                <w:lang w:val="lt-LT"/>
              </w:rPr>
              <w:t>Dvejinimasis akyse</w:t>
            </w:r>
          </w:p>
          <w:p w14:paraId="17A84C50" w14:textId="77777777" w:rsidR="006403DE" w:rsidRPr="00A62551" w:rsidRDefault="006403DE" w:rsidP="00992416">
            <w:pPr>
              <w:pStyle w:val="EMEANormal"/>
              <w:rPr>
                <w:szCs w:val="22"/>
                <w:lang w:val="lt-LT"/>
              </w:rPr>
            </w:pPr>
          </w:p>
        </w:tc>
      </w:tr>
      <w:tr w:rsidR="006403DE" w:rsidRPr="00A62551" w14:paraId="6E78A94B" w14:textId="77777777">
        <w:trPr>
          <w:cantSplit/>
        </w:trPr>
        <w:tc>
          <w:tcPr>
            <w:tcW w:w="3095" w:type="dxa"/>
          </w:tcPr>
          <w:p w14:paraId="238A868A" w14:textId="77777777" w:rsidR="006403DE" w:rsidRPr="00A62551" w:rsidRDefault="002C4D72" w:rsidP="00992416">
            <w:pPr>
              <w:pStyle w:val="EMEANormal"/>
              <w:rPr>
                <w:szCs w:val="22"/>
                <w:lang w:val="lt-LT"/>
              </w:rPr>
            </w:pPr>
            <w:r w:rsidRPr="00A62551">
              <w:rPr>
                <w:szCs w:val="22"/>
                <w:lang w:val="lt-LT"/>
              </w:rPr>
              <w:lastRenderedPageBreak/>
              <w:t>Ausų ir labirinto sutrikimai</w:t>
            </w:r>
          </w:p>
        </w:tc>
        <w:tc>
          <w:tcPr>
            <w:tcW w:w="1513" w:type="dxa"/>
          </w:tcPr>
          <w:p w14:paraId="1458324E" w14:textId="77777777" w:rsidR="006403DE" w:rsidRPr="00A62551" w:rsidRDefault="002C4D72" w:rsidP="00992416">
            <w:pPr>
              <w:pStyle w:val="EMEANormal"/>
              <w:rPr>
                <w:szCs w:val="22"/>
                <w:lang w:val="lt-LT"/>
              </w:rPr>
            </w:pPr>
            <w:r w:rsidRPr="00A62551">
              <w:rPr>
                <w:szCs w:val="22"/>
                <w:lang w:val="lt-LT"/>
              </w:rPr>
              <w:t>Dažnas</w:t>
            </w:r>
          </w:p>
          <w:p w14:paraId="168E8978" w14:textId="77777777" w:rsidR="006403DE" w:rsidRPr="00A62551" w:rsidRDefault="006403DE" w:rsidP="00992416">
            <w:pPr>
              <w:pStyle w:val="EMEANormal"/>
              <w:rPr>
                <w:szCs w:val="22"/>
                <w:lang w:val="lt-LT"/>
              </w:rPr>
            </w:pPr>
          </w:p>
          <w:p w14:paraId="753C7DBB" w14:textId="77777777" w:rsidR="006403DE" w:rsidRPr="00A62551" w:rsidRDefault="002C4D72" w:rsidP="00992416">
            <w:pPr>
              <w:pStyle w:val="EMEANormal"/>
              <w:rPr>
                <w:szCs w:val="22"/>
                <w:lang w:val="lt-LT"/>
              </w:rPr>
            </w:pPr>
            <w:r w:rsidRPr="00A62551">
              <w:rPr>
                <w:szCs w:val="22"/>
                <w:lang w:val="lt-LT"/>
              </w:rPr>
              <w:t>Nedažnas</w:t>
            </w:r>
          </w:p>
        </w:tc>
        <w:tc>
          <w:tcPr>
            <w:tcW w:w="4500" w:type="dxa"/>
          </w:tcPr>
          <w:p w14:paraId="2CB07788" w14:textId="77777777" w:rsidR="006403DE" w:rsidRPr="00A62551" w:rsidRDefault="002C4D72" w:rsidP="00992416">
            <w:pPr>
              <w:pStyle w:val="EMEANormal"/>
              <w:rPr>
                <w:szCs w:val="22"/>
                <w:lang w:val="lt-LT"/>
              </w:rPr>
            </w:pPr>
            <w:r w:rsidRPr="00A62551">
              <w:rPr>
                <w:szCs w:val="22"/>
                <w:lang w:val="lt-LT"/>
              </w:rPr>
              <w:t>Svaigulys</w:t>
            </w:r>
          </w:p>
          <w:p w14:paraId="08E654FB" w14:textId="77777777" w:rsidR="006403DE" w:rsidRPr="00A62551" w:rsidRDefault="006403DE" w:rsidP="00992416">
            <w:pPr>
              <w:pStyle w:val="EMEANormal"/>
              <w:rPr>
                <w:szCs w:val="22"/>
                <w:lang w:val="lt-LT"/>
              </w:rPr>
            </w:pPr>
          </w:p>
          <w:p w14:paraId="0756D9FC" w14:textId="77777777" w:rsidR="006403DE" w:rsidRPr="00A62551" w:rsidRDefault="002C4D72" w:rsidP="00992416">
            <w:pPr>
              <w:pStyle w:val="EMEANormal"/>
              <w:rPr>
                <w:szCs w:val="22"/>
                <w:lang w:val="lt-LT"/>
              </w:rPr>
            </w:pPr>
            <w:r w:rsidRPr="00A62551">
              <w:rPr>
                <w:szCs w:val="22"/>
                <w:lang w:val="lt-LT"/>
              </w:rPr>
              <w:t>Kurtumas,</w:t>
            </w:r>
          </w:p>
          <w:p w14:paraId="29F53FE3" w14:textId="77777777" w:rsidR="006403DE" w:rsidRPr="00A62551" w:rsidRDefault="002C4D72" w:rsidP="00992416">
            <w:pPr>
              <w:pStyle w:val="EMEANormal"/>
              <w:rPr>
                <w:szCs w:val="22"/>
                <w:lang w:val="lt-LT"/>
              </w:rPr>
            </w:pPr>
            <w:r w:rsidRPr="00A62551">
              <w:rPr>
                <w:szCs w:val="22"/>
                <w:lang w:val="lt-LT"/>
              </w:rPr>
              <w:t>spengimas ausyse</w:t>
            </w:r>
          </w:p>
          <w:p w14:paraId="40A0A8CD" w14:textId="77777777" w:rsidR="006403DE" w:rsidRPr="00A62551" w:rsidRDefault="006403DE" w:rsidP="00992416">
            <w:pPr>
              <w:pStyle w:val="EMEANormal"/>
              <w:rPr>
                <w:szCs w:val="22"/>
                <w:lang w:val="lt-LT"/>
              </w:rPr>
            </w:pPr>
          </w:p>
        </w:tc>
      </w:tr>
      <w:tr w:rsidR="006403DE" w:rsidRPr="00A62551" w14:paraId="1ABCE410" w14:textId="77777777">
        <w:trPr>
          <w:cantSplit/>
        </w:trPr>
        <w:tc>
          <w:tcPr>
            <w:tcW w:w="3095" w:type="dxa"/>
          </w:tcPr>
          <w:p w14:paraId="2603A6DF" w14:textId="77777777" w:rsidR="006403DE" w:rsidRPr="00A62551" w:rsidRDefault="002C4D72" w:rsidP="00992416">
            <w:pPr>
              <w:pStyle w:val="EMEANormal"/>
              <w:rPr>
                <w:szCs w:val="22"/>
                <w:lang w:val="lt-LT"/>
              </w:rPr>
            </w:pPr>
            <w:r w:rsidRPr="00A62551">
              <w:rPr>
                <w:szCs w:val="22"/>
                <w:lang w:val="lt-LT"/>
              </w:rPr>
              <w:t>Širdies sutrikimai*</w:t>
            </w:r>
          </w:p>
        </w:tc>
        <w:tc>
          <w:tcPr>
            <w:tcW w:w="1513" w:type="dxa"/>
          </w:tcPr>
          <w:p w14:paraId="75257FF7" w14:textId="77777777" w:rsidR="006403DE" w:rsidRPr="00A62551" w:rsidRDefault="002C4D72" w:rsidP="00992416">
            <w:pPr>
              <w:pStyle w:val="EMEANormal"/>
              <w:rPr>
                <w:szCs w:val="22"/>
                <w:lang w:val="lt-LT"/>
              </w:rPr>
            </w:pPr>
            <w:r w:rsidRPr="00A62551">
              <w:rPr>
                <w:szCs w:val="22"/>
                <w:lang w:val="lt-LT"/>
              </w:rPr>
              <w:t>Dažnas</w:t>
            </w:r>
          </w:p>
          <w:p w14:paraId="3AAB2775" w14:textId="77777777" w:rsidR="006403DE" w:rsidRPr="00A62551" w:rsidRDefault="006403DE" w:rsidP="00992416">
            <w:pPr>
              <w:pStyle w:val="EMEANormal"/>
              <w:rPr>
                <w:szCs w:val="22"/>
                <w:lang w:val="lt-LT"/>
              </w:rPr>
            </w:pPr>
          </w:p>
          <w:p w14:paraId="53158FBD" w14:textId="77777777" w:rsidR="006403DE" w:rsidRPr="00A62551" w:rsidRDefault="002C4D72" w:rsidP="00992416">
            <w:pPr>
              <w:pStyle w:val="EMEANormal"/>
              <w:rPr>
                <w:szCs w:val="22"/>
                <w:lang w:val="lt-LT"/>
              </w:rPr>
            </w:pPr>
            <w:r w:rsidRPr="00A62551">
              <w:rPr>
                <w:szCs w:val="22"/>
                <w:lang w:val="lt-LT"/>
              </w:rPr>
              <w:t>Nedažnas</w:t>
            </w:r>
          </w:p>
          <w:p w14:paraId="7D383680" w14:textId="77777777" w:rsidR="006403DE" w:rsidRPr="00A62551" w:rsidRDefault="006403DE" w:rsidP="00992416">
            <w:pPr>
              <w:pStyle w:val="EMEANormal"/>
              <w:rPr>
                <w:szCs w:val="22"/>
                <w:lang w:val="lt-LT"/>
              </w:rPr>
            </w:pPr>
          </w:p>
          <w:p w14:paraId="708FBB77" w14:textId="77777777" w:rsidR="006403DE" w:rsidRPr="00A62551" w:rsidRDefault="006403DE" w:rsidP="00992416">
            <w:pPr>
              <w:pStyle w:val="EMEANormal"/>
              <w:rPr>
                <w:szCs w:val="22"/>
                <w:lang w:val="lt-LT"/>
              </w:rPr>
            </w:pPr>
          </w:p>
          <w:p w14:paraId="5517C4E2" w14:textId="77777777" w:rsidR="006403DE" w:rsidRPr="00A62551" w:rsidRDefault="006403DE" w:rsidP="00992416">
            <w:pPr>
              <w:pStyle w:val="EMEANormal"/>
              <w:rPr>
                <w:szCs w:val="22"/>
                <w:lang w:val="lt-LT"/>
              </w:rPr>
            </w:pPr>
          </w:p>
          <w:p w14:paraId="0BE8E74C" w14:textId="77777777" w:rsidR="006403DE" w:rsidRPr="00A62551" w:rsidRDefault="002C4D72" w:rsidP="00992416">
            <w:pPr>
              <w:pStyle w:val="EMEANormal"/>
              <w:rPr>
                <w:szCs w:val="22"/>
                <w:lang w:val="lt-LT"/>
              </w:rPr>
            </w:pPr>
            <w:r w:rsidRPr="00A62551">
              <w:rPr>
                <w:szCs w:val="22"/>
                <w:lang w:val="lt-LT"/>
              </w:rPr>
              <w:t>Retas</w:t>
            </w:r>
          </w:p>
          <w:p w14:paraId="00FE163F" w14:textId="77777777" w:rsidR="006403DE" w:rsidRPr="00A62551" w:rsidRDefault="006403DE" w:rsidP="00992416">
            <w:pPr>
              <w:pStyle w:val="EMEANormal"/>
              <w:rPr>
                <w:szCs w:val="22"/>
                <w:lang w:val="lt-LT"/>
              </w:rPr>
            </w:pPr>
          </w:p>
        </w:tc>
        <w:tc>
          <w:tcPr>
            <w:tcW w:w="4500" w:type="dxa"/>
          </w:tcPr>
          <w:p w14:paraId="2EA814E0" w14:textId="77777777" w:rsidR="006403DE" w:rsidRPr="00A62551" w:rsidRDefault="002C4D72" w:rsidP="00992416">
            <w:pPr>
              <w:pStyle w:val="EMEANormal"/>
              <w:rPr>
                <w:szCs w:val="22"/>
                <w:lang w:val="lt-LT"/>
              </w:rPr>
            </w:pPr>
            <w:r w:rsidRPr="00A62551">
              <w:rPr>
                <w:szCs w:val="22"/>
                <w:lang w:val="lt-LT"/>
              </w:rPr>
              <w:t>Tachikardija</w:t>
            </w:r>
          </w:p>
          <w:p w14:paraId="0135B2BE" w14:textId="77777777" w:rsidR="006403DE" w:rsidRPr="00A62551" w:rsidRDefault="006403DE" w:rsidP="00992416">
            <w:pPr>
              <w:pStyle w:val="EMEANormal"/>
              <w:rPr>
                <w:szCs w:val="22"/>
                <w:lang w:val="lt-LT"/>
              </w:rPr>
            </w:pPr>
          </w:p>
          <w:p w14:paraId="0416C814" w14:textId="77777777" w:rsidR="006403DE" w:rsidRPr="00A62551" w:rsidRDefault="002C4D72" w:rsidP="00992416">
            <w:pPr>
              <w:pStyle w:val="EMEANormal"/>
              <w:rPr>
                <w:szCs w:val="22"/>
                <w:lang w:val="lt-LT"/>
              </w:rPr>
            </w:pPr>
            <w:r w:rsidRPr="00A62551">
              <w:rPr>
                <w:szCs w:val="22"/>
                <w:lang w:val="lt-LT"/>
              </w:rPr>
              <w:t>Miokardo infarktas</w:t>
            </w:r>
            <w:r w:rsidRPr="00A62551">
              <w:rPr>
                <w:szCs w:val="22"/>
                <w:vertAlign w:val="superscript"/>
                <w:lang w:val="lt-LT"/>
              </w:rPr>
              <w:t>1)</w:t>
            </w:r>
            <w:r w:rsidRPr="00A62551">
              <w:rPr>
                <w:szCs w:val="22"/>
                <w:lang w:val="lt-LT"/>
              </w:rPr>
              <w:t>,</w:t>
            </w:r>
          </w:p>
          <w:p w14:paraId="79066711" w14:textId="77777777" w:rsidR="006403DE" w:rsidRPr="00A62551" w:rsidRDefault="002C4D72" w:rsidP="00992416">
            <w:pPr>
              <w:pStyle w:val="EMEANormal"/>
              <w:rPr>
                <w:szCs w:val="22"/>
                <w:lang w:val="lt-LT"/>
              </w:rPr>
            </w:pPr>
            <w:r w:rsidRPr="00A62551">
              <w:rPr>
                <w:szCs w:val="22"/>
                <w:lang w:val="lt-LT"/>
              </w:rPr>
              <w:t>aritmija,</w:t>
            </w:r>
          </w:p>
          <w:p w14:paraId="05ACE2EC" w14:textId="77777777" w:rsidR="006403DE" w:rsidRPr="00A62551" w:rsidRDefault="002C4D72" w:rsidP="00992416">
            <w:pPr>
              <w:pStyle w:val="EMEANormal"/>
              <w:rPr>
                <w:szCs w:val="22"/>
                <w:lang w:val="lt-LT"/>
              </w:rPr>
            </w:pPr>
            <w:r w:rsidRPr="00A62551">
              <w:rPr>
                <w:szCs w:val="22"/>
                <w:lang w:val="lt-LT"/>
              </w:rPr>
              <w:t>stazinis širdies nepakankamumas</w:t>
            </w:r>
          </w:p>
          <w:p w14:paraId="548A2B5C" w14:textId="77777777" w:rsidR="006403DE" w:rsidRPr="00A62551" w:rsidRDefault="006403DE" w:rsidP="00992416">
            <w:pPr>
              <w:pStyle w:val="EMEANormal"/>
              <w:rPr>
                <w:szCs w:val="22"/>
                <w:lang w:val="lt-LT"/>
              </w:rPr>
            </w:pPr>
          </w:p>
          <w:p w14:paraId="53AE4808" w14:textId="77777777" w:rsidR="006403DE" w:rsidRPr="00A62551" w:rsidRDefault="002C4D72" w:rsidP="00992416">
            <w:pPr>
              <w:pStyle w:val="EMEANormal"/>
              <w:rPr>
                <w:szCs w:val="22"/>
                <w:lang w:val="lt-LT"/>
              </w:rPr>
            </w:pPr>
            <w:r w:rsidRPr="00A62551">
              <w:rPr>
                <w:szCs w:val="22"/>
                <w:lang w:val="lt-LT"/>
              </w:rPr>
              <w:t>Širdies sustojimas</w:t>
            </w:r>
          </w:p>
          <w:p w14:paraId="600E2C0D" w14:textId="77777777" w:rsidR="006403DE" w:rsidRPr="00A62551" w:rsidRDefault="006403DE" w:rsidP="00992416">
            <w:pPr>
              <w:pStyle w:val="EMEANormal"/>
              <w:rPr>
                <w:szCs w:val="22"/>
                <w:lang w:val="lt-LT"/>
              </w:rPr>
            </w:pPr>
          </w:p>
        </w:tc>
      </w:tr>
      <w:tr w:rsidR="006403DE" w:rsidRPr="00A62551" w14:paraId="6AE183CD" w14:textId="77777777">
        <w:trPr>
          <w:cantSplit/>
        </w:trPr>
        <w:tc>
          <w:tcPr>
            <w:tcW w:w="3095" w:type="dxa"/>
          </w:tcPr>
          <w:p w14:paraId="5B85FE85" w14:textId="77777777" w:rsidR="006403DE" w:rsidRPr="00A62551" w:rsidRDefault="002C4D72" w:rsidP="00992416">
            <w:pPr>
              <w:pStyle w:val="EMEANormal"/>
              <w:rPr>
                <w:szCs w:val="22"/>
                <w:lang w:val="lt-LT"/>
              </w:rPr>
            </w:pPr>
            <w:r w:rsidRPr="00A62551">
              <w:rPr>
                <w:szCs w:val="22"/>
                <w:lang w:val="lt-LT"/>
              </w:rPr>
              <w:t xml:space="preserve">Kraujagyslių sutrikimai </w:t>
            </w:r>
          </w:p>
        </w:tc>
        <w:tc>
          <w:tcPr>
            <w:tcW w:w="1513" w:type="dxa"/>
          </w:tcPr>
          <w:p w14:paraId="3E8223CF" w14:textId="77777777" w:rsidR="006403DE" w:rsidRPr="00A62551" w:rsidRDefault="002C4D72" w:rsidP="00992416">
            <w:pPr>
              <w:pStyle w:val="EMEANormal"/>
              <w:rPr>
                <w:szCs w:val="22"/>
                <w:lang w:val="lt-LT"/>
              </w:rPr>
            </w:pPr>
            <w:r w:rsidRPr="00A62551">
              <w:rPr>
                <w:szCs w:val="22"/>
                <w:lang w:val="lt-LT"/>
              </w:rPr>
              <w:t>Dažnas</w:t>
            </w:r>
          </w:p>
          <w:p w14:paraId="21A4A0D5" w14:textId="77777777" w:rsidR="006403DE" w:rsidRPr="00A62551" w:rsidRDefault="006403DE" w:rsidP="00992416">
            <w:pPr>
              <w:pStyle w:val="EMEANormal"/>
              <w:rPr>
                <w:szCs w:val="22"/>
                <w:lang w:val="lt-LT"/>
              </w:rPr>
            </w:pPr>
          </w:p>
          <w:p w14:paraId="43BABCAF" w14:textId="77777777" w:rsidR="006403DE" w:rsidRPr="00A62551" w:rsidRDefault="006403DE" w:rsidP="00992416">
            <w:pPr>
              <w:pStyle w:val="EMEANormal"/>
              <w:rPr>
                <w:szCs w:val="22"/>
                <w:lang w:val="lt-LT"/>
              </w:rPr>
            </w:pPr>
          </w:p>
          <w:p w14:paraId="6DE54CFA" w14:textId="77777777" w:rsidR="006403DE" w:rsidRPr="00A62551" w:rsidRDefault="006403DE" w:rsidP="00992416">
            <w:pPr>
              <w:pStyle w:val="EMEANormal"/>
              <w:rPr>
                <w:szCs w:val="22"/>
                <w:lang w:val="lt-LT"/>
              </w:rPr>
            </w:pPr>
          </w:p>
          <w:p w14:paraId="10C716FF" w14:textId="77777777" w:rsidR="006403DE" w:rsidRPr="00A62551" w:rsidRDefault="002C4D72" w:rsidP="00992416">
            <w:pPr>
              <w:pStyle w:val="EMEANormal"/>
              <w:rPr>
                <w:szCs w:val="22"/>
                <w:lang w:val="lt-LT"/>
              </w:rPr>
            </w:pPr>
            <w:r w:rsidRPr="00A62551">
              <w:rPr>
                <w:szCs w:val="22"/>
                <w:lang w:val="lt-LT"/>
              </w:rPr>
              <w:t>Nedažnas</w:t>
            </w:r>
          </w:p>
        </w:tc>
        <w:tc>
          <w:tcPr>
            <w:tcW w:w="4500" w:type="dxa"/>
          </w:tcPr>
          <w:p w14:paraId="40C9F7FF" w14:textId="77777777" w:rsidR="006403DE" w:rsidRPr="00A62551" w:rsidRDefault="002C4D72" w:rsidP="00992416">
            <w:pPr>
              <w:pStyle w:val="EMEANormal"/>
              <w:rPr>
                <w:szCs w:val="22"/>
                <w:lang w:val="lt-LT"/>
              </w:rPr>
            </w:pPr>
            <w:r w:rsidRPr="00A62551">
              <w:rPr>
                <w:szCs w:val="22"/>
                <w:lang w:val="lt-LT"/>
              </w:rPr>
              <w:t>Hipertenzija,</w:t>
            </w:r>
          </w:p>
          <w:p w14:paraId="1F3BD6CB" w14:textId="77777777" w:rsidR="006403DE" w:rsidRPr="00A62551" w:rsidRDefault="002C4D72" w:rsidP="00992416">
            <w:pPr>
              <w:pStyle w:val="EMEANormal"/>
              <w:rPr>
                <w:szCs w:val="22"/>
                <w:lang w:val="lt-LT"/>
              </w:rPr>
            </w:pPr>
            <w:r w:rsidRPr="00A62551">
              <w:rPr>
                <w:szCs w:val="22"/>
                <w:lang w:val="lt-LT"/>
              </w:rPr>
              <w:t>karščio bangos,</w:t>
            </w:r>
          </w:p>
          <w:p w14:paraId="55ABE577" w14:textId="77777777" w:rsidR="006403DE" w:rsidRPr="00A62551" w:rsidRDefault="002C4D72" w:rsidP="00992416">
            <w:pPr>
              <w:pStyle w:val="EMEANormal"/>
              <w:rPr>
                <w:szCs w:val="22"/>
                <w:lang w:val="lt-LT"/>
              </w:rPr>
            </w:pPr>
            <w:r w:rsidRPr="00A62551">
              <w:rPr>
                <w:szCs w:val="22"/>
                <w:lang w:val="lt-LT"/>
              </w:rPr>
              <w:t>hematomos</w:t>
            </w:r>
          </w:p>
          <w:p w14:paraId="3E8ED727" w14:textId="77777777" w:rsidR="006403DE" w:rsidRPr="00A62551" w:rsidRDefault="006403DE" w:rsidP="00992416">
            <w:pPr>
              <w:pStyle w:val="EMEANormal"/>
              <w:rPr>
                <w:szCs w:val="22"/>
                <w:lang w:val="lt-LT"/>
              </w:rPr>
            </w:pPr>
          </w:p>
          <w:p w14:paraId="08E0D39B" w14:textId="77777777" w:rsidR="006403DE" w:rsidRPr="00A62551" w:rsidRDefault="002C4D72" w:rsidP="00992416">
            <w:pPr>
              <w:pStyle w:val="EMEANormal"/>
              <w:rPr>
                <w:szCs w:val="22"/>
                <w:lang w:val="lt-LT"/>
              </w:rPr>
            </w:pPr>
            <w:r w:rsidRPr="00A62551">
              <w:rPr>
                <w:szCs w:val="22"/>
                <w:lang w:val="lt-LT"/>
              </w:rPr>
              <w:t>Aortos aneurizma,</w:t>
            </w:r>
          </w:p>
          <w:p w14:paraId="34228C05" w14:textId="77777777" w:rsidR="006403DE" w:rsidRPr="00A62551" w:rsidRDefault="002C4D72" w:rsidP="00992416">
            <w:pPr>
              <w:pStyle w:val="EMEANormal"/>
              <w:rPr>
                <w:szCs w:val="22"/>
                <w:lang w:val="lt-LT"/>
              </w:rPr>
            </w:pPr>
            <w:r w:rsidRPr="00A62551">
              <w:rPr>
                <w:szCs w:val="22"/>
                <w:lang w:val="lt-LT"/>
              </w:rPr>
              <w:t>arterijų okliuzija,</w:t>
            </w:r>
          </w:p>
          <w:p w14:paraId="2C6263D3" w14:textId="77777777" w:rsidR="006403DE" w:rsidRPr="00A62551" w:rsidRDefault="002C4D72" w:rsidP="00992416">
            <w:pPr>
              <w:pStyle w:val="EMEANormal"/>
              <w:rPr>
                <w:szCs w:val="22"/>
                <w:lang w:val="lt-LT"/>
              </w:rPr>
            </w:pPr>
            <w:r w:rsidRPr="00A62551">
              <w:rPr>
                <w:szCs w:val="22"/>
                <w:lang w:val="lt-LT"/>
              </w:rPr>
              <w:t>tromboflebitas</w:t>
            </w:r>
          </w:p>
          <w:p w14:paraId="559C5E7B" w14:textId="77777777" w:rsidR="006403DE" w:rsidRPr="00A62551" w:rsidRDefault="006403DE" w:rsidP="00992416">
            <w:pPr>
              <w:pStyle w:val="EMEANormal"/>
              <w:rPr>
                <w:szCs w:val="22"/>
                <w:lang w:val="lt-LT"/>
              </w:rPr>
            </w:pPr>
          </w:p>
        </w:tc>
      </w:tr>
      <w:tr w:rsidR="006403DE" w:rsidRPr="00A62551" w14:paraId="23A09E9A" w14:textId="77777777">
        <w:trPr>
          <w:cantSplit/>
        </w:trPr>
        <w:tc>
          <w:tcPr>
            <w:tcW w:w="3095" w:type="dxa"/>
          </w:tcPr>
          <w:p w14:paraId="688A379F" w14:textId="77777777" w:rsidR="006403DE" w:rsidRPr="00A62551" w:rsidRDefault="002C4D72" w:rsidP="00992416">
            <w:pPr>
              <w:pStyle w:val="EMEANormal"/>
              <w:rPr>
                <w:szCs w:val="22"/>
                <w:lang w:val="lt-LT"/>
              </w:rPr>
            </w:pPr>
            <w:r w:rsidRPr="00A62551">
              <w:rPr>
                <w:szCs w:val="22"/>
                <w:lang w:val="lt-LT"/>
              </w:rPr>
              <w:t>Kvėpavimo sistemos, krūtinės ląstos ir tarpuplaučio sutrikimai*</w:t>
            </w:r>
          </w:p>
          <w:p w14:paraId="1984BB30" w14:textId="77777777" w:rsidR="006403DE" w:rsidRPr="00A62551" w:rsidRDefault="006403DE" w:rsidP="00992416">
            <w:pPr>
              <w:pStyle w:val="EMEANormal"/>
              <w:rPr>
                <w:szCs w:val="22"/>
                <w:lang w:val="lt-LT"/>
              </w:rPr>
            </w:pPr>
          </w:p>
        </w:tc>
        <w:tc>
          <w:tcPr>
            <w:tcW w:w="1513" w:type="dxa"/>
          </w:tcPr>
          <w:p w14:paraId="140DCD8C" w14:textId="77777777" w:rsidR="006403DE" w:rsidRPr="00A62551" w:rsidRDefault="002C4D72" w:rsidP="00992416">
            <w:pPr>
              <w:pStyle w:val="EMEANormal"/>
              <w:rPr>
                <w:szCs w:val="22"/>
                <w:lang w:val="lt-LT"/>
              </w:rPr>
            </w:pPr>
            <w:r w:rsidRPr="00A62551">
              <w:rPr>
                <w:szCs w:val="22"/>
                <w:lang w:val="lt-LT"/>
              </w:rPr>
              <w:t>Dažnas</w:t>
            </w:r>
          </w:p>
          <w:p w14:paraId="709334AB" w14:textId="77777777" w:rsidR="006403DE" w:rsidRPr="00A62551" w:rsidRDefault="006403DE" w:rsidP="00992416">
            <w:pPr>
              <w:pStyle w:val="EMEANormal"/>
              <w:rPr>
                <w:szCs w:val="22"/>
                <w:lang w:val="lt-LT"/>
              </w:rPr>
            </w:pPr>
          </w:p>
          <w:p w14:paraId="5A5888E5" w14:textId="77777777" w:rsidR="006403DE" w:rsidRPr="00A62551" w:rsidRDefault="006403DE" w:rsidP="00992416">
            <w:pPr>
              <w:pStyle w:val="EMEANormal"/>
              <w:rPr>
                <w:szCs w:val="22"/>
                <w:lang w:val="lt-LT"/>
              </w:rPr>
            </w:pPr>
          </w:p>
          <w:p w14:paraId="11888DF0" w14:textId="77777777" w:rsidR="006403DE" w:rsidRPr="00A62551" w:rsidRDefault="006403DE" w:rsidP="00992416">
            <w:pPr>
              <w:pStyle w:val="EMEANormal"/>
              <w:rPr>
                <w:szCs w:val="22"/>
                <w:lang w:val="lt-LT"/>
              </w:rPr>
            </w:pPr>
          </w:p>
          <w:p w14:paraId="3EB9F45F" w14:textId="77777777" w:rsidR="006403DE" w:rsidRPr="00A62551" w:rsidRDefault="002C4D72" w:rsidP="00992416">
            <w:pPr>
              <w:pStyle w:val="EMEANormal"/>
              <w:rPr>
                <w:szCs w:val="22"/>
                <w:lang w:val="lt-LT"/>
              </w:rPr>
            </w:pPr>
            <w:r w:rsidRPr="00A62551">
              <w:rPr>
                <w:szCs w:val="22"/>
                <w:lang w:val="lt-LT"/>
              </w:rPr>
              <w:t>Nedažnas</w:t>
            </w:r>
          </w:p>
          <w:p w14:paraId="7EE0C596" w14:textId="77777777" w:rsidR="006403DE" w:rsidRPr="00A62551" w:rsidRDefault="006403DE" w:rsidP="00992416">
            <w:pPr>
              <w:pStyle w:val="EMEANormal"/>
              <w:rPr>
                <w:szCs w:val="22"/>
                <w:lang w:val="lt-LT"/>
              </w:rPr>
            </w:pPr>
          </w:p>
          <w:p w14:paraId="10090CF9" w14:textId="77777777" w:rsidR="006403DE" w:rsidRPr="00A62551" w:rsidRDefault="006403DE" w:rsidP="00992416">
            <w:pPr>
              <w:pStyle w:val="EMEANormal"/>
              <w:rPr>
                <w:szCs w:val="22"/>
                <w:lang w:val="lt-LT"/>
              </w:rPr>
            </w:pPr>
          </w:p>
          <w:p w14:paraId="46435B23" w14:textId="77777777" w:rsidR="006403DE" w:rsidRPr="00A62551" w:rsidRDefault="006403DE" w:rsidP="00992416">
            <w:pPr>
              <w:pStyle w:val="EMEANormal"/>
              <w:rPr>
                <w:szCs w:val="22"/>
                <w:lang w:val="lt-LT"/>
              </w:rPr>
            </w:pPr>
          </w:p>
          <w:p w14:paraId="210C2DC6" w14:textId="77777777" w:rsidR="006403DE" w:rsidRPr="00A62551" w:rsidRDefault="006403DE" w:rsidP="00992416">
            <w:pPr>
              <w:pStyle w:val="EMEANormal"/>
              <w:rPr>
                <w:szCs w:val="22"/>
                <w:lang w:val="lt-LT"/>
              </w:rPr>
            </w:pPr>
          </w:p>
          <w:p w14:paraId="6B44D985" w14:textId="77777777" w:rsidR="006403DE" w:rsidRPr="00A62551" w:rsidRDefault="006403DE" w:rsidP="00992416">
            <w:pPr>
              <w:pStyle w:val="EMEANormal"/>
              <w:rPr>
                <w:szCs w:val="22"/>
                <w:lang w:val="lt-LT"/>
              </w:rPr>
            </w:pPr>
          </w:p>
          <w:p w14:paraId="4B59C64A" w14:textId="77777777" w:rsidR="006403DE" w:rsidRPr="00A62551" w:rsidRDefault="002C4D72" w:rsidP="00992416">
            <w:pPr>
              <w:pStyle w:val="EMEANormal"/>
              <w:rPr>
                <w:szCs w:val="22"/>
                <w:lang w:val="lt-LT"/>
              </w:rPr>
            </w:pPr>
            <w:r w:rsidRPr="00A62551">
              <w:rPr>
                <w:szCs w:val="22"/>
                <w:lang w:val="lt-LT"/>
              </w:rPr>
              <w:t>Retas</w:t>
            </w:r>
          </w:p>
        </w:tc>
        <w:tc>
          <w:tcPr>
            <w:tcW w:w="4500" w:type="dxa"/>
          </w:tcPr>
          <w:p w14:paraId="4E18F234" w14:textId="77777777" w:rsidR="006403DE" w:rsidRPr="00A62551" w:rsidRDefault="002C4D72" w:rsidP="00992416">
            <w:pPr>
              <w:pStyle w:val="EMEANormal"/>
              <w:rPr>
                <w:szCs w:val="22"/>
                <w:lang w:val="lt-LT"/>
              </w:rPr>
            </w:pPr>
            <w:r w:rsidRPr="00A62551">
              <w:rPr>
                <w:szCs w:val="22"/>
                <w:lang w:val="lt-LT"/>
              </w:rPr>
              <w:t>Astma,</w:t>
            </w:r>
          </w:p>
          <w:p w14:paraId="2E108F41" w14:textId="77777777" w:rsidR="006403DE" w:rsidRPr="00A62551" w:rsidRDefault="002C4D72" w:rsidP="00992416">
            <w:pPr>
              <w:pStyle w:val="EMEANormal"/>
              <w:rPr>
                <w:szCs w:val="22"/>
                <w:lang w:val="lt-LT"/>
              </w:rPr>
            </w:pPr>
            <w:r w:rsidRPr="00A62551">
              <w:rPr>
                <w:szCs w:val="22"/>
                <w:lang w:val="lt-LT"/>
              </w:rPr>
              <w:t>dusulys,</w:t>
            </w:r>
          </w:p>
          <w:p w14:paraId="4C548CB3" w14:textId="77777777" w:rsidR="006403DE" w:rsidRPr="00A62551" w:rsidRDefault="002C4D72" w:rsidP="00992416">
            <w:pPr>
              <w:pStyle w:val="EMEANormal"/>
              <w:rPr>
                <w:szCs w:val="22"/>
                <w:lang w:val="lt-LT"/>
              </w:rPr>
            </w:pPr>
            <w:r w:rsidRPr="00A62551">
              <w:rPr>
                <w:szCs w:val="22"/>
                <w:lang w:val="lt-LT"/>
              </w:rPr>
              <w:t>kosulys</w:t>
            </w:r>
          </w:p>
          <w:p w14:paraId="62A691EE" w14:textId="77777777" w:rsidR="006403DE" w:rsidRPr="00A62551" w:rsidRDefault="006403DE" w:rsidP="00992416">
            <w:pPr>
              <w:pStyle w:val="EMEANormal"/>
              <w:rPr>
                <w:szCs w:val="22"/>
                <w:lang w:val="lt-LT"/>
              </w:rPr>
            </w:pPr>
          </w:p>
          <w:p w14:paraId="2B394EAC" w14:textId="77777777" w:rsidR="006403DE" w:rsidRPr="00A62551" w:rsidRDefault="002C4D72" w:rsidP="00992416">
            <w:pPr>
              <w:pStyle w:val="EMEANormal"/>
              <w:rPr>
                <w:szCs w:val="22"/>
                <w:lang w:val="lt-LT"/>
              </w:rPr>
            </w:pPr>
            <w:r w:rsidRPr="00A62551">
              <w:rPr>
                <w:szCs w:val="22"/>
                <w:lang w:val="lt-LT"/>
              </w:rPr>
              <w:t>Plaučių embolija</w:t>
            </w:r>
            <w:r w:rsidRPr="00A62551">
              <w:rPr>
                <w:szCs w:val="22"/>
                <w:vertAlign w:val="superscript"/>
                <w:lang w:val="lt-LT"/>
              </w:rPr>
              <w:t>1)</w:t>
            </w:r>
            <w:r w:rsidRPr="00A62551">
              <w:rPr>
                <w:szCs w:val="22"/>
                <w:lang w:val="lt-LT"/>
              </w:rPr>
              <w:t>,</w:t>
            </w:r>
          </w:p>
          <w:p w14:paraId="508BF5F3" w14:textId="77777777" w:rsidR="006403DE" w:rsidRPr="00A62551" w:rsidRDefault="002C4D72" w:rsidP="00992416">
            <w:pPr>
              <w:pStyle w:val="EMEANormal"/>
              <w:rPr>
                <w:szCs w:val="22"/>
                <w:lang w:val="lt-LT"/>
              </w:rPr>
            </w:pPr>
            <w:r w:rsidRPr="00A62551">
              <w:rPr>
                <w:szCs w:val="22"/>
                <w:lang w:val="lt-LT"/>
              </w:rPr>
              <w:t>intersticinė plaučių liga,</w:t>
            </w:r>
          </w:p>
          <w:p w14:paraId="24674079" w14:textId="77777777" w:rsidR="006403DE" w:rsidRPr="00A62551" w:rsidRDefault="002C4D72" w:rsidP="00992416">
            <w:pPr>
              <w:pStyle w:val="EMEANormal"/>
              <w:rPr>
                <w:szCs w:val="22"/>
                <w:lang w:val="lt-LT"/>
              </w:rPr>
            </w:pPr>
            <w:r w:rsidRPr="00A62551">
              <w:rPr>
                <w:szCs w:val="22"/>
                <w:lang w:val="lt-LT"/>
              </w:rPr>
              <w:t>lėtinė obstrukcinė plaučių liga,</w:t>
            </w:r>
          </w:p>
          <w:p w14:paraId="28212997" w14:textId="77777777" w:rsidR="006403DE" w:rsidRPr="00A62551" w:rsidRDefault="002C4D72" w:rsidP="00992416">
            <w:pPr>
              <w:pStyle w:val="EMEANormal"/>
              <w:rPr>
                <w:szCs w:val="22"/>
                <w:lang w:val="lt-LT"/>
              </w:rPr>
            </w:pPr>
            <w:r w:rsidRPr="00A62551">
              <w:rPr>
                <w:szCs w:val="22"/>
                <w:lang w:val="lt-LT"/>
              </w:rPr>
              <w:t>pneumonitas,</w:t>
            </w:r>
          </w:p>
          <w:p w14:paraId="1B455236" w14:textId="77777777" w:rsidR="006403DE" w:rsidRPr="00A62551" w:rsidRDefault="002C4D72" w:rsidP="00992416">
            <w:pPr>
              <w:pStyle w:val="EMEANormal"/>
              <w:rPr>
                <w:szCs w:val="22"/>
                <w:lang w:val="lt-LT"/>
              </w:rPr>
            </w:pPr>
            <w:r w:rsidRPr="00A62551">
              <w:rPr>
                <w:szCs w:val="22"/>
                <w:lang w:val="lt-LT"/>
              </w:rPr>
              <w:t>skystis pleuroje</w:t>
            </w:r>
            <w:r w:rsidRPr="00A62551">
              <w:rPr>
                <w:szCs w:val="22"/>
                <w:vertAlign w:val="superscript"/>
                <w:lang w:val="lt-LT"/>
              </w:rPr>
              <w:t>1)</w:t>
            </w:r>
          </w:p>
          <w:p w14:paraId="4D6F989D" w14:textId="77777777" w:rsidR="006403DE" w:rsidRPr="00A62551" w:rsidRDefault="006403DE" w:rsidP="00992416">
            <w:pPr>
              <w:pStyle w:val="EMEANormal"/>
              <w:rPr>
                <w:szCs w:val="22"/>
                <w:lang w:val="lt-LT"/>
              </w:rPr>
            </w:pPr>
          </w:p>
          <w:p w14:paraId="4D3EA550" w14:textId="77777777" w:rsidR="006403DE" w:rsidRPr="00A62551" w:rsidRDefault="002C4D72" w:rsidP="00992416">
            <w:pPr>
              <w:pStyle w:val="EMEANormal"/>
              <w:rPr>
                <w:szCs w:val="22"/>
                <w:lang w:val="lt-LT"/>
              </w:rPr>
            </w:pPr>
            <w:r w:rsidRPr="00A62551">
              <w:rPr>
                <w:szCs w:val="22"/>
                <w:lang w:val="lt-LT"/>
              </w:rPr>
              <w:t>Plaučių fibrozė</w:t>
            </w:r>
            <w:r w:rsidRPr="00A62551">
              <w:rPr>
                <w:szCs w:val="22"/>
                <w:vertAlign w:val="superscript"/>
                <w:lang w:val="lt-LT"/>
              </w:rPr>
              <w:t>1)</w:t>
            </w:r>
          </w:p>
          <w:p w14:paraId="7758C593" w14:textId="77777777" w:rsidR="006403DE" w:rsidRPr="00A62551" w:rsidRDefault="006403DE" w:rsidP="00992416">
            <w:pPr>
              <w:pStyle w:val="EMEANormal"/>
              <w:rPr>
                <w:szCs w:val="22"/>
                <w:lang w:val="lt-LT"/>
              </w:rPr>
            </w:pPr>
          </w:p>
        </w:tc>
      </w:tr>
      <w:tr w:rsidR="006403DE" w:rsidRPr="00A62551" w14:paraId="1D43345A" w14:textId="77777777">
        <w:trPr>
          <w:cantSplit/>
        </w:trPr>
        <w:tc>
          <w:tcPr>
            <w:tcW w:w="3095" w:type="dxa"/>
          </w:tcPr>
          <w:p w14:paraId="63F139B5" w14:textId="77777777" w:rsidR="006403DE" w:rsidRPr="00A62551" w:rsidRDefault="002C4D72" w:rsidP="00992416">
            <w:pPr>
              <w:pStyle w:val="EMEANormal"/>
              <w:rPr>
                <w:szCs w:val="22"/>
                <w:lang w:val="lt-LT"/>
              </w:rPr>
            </w:pPr>
            <w:r w:rsidRPr="00A62551">
              <w:rPr>
                <w:szCs w:val="22"/>
                <w:lang w:val="lt-LT"/>
              </w:rPr>
              <w:t>Virškinimo trakto sutrikimai</w:t>
            </w:r>
          </w:p>
        </w:tc>
        <w:tc>
          <w:tcPr>
            <w:tcW w:w="1513" w:type="dxa"/>
          </w:tcPr>
          <w:p w14:paraId="383FC4B3" w14:textId="77777777" w:rsidR="006403DE" w:rsidRPr="00A62551" w:rsidRDefault="002C4D72" w:rsidP="00992416">
            <w:pPr>
              <w:pStyle w:val="EMEANormal"/>
              <w:rPr>
                <w:szCs w:val="22"/>
                <w:lang w:val="lt-LT"/>
              </w:rPr>
            </w:pPr>
            <w:r w:rsidRPr="00A62551">
              <w:rPr>
                <w:szCs w:val="22"/>
                <w:lang w:val="lt-LT"/>
              </w:rPr>
              <w:t>Labai dažnas</w:t>
            </w:r>
          </w:p>
          <w:p w14:paraId="0169C8BE" w14:textId="77777777" w:rsidR="006403DE" w:rsidRPr="00A62551" w:rsidRDefault="006403DE" w:rsidP="00992416">
            <w:pPr>
              <w:pStyle w:val="EMEANormal"/>
              <w:ind w:left="112"/>
              <w:rPr>
                <w:szCs w:val="22"/>
                <w:lang w:val="lt-LT"/>
              </w:rPr>
            </w:pPr>
          </w:p>
          <w:p w14:paraId="5246DFF6" w14:textId="77777777" w:rsidR="006403DE" w:rsidRPr="00A62551" w:rsidRDefault="006403DE" w:rsidP="00992416">
            <w:pPr>
              <w:pStyle w:val="EMEANormal"/>
              <w:ind w:left="112"/>
              <w:rPr>
                <w:szCs w:val="22"/>
                <w:lang w:val="lt-LT"/>
              </w:rPr>
            </w:pPr>
          </w:p>
          <w:p w14:paraId="040AD064" w14:textId="77777777" w:rsidR="006403DE" w:rsidRPr="00A62551" w:rsidRDefault="002C4D72" w:rsidP="00992416">
            <w:pPr>
              <w:pStyle w:val="EMEANormal"/>
              <w:rPr>
                <w:szCs w:val="22"/>
                <w:lang w:val="lt-LT"/>
              </w:rPr>
            </w:pPr>
            <w:r w:rsidRPr="00A62551">
              <w:rPr>
                <w:szCs w:val="22"/>
                <w:lang w:val="lt-LT"/>
              </w:rPr>
              <w:t>Dažnas</w:t>
            </w:r>
          </w:p>
          <w:p w14:paraId="2DE93A1C" w14:textId="77777777" w:rsidR="006403DE" w:rsidRPr="00A62551" w:rsidRDefault="006403DE" w:rsidP="00992416">
            <w:pPr>
              <w:pStyle w:val="EMEANormal"/>
              <w:ind w:left="112"/>
              <w:rPr>
                <w:szCs w:val="22"/>
                <w:lang w:val="lt-LT"/>
              </w:rPr>
            </w:pPr>
          </w:p>
          <w:p w14:paraId="67671D56" w14:textId="77777777" w:rsidR="006403DE" w:rsidRPr="00A62551" w:rsidRDefault="006403DE" w:rsidP="00992416">
            <w:pPr>
              <w:pStyle w:val="EMEANormal"/>
              <w:ind w:left="112"/>
              <w:rPr>
                <w:szCs w:val="22"/>
                <w:lang w:val="lt-LT"/>
              </w:rPr>
            </w:pPr>
          </w:p>
          <w:p w14:paraId="79DD4BEC" w14:textId="77777777" w:rsidR="006403DE" w:rsidRPr="00A62551" w:rsidRDefault="006403DE" w:rsidP="00992416">
            <w:pPr>
              <w:pStyle w:val="EMEANormal"/>
              <w:ind w:left="112"/>
              <w:rPr>
                <w:szCs w:val="22"/>
                <w:lang w:val="lt-LT"/>
              </w:rPr>
            </w:pPr>
          </w:p>
          <w:p w14:paraId="39B69B37" w14:textId="77777777" w:rsidR="006403DE" w:rsidRPr="00A62551" w:rsidRDefault="006403DE" w:rsidP="00992416">
            <w:pPr>
              <w:pStyle w:val="EMEANormal"/>
              <w:ind w:left="112"/>
              <w:rPr>
                <w:szCs w:val="22"/>
                <w:lang w:val="lt-LT"/>
              </w:rPr>
            </w:pPr>
          </w:p>
          <w:p w14:paraId="2D6D57D6" w14:textId="77777777" w:rsidR="006403DE" w:rsidRPr="00A62551" w:rsidRDefault="002C4D72" w:rsidP="00992416">
            <w:pPr>
              <w:pStyle w:val="EMEANormal"/>
              <w:rPr>
                <w:szCs w:val="22"/>
                <w:lang w:val="lt-LT"/>
              </w:rPr>
            </w:pPr>
            <w:r w:rsidRPr="00A62551">
              <w:rPr>
                <w:szCs w:val="22"/>
                <w:lang w:val="lt-LT"/>
              </w:rPr>
              <w:t>Nedažnas</w:t>
            </w:r>
          </w:p>
          <w:p w14:paraId="56CF71D3" w14:textId="77777777" w:rsidR="006403DE" w:rsidRPr="00A62551" w:rsidRDefault="006403DE" w:rsidP="00992416">
            <w:pPr>
              <w:pStyle w:val="EMEANormal"/>
              <w:rPr>
                <w:szCs w:val="22"/>
                <w:lang w:val="lt-LT"/>
              </w:rPr>
            </w:pPr>
          </w:p>
          <w:p w14:paraId="6F4E979F" w14:textId="77777777" w:rsidR="006403DE" w:rsidRPr="00A62551" w:rsidRDefault="006403DE" w:rsidP="00992416">
            <w:pPr>
              <w:pStyle w:val="EMEANormal"/>
              <w:rPr>
                <w:szCs w:val="22"/>
                <w:lang w:val="lt-LT"/>
              </w:rPr>
            </w:pPr>
          </w:p>
          <w:p w14:paraId="351BA526" w14:textId="77777777" w:rsidR="006403DE" w:rsidRPr="00A62551" w:rsidRDefault="006403DE" w:rsidP="00992416">
            <w:pPr>
              <w:pStyle w:val="EMEANormal"/>
              <w:rPr>
                <w:szCs w:val="22"/>
                <w:lang w:val="lt-LT"/>
              </w:rPr>
            </w:pPr>
          </w:p>
          <w:p w14:paraId="009B7C59" w14:textId="77777777" w:rsidR="006403DE" w:rsidRPr="00A62551" w:rsidRDefault="002C4D72" w:rsidP="00992416">
            <w:pPr>
              <w:pStyle w:val="EMEANormal"/>
              <w:rPr>
                <w:szCs w:val="22"/>
                <w:lang w:val="lt-LT"/>
              </w:rPr>
            </w:pPr>
            <w:r w:rsidRPr="00A62551">
              <w:rPr>
                <w:szCs w:val="22"/>
                <w:lang w:val="lt-LT"/>
              </w:rPr>
              <w:t>Retas</w:t>
            </w:r>
          </w:p>
        </w:tc>
        <w:tc>
          <w:tcPr>
            <w:tcW w:w="4500" w:type="dxa"/>
          </w:tcPr>
          <w:p w14:paraId="67FE1821" w14:textId="77777777" w:rsidR="006403DE" w:rsidRPr="00A62551" w:rsidRDefault="002C4D72" w:rsidP="00992416">
            <w:pPr>
              <w:pStyle w:val="EMEANormal"/>
              <w:rPr>
                <w:szCs w:val="22"/>
                <w:lang w:val="lt-LT"/>
              </w:rPr>
            </w:pPr>
            <w:r w:rsidRPr="00A62551">
              <w:rPr>
                <w:szCs w:val="22"/>
                <w:lang w:val="lt-LT"/>
              </w:rPr>
              <w:t>Pilvo skausmas,</w:t>
            </w:r>
          </w:p>
          <w:p w14:paraId="19F093DE" w14:textId="77777777" w:rsidR="006403DE" w:rsidRPr="00A62551" w:rsidRDefault="002C4D72" w:rsidP="00992416">
            <w:pPr>
              <w:pStyle w:val="EMEANormal"/>
              <w:rPr>
                <w:szCs w:val="22"/>
                <w:lang w:val="lt-LT"/>
              </w:rPr>
            </w:pPr>
            <w:r w:rsidRPr="00A62551">
              <w:rPr>
                <w:szCs w:val="22"/>
                <w:lang w:val="lt-LT"/>
              </w:rPr>
              <w:t>pykinimas ir vėmimas</w:t>
            </w:r>
          </w:p>
          <w:p w14:paraId="3D655D7A" w14:textId="77777777" w:rsidR="006403DE" w:rsidRPr="00A62551" w:rsidRDefault="006403DE" w:rsidP="00992416">
            <w:pPr>
              <w:pStyle w:val="EMEANormal"/>
              <w:rPr>
                <w:szCs w:val="22"/>
                <w:lang w:val="lt-LT"/>
              </w:rPr>
            </w:pPr>
          </w:p>
          <w:p w14:paraId="74BFE324" w14:textId="77777777" w:rsidR="006403DE" w:rsidRPr="00A62551" w:rsidRDefault="002C4D72" w:rsidP="00992416">
            <w:pPr>
              <w:pStyle w:val="EMEANormal"/>
              <w:rPr>
                <w:szCs w:val="22"/>
                <w:lang w:val="lt-LT"/>
              </w:rPr>
            </w:pPr>
            <w:r w:rsidRPr="00A62551">
              <w:rPr>
                <w:szCs w:val="22"/>
                <w:lang w:val="lt-LT"/>
              </w:rPr>
              <w:t>VT kraujavimas,</w:t>
            </w:r>
          </w:p>
          <w:p w14:paraId="0079C369" w14:textId="77777777" w:rsidR="006403DE" w:rsidRPr="00A62551" w:rsidRDefault="002C4D72" w:rsidP="00992416">
            <w:pPr>
              <w:pStyle w:val="EMEANormal"/>
              <w:rPr>
                <w:szCs w:val="22"/>
                <w:lang w:val="lt-LT"/>
              </w:rPr>
            </w:pPr>
            <w:r w:rsidRPr="00A62551">
              <w:rPr>
                <w:szCs w:val="22"/>
                <w:lang w:val="lt-LT"/>
              </w:rPr>
              <w:t>dispepsija,</w:t>
            </w:r>
          </w:p>
          <w:p w14:paraId="5A4A32D7" w14:textId="77777777" w:rsidR="006403DE" w:rsidRPr="00A62551" w:rsidRDefault="002C4D72" w:rsidP="00992416">
            <w:pPr>
              <w:pStyle w:val="EMEANormal"/>
              <w:rPr>
                <w:szCs w:val="22"/>
                <w:lang w:val="lt-LT"/>
              </w:rPr>
            </w:pPr>
            <w:r w:rsidRPr="00A62551">
              <w:rPr>
                <w:szCs w:val="22"/>
                <w:lang w:val="lt-LT"/>
              </w:rPr>
              <w:t>gastroezofaginio refliukso liga,</w:t>
            </w:r>
          </w:p>
          <w:p w14:paraId="6B8D3593" w14:textId="77777777" w:rsidR="006403DE" w:rsidRPr="00A62551" w:rsidRDefault="002C4D72" w:rsidP="00992416">
            <w:pPr>
              <w:pStyle w:val="EMEANormal"/>
              <w:rPr>
                <w:szCs w:val="22"/>
                <w:lang w:val="lt-LT"/>
              </w:rPr>
            </w:pPr>
            <w:r w:rsidRPr="00A62551">
              <w:rPr>
                <w:szCs w:val="22"/>
                <w:lang w:val="lt-LT"/>
              </w:rPr>
              <w:t>sausumo sindromas</w:t>
            </w:r>
          </w:p>
          <w:p w14:paraId="234D3B0B" w14:textId="77777777" w:rsidR="006403DE" w:rsidRPr="00A62551" w:rsidRDefault="006403DE" w:rsidP="00992416">
            <w:pPr>
              <w:pStyle w:val="EMEANormal"/>
              <w:rPr>
                <w:szCs w:val="22"/>
                <w:lang w:val="lt-LT"/>
              </w:rPr>
            </w:pPr>
          </w:p>
          <w:p w14:paraId="64DEEB89" w14:textId="77777777" w:rsidR="006403DE" w:rsidRPr="00A62551" w:rsidRDefault="002C4D72" w:rsidP="00992416">
            <w:pPr>
              <w:pStyle w:val="EMEANormal"/>
              <w:rPr>
                <w:szCs w:val="22"/>
                <w:lang w:val="lt-LT"/>
              </w:rPr>
            </w:pPr>
            <w:r w:rsidRPr="00A62551">
              <w:rPr>
                <w:szCs w:val="22"/>
                <w:lang w:val="lt-LT"/>
              </w:rPr>
              <w:t>Kasos uždegimas,</w:t>
            </w:r>
          </w:p>
          <w:p w14:paraId="56FEDF1A" w14:textId="77777777" w:rsidR="006403DE" w:rsidRPr="00A62551" w:rsidRDefault="002C4D72" w:rsidP="00992416">
            <w:pPr>
              <w:pStyle w:val="EMEANormal"/>
              <w:rPr>
                <w:szCs w:val="22"/>
                <w:lang w:val="lt-LT"/>
              </w:rPr>
            </w:pPr>
            <w:r w:rsidRPr="00A62551">
              <w:rPr>
                <w:szCs w:val="22"/>
                <w:lang w:val="lt-LT"/>
              </w:rPr>
              <w:t>rijimo sutrikimas,</w:t>
            </w:r>
          </w:p>
          <w:p w14:paraId="0AC1DDB6" w14:textId="77777777" w:rsidR="006403DE" w:rsidRPr="00A62551" w:rsidRDefault="002C4D72" w:rsidP="00992416">
            <w:pPr>
              <w:pStyle w:val="EMEANormal"/>
              <w:rPr>
                <w:szCs w:val="22"/>
                <w:lang w:val="lt-LT"/>
              </w:rPr>
            </w:pPr>
            <w:r w:rsidRPr="00A62551">
              <w:rPr>
                <w:szCs w:val="22"/>
                <w:lang w:val="lt-LT"/>
              </w:rPr>
              <w:t>veido edema</w:t>
            </w:r>
          </w:p>
          <w:p w14:paraId="4A634CDC" w14:textId="77777777" w:rsidR="006403DE" w:rsidRPr="00A62551" w:rsidRDefault="006403DE" w:rsidP="00992416">
            <w:pPr>
              <w:pStyle w:val="EMEANormal"/>
              <w:rPr>
                <w:szCs w:val="22"/>
                <w:lang w:val="lt-LT"/>
              </w:rPr>
            </w:pPr>
          </w:p>
          <w:p w14:paraId="5E88612C" w14:textId="77777777" w:rsidR="006403DE" w:rsidRPr="00A62551" w:rsidRDefault="002C4D72" w:rsidP="00992416">
            <w:pPr>
              <w:pStyle w:val="EMEANormal"/>
              <w:rPr>
                <w:szCs w:val="22"/>
                <w:lang w:val="lt-LT"/>
              </w:rPr>
            </w:pPr>
            <w:r w:rsidRPr="00A62551">
              <w:rPr>
                <w:szCs w:val="22"/>
                <w:lang w:val="lt-LT"/>
              </w:rPr>
              <w:t>Žarnyno perforacija</w:t>
            </w:r>
            <w:r w:rsidRPr="00A62551">
              <w:rPr>
                <w:szCs w:val="22"/>
                <w:vertAlign w:val="superscript"/>
                <w:lang w:val="lt-LT"/>
              </w:rPr>
              <w:t>1)</w:t>
            </w:r>
          </w:p>
          <w:p w14:paraId="3104B93D" w14:textId="77777777" w:rsidR="006403DE" w:rsidRPr="00A62551" w:rsidRDefault="006403DE" w:rsidP="00992416">
            <w:pPr>
              <w:pStyle w:val="EMEANormal"/>
              <w:rPr>
                <w:szCs w:val="22"/>
                <w:lang w:val="lt-LT"/>
              </w:rPr>
            </w:pPr>
          </w:p>
        </w:tc>
      </w:tr>
      <w:tr w:rsidR="006403DE" w:rsidRPr="00A62551" w14:paraId="7B23FBD3" w14:textId="77777777">
        <w:trPr>
          <w:cantSplit/>
        </w:trPr>
        <w:tc>
          <w:tcPr>
            <w:tcW w:w="3095" w:type="dxa"/>
          </w:tcPr>
          <w:p w14:paraId="363C1658" w14:textId="77777777" w:rsidR="006403DE" w:rsidRPr="00A62551" w:rsidRDefault="002C4D72" w:rsidP="00992416">
            <w:pPr>
              <w:pStyle w:val="EMEANormal"/>
              <w:rPr>
                <w:szCs w:val="22"/>
                <w:lang w:val="lt-LT"/>
              </w:rPr>
            </w:pPr>
            <w:r w:rsidRPr="00A62551">
              <w:rPr>
                <w:szCs w:val="22"/>
                <w:lang w:val="lt-LT"/>
              </w:rPr>
              <w:lastRenderedPageBreak/>
              <w:t>Kepenų, tulžies pūslės ir latakų sutrikimai*</w:t>
            </w:r>
          </w:p>
        </w:tc>
        <w:tc>
          <w:tcPr>
            <w:tcW w:w="1513" w:type="dxa"/>
          </w:tcPr>
          <w:p w14:paraId="3A3209E8" w14:textId="77777777" w:rsidR="006403DE" w:rsidRPr="00A62551" w:rsidRDefault="002C4D72" w:rsidP="00992416">
            <w:pPr>
              <w:pStyle w:val="EMEANormal"/>
              <w:rPr>
                <w:szCs w:val="22"/>
                <w:lang w:val="lt-LT"/>
              </w:rPr>
            </w:pPr>
            <w:r w:rsidRPr="00A62551">
              <w:rPr>
                <w:szCs w:val="22"/>
                <w:lang w:val="lt-LT"/>
              </w:rPr>
              <w:t>Labai dažnas</w:t>
            </w:r>
          </w:p>
          <w:p w14:paraId="2CB2DE40" w14:textId="77777777" w:rsidR="006403DE" w:rsidRPr="00A62551" w:rsidRDefault="006403DE" w:rsidP="00992416">
            <w:pPr>
              <w:pStyle w:val="EMEANormal"/>
              <w:rPr>
                <w:szCs w:val="22"/>
                <w:lang w:val="lt-LT"/>
              </w:rPr>
            </w:pPr>
          </w:p>
          <w:p w14:paraId="65051656" w14:textId="77777777" w:rsidR="006403DE" w:rsidRPr="00A62551" w:rsidRDefault="002C4D72" w:rsidP="00992416">
            <w:pPr>
              <w:pStyle w:val="EMEANormal"/>
              <w:rPr>
                <w:szCs w:val="22"/>
                <w:lang w:val="lt-LT"/>
              </w:rPr>
            </w:pPr>
            <w:r w:rsidRPr="00A62551">
              <w:rPr>
                <w:szCs w:val="22"/>
                <w:lang w:val="lt-LT"/>
              </w:rPr>
              <w:t>Nedažnas</w:t>
            </w:r>
          </w:p>
          <w:p w14:paraId="0F36E053" w14:textId="77777777" w:rsidR="006403DE" w:rsidRPr="00A62551" w:rsidRDefault="006403DE" w:rsidP="00992416">
            <w:pPr>
              <w:pStyle w:val="EMEANormal"/>
              <w:rPr>
                <w:szCs w:val="22"/>
                <w:lang w:val="lt-LT"/>
              </w:rPr>
            </w:pPr>
          </w:p>
          <w:p w14:paraId="47488607" w14:textId="77777777" w:rsidR="006403DE" w:rsidRPr="00A62551" w:rsidRDefault="006403DE" w:rsidP="00992416">
            <w:pPr>
              <w:pStyle w:val="EMEANormal"/>
              <w:rPr>
                <w:szCs w:val="22"/>
                <w:lang w:val="lt-LT"/>
              </w:rPr>
            </w:pPr>
          </w:p>
          <w:p w14:paraId="444A8506" w14:textId="77777777" w:rsidR="006403DE" w:rsidRPr="00A62551" w:rsidRDefault="006403DE" w:rsidP="00992416">
            <w:pPr>
              <w:pStyle w:val="EMEANormal"/>
              <w:rPr>
                <w:szCs w:val="22"/>
                <w:lang w:val="lt-LT"/>
              </w:rPr>
            </w:pPr>
          </w:p>
          <w:p w14:paraId="79DDFFC8" w14:textId="77777777" w:rsidR="006403DE" w:rsidRPr="00A62551" w:rsidRDefault="002C4D72" w:rsidP="00992416">
            <w:pPr>
              <w:pStyle w:val="EMEANormal"/>
              <w:rPr>
                <w:szCs w:val="22"/>
                <w:lang w:val="lt-LT"/>
              </w:rPr>
            </w:pPr>
            <w:r w:rsidRPr="00A62551">
              <w:rPr>
                <w:szCs w:val="22"/>
                <w:lang w:val="lt-LT"/>
              </w:rPr>
              <w:t>Retas</w:t>
            </w:r>
          </w:p>
          <w:p w14:paraId="54AA9C3B" w14:textId="77777777" w:rsidR="006403DE" w:rsidRPr="00A62551" w:rsidRDefault="006403DE" w:rsidP="00992416">
            <w:pPr>
              <w:pStyle w:val="EMEANormal"/>
              <w:rPr>
                <w:szCs w:val="22"/>
                <w:lang w:val="lt-LT"/>
              </w:rPr>
            </w:pPr>
          </w:p>
          <w:p w14:paraId="303877F3" w14:textId="77777777" w:rsidR="006403DE" w:rsidRPr="00A62551" w:rsidRDefault="006403DE" w:rsidP="00992416">
            <w:pPr>
              <w:pStyle w:val="EMEANormal"/>
              <w:rPr>
                <w:szCs w:val="22"/>
                <w:lang w:val="lt-LT"/>
              </w:rPr>
            </w:pPr>
          </w:p>
          <w:p w14:paraId="015E6A11" w14:textId="77777777" w:rsidR="006403DE" w:rsidRPr="00A62551" w:rsidRDefault="006403DE" w:rsidP="00992416">
            <w:pPr>
              <w:pStyle w:val="EMEANormal"/>
              <w:rPr>
                <w:szCs w:val="22"/>
                <w:lang w:val="lt-LT"/>
              </w:rPr>
            </w:pPr>
          </w:p>
          <w:p w14:paraId="1E17B7EA" w14:textId="77777777" w:rsidR="006403DE" w:rsidRPr="00A62551" w:rsidRDefault="002C4D72" w:rsidP="00992416">
            <w:pPr>
              <w:pStyle w:val="EMEANormal"/>
              <w:rPr>
                <w:szCs w:val="22"/>
                <w:lang w:val="lt-LT"/>
              </w:rPr>
            </w:pPr>
            <w:r w:rsidRPr="00A62551">
              <w:rPr>
                <w:szCs w:val="22"/>
                <w:lang w:val="lt-LT"/>
              </w:rPr>
              <w:t>Dažnis nežinomas</w:t>
            </w:r>
          </w:p>
          <w:p w14:paraId="0EF74628" w14:textId="77777777" w:rsidR="006403DE" w:rsidRPr="00A62551" w:rsidRDefault="006403DE" w:rsidP="00992416">
            <w:pPr>
              <w:pStyle w:val="EMEANormal"/>
              <w:rPr>
                <w:szCs w:val="22"/>
                <w:lang w:val="lt-LT"/>
              </w:rPr>
            </w:pPr>
          </w:p>
        </w:tc>
        <w:tc>
          <w:tcPr>
            <w:tcW w:w="4500" w:type="dxa"/>
          </w:tcPr>
          <w:p w14:paraId="3F4B29B6" w14:textId="77777777" w:rsidR="006403DE" w:rsidRPr="00A62551" w:rsidRDefault="002C4D72" w:rsidP="00992416">
            <w:pPr>
              <w:pStyle w:val="EMEANormal"/>
              <w:rPr>
                <w:szCs w:val="22"/>
                <w:lang w:val="lt-LT"/>
              </w:rPr>
            </w:pPr>
            <w:r w:rsidRPr="00A62551">
              <w:rPr>
                <w:szCs w:val="22"/>
                <w:lang w:val="lt-LT"/>
              </w:rPr>
              <w:t>Padidėjęs kepenų fermentų aktyvumas</w:t>
            </w:r>
          </w:p>
          <w:p w14:paraId="418BFDA7" w14:textId="77777777" w:rsidR="006403DE" w:rsidRPr="00A62551" w:rsidRDefault="006403DE" w:rsidP="00992416">
            <w:pPr>
              <w:pStyle w:val="EMEANormal"/>
              <w:rPr>
                <w:szCs w:val="22"/>
                <w:lang w:val="lt-LT"/>
              </w:rPr>
            </w:pPr>
          </w:p>
          <w:p w14:paraId="328EB940" w14:textId="77777777" w:rsidR="006403DE" w:rsidRPr="00A62551" w:rsidRDefault="002C4D72" w:rsidP="00992416">
            <w:pPr>
              <w:pStyle w:val="EMEANormal"/>
              <w:rPr>
                <w:szCs w:val="22"/>
                <w:lang w:val="lt-LT"/>
              </w:rPr>
            </w:pPr>
            <w:r w:rsidRPr="00A62551">
              <w:rPr>
                <w:szCs w:val="22"/>
                <w:lang w:val="lt-LT"/>
              </w:rPr>
              <w:t>Cholecistitas ir tulžies pūslės akmenligė,</w:t>
            </w:r>
          </w:p>
          <w:p w14:paraId="28658DF7" w14:textId="77777777" w:rsidR="006403DE" w:rsidRPr="00A62551" w:rsidRDefault="002C4D72" w:rsidP="00992416">
            <w:pPr>
              <w:pStyle w:val="EMEANormal"/>
              <w:rPr>
                <w:szCs w:val="22"/>
                <w:lang w:val="lt-LT"/>
              </w:rPr>
            </w:pPr>
            <w:r w:rsidRPr="00A62551">
              <w:rPr>
                <w:szCs w:val="22"/>
                <w:lang w:val="lt-LT"/>
              </w:rPr>
              <w:t>kepenų steatozė,</w:t>
            </w:r>
          </w:p>
          <w:p w14:paraId="5B03FBAB" w14:textId="77777777" w:rsidR="006403DE" w:rsidRPr="00A62551" w:rsidRDefault="002C4D72" w:rsidP="00992416">
            <w:pPr>
              <w:pStyle w:val="EMEANormal"/>
              <w:rPr>
                <w:szCs w:val="22"/>
                <w:lang w:val="lt-LT"/>
              </w:rPr>
            </w:pPr>
            <w:r w:rsidRPr="00A62551">
              <w:rPr>
                <w:szCs w:val="22"/>
                <w:lang w:val="lt-LT"/>
              </w:rPr>
              <w:t>bilirubino kiekio padidėjimas</w:t>
            </w:r>
          </w:p>
          <w:p w14:paraId="42DABF24" w14:textId="77777777" w:rsidR="006403DE" w:rsidRPr="00A62551" w:rsidRDefault="006403DE" w:rsidP="00992416">
            <w:pPr>
              <w:pStyle w:val="EMEANormal"/>
              <w:rPr>
                <w:szCs w:val="22"/>
                <w:lang w:val="lt-LT"/>
              </w:rPr>
            </w:pPr>
          </w:p>
          <w:p w14:paraId="5CE390C2" w14:textId="77777777" w:rsidR="006403DE" w:rsidRPr="00A62551" w:rsidRDefault="002C4D72" w:rsidP="00992416">
            <w:pPr>
              <w:pStyle w:val="EMEANormal"/>
              <w:rPr>
                <w:szCs w:val="22"/>
                <w:lang w:val="lt-LT"/>
              </w:rPr>
            </w:pPr>
            <w:r w:rsidRPr="00A62551">
              <w:rPr>
                <w:szCs w:val="22"/>
                <w:lang w:val="lt-LT"/>
              </w:rPr>
              <w:t>Hepatitas</w:t>
            </w:r>
          </w:p>
          <w:p w14:paraId="213543A9" w14:textId="77777777" w:rsidR="006403DE" w:rsidRPr="00A62551" w:rsidRDefault="002C4D72" w:rsidP="00992416">
            <w:pPr>
              <w:pStyle w:val="EMEANormal"/>
              <w:rPr>
                <w:szCs w:val="22"/>
                <w:lang w:val="lt-LT"/>
              </w:rPr>
            </w:pPr>
            <w:r w:rsidRPr="00A62551">
              <w:rPr>
                <w:szCs w:val="22"/>
                <w:lang w:val="lt-LT"/>
              </w:rPr>
              <w:t>hepatito B reaktyvacija</w:t>
            </w:r>
            <w:r w:rsidRPr="00A62551">
              <w:rPr>
                <w:szCs w:val="22"/>
                <w:vertAlign w:val="superscript"/>
                <w:lang w:val="lt-LT"/>
              </w:rPr>
              <w:t>1)</w:t>
            </w:r>
          </w:p>
          <w:p w14:paraId="1371746D" w14:textId="77777777" w:rsidR="006403DE" w:rsidRPr="00A62551" w:rsidRDefault="002C4D72" w:rsidP="00992416">
            <w:pPr>
              <w:pStyle w:val="EMEANormal"/>
              <w:rPr>
                <w:szCs w:val="22"/>
                <w:lang w:val="lt-LT"/>
              </w:rPr>
            </w:pPr>
            <w:r w:rsidRPr="00A62551">
              <w:rPr>
                <w:szCs w:val="22"/>
                <w:lang w:val="lt-LT"/>
              </w:rPr>
              <w:t>autoimuninis hepatitas</w:t>
            </w:r>
            <w:r w:rsidRPr="00A62551">
              <w:rPr>
                <w:szCs w:val="22"/>
                <w:vertAlign w:val="superscript"/>
                <w:lang w:val="lt-LT"/>
              </w:rPr>
              <w:t>1)</w:t>
            </w:r>
          </w:p>
          <w:p w14:paraId="028C3EC3" w14:textId="77777777" w:rsidR="006403DE" w:rsidRPr="00A62551" w:rsidRDefault="006403DE" w:rsidP="00992416">
            <w:pPr>
              <w:pStyle w:val="EMEANormal"/>
              <w:rPr>
                <w:szCs w:val="22"/>
                <w:lang w:val="lt-LT"/>
              </w:rPr>
            </w:pPr>
          </w:p>
          <w:p w14:paraId="5950650D" w14:textId="77777777" w:rsidR="006403DE" w:rsidRPr="00A62551" w:rsidRDefault="002C4D72" w:rsidP="00992416">
            <w:pPr>
              <w:pStyle w:val="EMEANormal"/>
              <w:rPr>
                <w:szCs w:val="22"/>
                <w:lang w:val="lt-LT"/>
              </w:rPr>
            </w:pPr>
            <w:r w:rsidRPr="00A62551">
              <w:rPr>
                <w:szCs w:val="22"/>
                <w:lang w:val="lt-LT"/>
              </w:rPr>
              <w:t>Kepenų nepakankamumas</w:t>
            </w:r>
            <w:r w:rsidRPr="00A62551">
              <w:rPr>
                <w:szCs w:val="22"/>
                <w:vertAlign w:val="superscript"/>
                <w:lang w:val="lt-LT"/>
              </w:rPr>
              <w:t> 1)</w:t>
            </w:r>
          </w:p>
          <w:p w14:paraId="7C4195FD" w14:textId="77777777" w:rsidR="006403DE" w:rsidRPr="00A62551" w:rsidRDefault="006403DE" w:rsidP="00992416">
            <w:pPr>
              <w:pStyle w:val="EMEANormal"/>
              <w:rPr>
                <w:szCs w:val="22"/>
                <w:lang w:val="lt-LT"/>
              </w:rPr>
            </w:pPr>
          </w:p>
        </w:tc>
      </w:tr>
      <w:tr w:rsidR="006403DE" w:rsidRPr="00A62551" w14:paraId="194D28C1" w14:textId="77777777">
        <w:trPr>
          <w:cantSplit/>
        </w:trPr>
        <w:tc>
          <w:tcPr>
            <w:tcW w:w="3095" w:type="dxa"/>
          </w:tcPr>
          <w:p w14:paraId="2E80C3AA" w14:textId="77777777" w:rsidR="006403DE" w:rsidRPr="00A62551" w:rsidRDefault="002C4D72" w:rsidP="00992416">
            <w:pPr>
              <w:pStyle w:val="EMEANormal"/>
              <w:rPr>
                <w:szCs w:val="22"/>
                <w:lang w:val="lt-LT"/>
              </w:rPr>
            </w:pPr>
            <w:r w:rsidRPr="00A62551">
              <w:rPr>
                <w:szCs w:val="22"/>
                <w:lang w:val="lt-LT"/>
              </w:rPr>
              <w:t>Odos ir poodinio audinio sutrikimai</w:t>
            </w:r>
          </w:p>
        </w:tc>
        <w:tc>
          <w:tcPr>
            <w:tcW w:w="1513" w:type="dxa"/>
          </w:tcPr>
          <w:p w14:paraId="1CDF2DE5" w14:textId="77777777" w:rsidR="006403DE" w:rsidRPr="00A62551" w:rsidRDefault="002C4D72" w:rsidP="00992416">
            <w:pPr>
              <w:pStyle w:val="EMEANormal"/>
              <w:rPr>
                <w:szCs w:val="22"/>
                <w:lang w:val="lt-LT"/>
              </w:rPr>
            </w:pPr>
            <w:r w:rsidRPr="00A62551">
              <w:rPr>
                <w:szCs w:val="22"/>
                <w:lang w:val="lt-LT"/>
              </w:rPr>
              <w:t>Labai dažnas</w:t>
            </w:r>
          </w:p>
          <w:p w14:paraId="38F07B90" w14:textId="77777777" w:rsidR="006403DE" w:rsidRPr="00A62551" w:rsidRDefault="006403DE" w:rsidP="00992416">
            <w:pPr>
              <w:pStyle w:val="EMEANormal"/>
              <w:ind w:left="112"/>
              <w:rPr>
                <w:szCs w:val="22"/>
                <w:lang w:val="lt-LT"/>
              </w:rPr>
            </w:pPr>
          </w:p>
          <w:p w14:paraId="7CC12730" w14:textId="77777777" w:rsidR="006403DE" w:rsidRPr="00A62551" w:rsidRDefault="002C4D72" w:rsidP="00992416">
            <w:pPr>
              <w:pStyle w:val="EMEANormal"/>
              <w:rPr>
                <w:szCs w:val="22"/>
                <w:lang w:val="lt-LT"/>
              </w:rPr>
            </w:pPr>
            <w:r w:rsidRPr="00A62551">
              <w:rPr>
                <w:szCs w:val="22"/>
                <w:lang w:val="lt-LT"/>
              </w:rPr>
              <w:t>Dažnas</w:t>
            </w:r>
          </w:p>
          <w:p w14:paraId="19096183" w14:textId="77777777" w:rsidR="006403DE" w:rsidRPr="00A62551" w:rsidRDefault="006403DE" w:rsidP="00992416">
            <w:pPr>
              <w:pStyle w:val="EMEANormal"/>
              <w:ind w:left="112"/>
              <w:rPr>
                <w:szCs w:val="22"/>
                <w:lang w:val="lt-LT"/>
              </w:rPr>
            </w:pPr>
          </w:p>
          <w:p w14:paraId="17EEA8D9" w14:textId="77777777" w:rsidR="006403DE" w:rsidRPr="00A62551" w:rsidRDefault="006403DE" w:rsidP="00992416">
            <w:pPr>
              <w:pStyle w:val="EMEANormal"/>
              <w:ind w:left="112"/>
              <w:rPr>
                <w:szCs w:val="22"/>
                <w:lang w:val="lt-LT"/>
              </w:rPr>
            </w:pPr>
          </w:p>
          <w:p w14:paraId="39D04089" w14:textId="77777777" w:rsidR="006403DE" w:rsidRPr="00A62551" w:rsidRDefault="006403DE" w:rsidP="00992416">
            <w:pPr>
              <w:pStyle w:val="EMEANormal"/>
              <w:ind w:left="112"/>
              <w:rPr>
                <w:szCs w:val="22"/>
                <w:lang w:val="lt-LT"/>
              </w:rPr>
            </w:pPr>
          </w:p>
          <w:p w14:paraId="054887FD" w14:textId="77777777" w:rsidR="006403DE" w:rsidRPr="00A62551" w:rsidRDefault="006403DE" w:rsidP="00992416">
            <w:pPr>
              <w:pStyle w:val="EMEANormal"/>
              <w:ind w:left="112"/>
              <w:rPr>
                <w:szCs w:val="22"/>
                <w:lang w:val="lt-LT"/>
              </w:rPr>
            </w:pPr>
          </w:p>
          <w:p w14:paraId="4A959B93" w14:textId="77777777" w:rsidR="006403DE" w:rsidRPr="00A62551" w:rsidRDefault="006403DE" w:rsidP="00992416">
            <w:pPr>
              <w:pStyle w:val="EMEANormal"/>
              <w:ind w:left="112"/>
              <w:rPr>
                <w:szCs w:val="22"/>
                <w:lang w:val="lt-LT"/>
              </w:rPr>
            </w:pPr>
          </w:p>
          <w:p w14:paraId="687E25C0" w14:textId="77777777" w:rsidR="006403DE" w:rsidRPr="00A62551" w:rsidRDefault="006403DE" w:rsidP="00992416">
            <w:pPr>
              <w:pStyle w:val="EMEANormal"/>
              <w:ind w:left="112"/>
              <w:rPr>
                <w:szCs w:val="22"/>
                <w:lang w:val="lt-LT"/>
              </w:rPr>
            </w:pPr>
          </w:p>
          <w:p w14:paraId="4A7B1E4D" w14:textId="77777777" w:rsidR="006403DE" w:rsidRPr="00A62551" w:rsidRDefault="006403DE" w:rsidP="00992416">
            <w:pPr>
              <w:pStyle w:val="EMEANormal"/>
              <w:ind w:left="112"/>
              <w:rPr>
                <w:szCs w:val="22"/>
                <w:lang w:val="lt-LT"/>
              </w:rPr>
            </w:pPr>
          </w:p>
          <w:p w14:paraId="70464ADC" w14:textId="77777777" w:rsidR="006403DE" w:rsidRPr="00A62551" w:rsidRDefault="006403DE" w:rsidP="00992416">
            <w:pPr>
              <w:pStyle w:val="EMEANormal"/>
              <w:ind w:left="112"/>
              <w:rPr>
                <w:szCs w:val="22"/>
                <w:lang w:val="lt-LT"/>
              </w:rPr>
            </w:pPr>
          </w:p>
          <w:p w14:paraId="53B2C06C" w14:textId="77777777" w:rsidR="006403DE" w:rsidRPr="00A62551" w:rsidRDefault="006403DE" w:rsidP="00992416">
            <w:pPr>
              <w:pStyle w:val="EMEANormal"/>
              <w:rPr>
                <w:szCs w:val="22"/>
                <w:lang w:val="lt-LT"/>
              </w:rPr>
            </w:pPr>
          </w:p>
          <w:p w14:paraId="0B8CDBA9" w14:textId="77777777" w:rsidR="006403DE" w:rsidRPr="00A62551" w:rsidRDefault="002C4D72" w:rsidP="00992416">
            <w:pPr>
              <w:pStyle w:val="EMEANormal"/>
              <w:rPr>
                <w:szCs w:val="22"/>
                <w:lang w:val="lt-LT"/>
              </w:rPr>
            </w:pPr>
            <w:r w:rsidRPr="00A62551">
              <w:rPr>
                <w:szCs w:val="22"/>
                <w:lang w:val="lt-LT"/>
              </w:rPr>
              <w:t>Nedažnas</w:t>
            </w:r>
          </w:p>
          <w:p w14:paraId="35D38F81" w14:textId="77777777" w:rsidR="006403DE" w:rsidRPr="00A62551" w:rsidRDefault="006403DE" w:rsidP="00992416">
            <w:pPr>
              <w:pStyle w:val="EMEANormal"/>
              <w:rPr>
                <w:szCs w:val="22"/>
                <w:lang w:val="lt-LT"/>
              </w:rPr>
            </w:pPr>
          </w:p>
          <w:p w14:paraId="103508AE" w14:textId="77777777" w:rsidR="006403DE" w:rsidRPr="00A62551" w:rsidRDefault="006403DE" w:rsidP="00992416">
            <w:pPr>
              <w:pStyle w:val="EMEANormal"/>
              <w:rPr>
                <w:szCs w:val="22"/>
                <w:lang w:val="lt-LT"/>
              </w:rPr>
            </w:pPr>
          </w:p>
          <w:p w14:paraId="5D9AB341" w14:textId="77777777" w:rsidR="006403DE" w:rsidRPr="00A62551" w:rsidRDefault="002C4D72" w:rsidP="00992416">
            <w:pPr>
              <w:pStyle w:val="EMEANormal"/>
              <w:rPr>
                <w:szCs w:val="22"/>
                <w:lang w:val="lt-LT"/>
              </w:rPr>
            </w:pPr>
            <w:r w:rsidRPr="00A62551">
              <w:rPr>
                <w:szCs w:val="22"/>
                <w:lang w:val="lt-LT"/>
              </w:rPr>
              <w:t>Retas</w:t>
            </w:r>
          </w:p>
          <w:p w14:paraId="12DBBFB9" w14:textId="77777777" w:rsidR="006403DE" w:rsidRPr="00A62551" w:rsidRDefault="006403DE" w:rsidP="00992416">
            <w:pPr>
              <w:pStyle w:val="EMEANormal"/>
              <w:rPr>
                <w:szCs w:val="22"/>
                <w:lang w:val="lt-LT"/>
              </w:rPr>
            </w:pPr>
          </w:p>
          <w:p w14:paraId="1356E065" w14:textId="77777777" w:rsidR="006403DE" w:rsidRPr="00A62551" w:rsidRDefault="006403DE" w:rsidP="00992416">
            <w:pPr>
              <w:pStyle w:val="EMEANormal"/>
              <w:rPr>
                <w:szCs w:val="22"/>
                <w:lang w:val="lt-LT"/>
              </w:rPr>
            </w:pPr>
          </w:p>
          <w:p w14:paraId="06EB4169" w14:textId="77777777" w:rsidR="006403DE" w:rsidRPr="00A62551" w:rsidRDefault="006403DE" w:rsidP="00992416">
            <w:pPr>
              <w:pStyle w:val="EMEANormal"/>
              <w:rPr>
                <w:szCs w:val="22"/>
                <w:lang w:val="lt-LT"/>
              </w:rPr>
            </w:pPr>
          </w:p>
          <w:p w14:paraId="0A390DE6" w14:textId="77777777" w:rsidR="006403DE" w:rsidRPr="00A62551" w:rsidRDefault="006403DE" w:rsidP="00992416">
            <w:pPr>
              <w:pStyle w:val="EMEANormal"/>
              <w:rPr>
                <w:szCs w:val="22"/>
                <w:lang w:val="lt-LT"/>
              </w:rPr>
            </w:pPr>
          </w:p>
          <w:p w14:paraId="49D6DF3C" w14:textId="77777777" w:rsidR="006403DE" w:rsidRPr="00A62551" w:rsidRDefault="006403DE" w:rsidP="00992416">
            <w:pPr>
              <w:pStyle w:val="EMEANormal"/>
              <w:rPr>
                <w:szCs w:val="22"/>
                <w:lang w:val="lt-LT"/>
              </w:rPr>
            </w:pPr>
          </w:p>
          <w:p w14:paraId="533EE0DB" w14:textId="77777777" w:rsidR="006403DE" w:rsidRPr="00A62551" w:rsidRDefault="006403DE" w:rsidP="00992416">
            <w:pPr>
              <w:pStyle w:val="EMEANormal"/>
              <w:rPr>
                <w:szCs w:val="22"/>
                <w:lang w:val="lt-LT"/>
              </w:rPr>
            </w:pPr>
          </w:p>
          <w:p w14:paraId="2E450627" w14:textId="77777777" w:rsidR="006403DE" w:rsidRPr="00A62551" w:rsidRDefault="006403DE" w:rsidP="00992416">
            <w:pPr>
              <w:pStyle w:val="EMEANormal"/>
              <w:rPr>
                <w:szCs w:val="22"/>
                <w:lang w:val="lt-LT"/>
              </w:rPr>
            </w:pPr>
          </w:p>
          <w:p w14:paraId="2909E2C8" w14:textId="77777777" w:rsidR="006403DE" w:rsidRPr="00A62551" w:rsidRDefault="002C4D72" w:rsidP="00992416">
            <w:pPr>
              <w:pStyle w:val="EMEANormal"/>
              <w:rPr>
                <w:szCs w:val="22"/>
                <w:lang w:val="lt-LT"/>
              </w:rPr>
            </w:pPr>
            <w:r w:rsidRPr="00A62551">
              <w:rPr>
                <w:szCs w:val="22"/>
                <w:lang w:val="lt-LT"/>
              </w:rPr>
              <w:t>Dažnis nežinomas</w:t>
            </w:r>
          </w:p>
          <w:p w14:paraId="7B4DD99C" w14:textId="77777777" w:rsidR="006403DE" w:rsidRPr="00A62551" w:rsidRDefault="006403DE" w:rsidP="00992416">
            <w:pPr>
              <w:pStyle w:val="EMEANormal"/>
              <w:rPr>
                <w:szCs w:val="22"/>
                <w:lang w:val="lt-LT"/>
              </w:rPr>
            </w:pPr>
          </w:p>
        </w:tc>
        <w:tc>
          <w:tcPr>
            <w:tcW w:w="4500" w:type="dxa"/>
          </w:tcPr>
          <w:p w14:paraId="74A23665" w14:textId="77777777" w:rsidR="006403DE" w:rsidRPr="00A62551" w:rsidRDefault="002C4D72" w:rsidP="00992416">
            <w:pPr>
              <w:pStyle w:val="EMEANormal"/>
              <w:rPr>
                <w:szCs w:val="22"/>
                <w:lang w:val="lt-LT"/>
              </w:rPr>
            </w:pPr>
            <w:r w:rsidRPr="00A62551">
              <w:rPr>
                <w:szCs w:val="22"/>
                <w:lang w:val="lt-LT"/>
              </w:rPr>
              <w:t>Bėrimas (įskaitant ir besilupantį bėrimą)</w:t>
            </w:r>
          </w:p>
          <w:p w14:paraId="0E0DC34B" w14:textId="77777777" w:rsidR="006403DE" w:rsidRPr="00A62551" w:rsidRDefault="006403DE" w:rsidP="00992416">
            <w:pPr>
              <w:pStyle w:val="EMEANormal"/>
              <w:rPr>
                <w:szCs w:val="22"/>
                <w:lang w:val="lt-LT"/>
              </w:rPr>
            </w:pPr>
          </w:p>
          <w:p w14:paraId="4109DECD" w14:textId="77777777" w:rsidR="006403DE" w:rsidRPr="00A62551" w:rsidRDefault="002C4D72" w:rsidP="00992416">
            <w:pPr>
              <w:pStyle w:val="EMEANormal"/>
              <w:rPr>
                <w:szCs w:val="22"/>
                <w:lang w:val="lt-LT"/>
              </w:rPr>
            </w:pPr>
            <w:r w:rsidRPr="00A62551">
              <w:rPr>
                <w:szCs w:val="22"/>
                <w:lang w:val="lt-LT"/>
              </w:rPr>
              <w:t>Psoriazės pablogėjimas arba naujas proveržis (įskaitant delnų ir pėdų pustulinę žvynelinę)</w:t>
            </w:r>
            <w:r w:rsidRPr="00A62551">
              <w:rPr>
                <w:szCs w:val="22"/>
                <w:vertAlign w:val="superscript"/>
                <w:lang w:val="lt-LT"/>
              </w:rPr>
              <w:t>1)</w:t>
            </w:r>
            <w:r w:rsidRPr="00A62551">
              <w:rPr>
                <w:szCs w:val="22"/>
                <w:lang w:val="lt-LT"/>
              </w:rPr>
              <w:t>,</w:t>
            </w:r>
          </w:p>
          <w:p w14:paraId="32B52E0C" w14:textId="77777777" w:rsidR="006403DE" w:rsidRPr="00A62551" w:rsidRDefault="002C4D72" w:rsidP="00992416">
            <w:pPr>
              <w:pStyle w:val="EMEANormal"/>
              <w:rPr>
                <w:szCs w:val="22"/>
                <w:lang w:val="lt-LT"/>
              </w:rPr>
            </w:pPr>
            <w:r w:rsidRPr="00A62551">
              <w:rPr>
                <w:szCs w:val="22"/>
                <w:lang w:val="lt-LT"/>
              </w:rPr>
              <w:t>dilgėlinė,</w:t>
            </w:r>
          </w:p>
          <w:p w14:paraId="6BB45873" w14:textId="77777777" w:rsidR="006403DE" w:rsidRPr="00A62551" w:rsidRDefault="002C4D72" w:rsidP="00992416">
            <w:pPr>
              <w:pStyle w:val="EMEANormal"/>
              <w:rPr>
                <w:szCs w:val="22"/>
                <w:lang w:val="lt-LT"/>
              </w:rPr>
            </w:pPr>
            <w:r w:rsidRPr="00A62551">
              <w:rPr>
                <w:szCs w:val="22"/>
                <w:lang w:val="lt-LT"/>
              </w:rPr>
              <w:t>kraujosruvos (įskaitant ir purpurą),</w:t>
            </w:r>
          </w:p>
          <w:p w14:paraId="00B228AB" w14:textId="77777777" w:rsidR="006403DE" w:rsidRPr="00A62551" w:rsidRDefault="002C4D72" w:rsidP="00992416">
            <w:pPr>
              <w:pStyle w:val="EMEANormal"/>
              <w:rPr>
                <w:szCs w:val="22"/>
                <w:lang w:val="lt-LT"/>
              </w:rPr>
            </w:pPr>
            <w:r w:rsidRPr="00A62551">
              <w:rPr>
                <w:szCs w:val="22"/>
                <w:lang w:val="lt-LT"/>
              </w:rPr>
              <w:t>dermatitas (įskaitant egzemą),</w:t>
            </w:r>
          </w:p>
          <w:p w14:paraId="4DCEE962" w14:textId="77777777" w:rsidR="006403DE" w:rsidRPr="00A62551" w:rsidRDefault="002C4D72" w:rsidP="00992416">
            <w:pPr>
              <w:pStyle w:val="EMEANormal"/>
              <w:rPr>
                <w:szCs w:val="22"/>
                <w:lang w:val="lt-LT"/>
              </w:rPr>
            </w:pPr>
            <w:r w:rsidRPr="00A62551">
              <w:rPr>
                <w:szCs w:val="22"/>
                <w:lang w:val="lt-LT"/>
              </w:rPr>
              <w:t>nagų lūžinėjimas,</w:t>
            </w:r>
          </w:p>
          <w:p w14:paraId="15DC3676" w14:textId="77777777" w:rsidR="006403DE" w:rsidRPr="00A62551" w:rsidRDefault="002C4D72" w:rsidP="00992416">
            <w:pPr>
              <w:pStyle w:val="EMEANormal"/>
              <w:rPr>
                <w:szCs w:val="22"/>
                <w:lang w:val="lt-LT"/>
              </w:rPr>
            </w:pPr>
            <w:r w:rsidRPr="00A62551">
              <w:rPr>
                <w:szCs w:val="22"/>
                <w:lang w:val="lt-LT"/>
              </w:rPr>
              <w:t>padidėjęs prakaitavimas,</w:t>
            </w:r>
          </w:p>
          <w:p w14:paraId="3C221459" w14:textId="77777777" w:rsidR="006403DE" w:rsidRPr="00A62551" w:rsidRDefault="002C4D72" w:rsidP="00992416">
            <w:pPr>
              <w:pStyle w:val="EMEANormal"/>
              <w:rPr>
                <w:szCs w:val="22"/>
                <w:lang w:val="lt-LT"/>
              </w:rPr>
            </w:pPr>
            <w:r w:rsidRPr="00A62551">
              <w:rPr>
                <w:szCs w:val="22"/>
                <w:lang w:val="lt-LT"/>
              </w:rPr>
              <w:t>alopecija</w:t>
            </w:r>
            <w:r w:rsidRPr="00A62551">
              <w:rPr>
                <w:szCs w:val="22"/>
                <w:vertAlign w:val="superscript"/>
                <w:lang w:val="lt-LT"/>
              </w:rPr>
              <w:t>1)</w:t>
            </w:r>
            <w:r w:rsidRPr="00A62551">
              <w:rPr>
                <w:szCs w:val="22"/>
                <w:lang w:val="lt-LT"/>
              </w:rPr>
              <w:t>,</w:t>
            </w:r>
          </w:p>
          <w:p w14:paraId="02737F1D" w14:textId="77777777" w:rsidR="006403DE" w:rsidRPr="00A62551" w:rsidRDefault="002C4D72" w:rsidP="00992416">
            <w:pPr>
              <w:pStyle w:val="EMEANormal"/>
              <w:rPr>
                <w:szCs w:val="22"/>
                <w:lang w:val="lt-LT"/>
              </w:rPr>
            </w:pPr>
            <w:r w:rsidRPr="00A62551">
              <w:rPr>
                <w:szCs w:val="22"/>
                <w:lang w:val="lt-LT"/>
              </w:rPr>
              <w:t>niežulys</w:t>
            </w:r>
          </w:p>
          <w:p w14:paraId="23E03AC7" w14:textId="77777777" w:rsidR="006403DE" w:rsidRPr="00A62551" w:rsidRDefault="006403DE" w:rsidP="00992416">
            <w:pPr>
              <w:pStyle w:val="EMEANormal"/>
              <w:rPr>
                <w:szCs w:val="22"/>
                <w:lang w:val="lt-LT"/>
              </w:rPr>
            </w:pPr>
          </w:p>
          <w:p w14:paraId="6C3BA375" w14:textId="77777777" w:rsidR="006403DE" w:rsidRPr="00A62551" w:rsidRDefault="002C4D72" w:rsidP="00992416">
            <w:pPr>
              <w:pStyle w:val="EMEANormal"/>
              <w:rPr>
                <w:szCs w:val="22"/>
                <w:lang w:val="lt-LT"/>
              </w:rPr>
            </w:pPr>
            <w:r w:rsidRPr="00A62551">
              <w:rPr>
                <w:szCs w:val="22"/>
                <w:lang w:val="lt-LT"/>
              </w:rPr>
              <w:t>Naktinis prakaitavimas,</w:t>
            </w:r>
          </w:p>
          <w:p w14:paraId="46FAB511" w14:textId="77777777" w:rsidR="006403DE" w:rsidRPr="00A62551" w:rsidRDefault="002C4D72" w:rsidP="00992416">
            <w:pPr>
              <w:pStyle w:val="EMEANormal"/>
              <w:rPr>
                <w:szCs w:val="22"/>
                <w:lang w:val="lt-LT"/>
              </w:rPr>
            </w:pPr>
            <w:r w:rsidRPr="00A62551">
              <w:rPr>
                <w:szCs w:val="22"/>
                <w:lang w:val="lt-LT"/>
              </w:rPr>
              <w:t>randai</w:t>
            </w:r>
          </w:p>
          <w:p w14:paraId="1B0126DE" w14:textId="77777777" w:rsidR="006403DE" w:rsidRPr="00A62551" w:rsidRDefault="006403DE" w:rsidP="00992416">
            <w:pPr>
              <w:pStyle w:val="EMEANormal"/>
              <w:rPr>
                <w:szCs w:val="22"/>
                <w:lang w:val="lt-LT"/>
              </w:rPr>
            </w:pPr>
          </w:p>
          <w:p w14:paraId="163CD663" w14:textId="77777777" w:rsidR="006403DE" w:rsidRPr="00A62551" w:rsidRDefault="002C4D72" w:rsidP="00992416">
            <w:pPr>
              <w:pStyle w:val="EMEANormal"/>
              <w:rPr>
                <w:szCs w:val="22"/>
                <w:lang w:val="lt-LT"/>
              </w:rPr>
            </w:pPr>
            <w:r w:rsidRPr="00A62551">
              <w:rPr>
                <w:szCs w:val="22"/>
                <w:lang w:val="lt-LT"/>
              </w:rPr>
              <w:t>Daugiaformė eritema,</w:t>
            </w:r>
            <w:r w:rsidRPr="00A62551">
              <w:rPr>
                <w:szCs w:val="22"/>
                <w:vertAlign w:val="superscript"/>
                <w:lang w:val="lt-LT"/>
              </w:rPr>
              <w:t>1)</w:t>
            </w:r>
          </w:p>
          <w:p w14:paraId="36F94F3C" w14:textId="77777777" w:rsidR="006403DE" w:rsidRPr="00A62551" w:rsidRDefault="002C4D72" w:rsidP="00992416">
            <w:pPr>
              <w:pStyle w:val="EMEANormal"/>
              <w:rPr>
                <w:szCs w:val="22"/>
                <w:lang w:val="lt-LT"/>
              </w:rPr>
            </w:pPr>
            <w:r w:rsidRPr="00A62551">
              <w:rPr>
                <w:szCs w:val="22"/>
                <w:lang w:val="lt-LT"/>
              </w:rPr>
              <w:t>Stivenso-Džonsono (</w:t>
            </w:r>
            <w:r w:rsidRPr="00A62551">
              <w:rPr>
                <w:i/>
                <w:szCs w:val="22"/>
                <w:lang w:val="lt-LT"/>
              </w:rPr>
              <w:t>angl. Stevens-Johnson</w:t>
            </w:r>
            <w:r w:rsidRPr="00A62551">
              <w:rPr>
                <w:szCs w:val="22"/>
                <w:lang w:val="lt-LT"/>
              </w:rPr>
              <w:t>) sindromas,</w:t>
            </w:r>
            <w:r w:rsidRPr="00A62551">
              <w:rPr>
                <w:szCs w:val="22"/>
                <w:vertAlign w:val="superscript"/>
                <w:lang w:val="lt-LT"/>
              </w:rPr>
              <w:t>1)</w:t>
            </w:r>
          </w:p>
          <w:p w14:paraId="15617E47" w14:textId="77777777" w:rsidR="006403DE" w:rsidRPr="00A62551" w:rsidRDefault="002C4D72" w:rsidP="00992416">
            <w:pPr>
              <w:pStyle w:val="EMEANormal"/>
              <w:rPr>
                <w:szCs w:val="22"/>
                <w:lang w:val="lt-LT"/>
              </w:rPr>
            </w:pPr>
            <w:r w:rsidRPr="00A62551">
              <w:rPr>
                <w:szCs w:val="22"/>
                <w:lang w:val="lt-LT"/>
              </w:rPr>
              <w:t>angioneurozinė edema</w:t>
            </w:r>
            <w:r w:rsidRPr="00A62551">
              <w:rPr>
                <w:szCs w:val="22"/>
                <w:vertAlign w:val="superscript"/>
                <w:lang w:val="lt-LT"/>
              </w:rPr>
              <w:t>1)</w:t>
            </w:r>
            <w:r w:rsidRPr="00A62551">
              <w:rPr>
                <w:szCs w:val="22"/>
                <w:lang w:val="lt-LT"/>
              </w:rPr>
              <w:t>,</w:t>
            </w:r>
          </w:p>
          <w:p w14:paraId="58361639" w14:textId="77777777" w:rsidR="006403DE" w:rsidRPr="00A62551" w:rsidRDefault="002C4D72" w:rsidP="00992416">
            <w:pPr>
              <w:pStyle w:val="EMEANormal"/>
              <w:rPr>
                <w:szCs w:val="22"/>
                <w:vertAlign w:val="superscript"/>
                <w:lang w:val="lt-LT"/>
              </w:rPr>
            </w:pPr>
            <w:r w:rsidRPr="00A62551">
              <w:rPr>
                <w:szCs w:val="22"/>
                <w:lang w:val="lt-LT"/>
              </w:rPr>
              <w:t>odos vaskulitas</w:t>
            </w:r>
            <w:r w:rsidRPr="00A62551">
              <w:rPr>
                <w:szCs w:val="22"/>
                <w:vertAlign w:val="superscript"/>
                <w:lang w:val="lt-LT"/>
              </w:rPr>
              <w:t>1)</w:t>
            </w:r>
          </w:p>
          <w:p w14:paraId="2DFF7DE5" w14:textId="77777777" w:rsidR="006403DE" w:rsidRPr="00A62551" w:rsidRDefault="002C4D72" w:rsidP="00992416">
            <w:pPr>
              <w:pStyle w:val="EMEANormal"/>
              <w:rPr>
                <w:szCs w:val="22"/>
                <w:lang w:val="lt-LT"/>
              </w:rPr>
            </w:pPr>
            <w:r w:rsidRPr="00A62551">
              <w:rPr>
                <w:szCs w:val="22"/>
                <w:lang w:val="lt-LT"/>
              </w:rPr>
              <w:t>lichenoidinė odos reakcija</w:t>
            </w:r>
            <w:r w:rsidRPr="00A62551">
              <w:rPr>
                <w:szCs w:val="22"/>
                <w:vertAlign w:val="superscript"/>
                <w:lang w:val="lt-LT"/>
              </w:rPr>
              <w:t>1)</w:t>
            </w:r>
          </w:p>
          <w:p w14:paraId="3D8D9754" w14:textId="77777777" w:rsidR="006403DE" w:rsidRPr="00A62551" w:rsidRDefault="006403DE" w:rsidP="00992416">
            <w:pPr>
              <w:pStyle w:val="EMEANormal"/>
              <w:rPr>
                <w:szCs w:val="22"/>
                <w:lang w:val="lt-LT"/>
              </w:rPr>
            </w:pPr>
          </w:p>
          <w:p w14:paraId="7BF342E2" w14:textId="77777777" w:rsidR="006403DE" w:rsidRPr="00A62551" w:rsidRDefault="006403DE" w:rsidP="00992416">
            <w:pPr>
              <w:pStyle w:val="EMEANormal"/>
              <w:rPr>
                <w:szCs w:val="22"/>
                <w:lang w:val="lt-LT"/>
              </w:rPr>
            </w:pPr>
          </w:p>
          <w:p w14:paraId="3E59E258" w14:textId="77777777" w:rsidR="006403DE" w:rsidRPr="00A62551" w:rsidRDefault="002C4D72" w:rsidP="00992416">
            <w:pPr>
              <w:pStyle w:val="EMEANormal"/>
              <w:rPr>
                <w:szCs w:val="22"/>
                <w:lang w:val="lt-LT"/>
              </w:rPr>
            </w:pPr>
            <w:r w:rsidRPr="00A62551">
              <w:rPr>
                <w:szCs w:val="22"/>
                <w:lang w:val="lt-LT"/>
              </w:rPr>
              <w:t>Dermatomiozito simptomų pablogėjimas</w:t>
            </w:r>
            <w:r w:rsidRPr="00A62551">
              <w:rPr>
                <w:szCs w:val="22"/>
                <w:vertAlign w:val="superscript"/>
                <w:lang w:val="lt-LT"/>
              </w:rPr>
              <w:t>1)</w:t>
            </w:r>
          </w:p>
        </w:tc>
      </w:tr>
      <w:tr w:rsidR="006403DE" w:rsidRPr="00A62551" w14:paraId="5EDF0BA5" w14:textId="77777777">
        <w:trPr>
          <w:cantSplit/>
        </w:trPr>
        <w:tc>
          <w:tcPr>
            <w:tcW w:w="3095" w:type="dxa"/>
          </w:tcPr>
          <w:p w14:paraId="40214556" w14:textId="77777777" w:rsidR="006403DE" w:rsidRPr="00A62551" w:rsidRDefault="002C4D72" w:rsidP="00992416">
            <w:pPr>
              <w:pStyle w:val="EMEANormal"/>
              <w:rPr>
                <w:szCs w:val="22"/>
                <w:lang w:val="lt-LT"/>
              </w:rPr>
            </w:pPr>
            <w:r w:rsidRPr="00A62551">
              <w:rPr>
                <w:szCs w:val="22"/>
                <w:lang w:val="lt-LT"/>
              </w:rPr>
              <w:t>Skeleto, raumenų ir jungiamojo audinio sutrikimai</w:t>
            </w:r>
          </w:p>
          <w:p w14:paraId="576DCA2F" w14:textId="77777777" w:rsidR="006403DE" w:rsidRPr="00A62551" w:rsidRDefault="006403DE" w:rsidP="00992416">
            <w:pPr>
              <w:pStyle w:val="EMEANormal"/>
              <w:rPr>
                <w:szCs w:val="22"/>
                <w:lang w:val="lt-LT"/>
              </w:rPr>
            </w:pPr>
          </w:p>
        </w:tc>
        <w:tc>
          <w:tcPr>
            <w:tcW w:w="1513" w:type="dxa"/>
          </w:tcPr>
          <w:p w14:paraId="29F25407" w14:textId="77777777" w:rsidR="006403DE" w:rsidRPr="00A62551" w:rsidRDefault="002C4D72" w:rsidP="00992416">
            <w:pPr>
              <w:pStyle w:val="EMEANormal"/>
              <w:rPr>
                <w:szCs w:val="22"/>
                <w:lang w:val="lt-LT"/>
              </w:rPr>
            </w:pPr>
            <w:r w:rsidRPr="00A62551">
              <w:rPr>
                <w:szCs w:val="22"/>
                <w:lang w:val="lt-LT"/>
              </w:rPr>
              <w:t>Labai dažnas</w:t>
            </w:r>
          </w:p>
          <w:p w14:paraId="508E5A0C" w14:textId="77777777" w:rsidR="006403DE" w:rsidRPr="00A62551" w:rsidRDefault="006403DE" w:rsidP="00992416">
            <w:pPr>
              <w:pStyle w:val="EMEANormal"/>
              <w:rPr>
                <w:szCs w:val="22"/>
                <w:lang w:val="lt-LT"/>
              </w:rPr>
            </w:pPr>
          </w:p>
          <w:p w14:paraId="00215F78" w14:textId="77777777" w:rsidR="006403DE" w:rsidRPr="00A62551" w:rsidRDefault="002C4D72" w:rsidP="00992416">
            <w:pPr>
              <w:pStyle w:val="EMEANormal"/>
              <w:rPr>
                <w:szCs w:val="22"/>
                <w:lang w:val="lt-LT"/>
              </w:rPr>
            </w:pPr>
            <w:r w:rsidRPr="00A62551">
              <w:rPr>
                <w:szCs w:val="22"/>
                <w:lang w:val="lt-LT"/>
              </w:rPr>
              <w:t>Dažnas</w:t>
            </w:r>
          </w:p>
          <w:p w14:paraId="1B5841A8" w14:textId="77777777" w:rsidR="006403DE" w:rsidRPr="00A62551" w:rsidRDefault="006403DE" w:rsidP="00992416">
            <w:pPr>
              <w:pStyle w:val="EMEANormal"/>
              <w:rPr>
                <w:szCs w:val="22"/>
                <w:lang w:val="lt-LT"/>
              </w:rPr>
            </w:pPr>
          </w:p>
          <w:p w14:paraId="23DB9351" w14:textId="77777777" w:rsidR="006403DE" w:rsidRPr="00A62551" w:rsidRDefault="006403DE" w:rsidP="00992416">
            <w:pPr>
              <w:pStyle w:val="EMEANormal"/>
              <w:rPr>
                <w:szCs w:val="22"/>
                <w:lang w:val="lt-LT"/>
              </w:rPr>
            </w:pPr>
          </w:p>
          <w:p w14:paraId="39AF3EA7" w14:textId="77777777" w:rsidR="006403DE" w:rsidRPr="00A62551" w:rsidRDefault="002C4D72" w:rsidP="00992416">
            <w:pPr>
              <w:pStyle w:val="EMEANormal"/>
              <w:rPr>
                <w:szCs w:val="22"/>
                <w:lang w:val="lt-LT"/>
              </w:rPr>
            </w:pPr>
            <w:r w:rsidRPr="00A62551">
              <w:rPr>
                <w:szCs w:val="22"/>
                <w:lang w:val="lt-LT"/>
              </w:rPr>
              <w:t>Nedažnas</w:t>
            </w:r>
          </w:p>
          <w:p w14:paraId="1303574D" w14:textId="77777777" w:rsidR="006403DE" w:rsidRPr="00A62551" w:rsidRDefault="006403DE" w:rsidP="00992416">
            <w:pPr>
              <w:pStyle w:val="EMEANormal"/>
              <w:rPr>
                <w:szCs w:val="22"/>
                <w:lang w:val="lt-LT"/>
              </w:rPr>
            </w:pPr>
          </w:p>
          <w:p w14:paraId="0238D528" w14:textId="77777777" w:rsidR="006403DE" w:rsidRPr="00A62551" w:rsidRDefault="006403DE" w:rsidP="00992416">
            <w:pPr>
              <w:pStyle w:val="EMEANormal"/>
              <w:rPr>
                <w:szCs w:val="22"/>
                <w:lang w:val="lt-LT"/>
              </w:rPr>
            </w:pPr>
          </w:p>
          <w:p w14:paraId="59560B23" w14:textId="77777777" w:rsidR="006403DE" w:rsidRPr="00A62551" w:rsidRDefault="002C4D72" w:rsidP="00992416">
            <w:pPr>
              <w:pStyle w:val="EMEANormal"/>
              <w:rPr>
                <w:szCs w:val="22"/>
                <w:lang w:val="lt-LT"/>
              </w:rPr>
            </w:pPr>
            <w:r w:rsidRPr="00A62551">
              <w:rPr>
                <w:szCs w:val="22"/>
                <w:lang w:val="lt-LT"/>
              </w:rPr>
              <w:t>Retas</w:t>
            </w:r>
          </w:p>
          <w:p w14:paraId="54F632FB" w14:textId="77777777" w:rsidR="006403DE" w:rsidRPr="00A62551" w:rsidRDefault="006403DE" w:rsidP="00992416">
            <w:pPr>
              <w:pStyle w:val="EMEANormal"/>
              <w:rPr>
                <w:szCs w:val="22"/>
                <w:lang w:val="lt-LT"/>
              </w:rPr>
            </w:pPr>
          </w:p>
        </w:tc>
        <w:tc>
          <w:tcPr>
            <w:tcW w:w="4500" w:type="dxa"/>
          </w:tcPr>
          <w:p w14:paraId="040E9BEE" w14:textId="77777777" w:rsidR="006403DE" w:rsidRPr="00A62551" w:rsidRDefault="002C4D72" w:rsidP="00992416">
            <w:pPr>
              <w:pStyle w:val="EMEANormal"/>
              <w:rPr>
                <w:szCs w:val="22"/>
                <w:lang w:val="lt-LT"/>
              </w:rPr>
            </w:pPr>
            <w:r w:rsidRPr="00A62551">
              <w:rPr>
                <w:szCs w:val="22"/>
                <w:lang w:val="lt-LT"/>
              </w:rPr>
              <w:t>Kaulų ir raumenų skausmai</w:t>
            </w:r>
          </w:p>
          <w:p w14:paraId="3F80BDA5" w14:textId="77777777" w:rsidR="006403DE" w:rsidRPr="00A62551" w:rsidRDefault="006403DE" w:rsidP="00992416">
            <w:pPr>
              <w:pStyle w:val="EMEANormal"/>
              <w:rPr>
                <w:szCs w:val="22"/>
                <w:lang w:val="lt-LT"/>
              </w:rPr>
            </w:pPr>
          </w:p>
          <w:p w14:paraId="48F84805" w14:textId="77777777" w:rsidR="006403DE" w:rsidRPr="00A62551" w:rsidRDefault="002C4D72" w:rsidP="00992416">
            <w:pPr>
              <w:pStyle w:val="EMEANormal"/>
              <w:rPr>
                <w:szCs w:val="22"/>
                <w:lang w:val="lt-LT"/>
              </w:rPr>
            </w:pPr>
            <w:r w:rsidRPr="00A62551">
              <w:rPr>
                <w:szCs w:val="22"/>
                <w:lang w:val="lt-LT"/>
              </w:rPr>
              <w:t>Raumenų spazmai (įskaitant kreatinfosfokinazės kiekio padidėjimą kraujyje)</w:t>
            </w:r>
          </w:p>
          <w:p w14:paraId="77EFC2ED" w14:textId="77777777" w:rsidR="006403DE" w:rsidRPr="00A62551" w:rsidRDefault="006403DE" w:rsidP="00992416">
            <w:pPr>
              <w:pStyle w:val="EMEANormal"/>
              <w:rPr>
                <w:szCs w:val="22"/>
                <w:lang w:val="lt-LT"/>
              </w:rPr>
            </w:pPr>
          </w:p>
          <w:p w14:paraId="4415F981" w14:textId="77777777" w:rsidR="006403DE" w:rsidRPr="00A62551" w:rsidRDefault="002C4D72" w:rsidP="00992416">
            <w:pPr>
              <w:pStyle w:val="EMEANormal"/>
              <w:rPr>
                <w:szCs w:val="22"/>
                <w:lang w:val="lt-LT"/>
              </w:rPr>
            </w:pPr>
            <w:r w:rsidRPr="00A62551">
              <w:rPr>
                <w:szCs w:val="22"/>
                <w:lang w:val="lt-LT"/>
              </w:rPr>
              <w:t>Rabdomiolizė,</w:t>
            </w:r>
          </w:p>
          <w:p w14:paraId="1A11AA00" w14:textId="77777777" w:rsidR="006403DE" w:rsidRPr="00A62551" w:rsidRDefault="002C4D72" w:rsidP="00992416">
            <w:pPr>
              <w:pStyle w:val="EMEANormal"/>
              <w:rPr>
                <w:szCs w:val="22"/>
                <w:lang w:val="lt-LT"/>
              </w:rPr>
            </w:pPr>
            <w:r w:rsidRPr="00A62551">
              <w:rPr>
                <w:szCs w:val="22"/>
                <w:lang w:val="lt-LT"/>
              </w:rPr>
              <w:t>sisteminė raudonoji vilkligė</w:t>
            </w:r>
          </w:p>
          <w:p w14:paraId="32B37733" w14:textId="77777777" w:rsidR="006403DE" w:rsidRPr="00A62551" w:rsidRDefault="006403DE" w:rsidP="00992416">
            <w:pPr>
              <w:pStyle w:val="EMEANormal"/>
              <w:rPr>
                <w:szCs w:val="22"/>
                <w:lang w:val="lt-LT"/>
              </w:rPr>
            </w:pPr>
          </w:p>
          <w:p w14:paraId="29F0B805" w14:textId="77777777" w:rsidR="006403DE" w:rsidRPr="00A62551" w:rsidRDefault="002C4D72" w:rsidP="00992416">
            <w:pPr>
              <w:pStyle w:val="EMEANormal"/>
              <w:rPr>
                <w:szCs w:val="22"/>
                <w:lang w:val="lt-LT"/>
              </w:rPr>
            </w:pPr>
            <w:r w:rsidRPr="00A62551">
              <w:rPr>
                <w:szCs w:val="22"/>
                <w:lang w:val="lt-LT"/>
              </w:rPr>
              <w:t>Į vilkligę panašus sindromas</w:t>
            </w:r>
            <w:r w:rsidRPr="00A62551">
              <w:rPr>
                <w:szCs w:val="22"/>
                <w:vertAlign w:val="superscript"/>
                <w:lang w:val="lt-LT"/>
              </w:rPr>
              <w:t>1)</w:t>
            </w:r>
          </w:p>
          <w:p w14:paraId="12D05F27" w14:textId="77777777" w:rsidR="006403DE" w:rsidRPr="00A62551" w:rsidRDefault="006403DE" w:rsidP="00992416">
            <w:pPr>
              <w:pStyle w:val="EMEANormal"/>
              <w:rPr>
                <w:szCs w:val="22"/>
                <w:lang w:val="lt-LT"/>
              </w:rPr>
            </w:pPr>
          </w:p>
        </w:tc>
      </w:tr>
      <w:tr w:rsidR="006403DE" w:rsidRPr="00A62551" w14:paraId="2B459566" w14:textId="77777777">
        <w:trPr>
          <w:cantSplit/>
        </w:trPr>
        <w:tc>
          <w:tcPr>
            <w:tcW w:w="3095" w:type="dxa"/>
          </w:tcPr>
          <w:p w14:paraId="2DCEA6CA" w14:textId="77777777" w:rsidR="006403DE" w:rsidRPr="00A62551" w:rsidRDefault="002C4D72" w:rsidP="00992416">
            <w:pPr>
              <w:pStyle w:val="EMEANormal"/>
              <w:rPr>
                <w:szCs w:val="22"/>
                <w:lang w:val="lt-LT"/>
              </w:rPr>
            </w:pPr>
            <w:r w:rsidRPr="00A62551">
              <w:rPr>
                <w:szCs w:val="22"/>
                <w:lang w:val="lt-LT"/>
              </w:rPr>
              <w:t>Inkstų ir šlapimo takų sutrikimai</w:t>
            </w:r>
          </w:p>
        </w:tc>
        <w:tc>
          <w:tcPr>
            <w:tcW w:w="1513" w:type="dxa"/>
          </w:tcPr>
          <w:p w14:paraId="6BE151CC" w14:textId="77777777" w:rsidR="006403DE" w:rsidRPr="00A62551" w:rsidRDefault="002C4D72" w:rsidP="00992416">
            <w:pPr>
              <w:pStyle w:val="EMEANormal"/>
              <w:ind w:left="-35"/>
              <w:rPr>
                <w:szCs w:val="22"/>
                <w:lang w:val="lt-LT"/>
              </w:rPr>
            </w:pPr>
            <w:r w:rsidRPr="00A62551">
              <w:rPr>
                <w:szCs w:val="22"/>
                <w:lang w:val="lt-LT"/>
              </w:rPr>
              <w:t>Dažnas</w:t>
            </w:r>
          </w:p>
          <w:p w14:paraId="3E0BE4B6" w14:textId="77777777" w:rsidR="006403DE" w:rsidRPr="00A62551" w:rsidRDefault="006403DE" w:rsidP="00992416">
            <w:pPr>
              <w:pStyle w:val="EMEANormal"/>
              <w:ind w:left="-35"/>
              <w:rPr>
                <w:szCs w:val="22"/>
                <w:lang w:val="lt-LT"/>
              </w:rPr>
            </w:pPr>
          </w:p>
          <w:p w14:paraId="6951FFA5" w14:textId="77777777" w:rsidR="006403DE" w:rsidRPr="00A62551" w:rsidRDefault="006403DE" w:rsidP="00992416">
            <w:pPr>
              <w:pStyle w:val="EMEANormal"/>
              <w:ind w:left="-35"/>
              <w:rPr>
                <w:szCs w:val="22"/>
                <w:lang w:val="lt-LT"/>
              </w:rPr>
            </w:pPr>
          </w:p>
          <w:p w14:paraId="09C93B81" w14:textId="77777777" w:rsidR="006403DE" w:rsidRPr="00A62551" w:rsidRDefault="002C4D72" w:rsidP="00992416">
            <w:pPr>
              <w:pStyle w:val="EMEANormal"/>
              <w:rPr>
                <w:szCs w:val="22"/>
                <w:lang w:val="lt-LT"/>
              </w:rPr>
            </w:pPr>
            <w:r w:rsidRPr="00A62551">
              <w:rPr>
                <w:szCs w:val="22"/>
                <w:lang w:val="lt-LT"/>
              </w:rPr>
              <w:t>Nedažnas</w:t>
            </w:r>
          </w:p>
          <w:p w14:paraId="07FC802F" w14:textId="77777777" w:rsidR="006403DE" w:rsidRPr="00A62551" w:rsidRDefault="006403DE" w:rsidP="00992416">
            <w:pPr>
              <w:pStyle w:val="EMEANormal"/>
              <w:rPr>
                <w:szCs w:val="22"/>
                <w:lang w:val="lt-LT"/>
              </w:rPr>
            </w:pPr>
          </w:p>
        </w:tc>
        <w:tc>
          <w:tcPr>
            <w:tcW w:w="4500" w:type="dxa"/>
          </w:tcPr>
          <w:p w14:paraId="7CCE4703" w14:textId="77777777" w:rsidR="006403DE" w:rsidRPr="00A62551" w:rsidRDefault="002C4D72" w:rsidP="00992416">
            <w:pPr>
              <w:pStyle w:val="EMEANormal"/>
              <w:rPr>
                <w:szCs w:val="22"/>
                <w:lang w:val="lt-LT"/>
              </w:rPr>
            </w:pPr>
            <w:r w:rsidRPr="00A62551">
              <w:rPr>
                <w:szCs w:val="22"/>
                <w:lang w:val="lt-LT"/>
              </w:rPr>
              <w:t>Inkstų funkcijos nepakankamumas</w:t>
            </w:r>
          </w:p>
          <w:p w14:paraId="10874A49" w14:textId="77777777" w:rsidR="006403DE" w:rsidRPr="00A62551" w:rsidRDefault="002C4D72" w:rsidP="00992416">
            <w:pPr>
              <w:pStyle w:val="EMEANormal"/>
              <w:rPr>
                <w:szCs w:val="22"/>
                <w:lang w:val="lt-LT"/>
              </w:rPr>
            </w:pPr>
            <w:r w:rsidRPr="00A62551">
              <w:rPr>
                <w:szCs w:val="22"/>
                <w:lang w:val="lt-LT"/>
              </w:rPr>
              <w:t>hematurija</w:t>
            </w:r>
          </w:p>
          <w:p w14:paraId="3139804D" w14:textId="77777777" w:rsidR="006403DE" w:rsidRPr="00A62551" w:rsidRDefault="006403DE" w:rsidP="00992416">
            <w:pPr>
              <w:pStyle w:val="EMEANormal"/>
              <w:rPr>
                <w:szCs w:val="22"/>
                <w:lang w:val="lt-LT"/>
              </w:rPr>
            </w:pPr>
          </w:p>
          <w:p w14:paraId="05FBE324" w14:textId="77777777" w:rsidR="006403DE" w:rsidRPr="00A62551" w:rsidRDefault="002C4D72" w:rsidP="00992416">
            <w:pPr>
              <w:pStyle w:val="EMEANormal"/>
              <w:rPr>
                <w:szCs w:val="22"/>
                <w:lang w:val="lt-LT"/>
              </w:rPr>
            </w:pPr>
            <w:r w:rsidRPr="00A62551">
              <w:rPr>
                <w:szCs w:val="22"/>
                <w:lang w:val="lt-LT"/>
              </w:rPr>
              <w:t>Naktinis šlapinimasis</w:t>
            </w:r>
          </w:p>
        </w:tc>
      </w:tr>
      <w:tr w:rsidR="006403DE" w:rsidRPr="00A62551" w14:paraId="7EA24268" w14:textId="77777777">
        <w:trPr>
          <w:cantSplit/>
        </w:trPr>
        <w:tc>
          <w:tcPr>
            <w:tcW w:w="3095" w:type="dxa"/>
          </w:tcPr>
          <w:p w14:paraId="2781422C" w14:textId="77777777" w:rsidR="006403DE" w:rsidRPr="00A62551" w:rsidRDefault="002C4D72" w:rsidP="00992416">
            <w:pPr>
              <w:pStyle w:val="EMEANormal"/>
              <w:rPr>
                <w:szCs w:val="22"/>
                <w:lang w:val="lt-LT"/>
              </w:rPr>
            </w:pPr>
            <w:r w:rsidRPr="00A62551">
              <w:rPr>
                <w:szCs w:val="22"/>
                <w:lang w:val="lt-LT"/>
              </w:rPr>
              <w:t>Lytinės sistemos ir krūties sutrikimai</w:t>
            </w:r>
          </w:p>
        </w:tc>
        <w:tc>
          <w:tcPr>
            <w:tcW w:w="1513" w:type="dxa"/>
          </w:tcPr>
          <w:p w14:paraId="24D45CD7" w14:textId="77777777" w:rsidR="006403DE" w:rsidRPr="00A62551" w:rsidRDefault="002C4D72" w:rsidP="00992416">
            <w:pPr>
              <w:pStyle w:val="EMEANormal"/>
              <w:rPr>
                <w:szCs w:val="22"/>
                <w:lang w:val="lt-LT"/>
              </w:rPr>
            </w:pPr>
            <w:r w:rsidRPr="00A62551">
              <w:rPr>
                <w:szCs w:val="22"/>
                <w:lang w:val="lt-LT"/>
              </w:rPr>
              <w:t>Nedažnas</w:t>
            </w:r>
          </w:p>
        </w:tc>
        <w:tc>
          <w:tcPr>
            <w:tcW w:w="4500" w:type="dxa"/>
          </w:tcPr>
          <w:p w14:paraId="01FA6932" w14:textId="77777777" w:rsidR="006403DE" w:rsidRPr="00A62551" w:rsidRDefault="002C4D72" w:rsidP="00992416">
            <w:pPr>
              <w:pStyle w:val="EMEANormal"/>
              <w:rPr>
                <w:szCs w:val="22"/>
                <w:lang w:val="lt-LT"/>
              </w:rPr>
            </w:pPr>
            <w:r w:rsidRPr="00A62551">
              <w:rPr>
                <w:szCs w:val="22"/>
                <w:lang w:val="lt-LT"/>
              </w:rPr>
              <w:t>Erekcijos sutrikimas</w:t>
            </w:r>
          </w:p>
        </w:tc>
      </w:tr>
      <w:tr w:rsidR="006403DE" w:rsidRPr="00A62551" w14:paraId="117F0891" w14:textId="77777777">
        <w:trPr>
          <w:cantSplit/>
        </w:trPr>
        <w:tc>
          <w:tcPr>
            <w:tcW w:w="3095" w:type="dxa"/>
          </w:tcPr>
          <w:p w14:paraId="31DA862C" w14:textId="77777777" w:rsidR="006403DE" w:rsidRPr="00A62551" w:rsidRDefault="002C4D72" w:rsidP="00992416">
            <w:pPr>
              <w:pStyle w:val="EMEANormal"/>
              <w:rPr>
                <w:szCs w:val="22"/>
                <w:lang w:val="lt-LT"/>
              </w:rPr>
            </w:pPr>
            <w:r w:rsidRPr="00A62551">
              <w:rPr>
                <w:szCs w:val="22"/>
                <w:lang w:val="lt-LT"/>
              </w:rPr>
              <w:lastRenderedPageBreak/>
              <w:t>Bendrieji sutrikimai ir vartojimo vietos pažeidimai*</w:t>
            </w:r>
          </w:p>
        </w:tc>
        <w:tc>
          <w:tcPr>
            <w:tcW w:w="1513" w:type="dxa"/>
          </w:tcPr>
          <w:p w14:paraId="275A103D" w14:textId="77777777" w:rsidR="006403DE" w:rsidRPr="00A62551" w:rsidRDefault="002C4D72" w:rsidP="00992416">
            <w:pPr>
              <w:pStyle w:val="EMEANormal"/>
              <w:ind w:left="-35"/>
              <w:rPr>
                <w:szCs w:val="22"/>
                <w:lang w:val="lt-LT"/>
              </w:rPr>
            </w:pPr>
            <w:r w:rsidRPr="00A62551">
              <w:rPr>
                <w:szCs w:val="22"/>
                <w:lang w:val="lt-LT"/>
              </w:rPr>
              <w:t>Labai dažnas</w:t>
            </w:r>
          </w:p>
          <w:p w14:paraId="452DCE39" w14:textId="77777777" w:rsidR="006403DE" w:rsidRPr="00A62551" w:rsidRDefault="006403DE" w:rsidP="00992416">
            <w:pPr>
              <w:pStyle w:val="EMEANormal"/>
              <w:ind w:left="-35"/>
              <w:rPr>
                <w:szCs w:val="22"/>
                <w:lang w:val="lt-LT"/>
              </w:rPr>
            </w:pPr>
          </w:p>
          <w:p w14:paraId="094D474A" w14:textId="77777777" w:rsidR="006403DE" w:rsidRPr="00A62551" w:rsidRDefault="006403DE" w:rsidP="00992416">
            <w:pPr>
              <w:pStyle w:val="EMEANormal"/>
              <w:ind w:left="-35"/>
              <w:rPr>
                <w:szCs w:val="22"/>
                <w:lang w:val="lt-LT"/>
              </w:rPr>
            </w:pPr>
          </w:p>
          <w:p w14:paraId="74B4888B" w14:textId="77777777" w:rsidR="006403DE" w:rsidRPr="00A62551" w:rsidRDefault="002C4D72" w:rsidP="00992416">
            <w:pPr>
              <w:pStyle w:val="EMEANormal"/>
              <w:ind w:left="-35"/>
              <w:rPr>
                <w:szCs w:val="22"/>
                <w:lang w:val="lt-LT"/>
              </w:rPr>
            </w:pPr>
            <w:r w:rsidRPr="00A62551">
              <w:rPr>
                <w:szCs w:val="22"/>
                <w:lang w:val="lt-LT"/>
              </w:rPr>
              <w:t>Dažnas</w:t>
            </w:r>
          </w:p>
          <w:p w14:paraId="4CE73235" w14:textId="77777777" w:rsidR="006403DE" w:rsidRPr="00A62551" w:rsidRDefault="006403DE" w:rsidP="00992416">
            <w:pPr>
              <w:pStyle w:val="EMEANormal"/>
              <w:ind w:left="-35"/>
              <w:rPr>
                <w:szCs w:val="22"/>
                <w:lang w:val="lt-LT"/>
              </w:rPr>
            </w:pPr>
          </w:p>
          <w:p w14:paraId="5C7E02E1" w14:textId="77777777" w:rsidR="006403DE" w:rsidRPr="00A62551" w:rsidRDefault="006403DE" w:rsidP="00992416">
            <w:pPr>
              <w:pStyle w:val="EMEANormal"/>
              <w:ind w:left="-35"/>
              <w:rPr>
                <w:szCs w:val="22"/>
                <w:lang w:val="lt-LT"/>
              </w:rPr>
            </w:pPr>
          </w:p>
          <w:p w14:paraId="69415398" w14:textId="77777777" w:rsidR="006403DE" w:rsidRPr="00A62551" w:rsidRDefault="006403DE" w:rsidP="00992416">
            <w:pPr>
              <w:pStyle w:val="EMEANormal"/>
              <w:ind w:left="-35"/>
              <w:rPr>
                <w:szCs w:val="22"/>
                <w:lang w:val="lt-LT"/>
              </w:rPr>
            </w:pPr>
          </w:p>
          <w:p w14:paraId="0A30D09A" w14:textId="77777777" w:rsidR="006403DE" w:rsidRPr="00A62551" w:rsidRDefault="002C4D72" w:rsidP="00992416">
            <w:pPr>
              <w:pStyle w:val="EMEANormal"/>
              <w:ind w:left="-35"/>
              <w:rPr>
                <w:szCs w:val="22"/>
                <w:lang w:val="lt-LT"/>
              </w:rPr>
            </w:pPr>
            <w:r w:rsidRPr="00A62551">
              <w:rPr>
                <w:szCs w:val="22"/>
                <w:lang w:val="lt-LT"/>
              </w:rPr>
              <w:t>Nedažnas</w:t>
            </w:r>
          </w:p>
        </w:tc>
        <w:tc>
          <w:tcPr>
            <w:tcW w:w="4500" w:type="dxa"/>
          </w:tcPr>
          <w:p w14:paraId="0DBF6A62" w14:textId="77777777" w:rsidR="006403DE" w:rsidRPr="00A62551" w:rsidRDefault="002C4D72" w:rsidP="00992416">
            <w:pPr>
              <w:pStyle w:val="EMEANormal"/>
              <w:rPr>
                <w:szCs w:val="22"/>
                <w:lang w:val="lt-LT"/>
              </w:rPr>
            </w:pPr>
            <w:r w:rsidRPr="00A62551">
              <w:rPr>
                <w:szCs w:val="22"/>
                <w:lang w:val="lt-LT"/>
              </w:rPr>
              <w:t>Injekcijos vietos reakcija (įskaitant injekcijos vietos eritemą)</w:t>
            </w:r>
          </w:p>
          <w:p w14:paraId="0360DB31" w14:textId="77777777" w:rsidR="006403DE" w:rsidRPr="00A62551" w:rsidRDefault="006403DE" w:rsidP="00992416">
            <w:pPr>
              <w:pStyle w:val="EMEANormal"/>
              <w:rPr>
                <w:szCs w:val="22"/>
                <w:lang w:val="lt-LT"/>
              </w:rPr>
            </w:pPr>
          </w:p>
          <w:p w14:paraId="35C59302" w14:textId="77777777" w:rsidR="006403DE" w:rsidRPr="00A62551" w:rsidRDefault="002C4D72" w:rsidP="00992416">
            <w:pPr>
              <w:pStyle w:val="EMEANormal"/>
              <w:rPr>
                <w:szCs w:val="22"/>
                <w:lang w:val="lt-LT"/>
              </w:rPr>
            </w:pPr>
            <w:r w:rsidRPr="00A62551">
              <w:rPr>
                <w:szCs w:val="22"/>
                <w:lang w:val="lt-LT"/>
              </w:rPr>
              <w:t>Krūtinės skausmas,</w:t>
            </w:r>
          </w:p>
          <w:p w14:paraId="77A59402" w14:textId="77777777" w:rsidR="006403DE" w:rsidRPr="00A62551" w:rsidRDefault="002C4D72" w:rsidP="00992416">
            <w:pPr>
              <w:pStyle w:val="EMEANormal"/>
              <w:rPr>
                <w:szCs w:val="22"/>
                <w:lang w:val="lt-LT"/>
              </w:rPr>
            </w:pPr>
            <w:r w:rsidRPr="00A62551">
              <w:rPr>
                <w:szCs w:val="22"/>
                <w:lang w:val="lt-LT"/>
              </w:rPr>
              <w:t>edema,</w:t>
            </w:r>
          </w:p>
          <w:p w14:paraId="262BFA3A" w14:textId="77777777" w:rsidR="006403DE" w:rsidRPr="00A62551" w:rsidRDefault="002C4D72" w:rsidP="00992416">
            <w:pPr>
              <w:pStyle w:val="EMEANormal"/>
              <w:rPr>
                <w:szCs w:val="22"/>
                <w:lang w:val="lt-LT"/>
              </w:rPr>
            </w:pPr>
            <w:r w:rsidRPr="00A62551">
              <w:rPr>
                <w:szCs w:val="22"/>
                <w:lang w:val="lt-LT"/>
              </w:rPr>
              <w:t>karščiavimas</w:t>
            </w:r>
            <w:r w:rsidRPr="00A62551">
              <w:rPr>
                <w:szCs w:val="22"/>
                <w:vertAlign w:val="superscript"/>
                <w:lang w:val="lt-LT"/>
              </w:rPr>
              <w:t>1)</w:t>
            </w:r>
          </w:p>
          <w:p w14:paraId="002B5353" w14:textId="77777777" w:rsidR="006403DE" w:rsidRPr="00A62551" w:rsidRDefault="006403DE" w:rsidP="00992416">
            <w:pPr>
              <w:pStyle w:val="EMEANormal"/>
              <w:rPr>
                <w:szCs w:val="22"/>
                <w:lang w:val="lt-LT"/>
              </w:rPr>
            </w:pPr>
          </w:p>
          <w:p w14:paraId="192838DF" w14:textId="77777777" w:rsidR="006403DE" w:rsidRPr="00A62551" w:rsidRDefault="002C4D72" w:rsidP="00992416">
            <w:pPr>
              <w:pStyle w:val="EMEANormal"/>
              <w:rPr>
                <w:szCs w:val="22"/>
                <w:lang w:val="lt-LT"/>
              </w:rPr>
            </w:pPr>
            <w:r w:rsidRPr="00A62551">
              <w:rPr>
                <w:szCs w:val="22"/>
                <w:lang w:val="lt-LT"/>
              </w:rPr>
              <w:t>Uždegimas</w:t>
            </w:r>
          </w:p>
          <w:p w14:paraId="371A92D0" w14:textId="77777777" w:rsidR="006403DE" w:rsidRPr="00A62551" w:rsidRDefault="006403DE" w:rsidP="00992416">
            <w:pPr>
              <w:pStyle w:val="EMEANormal"/>
              <w:rPr>
                <w:szCs w:val="22"/>
                <w:lang w:val="lt-LT"/>
              </w:rPr>
            </w:pPr>
          </w:p>
        </w:tc>
      </w:tr>
      <w:tr w:rsidR="006403DE" w:rsidRPr="00A62551" w14:paraId="2F0C06A9" w14:textId="77777777">
        <w:trPr>
          <w:cantSplit/>
        </w:trPr>
        <w:tc>
          <w:tcPr>
            <w:tcW w:w="3095" w:type="dxa"/>
            <w:vMerge w:val="restart"/>
          </w:tcPr>
          <w:p w14:paraId="517867E9" w14:textId="77777777" w:rsidR="006403DE" w:rsidRPr="00A62551" w:rsidRDefault="002C4D72" w:rsidP="00992416">
            <w:pPr>
              <w:pStyle w:val="EMEANormal"/>
              <w:rPr>
                <w:szCs w:val="22"/>
                <w:lang w:val="lt-LT"/>
              </w:rPr>
            </w:pPr>
            <w:r w:rsidRPr="00A62551">
              <w:rPr>
                <w:szCs w:val="22"/>
                <w:lang w:val="lt-LT"/>
              </w:rPr>
              <w:t>Tyrimai*</w:t>
            </w:r>
          </w:p>
        </w:tc>
        <w:tc>
          <w:tcPr>
            <w:tcW w:w="1513" w:type="dxa"/>
          </w:tcPr>
          <w:p w14:paraId="13372931" w14:textId="77777777" w:rsidR="006403DE" w:rsidRPr="00A62551" w:rsidRDefault="002C4D72" w:rsidP="00992416">
            <w:pPr>
              <w:pStyle w:val="EMEANormal"/>
              <w:rPr>
                <w:szCs w:val="22"/>
                <w:lang w:val="lt-LT"/>
              </w:rPr>
            </w:pPr>
            <w:r w:rsidRPr="00A62551">
              <w:rPr>
                <w:szCs w:val="22"/>
                <w:lang w:val="lt-LT"/>
              </w:rPr>
              <w:t>Dažnas</w:t>
            </w:r>
          </w:p>
        </w:tc>
        <w:tc>
          <w:tcPr>
            <w:tcW w:w="4500" w:type="dxa"/>
          </w:tcPr>
          <w:p w14:paraId="46340495" w14:textId="77777777" w:rsidR="006403DE" w:rsidRPr="00A62551" w:rsidRDefault="002C4D72" w:rsidP="00992416">
            <w:pPr>
              <w:pStyle w:val="EMEANormal"/>
              <w:rPr>
                <w:szCs w:val="22"/>
                <w:lang w:val="lt-LT"/>
              </w:rPr>
            </w:pPr>
            <w:r w:rsidRPr="00A62551">
              <w:rPr>
                <w:szCs w:val="22"/>
                <w:lang w:val="lt-LT"/>
              </w:rPr>
              <w:t>Koaguliacijos ir kraujavimo laiko sutrikimai (įskaitant pailgėjusį aktyvintą dalinį tromboplastino laiką),</w:t>
            </w:r>
          </w:p>
          <w:p w14:paraId="54A0A26B" w14:textId="77777777" w:rsidR="006403DE" w:rsidRPr="00A62551" w:rsidRDefault="002C4D72" w:rsidP="00992416">
            <w:pPr>
              <w:pStyle w:val="EMEANormal"/>
              <w:rPr>
                <w:szCs w:val="22"/>
                <w:lang w:val="lt-LT"/>
              </w:rPr>
            </w:pPr>
            <w:r w:rsidRPr="00A62551">
              <w:rPr>
                <w:szCs w:val="22"/>
                <w:lang w:val="lt-LT"/>
              </w:rPr>
              <w:t>teigiami autoantikūnų tyrimai (įskaitant antikūnus prieš dvigrandę DNR),</w:t>
            </w:r>
          </w:p>
          <w:p w14:paraId="3183B7FE" w14:textId="77777777" w:rsidR="006403DE" w:rsidRPr="00A62551" w:rsidRDefault="002C4D72" w:rsidP="00992416">
            <w:pPr>
              <w:pStyle w:val="EMEANormal"/>
              <w:rPr>
                <w:szCs w:val="22"/>
                <w:lang w:val="lt-LT"/>
              </w:rPr>
            </w:pPr>
            <w:r w:rsidRPr="00A62551">
              <w:rPr>
                <w:szCs w:val="22"/>
                <w:lang w:val="lt-LT"/>
              </w:rPr>
              <w:t>laktatdehidrogenazės kiekio kraujyje padidėjimas</w:t>
            </w:r>
          </w:p>
          <w:p w14:paraId="25364BF0" w14:textId="77777777" w:rsidR="006403DE" w:rsidRPr="00A62551" w:rsidRDefault="006403DE" w:rsidP="00992416">
            <w:pPr>
              <w:pStyle w:val="EMEANormal"/>
              <w:rPr>
                <w:szCs w:val="22"/>
                <w:lang w:val="lt-LT"/>
              </w:rPr>
            </w:pPr>
          </w:p>
        </w:tc>
      </w:tr>
      <w:tr w:rsidR="006403DE" w:rsidRPr="00A62551" w14:paraId="53770C5D" w14:textId="77777777">
        <w:trPr>
          <w:cantSplit/>
        </w:trPr>
        <w:tc>
          <w:tcPr>
            <w:tcW w:w="3095" w:type="dxa"/>
            <w:vMerge/>
          </w:tcPr>
          <w:p w14:paraId="7B685E61" w14:textId="77777777" w:rsidR="006403DE" w:rsidRPr="00A62551" w:rsidRDefault="006403DE" w:rsidP="00992416">
            <w:pPr>
              <w:pStyle w:val="EMEANormal"/>
              <w:rPr>
                <w:szCs w:val="22"/>
                <w:lang w:val="lt-LT"/>
              </w:rPr>
            </w:pPr>
          </w:p>
        </w:tc>
        <w:tc>
          <w:tcPr>
            <w:tcW w:w="1513" w:type="dxa"/>
          </w:tcPr>
          <w:p w14:paraId="6DF99909" w14:textId="77777777" w:rsidR="006403DE" w:rsidRPr="00A62551" w:rsidRDefault="002C4D72" w:rsidP="00992416">
            <w:pPr>
              <w:pStyle w:val="EMEANormal"/>
              <w:rPr>
                <w:szCs w:val="22"/>
                <w:lang w:val="lt-LT"/>
              </w:rPr>
            </w:pPr>
            <w:r w:rsidRPr="00A62551">
              <w:rPr>
                <w:szCs w:val="22"/>
                <w:lang w:val="lt-LT"/>
              </w:rPr>
              <w:t>Dažnis nežinomas</w:t>
            </w:r>
          </w:p>
        </w:tc>
        <w:tc>
          <w:tcPr>
            <w:tcW w:w="4500" w:type="dxa"/>
          </w:tcPr>
          <w:p w14:paraId="1B70DA65" w14:textId="77777777" w:rsidR="006403DE" w:rsidRPr="00A62551" w:rsidRDefault="002C4D72" w:rsidP="00992416">
            <w:pPr>
              <w:pStyle w:val="EMEANormal"/>
              <w:rPr>
                <w:szCs w:val="22"/>
                <w:lang w:val="lt-LT"/>
              </w:rPr>
            </w:pPr>
            <w:r w:rsidRPr="00A62551">
              <w:rPr>
                <w:szCs w:val="22"/>
                <w:lang w:val="lt-LT"/>
              </w:rPr>
              <w:t>Padidėjęs kūno svoris</w:t>
            </w:r>
            <w:r w:rsidRPr="00A62551">
              <w:rPr>
                <w:szCs w:val="22"/>
                <w:vertAlign w:val="superscript"/>
                <w:lang w:val="lt-LT"/>
              </w:rPr>
              <w:t>2)</w:t>
            </w:r>
          </w:p>
        </w:tc>
      </w:tr>
      <w:tr w:rsidR="006403DE" w:rsidRPr="00A62551" w14:paraId="5B26BBA6" w14:textId="77777777">
        <w:trPr>
          <w:cantSplit/>
        </w:trPr>
        <w:tc>
          <w:tcPr>
            <w:tcW w:w="3095" w:type="dxa"/>
          </w:tcPr>
          <w:p w14:paraId="1922240E" w14:textId="77777777" w:rsidR="006403DE" w:rsidRPr="00A62551" w:rsidRDefault="002C4D72" w:rsidP="00992416">
            <w:pPr>
              <w:pStyle w:val="EMEANormal"/>
              <w:rPr>
                <w:szCs w:val="22"/>
                <w:lang w:val="lt-LT"/>
              </w:rPr>
            </w:pPr>
            <w:r w:rsidRPr="00A62551">
              <w:rPr>
                <w:szCs w:val="22"/>
                <w:lang w:val="lt-LT"/>
              </w:rPr>
              <w:t>Sužalojimai, apsinuodijimai ir procedūrų komplikacijos</w:t>
            </w:r>
          </w:p>
          <w:p w14:paraId="4DCDDF83" w14:textId="77777777" w:rsidR="006403DE" w:rsidRPr="00A62551" w:rsidRDefault="006403DE" w:rsidP="00992416">
            <w:pPr>
              <w:pStyle w:val="EMEANormal"/>
              <w:rPr>
                <w:szCs w:val="22"/>
                <w:lang w:val="lt-LT"/>
              </w:rPr>
            </w:pPr>
          </w:p>
        </w:tc>
        <w:tc>
          <w:tcPr>
            <w:tcW w:w="1513" w:type="dxa"/>
          </w:tcPr>
          <w:p w14:paraId="6E0487CB" w14:textId="77777777" w:rsidR="006403DE" w:rsidRPr="00A62551" w:rsidRDefault="002C4D72" w:rsidP="00992416">
            <w:pPr>
              <w:pStyle w:val="EMEANormal"/>
              <w:rPr>
                <w:szCs w:val="22"/>
                <w:lang w:val="lt-LT"/>
              </w:rPr>
            </w:pPr>
            <w:r w:rsidRPr="00A62551">
              <w:rPr>
                <w:szCs w:val="22"/>
                <w:lang w:val="lt-LT"/>
              </w:rPr>
              <w:t>Dažnas</w:t>
            </w:r>
          </w:p>
        </w:tc>
        <w:tc>
          <w:tcPr>
            <w:tcW w:w="4500" w:type="dxa"/>
          </w:tcPr>
          <w:p w14:paraId="3EDA6378" w14:textId="77777777" w:rsidR="006403DE" w:rsidRPr="00A62551" w:rsidRDefault="002C4D72" w:rsidP="00992416">
            <w:pPr>
              <w:pStyle w:val="EMEANormal"/>
              <w:rPr>
                <w:szCs w:val="22"/>
                <w:lang w:val="lt-LT"/>
              </w:rPr>
            </w:pPr>
            <w:r w:rsidRPr="00A62551">
              <w:rPr>
                <w:szCs w:val="22"/>
                <w:lang w:val="lt-LT"/>
              </w:rPr>
              <w:t>Pablogėjęs gijimas</w:t>
            </w:r>
          </w:p>
        </w:tc>
      </w:tr>
    </w:tbl>
    <w:p w14:paraId="77F9ACF6" w14:textId="77777777" w:rsidR="006403DE" w:rsidRPr="00A62551" w:rsidRDefault="002C4D72" w:rsidP="00992416">
      <w:pPr>
        <w:rPr>
          <w:szCs w:val="22"/>
        </w:rPr>
      </w:pPr>
      <w:r w:rsidRPr="00A62551">
        <w:rPr>
          <w:szCs w:val="22"/>
        </w:rPr>
        <w:t>*</w:t>
      </w:r>
      <w:r w:rsidR="0001450C" w:rsidRPr="00A62551">
        <w:rPr>
          <w:szCs w:val="22"/>
        </w:rPr>
        <w:t xml:space="preserve"> </w:t>
      </w:r>
      <w:r w:rsidRPr="00A62551">
        <w:rPr>
          <w:szCs w:val="22"/>
        </w:rPr>
        <w:t>platesnė informacija pateikta 4.3, 4.4 ir 4.8 skyriuose</w:t>
      </w:r>
      <w:r w:rsidR="0001450C" w:rsidRPr="00A62551">
        <w:rPr>
          <w:szCs w:val="22"/>
        </w:rPr>
        <w:t>.</w:t>
      </w:r>
    </w:p>
    <w:p w14:paraId="406D5B85" w14:textId="77777777" w:rsidR="006403DE" w:rsidRPr="00A62551" w:rsidRDefault="002C4D72" w:rsidP="00992416">
      <w:pPr>
        <w:rPr>
          <w:bCs/>
          <w:szCs w:val="22"/>
        </w:rPr>
      </w:pPr>
      <w:r w:rsidRPr="00A62551">
        <w:rPr>
          <w:bCs/>
          <w:szCs w:val="22"/>
        </w:rPr>
        <w:t>** įskaitant atvirus tęstinius tyrimus</w:t>
      </w:r>
      <w:r w:rsidR="0001450C" w:rsidRPr="00A62551">
        <w:rPr>
          <w:bCs/>
          <w:szCs w:val="22"/>
        </w:rPr>
        <w:t>.</w:t>
      </w:r>
    </w:p>
    <w:p w14:paraId="3E5CC46C" w14:textId="77777777" w:rsidR="006403DE" w:rsidRPr="00A62551" w:rsidRDefault="002C4D72" w:rsidP="00992416">
      <w:pPr>
        <w:pStyle w:val="EMEANormal"/>
        <w:rPr>
          <w:szCs w:val="22"/>
          <w:lang w:val="lt-LT"/>
        </w:rPr>
      </w:pPr>
      <w:r w:rsidRPr="00A62551">
        <w:rPr>
          <w:szCs w:val="22"/>
          <w:vertAlign w:val="superscript"/>
          <w:lang w:val="lt-LT"/>
        </w:rPr>
        <w:t>1)</w:t>
      </w:r>
      <w:r w:rsidRPr="00A62551">
        <w:rPr>
          <w:szCs w:val="22"/>
          <w:lang w:val="lt-LT"/>
        </w:rPr>
        <w:t xml:space="preserve"> </w:t>
      </w:r>
      <w:r w:rsidR="0001450C" w:rsidRPr="00A62551">
        <w:rPr>
          <w:szCs w:val="22"/>
          <w:lang w:val="lt-LT"/>
        </w:rPr>
        <w:t>Į</w:t>
      </w:r>
      <w:r w:rsidRPr="00A62551">
        <w:rPr>
          <w:szCs w:val="22"/>
          <w:lang w:val="lt-LT"/>
        </w:rPr>
        <w:t>skaitant duomenis gautus iš spontaninių pranešimų</w:t>
      </w:r>
      <w:r w:rsidR="0001450C" w:rsidRPr="00A62551">
        <w:rPr>
          <w:szCs w:val="22"/>
          <w:lang w:val="lt-LT"/>
        </w:rPr>
        <w:t>.</w:t>
      </w:r>
    </w:p>
    <w:p w14:paraId="07E84B8A" w14:textId="77777777" w:rsidR="006403DE" w:rsidRPr="00A62551" w:rsidRDefault="002C4D72" w:rsidP="00992416">
      <w:pPr>
        <w:pStyle w:val="EMEANormal"/>
        <w:rPr>
          <w:szCs w:val="22"/>
          <w:lang w:val="lt-LT"/>
        </w:rPr>
      </w:pPr>
      <w:r w:rsidRPr="00A62551">
        <w:rPr>
          <w:szCs w:val="22"/>
          <w:vertAlign w:val="superscript"/>
          <w:lang w:val="lt-LT"/>
        </w:rPr>
        <w:t xml:space="preserve">2) </w:t>
      </w:r>
      <w:r w:rsidRPr="00A62551">
        <w:rPr>
          <w:szCs w:val="22"/>
          <w:lang w:val="lt-LT"/>
        </w:rPr>
        <w:t>Per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p w14:paraId="75A69A9D" w14:textId="77777777" w:rsidR="006403DE" w:rsidRPr="00A62551" w:rsidRDefault="006403DE" w:rsidP="00992416">
      <w:pPr>
        <w:pStyle w:val="EMEANormal"/>
        <w:rPr>
          <w:szCs w:val="22"/>
          <w:lang w:val="lt-LT"/>
        </w:rPr>
      </w:pPr>
    </w:p>
    <w:p w14:paraId="13865CB1" w14:textId="77777777" w:rsidR="006403DE" w:rsidRPr="00A62551" w:rsidRDefault="002C4D72" w:rsidP="00992416">
      <w:pPr>
        <w:rPr>
          <w:bCs/>
          <w:szCs w:val="22"/>
          <w:u w:val="single"/>
        </w:rPr>
      </w:pPr>
      <w:r w:rsidRPr="00A62551">
        <w:rPr>
          <w:bCs/>
          <w:szCs w:val="22"/>
          <w:u w:val="single"/>
        </w:rPr>
        <w:t>Supūliavęs hidradenitas</w:t>
      </w:r>
    </w:p>
    <w:p w14:paraId="249EBC42" w14:textId="77777777" w:rsidR="006403DE" w:rsidRPr="00A62551" w:rsidRDefault="002C4D72" w:rsidP="00992416">
      <w:pPr>
        <w:rPr>
          <w:bCs/>
          <w:szCs w:val="22"/>
        </w:rPr>
      </w:pPr>
      <w:r w:rsidRPr="00A62551">
        <w:rPr>
          <w:bCs/>
          <w:szCs w:val="22"/>
        </w:rPr>
        <w:t>Saugumo charakteristika pacientams, sergantiems supūliavusiu hidradenitu, gydomiems adalimumabu kas savaitę, atitiko žinomą adalimumabo saugumo charakteristiką.</w:t>
      </w:r>
    </w:p>
    <w:p w14:paraId="78A8EE2A" w14:textId="77777777" w:rsidR="006403DE" w:rsidRPr="00A62551" w:rsidRDefault="006403DE" w:rsidP="00992416">
      <w:pPr>
        <w:rPr>
          <w:bCs/>
          <w:szCs w:val="22"/>
        </w:rPr>
      </w:pPr>
    </w:p>
    <w:p w14:paraId="03C5B853" w14:textId="77777777" w:rsidR="006403DE" w:rsidRPr="00A62551" w:rsidRDefault="002C4D72" w:rsidP="00992416">
      <w:pPr>
        <w:rPr>
          <w:bCs/>
          <w:szCs w:val="22"/>
          <w:u w:val="single"/>
        </w:rPr>
      </w:pPr>
      <w:r w:rsidRPr="00A62551">
        <w:rPr>
          <w:bCs/>
          <w:szCs w:val="22"/>
          <w:u w:val="single"/>
        </w:rPr>
        <w:t>Uveitas</w:t>
      </w:r>
    </w:p>
    <w:p w14:paraId="533CED64" w14:textId="77777777" w:rsidR="006403DE" w:rsidRPr="00A62551" w:rsidRDefault="002C4D72" w:rsidP="00992416">
      <w:pPr>
        <w:rPr>
          <w:bCs/>
          <w:szCs w:val="22"/>
        </w:rPr>
      </w:pPr>
      <w:r w:rsidRPr="00A62551">
        <w:rPr>
          <w:bCs/>
          <w:szCs w:val="22"/>
        </w:rPr>
        <w:t>Saugumo charakteristika pacientams, sergantiems uveitu, gydomiems adalimumabu kas antrą savaitę, atitiko žinomą adalimumabo saugumo charakteristiką.</w:t>
      </w:r>
    </w:p>
    <w:p w14:paraId="636BF9BB" w14:textId="77777777" w:rsidR="006403DE" w:rsidRPr="00A62551" w:rsidRDefault="006403DE" w:rsidP="00992416">
      <w:pPr>
        <w:rPr>
          <w:bCs/>
          <w:szCs w:val="22"/>
        </w:rPr>
      </w:pPr>
    </w:p>
    <w:p w14:paraId="4058640F" w14:textId="77777777" w:rsidR="006403DE" w:rsidRPr="00A62551" w:rsidRDefault="002C4D72" w:rsidP="00992416">
      <w:pPr>
        <w:rPr>
          <w:szCs w:val="22"/>
          <w:u w:val="single"/>
        </w:rPr>
      </w:pPr>
      <w:r w:rsidRPr="00A62551">
        <w:rPr>
          <w:szCs w:val="22"/>
          <w:u w:val="single"/>
        </w:rPr>
        <w:t>Atrinktų nepageidaujamų reakcijų apibūdinimas</w:t>
      </w:r>
    </w:p>
    <w:p w14:paraId="1A036739" w14:textId="77777777" w:rsidR="006403DE" w:rsidRPr="00A62551" w:rsidRDefault="006403DE" w:rsidP="00992416">
      <w:pPr>
        <w:rPr>
          <w:bCs/>
          <w:szCs w:val="22"/>
        </w:rPr>
      </w:pPr>
    </w:p>
    <w:p w14:paraId="0F9BAC09" w14:textId="77777777" w:rsidR="006403DE" w:rsidRPr="00A62551" w:rsidRDefault="002C4D72" w:rsidP="00992416">
      <w:pPr>
        <w:rPr>
          <w:bCs/>
          <w:i/>
          <w:szCs w:val="22"/>
        </w:rPr>
      </w:pPr>
      <w:r w:rsidRPr="00A62551">
        <w:rPr>
          <w:bCs/>
          <w:i/>
          <w:szCs w:val="22"/>
        </w:rPr>
        <w:t>Injekcijos vietos reakcijos</w:t>
      </w:r>
    </w:p>
    <w:p w14:paraId="62237CD4" w14:textId="77777777" w:rsidR="006403DE" w:rsidRPr="00A62551" w:rsidRDefault="002C4D72" w:rsidP="00992416">
      <w:pPr>
        <w:rPr>
          <w:bCs/>
          <w:szCs w:val="22"/>
        </w:rPr>
      </w:pPr>
      <w:r w:rsidRPr="00A62551">
        <w:rPr>
          <w:bCs/>
          <w:szCs w:val="22"/>
        </w:rPr>
        <w:t>Pagrindinių kontroliuojamų suaugusiųjų ir vaikų tyrimų metu </w:t>
      </w:r>
      <w:r w:rsidRPr="00A62551">
        <w:rPr>
          <w:szCs w:val="22"/>
        </w:rPr>
        <w:t>12,9 %</w:t>
      </w:r>
      <w:r w:rsidRPr="00A62551">
        <w:rPr>
          <w:bCs/>
          <w:szCs w:val="22"/>
        </w:rPr>
        <w:t> adalimumabu gydytų pacientų buvo injekcijos vietos reakcijų (paraudimas ir (ar) niežėjimas, kraujosruva, skausmas ar tinimas) lyginant su 7,2 % vartojusiųjų placebą ar aktyvią kontrolę. Dėl injekcijos vietos reakcijų paprastai vaistinio preparato vartojimo nutraukti nereikėjo.</w:t>
      </w:r>
    </w:p>
    <w:p w14:paraId="0678CDA0" w14:textId="77777777" w:rsidR="006403DE" w:rsidRPr="00A62551" w:rsidRDefault="006403DE" w:rsidP="00992416">
      <w:pPr>
        <w:rPr>
          <w:bCs/>
          <w:szCs w:val="22"/>
        </w:rPr>
      </w:pPr>
    </w:p>
    <w:p w14:paraId="63752939" w14:textId="77777777" w:rsidR="006403DE" w:rsidRPr="00A62551" w:rsidRDefault="002C4D72" w:rsidP="00992416">
      <w:pPr>
        <w:keepNext/>
        <w:rPr>
          <w:bCs/>
          <w:i/>
          <w:szCs w:val="22"/>
        </w:rPr>
      </w:pPr>
      <w:r w:rsidRPr="00A62551">
        <w:rPr>
          <w:bCs/>
          <w:i/>
          <w:szCs w:val="22"/>
        </w:rPr>
        <w:t>Infekcijos</w:t>
      </w:r>
    </w:p>
    <w:p w14:paraId="20BB4F18" w14:textId="77777777" w:rsidR="006403DE" w:rsidRPr="00A62551" w:rsidRDefault="002C4D72" w:rsidP="00992416">
      <w:pPr>
        <w:keepNext/>
        <w:rPr>
          <w:bCs/>
          <w:szCs w:val="22"/>
        </w:rPr>
      </w:pPr>
      <w:r w:rsidRPr="00A62551">
        <w:rPr>
          <w:bCs/>
          <w:szCs w:val="22"/>
        </w:rPr>
        <w:t xml:space="preserve">Pagrindinių kontroliuojamų suaugusiųjų ir vaikų tyrimų metu buvo 1,51 infekcijos atvejo per paciento metus adalimumabo vartojusiems ir 1,46 atvejo per paciento metus vartojusiems placebą ir aktyvią kontrolę pacientams. Dažniausiai pasireiškė nazofaringitas, viršutinių kvėpavimo takų infekcija ir sinusitas. Dauguma pacientų pasveikę po infekcijos tęsė adalimumabo vartojimą. </w:t>
      </w:r>
    </w:p>
    <w:p w14:paraId="4CD607F6" w14:textId="77777777" w:rsidR="006403DE" w:rsidRPr="00A62551" w:rsidRDefault="006403DE" w:rsidP="00992416">
      <w:pPr>
        <w:rPr>
          <w:bCs/>
          <w:szCs w:val="22"/>
        </w:rPr>
      </w:pPr>
    </w:p>
    <w:p w14:paraId="49FC43B4" w14:textId="77777777" w:rsidR="006403DE" w:rsidRPr="00A62551" w:rsidRDefault="002C4D72" w:rsidP="00992416">
      <w:pPr>
        <w:rPr>
          <w:bCs/>
          <w:szCs w:val="22"/>
        </w:rPr>
      </w:pPr>
      <w:r w:rsidRPr="00A62551">
        <w:rPr>
          <w:bCs/>
          <w:szCs w:val="22"/>
        </w:rPr>
        <w:t xml:space="preserve">Sunkių infekcijų dažnis buvo 0,04 atvejo per paciento metus adalimumabu gydytiems ir 0,03 atvejo per paciento metus vartojusiems placebą ir aktyvią kontrolę pacientams. </w:t>
      </w:r>
    </w:p>
    <w:p w14:paraId="6DBE3A56" w14:textId="77777777" w:rsidR="006403DE" w:rsidRPr="00A62551" w:rsidRDefault="006403DE" w:rsidP="00992416">
      <w:pPr>
        <w:rPr>
          <w:bCs/>
          <w:szCs w:val="22"/>
        </w:rPr>
      </w:pPr>
    </w:p>
    <w:p w14:paraId="35D0EF4D" w14:textId="77777777" w:rsidR="006403DE" w:rsidRPr="00A62551" w:rsidRDefault="002C4D72" w:rsidP="00992416">
      <w:pPr>
        <w:rPr>
          <w:bCs/>
          <w:szCs w:val="22"/>
        </w:rPr>
      </w:pPr>
      <w:r w:rsidRPr="00A62551">
        <w:rPr>
          <w:bCs/>
          <w:szCs w:val="22"/>
        </w:rPr>
        <w:t>Kontroliuojamų ir atvirų pratęsimo suagusiųjų ir vaikų tyrimų, atliktų su adalimumabu, metu buvo stebėtos sunkios infekcijos (įskaitant mirtinas infekcijas, kurios pasitaikė retai), tarp jų buvo stebimi tuberkuliozės atvejai (įskaitant miliarinę ir ekstrapulmoninės lokalizacijos tuberkuliozę) ir invazinės oportunistinės infekcijos (pvz., diseminuota ar ekstrapulmoninė histoplazmozė, blastomikozė, kokcidioidomikozė, pneumocistinė infekcija, kandidamikozė, aspergiliozė ir listeriozė). Dauguma tuberkuliozės atvejų pasireiškė per pirmuosius aštuonis mėnesius nuo gydymo pradžios, jie galimai atspindi latentinės ligos recidyvą.</w:t>
      </w:r>
    </w:p>
    <w:p w14:paraId="2B7932C4" w14:textId="77777777" w:rsidR="006403DE" w:rsidRPr="00A62551" w:rsidRDefault="006403DE" w:rsidP="00992416">
      <w:pPr>
        <w:rPr>
          <w:bCs/>
          <w:szCs w:val="22"/>
        </w:rPr>
      </w:pPr>
    </w:p>
    <w:p w14:paraId="639D6237" w14:textId="77777777" w:rsidR="006403DE" w:rsidRPr="00A62551" w:rsidRDefault="002C4D72" w:rsidP="00992416">
      <w:pPr>
        <w:keepNext/>
        <w:rPr>
          <w:bCs/>
          <w:i/>
          <w:szCs w:val="22"/>
        </w:rPr>
      </w:pPr>
      <w:r w:rsidRPr="00A62551">
        <w:rPr>
          <w:bCs/>
          <w:i/>
          <w:szCs w:val="22"/>
        </w:rPr>
        <w:t>Piktybiniai navikai ir limfoproliferaciniai sutrikimai</w:t>
      </w:r>
    </w:p>
    <w:p w14:paraId="27CDD018" w14:textId="77777777" w:rsidR="006403DE" w:rsidRPr="00A62551" w:rsidRDefault="002C4D72" w:rsidP="00992416">
      <w:pPr>
        <w:rPr>
          <w:szCs w:val="22"/>
        </w:rPr>
      </w:pPr>
      <w:r w:rsidRPr="00A62551">
        <w:rPr>
          <w:bCs/>
          <w:szCs w:val="22"/>
        </w:rPr>
        <w:t xml:space="preserve">Vykdant adalimumabo tyrimą su jaunatviniu idiopatiniu artritu (jaunatviniu idiopatiniu poliartritu ir su entezitu susijusiu artritu) sergančiais pacientais, piktybinių navikų nebuvo stebėta 249 pediatriniams pacientams, per 655,6 paciento metus. </w:t>
      </w:r>
      <w:r w:rsidRPr="00A62551">
        <w:rPr>
          <w:szCs w:val="22"/>
        </w:rPr>
        <w:t xml:space="preserve">Be to, adalimumabo tyrimų su vaikais, sergančiais Krono liga, metu nebuvo stebėta jokių piktybinių susirgimų 192 vaikams per 498,1 paciento metus. Adalimumabo tyrimo su vaikais, sergančiais lėtine plokšteline psoriaze, metu 77 pacientams vaikams </w:t>
      </w:r>
      <w:r w:rsidR="006F6C50" w:rsidRPr="006F6C50">
        <w:rPr>
          <w:szCs w:val="22"/>
        </w:rPr>
        <w:t xml:space="preserve">per 80,0 </w:t>
      </w:r>
      <w:r w:rsidRPr="00A62551">
        <w:rPr>
          <w:szCs w:val="22"/>
        </w:rPr>
        <w:t>paciento metų nebuvo stebėta jokių piktybinių ligų.</w:t>
      </w:r>
      <w:r w:rsidR="006F6C50">
        <w:rPr>
          <w:szCs w:val="22"/>
        </w:rPr>
        <w:t xml:space="preserve"> </w:t>
      </w:r>
      <w:r w:rsidRPr="00A62551">
        <w:rPr>
          <w:szCs w:val="22"/>
        </w:rPr>
        <w:t>Vykdant adalimumabo tyrimą su opiniu kolitu sergančiais</w:t>
      </w:r>
      <w:r w:rsidR="006F6C50">
        <w:rPr>
          <w:szCs w:val="22"/>
        </w:rPr>
        <w:t xml:space="preserve"> </w:t>
      </w:r>
      <w:r w:rsidRPr="00A62551">
        <w:rPr>
          <w:szCs w:val="22"/>
        </w:rPr>
        <w:t>vaikais, piktybinių susirgimų nebuvo stebėta 93 vaikams</w:t>
      </w:r>
      <w:r w:rsidR="006F6C50">
        <w:rPr>
          <w:szCs w:val="22"/>
        </w:rPr>
        <w:t xml:space="preserve"> </w:t>
      </w:r>
      <w:r w:rsidRPr="00A62551">
        <w:rPr>
          <w:szCs w:val="22"/>
        </w:rPr>
        <w:t>per 65,3 paciento ekspozicijos metus. Adalimumabo tyrimų vaikams, sergantiems uveitu, metu nebuvo stebėta jokių piktybinių susirgimų 60 vaikų per 58,4 paciento metų.</w:t>
      </w:r>
    </w:p>
    <w:p w14:paraId="1DB4E2B7" w14:textId="77777777" w:rsidR="006403DE" w:rsidRPr="00A62551" w:rsidRDefault="006403DE" w:rsidP="00992416">
      <w:pPr>
        <w:rPr>
          <w:bCs/>
          <w:szCs w:val="22"/>
        </w:rPr>
      </w:pPr>
    </w:p>
    <w:p w14:paraId="3F6A5096" w14:textId="77777777" w:rsidR="006403DE" w:rsidRPr="00A62551" w:rsidRDefault="002C4D72" w:rsidP="00992416">
      <w:pPr>
        <w:rPr>
          <w:szCs w:val="22"/>
        </w:rPr>
      </w:pPr>
      <w:r w:rsidRPr="00A62551">
        <w:rPr>
          <w:bCs/>
          <w:szCs w:val="22"/>
        </w:rPr>
        <w:t>Vidutinio sunkumo ar sunkiu aktyviu reumatoidiniu artritu, AS,</w:t>
      </w:r>
      <w:r w:rsidRPr="00A62551">
        <w:rPr>
          <w:szCs w:val="22"/>
        </w:rPr>
        <w:t xml:space="preserve"> ašiniu spondiloartritu be radiologinių AS požymių</w:t>
      </w:r>
      <w:r w:rsidRPr="00A62551">
        <w:rPr>
          <w:bCs/>
          <w:szCs w:val="22"/>
        </w:rPr>
        <w:t>, psoriaziniu artritu, psoriaze, HS, Krono liga, opiniu kolitu ir uveitu sergantys suaugę pacientai dalyvavo pagrindiniuose bent </w:t>
      </w:r>
      <w:r w:rsidRPr="00A62551">
        <w:rPr>
          <w:szCs w:val="22"/>
        </w:rPr>
        <w:t xml:space="preserve">12 savaičių trukmės </w:t>
      </w:r>
      <w:r w:rsidRPr="00A62551">
        <w:rPr>
          <w:bCs/>
          <w:szCs w:val="22"/>
        </w:rPr>
        <w:t>adalimumabo tyrimuose, kurių kontroliuojamųjų dalių metu stebėtas nelimfominių piktybinių navikų ir nemelanominio odos vėžio dažnis buvo (</w:t>
      </w:r>
      <w:r w:rsidRPr="00A62551">
        <w:rPr>
          <w:szCs w:val="22"/>
        </w:rPr>
        <w:t xml:space="preserve">95 % pasikliautinasis intervalas) 6,8 (4,4; 10,5) </w:t>
      </w:r>
      <w:r w:rsidRPr="00A62551">
        <w:rPr>
          <w:bCs/>
          <w:szCs w:val="22"/>
        </w:rPr>
        <w:t xml:space="preserve">per 1 000 paciento metų, </w:t>
      </w:r>
      <w:r w:rsidR="006F6C50" w:rsidRPr="006F6C50">
        <w:rPr>
          <w:bCs/>
          <w:szCs w:val="22"/>
        </w:rPr>
        <w:t xml:space="preserve">tarp 5 291 </w:t>
      </w:r>
      <w:r w:rsidR="006F6C50">
        <w:rPr>
          <w:bCs/>
          <w:szCs w:val="22"/>
        </w:rPr>
        <w:t>a</w:t>
      </w:r>
      <w:r w:rsidRPr="00A62551">
        <w:rPr>
          <w:bCs/>
          <w:szCs w:val="22"/>
        </w:rPr>
        <w:t>dalimumabu gydomų pacientų, lyginant su dažniu 6,3 </w:t>
      </w:r>
      <w:r w:rsidRPr="00A62551">
        <w:rPr>
          <w:szCs w:val="22"/>
        </w:rPr>
        <w:t xml:space="preserve">(3,4; 11,8) </w:t>
      </w:r>
      <w:r w:rsidRPr="00A62551">
        <w:rPr>
          <w:bCs/>
          <w:szCs w:val="22"/>
        </w:rPr>
        <w:t>per 1 000 paciento metų tarp 3444 kontrolinės grupės pacientų (vidutinė gydymo adalimumabu trukmė buvo 4,0 mėnesiai, o kontrolinės grupės pacientų – 3,8 mėnesio). Nemelanominio odos vėžio dažnis (</w:t>
      </w:r>
      <w:r w:rsidRPr="00A62551">
        <w:rPr>
          <w:szCs w:val="22"/>
        </w:rPr>
        <w:t xml:space="preserve">95 % pasikliautinasis intervalas) buvo 8,8 (6,0;13,0) per 1 000 paciento metų tarp adalimumabu gydytų pacientų </w:t>
      </w:r>
      <w:r w:rsidR="006F6C50" w:rsidRPr="006F6C50">
        <w:rPr>
          <w:szCs w:val="22"/>
        </w:rPr>
        <w:t xml:space="preserve">ir 3,24 </w:t>
      </w:r>
      <w:r w:rsidRPr="00A62551">
        <w:rPr>
          <w:szCs w:val="22"/>
        </w:rPr>
        <w:t xml:space="preserve">(1,3; 7,6) per 1 000 paciento metų tarp kontrolinės grupės pacientų. Kitų odos vėžio formų, plokščialąstelinės karcinomos atvejų </w:t>
      </w:r>
      <w:r w:rsidRPr="00A62551">
        <w:rPr>
          <w:bCs/>
          <w:szCs w:val="22"/>
        </w:rPr>
        <w:t>dažnis (</w:t>
      </w:r>
      <w:r w:rsidRPr="00A62551">
        <w:rPr>
          <w:szCs w:val="22"/>
        </w:rPr>
        <w:t xml:space="preserve">95 % pasikliautinasis intervalas) buvo 2,7 (1,4; 5,4) per 1 000 paciento metų tarp adalimumabu gydytų pacientų ir 0,6 (0,1; 4,5) per 1 000 paciento metų tarp kontrolinės grupės pacientų. Limfomų dažnis </w:t>
      </w:r>
      <w:r w:rsidRPr="00A62551">
        <w:rPr>
          <w:bCs/>
          <w:szCs w:val="22"/>
        </w:rPr>
        <w:t>(</w:t>
      </w:r>
      <w:r w:rsidRPr="00A62551">
        <w:rPr>
          <w:szCs w:val="22"/>
        </w:rPr>
        <w:t>95 % pasikliautinasis intervalas) buvo 0,7(0,2; 2,7) per 1 000 paciento metų tarp adalimumabu gydytų pacientų ir 0,6 (0,1; 4,5) per 1 000 paciento metų tarp kontrolinės grupės pacientų.</w:t>
      </w:r>
    </w:p>
    <w:p w14:paraId="6CA2569E" w14:textId="77777777" w:rsidR="006403DE" w:rsidRPr="00A62551" w:rsidRDefault="006403DE" w:rsidP="00992416">
      <w:pPr>
        <w:rPr>
          <w:szCs w:val="22"/>
        </w:rPr>
      </w:pPr>
    </w:p>
    <w:p w14:paraId="2AE1DA38" w14:textId="77777777" w:rsidR="006403DE" w:rsidRPr="00A62551" w:rsidRDefault="002C4D72" w:rsidP="00992416">
      <w:pPr>
        <w:rPr>
          <w:bCs/>
          <w:szCs w:val="22"/>
        </w:rPr>
      </w:pPr>
      <w:r w:rsidRPr="00A62551">
        <w:rPr>
          <w:bCs/>
          <w:szCs w:val="22"/>
        </w:rPr>
        <w:t>Kartu apibendrinant šių tyrimų kontroliuojamųjų dalių ir tebevykstančių bei baigtų atvirų tęstinių tyrimų, kurių vidutinė trukmė yra maždaug 3,3 metai, duomenis, įskaitant 6</w:t>
      </w:r>
      <w:r w:rsidR="006F6C50" w:rsidRPr="006F6C50">
        <w:rPr>
          <w:bCs/>
          <w:szCs w:val="22"/>
        </w:rPr>
        <w:t> </w:t>
      </w:r>
      <w:r w:rsidRPr="00A62551">
        <w:rPr>
          <w:bCs/>
          <w:szCs w:val="22"/>
        </w:rPr>
        <w:t>427 pacientus ir daugiau kaip </w:t>
      </w:r>
      <w:r w:rsidRPr="00A62551">
        <w:rPr>
          <w:szCs w:val="22"/>
        </w:rPr>
        <w:t>26</w:t>
      </w:r>
      <w:r w:rsidR="006F6C50" w:rsidRPr="006F6C50">
        <w:rPr>
          <w:bCs/>
          <w:szCs w:val="22"/>
        </w:rPr>
        <w:t> </w:t>
      </w:r>
      <w:r w:rsidRPr="00A62551">
        <w:rPr>
          <w:szCs w:val="22"/>
        </w:rPr>
        <w:t>439 </w:t>
      </w:r>
      <w:r w:rsidRPr="00A62551">
        <w:rPr>
          <w:bCs/>
          <w:szCs w:val="22"/>
        </w:rPr>
        <w:t>paciento gydymo metų, stebėtas kitokių, nei limfoma, piktybinių navikų ir nemelanominio odos vėžio dažnis buvo apie 8,5 per 1 000 paciento metų. Stebėtas nemelanominio odos vėžio dažnis yra apie 9,6 per 1 000 paciento metų, o limfomų dažnis yra apie 1,3 per 1 000 paciento metų.</w:t>
      </w:r>
    </w:p>
    <w:p w14:paraId="357D62B2" w14:textId="77777777" w:rsidR="006403DE" w:rsidRPr="00A62551" w:rsidRDefault="006403DE" w:rsidP="00992416">
      <w:pPr>
        <w:rPr>
          <w:bCs/>
          <w:szCs w:val="22"/>
        </w:rPr>
      </w:pPr>
    </w:p>
    <w:p w14:paraId="26402407" w14:textId="77777777" w:rsidR="006403DE" w:rsidRDefault="002C4D72" w:rsidP="00992416">
      <w:pPr>
        <w:rPr>
          <w:bCs/>
          <w:szCs w:val="22"/>
        </w:rPr>
      </w:pPr>
      <w:r w:rsidRPr="00A62551">
        <w:rPr>
          <w:bCs/>
          <w:szCs w:val="22"/>
        </w:rPr>
        <w:t>Įdiegus vaistinį preparatą į rinką nuo 2003 m. sausio iki 2010 m. gruodžio mėn.</w:t>
      </w:r>
      <w:r w:rsidR="006F6C50">
        <w:rPr>
          <w:bCs/>
          <w:szCs w:val="22"/>
        </w:rPr>
        <w:t>,</w:t>
      </w:r>
      <w:r w:rsidRPr="00A62551">
        <w:rPr>
          <w:bCs/>
          <w:szCs w:val="22"/>
        </w:rPr>
        <w:t xml:space="preserve"> daugiausiai reumatoidiniu artritu sergantiems pacientams </w:t>
      </w:r>
      <w:r w:rsidR="00DE7447" w:rsidRPr="00DE7447">
        <w:rPr>
          <w:bCs/>
          <w:szCs w:val="22"/>
        </w:rPr>
        <w:t xml:space="preserve">spontaniškai </w:t>
      </w:r>
      <w:r w:rsidRPr="00A62551">
        <w:rPr>
          <w:bCs/>
          <w:szCs w:val="22"/>
        </w:rPr>
        <w:t>stebėtų piktybinių procesų dažnis buvo apie 2,7 per 1 000 paciento gydymo metų.</w:t>
      </w:r>
      <w:r w:rsidR="00DE7447" w:rsidRPr="00DE7447">
        <w:rPr>
          <w:bCs/>
          <w:noProof/>
          <w:szCs w:val="22"/>
        </w:rPr>
        <w:t xml:space="preserve"> </w:t>
      </w:r>
      <w:r w:rsidR="00DE7447" w:rsidRPr="00DE7447">
        <w:rPr>
          <w:bCs/>
          <w:szCs w:val="22"/>
        </w:rPr>
        <w:t>Spontaniškai</w:t>
      </w:r>
      <w:r w:rsidR="00DE7447" w:rsidRPr="00DE7447" w:rsidDel="006A6E10">
        <w:rPr>
          <w:bCs/>
          <w:szCs w:val="22"/>
        </w:rPr>
        <w:t xml:space="preserve"> </w:t>
      </w:r>
      <w:r w:rsidR="00DE7447" w:rsidRPr="00DE7447">
        <w:rPr>
          <w:bCs/>
          <w:szCs w:val="22"/>
        </w:rPr>
        <w:t>s</w:t>
      </w:r>
      <w:r w:rsidRPr="00A62551">
        <w:rPr>
          <w:bCs/>
          <w:szCs w:val="22"/>
        </w:rPr>
        <w:t>tebėtas nemelanominio odos vėžio ir limfomų dažnis buvo, atitinkamai, apie 0,2 ir 0,3 per 1 000 paciento gydymo metų (žr. 4.4 skyrių).</w:t>
      </w:r>
    </w:p>
    <w:p w14:paraId="05B2E076" w14:textId="77777777" w:rsidR="006F6C50" w:rsidRPr="00A62551" w:rsidRDefault="006F6C50" w:rsidP="00992416">
      <w:pPr>
        <w:rPr>
          <w:bCs/>
          <w:szCs w:val="22"/>
        </w:rPr>
      </w:pPr>
    </w:p>
    <w:p w14:paraId="3A59C005" w14:textId="77777777" w:rsidR="006403DE" w:rsidRPr="00A62551" w:rsidRDefault="002C4D72" w:rsidP="00992416">
      <w:pPr>
        <w:rPr>
          <w:bCs/>
          <w:szCs w:val="22"/>
        </w:rPr>
      </w:pPr>
      <w:r w:rsidRPr="00A62551">
        <w:rPr>
          <w:bCs/>
          <w:szCs w:val="22"/>
        </w:rPr>
        <w:t>Po to, kai vaistinis preparatas pateko į rinką, retai gauta pranešimų apie hepatospleninės T- ląstelių limfomos atvejus adalimumabu gydomiems pacientams (žr. 4.4 skyrių).</w:t>
      </w:r>
    </w:p>
    <w:p w14:paraId="20285FA7" w14:textId="77777777" w:rsidR="006403DE" w:rsidRPr="00A62551" w:rsidRDefault="006403DE" w:rsidP="00992416">
      <w:pPr>
        <w:rPr>
          <w:bCs/>
          <w:szCs w:val="22"/>
        </w:rPr>
      </w:pPr>
    </w:p>
    <w:p w14:paraId="47EA495B" w14:textId="77777777" w:rsidR="006403DE" w:rsidRPr="00A62551" w:rsidRDefault="002C4D72" w:rsidP="00992416">
      <w:pPr>
        <w:rPr>
          <w:bCs/>
          <w:i/>
          <w:szCs w:val="22"/>
        </w:rPr>
      </w:pPr>
      <w:r w:rsidRPr="00A62551">
        <w:rPr>
          <w:bCs/>
          <w:i/>
          <w:szCs w:val="22"/>
        </w:rPr>
        <w:t>Autoantikūnai</w:t>
      </w:r>
    </w:p>
    <w:p w14:paraId="020D110A" w14:textId="77777777" w:rsidR="006403DE" w:rsidRPr="00A62551" w:rsidRDefault="002C4D72" w:rsidP="00992416">
      <w:pPr>
        <w:rPr>
          <w:bCs/>
          <w:szCs w:val="22"/>
        </w:rPr>
      </w:pPr>
      <w:r w:rsidRPr="00A62551">
        <w:rPr>
          <w:bCs/>
          <w:szCs w:val="22"/>
        </w:rPr>
        <w:t>Reumatoidinio artrito I-V tyrimų metu pacientams kartotinai buvo tiriami serumo mėginiai dėl autoantikūnų. Šių tyrimų metu iš pacientų, kurių pradiniai tyrimai dėl autoantikūnų buvo neigiami, po 24 savaičių 11,9 % vartojusių adalimumabą ir 8,1 % vartojusių placebą ir aktyvią kontrolę nustatyti teigiami autoantikūnų titrai. Visų reumatoidinio artrito ir psoriazinio artrito tyrimų metu dviems pacientams iš 3</w:t>
      </w:r>
      <w:r w:rsidR="006F6C50" w:rsidRPr="006F6C50">
        <w:rPr>
          <w:bCs/>
          <w:szCs w:val="22"/>
        </w:rPr>
        <w:t> </w:t>
      </w:r>
      <w:r w:rsidRPr="00A62551">
        <w:rPr>
          <w:bCs/>
          <w:szCs w:val="22"/>
        </w:rPr>
        <w:t xml:space="preserve">441 vartojusio adalimumabą pasireiškė klinikinių požymių, atitinkančių naujai </w:t>
      </w:r>
      <w:r w:rsidRPr="00A62551">
        <w:rPr>
          <w:bCs/>
          <w:szCs w:val="22"/>
        </w:rPr>
        <w:lastRenderedPageBreak/>
        <w:t>prasidėjusį į vilkligę panašų sindromą. Paciento būklė, nutraukus gydymą, pagerėjo. Nė vienam pacientui neatsirado vilkliginio nefrito ar centrinės nervų sistemos simptomų.</w:t>
      </w:r>
    </w:p>
    <w:p w14:paraId="4A534C1A" w14:textId="77777777" w:rsidR="006403DE" w:rsidRPr="00A62551" w:rsidRDefault="006403DE" w:rsidP="00992416">
      <w:pPr>
        <w:rPr>
          <w:bCs/>
          <w:szCs w:val="22"/>
        </w:rPr>
      </w:pPr>
    </w:p>
    <w:p w14:paraId="789B665F" w14:textId="77777777" w:rsidR="006403DE" w:rsidRPr="00A62551" w:rsidRDefault="002C4D72" w:rsidP="00992416">
      <w:pPr>
        <w:pStyle w:val="EMEAHeadingUnderline"/>
        <w:keepNext/>
        <w:spacing w:beforeLines="0" w:afterLines="0"/>
        <w:rPr>
          <w:i/>
          <w:szCs w:val="22"/>
          <w:u w:val="none"/>
          <w:lang w:val="lt-LT"/>
        </w:rPr>
      </w:pPr>
      <w:r w:rsidRPr="00A62551">
        <w:rPr>
          <w:i/>
          <w:szCs w:val="22"/>
          <w:u w:val="none"/>
          <w:lang w:val="lt-LT"/>
        </w:rPr>
        <w:t>Kepenų, tulžies pūslės ir latakų sutrikimai</w:t>
      </w:r>
    </w:p>
    <w:p w14:paraId="7CB3550D" w14:textId="77777777" w:rsidR="006403DE" w:rsidRPr="00A62551" w:rsidRDefault="002C4D72" w:rsidP="00992416">
      <w:pPr>
        <w:pStyle w:val="EMEANormal"/>
        <w:keepNext/>
        <w:rPr>
          <w:szCs w:val="22"/>
          <w:lang w:val="lt-LT"/>
        </w:rPr>
      </w:pPr>
      <w:r w:rsidRPr="00A62551">
        <w:rPr>
          <w:bCs/>
          <w:szCs w:val="22"/>
          <w:lang w:val="lt-LT"/>
        </w:rPr>
        <w:t xml:space="preserve">Kontroliuojamų </w:t>
      </w:r>
      <w:r w:rsidRPr="00A62551">
        <w:rPr>
          <w:iCs/>
          <w:szCs w:val="22"/>
          <w:lang w:val="lt-LT"/>
        </w:rPr>
        <w:t>III</w:t>
      </w:r>
      <w:r w:rsidRPr="00A62551">
        <w:rPr>
          <w:bCs/>
          <w:szCs w:val="22"/>
          <w:lang w:val="lt-LT"/>
        </w:rPr>
        <w:t xml:space="preserve"> fazės adalimumabo klinikinių tyrimų metu reumatoidiniu ir psoriaziniu artritu sergantiems pacientams,</w:t>
      </w:r>
      <w:r w:rsidRPr="00A62551">
        <w:rPr>
          <w:szCs w:val="22"/>
          <w:lang w:val="lt-LT"/>
        </w:rPr>
        <w:t xml:space="preserve"> kurių liga buvo kontroliuojama nuo 4 iki 104 savaičių,</w:t>
      </w:r>
      <w:r w:rsidRPr="00A62551">
        <w:rPr>
          <w:bCs/>
          <w:szCs w:val="22"/>
          <w:lang w:val="lt-LT"/>
        </w:rPr>
        <w:t xml:space="preserve"> ALT koncentracijos padidėjimas </w:t>
      </w:r>
      <w:r w:rsidRPr="00A62551">
        <w:rPr>
          <w:szCs w:val="22"/>
          <w:lang w:val="lt-LT"/>
        </w:rPr>
        <w:t>≥ 3 x VNR pasireiškė 3,7 % adalimumabu gydytų pacientų ir 1,6 % kontroliniu metodu gydytų pacientų.</w:t>
      </w:r>
    </w:p>
    <w:p w14:paraId="06D2CE62" w14:textId="77777777" w:rsidR="006403DE" w:rsidRPr="00A62551" w:rsidRDefault="006403DE" w:rsidP="00992416">
      <w:pPr>
        <w:pStyle w:val="EMEANormal"/>
        <w:keepNext/>
        <w:rPr>
          <w:bCs/>
          <w:szCs w:val="22"/>
          <w:lang w:val="lt-LT"/>
        </w:rPr>
      </w:pPr>
    </w:p>
    <w:p w14:paraId="6044466A" w14:textId="77777777" w:rsidR="006403DE" w:rsidRPr="00A62551" w:rsidRDefault="002C4D72" w:rsidP="00992416">
      <w:pPr>
        <w:pStyle w:val="EMEANormal"/>
        <w:rPr>
          <w:bCs/>
          <w:szCs w:val="22"/>
          <w:lang w:val="lt-LT"/>
        </w:rPr>
      </w:pPr>
      <w:r w:rsidRPr="00A62551">
        <w:rPr>
          <w:bCs/>
          <w:szCs w:val="22"/>
          <w:lang w:val="lt-LT"/>
        </w:rPr>
        <w:t xml:space="preserve">Kontroliuojamuose III fazės adalimumabo tyrimuose su 4-17 metų amžiaus pacientais, sergančiais jaunatviniu idiopatiniu poliartritu, ir 6-17 metų amžiaus pacientais, sergančiais su entezitu susijusiu artritu, ALT koncentracijos padidėjimas </w:t>
      </w:r>
      <w:r w:rsidRPr="00A62551">
        <w:rPr>
          <w:szCs w:val="22"/>
          <w:lang w:val="lt-LT"/>
        </w:rPr>
        <w:t>≥ 3 x VNR pasireiškė 6,1 % adalimumabu gydytų pacientų ir 1,3 % kontroliniu metodu gydytų pacientų. Dauguma atvejų</w:t>
      </w:r>
      <w:r w:rsidR="00A45889">
        <w:rPr>
          <w:szCs w:val="22"/>
          <w:lang w:val="lt-LT"/>
        </w:rPr>
        <w:t xml:space="preserve"> </w:t>
      </w:r>
      <w:r w:rsidRPr="00A62551">
        <w:rPr>
          <w:szCs w:val="22"/>
          <w:lang w:val="lt-LT"/>
        </w:rPr>
        <w:t xml:space="preserve">ALT koncentracija padidėjo tuomet, kai kartu buvo skiriama metotreksato. Nebuvo nustatyta </w:t>
      </w:r>
      <w:r w:rsidRPr="00A62551">
        <w:rPr>
          <w:bCs/>
          <w:szCs w:val="22"/>
          <w:lang w:val="lt-LT"/>
        </w:rPr>
        <w:t xml:space="preserve">ALT koncentracijos padidėjimo </w:t>
      </w:r>
      <w:r w:rsidRPr="00A62551">
        <w:rPr>
          <w:szCs w:val="22"/>
          <w:lang w:val="lt-LT"/>
        </w:rPr>
        <w:t xml:space="preserve">≥ 3 x VNR III fazės adalimumabo tyrimuose pacientams, sergantiems </w:t>
      </w:r>
      <w:r w:rsidRPr="00A62551">
        <w:rPr>
          <w:bCs/>
          <w:szCs w:val="22"/>
          <w:lang w:val="lt-LT"/>
        </w:rPr>
        <w:t>jaunatviniu idiopatiniu poliartritu, kurių amžius buvo nuo 2 iki &lt; 4 metų amžiaus.</w:t>
      </w:r>
    </w:p>
    <w:p w14:paraId="364E2EEB" w14:textId="77777777" w:rsidR="006403DE" w:rsidRPr="00A62551" w:rsidRDefault="006403DE" w:rsidP="00992416">
      <w:pPr>
        <w:pStyle w:val="EMEANormal"/>
        <w:rPr>
          <w:bCs/>
          <w:szCs w:val="22"/>
          <w:lang w:val="lt-LT"/>
        </w:rPr>
      </w:pPr>
    </w:p>
    <w:p w14:paraId="706AC21D" w14:textId="77777777" w:rsidR="006403DE" w:rsidRPr="00A62551" w:rsidRDefault="002C4D72" w:rsidP="00992416">
      <w:pPr>
        <w:pStyle w:val="EMEANormal"/>
        <w:rPr>
          <w:iCs/>
          <w:szCs w:val="22"/>
          <w:lang w:val="lt-LT"/>
        </w:rPr>
      </w:pPr>
      <w:r w:rsidRPr="00A62551">
        <w:rPr>
          <w:iCs/>
          <w:szCs w:val="22"/>
          <w:lang w:val="lt-LT"/>
        </w:rPr>
        <w:t>Kontroliuojamų III fazės adalimumabo klinikinių tyrimų Krono liga ir opiniu kolitu sergantiems pacientams, kurių liga buvo kontroliuojama nuo 4 iki 52 savaičių, ALT padidėjimas ≥ 3 x VNR pasireiškė 0,9 % adalimumabu gydytų pacientų ir 0,9 % kontroliniu metodu gydytų pacientų.</w:t>
      </w:r>
    </w:p>
    <w:p w14:paraId="4AA5BD15" w14:textId="77777777" w:rsidR="006403DE" w:rsidRPr="00A62551" w:rsidRDefault="006403DE" w:rsidP="00992416">
      <w:pPr>
        <w:pStyle w:val="EMEANormal"/>
        <w:rPr>
          <w:iCs/>
          <w:szCs w:val="22"/>
          <w:lang w:val="lt-LT"/>
        </w:rPr>
      </w:pPr>
    </w:p>
    <w:p w14:paraId="5353B3DB" w14:textId="77777777" w:rsidR="006403DE" w:rsidRPr="00A62551" w:rsidRDefault="002C4D72" w:rsidP="00992416">
      <w:pPr>
        <w:pStyle w:val="EMEANormal"/>
        <w:rPr>
          <w:iCs/>
          <w:szCs w:val="22"/>
          <w:lang w:val="lt-LT"/>
        </w:rPr>
      </w:pPr>
      <w:r w:rsidRPr="00A62551">
        <w:rPr>
          <w:iCs/>
          <w:szCs w:val="22"/>
          <w:lang w:val="lt-LT"/>
        </w:rPr>
        <w:t xml:space="preserve">III fazės adalimumabo tyrime su vaikais, sergančiais Krono liga, kurio metu buvo vertinamas dviejų pagal kūno svorį pritaikytų palaikomųjų dozių gydymo režimų saugumas ir efektyvumas po pagal kūno svorį pritaikyto įvadinio gydymo, trukusio iki 52 savaičių, ALT ≥ 3 x VNR </w:t>
      </w:r>
      <w:r w:rsidR="00D52D0D" w:rsidRPr="00D52D0D">
        <w:rPr>
          <w:iCs/>
          <w:szCs w:val="22"/>
          <w:lang w:val="lt-LT"/>
        </w:rPr>
        <w:t xml:space="preserve">padidėjo 2,6 % </w:t>
      </w:r>
      <w:r w:rsidRPr="00A62551">
        <w:rPr>
          <w:iCs/>
          <w:szCs w:val="22"/>
          <w:lang w:val="lt-LT"/>
        </w:rPr>
        <w:t>(5 iš 192) pacientų, 4 iš kurių pradžioje buvo kartu taikomas gydymas imunosupresantais.</w:t>
      </w:r>
    </w:p>
    <w:p w14:paraId="4D27C19C" w14:textId="77777777" w:rsidR="006403DE" w:rsidRPr="00A62551" w:rsidRDefault="006403DE" w:rsidP="00992416">
      <w:pPr>
        <w:pStyle w:val="EMEANormal"/>
        <w:rPr>
          <w:iCs/>
          <w:szCs w:val="22"/>
          <w:lang w:val="lt-LT"/>
        </w:rPr>
      </w:pPr>
    </w:p>
    <w:p w14:paraId="093B4A7A" w14:textId="77777777" w:rsidR="006403DE" w:rsidRPr="00A62551" w:rsidRDefault="002C4D72" w:rsidP="00992416">
      <w:pPr>
        <w:pStyle w:val="EMEANormal"/>
        <w:rPr>
          <w:iCs/>
          <w:szCs w:val="22"/>
          <w:lang w:val="lt-LT"/>
        </w:rPr>
      </w:pPr>
      <w:r w:rsidRPr="00A62551">
        <w:rPr>
          <w:iCs/>
          <w:szCs w:val="22"/>
          <w:lang w:val="lt-LT"/>
        </w:rPr>
        <w:t>Kontroliuojamų III fazės adalimumabo klinikinių tyrimų metu plokšteline psoriaze sergantiems pacientams, kai tyrimo kontrolinis laikotarpis truko nuo 12 iki 24 savaičių, ALT aktyvumo padidėjimas ≥ 3 x VNR pasireiškė 1,8 % adalimumabu gydytų pacientų ir 1,8 % kontroliniu metodu gydytų pacientų.</w:t>
      </w:r>
    </w:p>
    <w:p w14:paraId="42A4E4C4" w14:textId="77777777" w:rsidR="006403DE" w:rsidRPr="00A62551" w:rsidRDefault="006403DE" w:rsidP="00992416">
      <w:pPr>
        <w:pStyle w:val="EMEANormal"/>
        <w:rPr>
          <w:iCs/>
          <w:szCs w:val="22"/>
          <w:lang w:val="lt-LT"/>
        </w:rPr>
      </w:pPr>
    </w:p>
    <w:p w14:paraId="4AE900C1" w14:textId="77777777" w:rsidR="006403DE" w:rsidRPr="00A62551" w:rsidRDefault="002C4D72" w:rsidP="00992416">
      <w:pPr>
        <w:pStyle w:val="EMEANormal"/>
        <w:rPr>
          <w:iCs/>
          <w:szCs w:val="22"/>
          <w:lang w:val="lt-LT"/>
        </w:rPr>
      </w:pPr>
      <w:r w:rsidRPr="00A62551">
        <w:rPr>
          <w:iCs/>
          <w:szCs w:val="22"/>
          <w:lang w:val="lt-LT"/>
        </w:rPr>
        <w:t>Vaikams, sergantiems plokšteline psoriaze, adalimumabo III fazės tyrimo metu ALT aktyvumo padidėjimo ≥ 3 x VNR nepastebėta.</w:t>
      </w:r>
    </w:p>
    <w:p w14:paraId="67CEC5E0" w14:textId="77777777" w:rsidR="006403DE" w:rsidRPr="00A62551" w:rsidRDefault="006403DE" w:rsidP="00992416">
      <w:pPr>
        <w:pStyle w:val="EMEANormal"/>
        <w:rPr>
          <w:szCs w:val="22"/>
          <w:lang w:val="lt-LT"/>
        </w:rPr>
      </w:pPr>
    </w:p>
    <w:p w14:paraId="028A1372" w14:textId="77777777" w:rsidR="006403DE" w:rsidRPr="00A62551" w:rsidRDefault="002C4D72" w:rsidP="00992416">
      <w:pPr>
        <w:pStyle w:val="EMEANormal"/>
        <w:rPr>
          <w:szCs w:val="22"/>
          <w:lang w:val="lt-LT"/>
        </w:rPr>
      </w:pPr>
      <w:r w:rsidRPr="00A62551">
        <w:rPr>
          <w:szCs w:val="22"/>
          <w:lang w:val="lt-LT"/>
        </w:rPr>
        <w:t>Kontroliuojamuose adalimumabo tyrimuose (kai pradinė dozė 160 mg 0 savaitę ir 80 mg 2 savaitę, pradedant nuo 4 savaitės skiriama po 40 mg kas savaitę) pacientams, sergantiems HS, esant nuo 12 iki 16 savaičių trukmės kontroliniam laikotarpiui, buvo nustatytas ALT padidėjimas, ≥ 3 kartus viršijantis viršutinę normos ribą, 0,3 % adalimumabu gydytų pacientų ir 0,6 % pacientų iš kontrolinės grupės.</w:t>
      </w:r>
    </w:p>
    <w:p w14:paraId="0618B391" w14:textId="77777777" w:rsidR="006403DE" w:rsidRPr="00A62551" w:rsidRDefault="006403DE" w:rsidP="00992416">
      <w:pPr>
        <w:pStyle w:val="EMEANormal"/>
        <w:rPr>
          <w:szCs w:val="22"/>
          <w:lang w:val="lt-LT"/>
        </w:rPr>
      </w:pPr>
    </w:p>
    <w:p w14:paraId="7CAD6929" w14:textId="77777777" w:rsidR="006403DE" w:rsidRPr="00A62551" w:rsidRDefault="002C4D72" w:rsidP="00992416">
      <w:pPr>
        <w:pStyle w:val="EMEANormal"/>
        <w:rPr>
          <w:szCs w:val="22"/>
          <w:lang w:val="lt-LT"/>
        </w:rPr>
      </w:pPr>
      <w:r w:rsidRPr="00A62551">
        <w:rPr>
          <w:szCs w:val="22"/>
          <w:lang w:val="lt-LT"/>
        </w:rPr>
        <w:t>Kontroliuojamuose adalimumabo tyrimuose (kai pradinė dozė 80 mg 0 savaitę, vėliau skiriama po 40 mg kas antrą savaitę, pradedant nuo 1 savaitės) suaugusiems pacientams, sergantiems uveitu, vartojant adalimumabą arba placebą iki 80 savaičių, ekspozicijos medianai esant 166,5 dienos, kai buvo skiriamas adalimumabas, ir 105,0 dienos, kai buvo skiriamas placebas, nustatytas ALT padidėjimas, ≥ 3 kartus viršijantis viršutinę normos ribą, 2,4 % adalimumabu gydytų pacientų ir 2,4 % pacientų iš kontrolinės grupės.</w:t>
      </w:r>
    </w:p>
    <w:p w14:paraId="23A85687" w14:textId="77777777" w:rsidR="006403DE" w:rsidRPr="00A62551" w:rsidRDefault="006403DE" w:rsidP="00992416">
      <w:pPr>
        <w:pStyle w:val="EMEANormal"/>
        <w:rPr>
          <w:szCs w:val="22"/>
          <w:lang w:val="lt-LT"/>
        </w:rPr>
      </w:pPr>
    </w:p>
    <w:p w14:paraId="0C0C415A" w14:textId="77777777" w:rsidR="006403DE" w:rsidRPr="00A62551" w:rsidRDefault="002C4D72" w:rsidP="00992416">
      <w:pPr>
        <w:rPr>
          <w:rStyle w:val="normaltextrun"/>
          <w:szCs w:val="22"/>
          <w:shd w:val="clear" w:color="auto" w:fill="FFFFFF"/>
        </w:rPr>
      </w:pPr>
      <w:r w:rsidRPr="00A62551">
        <w:rPr>
          <w:rStyle w:val="normaltextrun"/>
          <w:szCs w:val="22"/>
          <w:shd w:val="clear" w:color="auto" w:fill="FFFFFF"/>
        </w:rPr>
        <w:t>Kontroliuojamame</w:t>
      </w:r>
      <w:r w:rsidR="00A45889">
        <w:rPr>
          <w:rStyle w:val="normaltextrun"/>
          <w:szCs w:val="22"/>
          <w:shd w:val="clear" w:color="auto" w:fill="FFFFFF"/>
        </w:rPr>
        <w:t xml:space="preserve"> </w:t>
      </w:r>
      <w:r w:rsidRPr="00A62551">
        <w:rPr>
          <w:rStyle w:val="normaltextrun"/>
          <w:szCs w:val="22"/>
          <w:shd w:val="clear" w:color="auto" w:fill="FFFFFF"/>
        </w:rPr>
        <w:t xml:space="preserve">III fazės opiniu kolitu sergančių vaikų (N=93) klinikiniame </w:t>
      </w:r>
      <w:r w:rsidRPr="00A62551">
        <w:rPr>
          <w:szCs w:val="22"/>
        </w:rPr>
        <w:t xml:space="preserve">adalimumabo </w:t>
      </w:r>
      <w:r w:rsidRPr="00A62551">
        <w:rPr>
          <w:rStyle w:val="normaltextrun"/>
          <w:szCs w:val="22"/>
          <w:shd w:val="clear" w:color="auto" w:fill="FFFFFF"/>
        </w:rPr>
        <w:t>tyrime, kuriame buvo vertinami 0,6 mg/kg (ne daugiau kaip 40 mg) palaikomosios dozės kas antrą savaitę (N=31) ir 0,6 mg/kg (ne daugiau kaip 40 mg) palaikomosios dozės kas savaitę (N=32)</w:t>
      </w:r>
      <w:r w:rsidR="00D52D0D">
        <w:rPr>
          <w:rStyle w:val="normaltextrun"/>
          <w:szCs w:val="22"/>
          <w:shd w:val="clear" w:color="auto" w:fill="FFFFFF"/>
        </w:rPr>
        <w:t xml:space="preserve"> </w:t>
      </w:r>
      <w:r w:rsidRPr="00A62551">
        <w:rPr>
          <w:rStyle w:val="normaltextrun"/>
          <w:szCs w:val="22"/>
          <w:shd w:val="clear" w:color="auto" w:fill="FFFFFF"/>
        </w:rPr>
        <w:t>skirtos po pagal kūno svorį pakoreguotos 2,4 mg/kg (ne daugiau kaip 160 mg) įsotinamosios dozės 0-ę ir 1-ą savaitėmis ir 1,2 mg/kg (ne didesnės kaip 80 mg) dozės 2-ą savaitę (N=63) arba po įsotinamosios dozės 2,4 mg/kg (ne daugiau kaip 160 mg) 0-ę savaitę, placebu 1-ą savaitę ir 1,2 mg/kg (ne daugiau kaip 80 mg) dozė 2-ą savaitę (N=30), veiksmingumas ir saugumas, ALT koncentracijos padidėjimas ≥ 3 x VNR pasireiškė 1,1 % (1 iš 93) pacientų.</w:t>
      </w:r>
    </w:p>
    <w:p w14:paraId="4D33D809" w14:textId="77777777" w:rsidR="006403DE" w:rsidRPr="00A62551" w:rsidRDefault="006403DE" w:rsidP="00992416">
      <w:pPr>
        <w:rPr>
          <w:szCs w:val="22"/>
        </w:rPr>
      </w:pPr>
    </w:p>
    <w:p w14:paraId="58F3AFE7" w14:textId="77777777" w:rsidR="006403DE" w:rsidRPr="00A62551" w:rsidRDefault="002C4D72" w:rsidP="00992416">
      <w:pPr>
        <w:pStyle w:val="EMEANormal"/>
        <w:rPr>
          <w:bCs/>
          <w:szCs w:val="22"/>
          <w:lang w:val="lt-LT"/>
        </w:rPr>
      </w:pPr>
      <w:r w:rsidRPr="00A62551">
        <w:rPr>
          <w:bCs/>
          <w:szCs w:val="22"/>
          <w:lang w:val="lt-LT"/>
        </w:rPr>
        <w:lastRenderedPageBreak/>
        <w:t>Klinikiniame tyrime dalyvavusiems pacientams, įtrauktiems pagal visas indikacijas, stebimas ALT padidėjimas buvo be simptomų, beveik visais atvejais laikinas ir tęsiant gydymą išnyko. Tačiau vaistiniam preparatui patekus į rinką buvo pranešimų apie kepenų nepakankamumą, taip pat ne tokius sunkius kepenų funkcijų sutrikimus, kurie gali būti prieš kepenų nepakankamumą, tokius kaip hepatitas, įskaitant autoimuninį hepatitą, adalimumabą vartojantiems pacientams.</w:t>
      </w:r>
    </w:p>
    <w:p w14:paraId="17B01A92" w14:textId="77777777" w:rsidR="006403DE" w:rsidRPr="00A62551" w:rsidRDefault="006403DE" w:rsidP="00992416">
      <w:pPr>
        <w:pStyle w:val="EMEANormal"/>
        <w:rPr>
          <w:bCs/>
          <w:szCs w:val="22"/>
          <w:lang w:val="lt-LT"/>
        </w:rPr>
      </w:pPr>
    </w:p>
    <w:p w14:paraId="59F80ADC" w14:textId="77777777" w:rsidR="006403DE" w:rsidRPr="00A62551" w:rsidRDefault="002C4D72" w:rsidP="00992416">
      <w:pPr>
        <w:pStyle w:val="EMEANormal"/>
        <w:keepNext/>
        <w:rPr>
          <w:szCs w:val="22"/>
          <w:u w:val="single"/>
          <w:lang w:val="lt-LT"/>
        </w:rPr>
      </w:pPr>
      <w:r w:rsidRPr="00A62551">
        <w:rPr>
          <w:szCs w:val="22"/>
          <w:u w:val="single"/>
          <w:lang w:val="lt-LT"/>
        </w:rPr>
        <w:t>Kartu skiriamas gydymas azatioprinu / 6-merkaptopurinu</w:t>
      </w:r>
    </w:p>
    <w:p w14:paraId="1BC58020" w14:textId="77777777" w:rsidR="006403DE" w:rsidRPr="00A62551" w:rsidRDefault="002C4D72" w:rsidP="00992416">
      <w:pPr>
        <w:pStyle w:val="EMEANormal"/>
        <w:rPr>
          <w:szCs w:val="22"/>
          <w:lang w:val="lt-LT"/>
        </w:rPr>
      </w:pPr>
      <w:r w:rsidRPr="00A62551">
        <w:rPr>
          <w:szCs w:val="22"/>
          <w:lang w:val="lt-LT"/>
        </w:rPr>
        <w:t>Suaugusiųjų Krono ligos tyrimai parodė, kad skiriant kombinuotą gydymą adalimumabu kartu su azatioprinu / 6-merkaptopurinu, su piktybinėmis ligomis ir sunkiomis infekcijomis susijusių nepageidaujamų reakcijų pasireiškimo dažnis buvo didesnis nei skiriant vien adalimumabą.</w:t>
      </w:r>
    </w:p>
    <w:p w14:paraId="02D11C2D" w14:textId="77777777" w:rsidR="006403DE" w:rsidRPr="00A62551" w:rsidRDefault="006403DE" w:rsidP="00992416">
      <w:pPr>
        <w:pStyle w:val="EMEANormal"/>
        <w:rPr>
          <w:szCs w:val="22"/>
          <w:lang w:val="lt-LT"/>
        </w:rPr>
      </w:pPr>
    </w:p>
    <w:p w14:paraId="2B32A7F1" w14:textId="77777777" w:rsidR="006403DE" w:rsidRPr="00A62551" w:rsidRDefault="002C4D72" w:rsidP="00A62551">
      <w:pPr>
        <w:keepNext/>
        <w:autoSpaceDE w:val="0"/>
        <w:autoSpaceDN w:val="0"/>
        <w:adjustRightInd w:val="0"/>
        <w:rPr>
          <w:szCs w:val="22"/>
          <w:u w:val="single"/>
        </w:rPr>
      </w:pPr>
      <w:r w:rsidRPr="00A62551">
        <w:rPr>
          <w:szCs w:val="22"/>
          <w:u w:val="single"/>
        </w:rPr>
        <w:t>Pranešimas apie įtariamas nepageidaujamas reakcijas</w:t>
      </w:r>
    </w:p>
    <w:p w14:paraId="516187DE" w14:textId="20BC101F" w:rsidR="006403DE" w:rsidRPr="00A62551" w:rsidRDefault="002C4D72" w:rsidP="00992416">
      <w:pPr>
        <w:pStyle w:val="EMEANormal"/>
        <w:keepNext/>
        <w:rPr>
          <w:szCs w:val="22"/>
          <w:lang w:val="lt-LT"/>
        </w:rPr>
      </w:pPr>
      <w:r w:rsidRPr="00A62551">
        <w:rPr>
          <w:szCs w:val="22"/>
          <w:lang w:val="lt-LT"/>
        </w:rPr>
        <w:t>Svarbu pranešti apie įtariamas nepageidaujamas reakcijas po vaistinio preparato registracijos, nes tai leidžia nuolat stebėti vaistinio preparato naudos ir rizikos santykį.</w:t>
      </w:r>
      <w:r w:rsidR="00D52D0D">
        <w:rPr>
          <w:szCs w:val="22"/>
          <w:lang w:val="lt-LT"/>
        </w:rPr>
        <w:t xml:space="preserve"> </w:t>
      </w:r>
      <w:r w:rsidRPr="00A62551">
        <w:rPr>
          <w:szCs w:val="22"/>
          <w:lang w:val="lt-LT"/>
        </w:rPr>
        <w:t xml:space="preserve">Sveikatos priežiūros specialistai turi pranešti apie bet kokias įtariamas nepageidaujamas reakcijas naudodamiesi </w:t>
      </w:r>
      <w:hyperlink r:id="rId22" w:history="1">
        <w:r w:rsidRPr="006C6E5D">
          <w:rPr>
            <w:rStyle w:val="Hyperlink"/>
            <w:szCs w:val="22"/>
            <w:highlight w:val="lightGray"/>
            <w:lang w:val="lt-LT"/>
          </w:rPr>
          <w:t>V priede</w:t>
        </w:r>
        <w:r w:rsidRPr="006C6E5D">
          <w:rPr>
            <w:rStyle w:val="Hyperlink"/>
            <w:highlight w:val="lightGray"/>
            <w:lang w:val="lt-LT"/>
          </w:rPr>
          <w:t xml:space="preserve"> </w:t>
        </w:r>
        <w:r w:rsidRPr="006C6E5D">
          <w:rPr>
            <w:rStyle w:val="Hyperlink"/>
            <w:szCs w:val="22"/>
            <w:highlight w:val="lightGray"/>
            <w:lang w:val="lt-LT"/>
          </w:rPr>
          <w:t>nurodyta nacionaline pranešimosistema.</w:t>
        </w:r>
      </w:hyperlink>
    </w:p>
    <w:p w14:paraId="25A62CC9" w14:textId="77777777" w:rsidR="006403DE" w:rsidRPr="00A62551" w:rsidRDefault="006403DE" w:rsidP="00992416">
      <w:pPr>
        <w:pStyle w:val="EMEANormal"/>
        <w:keepNext/>
        <w:rPr>
          <w:szCs w:val="22"/>
          <w:lang w:val="lt-LT"/>
        </w:rPr>
      </w:pPr>
    </w:p>
    <w:p w14:paraId="7310EC64" w14:textId="77777777" w:rsidR="006403DE" w:rsidRPr="00F169AA" w:rsidRDefault="002C4D72" w:rsidP="00F169AA">
      <w:pPr>
        <w:rPr>
          <w:b/>
          <w:bCs/>
        </w:rPr>
      </w:pPr>
      <w:r w:rsidRPr="00F169AA">
        <w:rPr>
          <w:b/>
          <w:bCs/>
        </w:rPr>
        <w:t>4.9</w:t>
      </w:r>
      <w:r w:rsidRPr="00F169AA">
        <w:rPr>
          <w:b/>
          <w:bCs/>
        </w:rPr>
        <w:tab/>
        <w:t>Perdozavimas</w:t>
      </w:r>
    </w:p>
    <w:p w14:paraId="6B499C35" w14:textId="77777777" w:rsidR="006403DE" w:rsidRPr="00A62551" w:rsidRDefault="006403DE" w:rsidP="00992416">
      <w:pPr>
        <w:ind w:left="567" w:hanging="567"/>
        <w:rPr>
          <w:b/>
          <w:szCs w:val="22"/>
        </w:rPr>
      </w:pPr>
    </w:p>
    <w:p w14:paraId="01FA7C0B" w14:textId="77777777" w:rsidR="006403DE" w:rsidRPr="00A62551" w:rsidRDefault="002C4D72" w:rsidP="00992416">
      <w:pPr>
        <w:rPr>
          <w:szCs w:val="22"/>
        </w:rPr>
      </w:pPr>
      <w:r w:rsidRPr="00A62551">
        <w:rPr>
          <w:szCs w:val="22"/>
        </w:rPr>
        <w:t>Klinikinių tyrimų metu nepastebėta dozę ribojančio toksiškumo. Tirtos didžiausios kartotinės intraveninės 10 mg/kg dozės, kurios maždaug 15 kartų viršija rekomenduojamą dozę.</w:t>
      </w:r>
    </w:p>
    <w:p w14:paraId="01755CEF" w14:textId="77777777" w:rsidR="006403DE" w:rsidRPr="00A62551" w:rsidRDefault="006403DE" w:rsidP="00992416">
      <w:pPr>
        <w:rPr>
          <w:szCs w:val="22"/>
        </w:rPr>
      </w:pPr>
    </w:p>
    <w:p w14:paraId="0E7AF361" w14:textId="77777777" w:rsidR="006403DE" w:rsidRPr="00A62551" w:rsidRDefault="006403DE" w:rsidP="00992416">
      <w:pPr>
        <w:rPr>
          <w:szCs w:val="22"/>
        </w:rPr>
      </w:pPr>
    </w:p>
    <w:p w14:paraId="1DD77D57" w14:textId="77777777" w:rsidR="006403DE" w:rsidRPr="00F169AA" w:rsidRDefault="002C4D72" w:rsidP="00F169AA">
      <w:pPr>
        <w:rPr>
          <w:b/>
          <w:bCs/>
        </w:rPr>
      </w:pPr>
      <w:r w:rsidRPr="00F169AA">
        <w:rPr>
          <w:b/>
          <w:bCs/>
        </w:rPr>
        <w:t>5.</w:t>
      </w:r>
      <w:r w:rsidRPr="00F169AA">
        <w:rPr>
          <w:b/>
          <w:bCs/>
        </w:rPr>
        <w:tab/>
        <w:t>FARMAKOLOGINĖS savybės</w:t>
      </w:r>
    </w:p>
    <w:p w14:paraId="6EF046A7" w14:textId="77777777" w:rsidR="006403DE" w:rsidRPr="00A62551" w:rsidRDefault="006403DE" w:rsidP="00992416">
      <w:pPr>
        <w:keepNext/>
        <w:ind w:left="567" w:hanging="567"/>
        <w:rPr>
          <w:b/>
          <w:caps/>
          <w:szCs w:val="22"/>
        </w:rPr>
      </w:pPr>
    </w:p>
    <w:p w14:paraId="12D37519" w14:textId="77777777" w:rsidR="006403DE" w:rsidRPr="00F169AA" w:rsidRDefault="002C4D72" w:rsidP="00F169AA">
      <w:pPr>
        <w:rPr>
          <w:b/>
          <w:bCs/>
        </w:rPr>
      </w:pPr>
      <w:r w:rsidRPr="00F169AA">
        <w:rPr>
          <w:b/>
          <w:bCs/>
        </w:rPr>
        <w:t>5.1</w:t>
      </w:r>
      <w:r w:rsidRPr="00F169AA">
        <w:rPr>
          <w:b/>
          <w:bCs/>
        </w:rPr>
        <w:tab/>
        <w:t xml:space="preserve">Farmakodinaminės savybės </w:t>
      </w:r>
    </w:p>
    <w:p w14:paraId="55400072" w14:textId="77777777" w:rsidR="006403DE" w:rsidRPr="00A62551" w:rsidRDefault="006403DE" w:rsidP="00992416">
      <w:pPr>
        <w:keepNext/>
        <w:ind w:left="567" w:hanging="567"/>
        <w:rPr>
          <w:b/>
          <w:szCs w:val="22"/>
        </w:rPr>
      </w:pPr>
    </w:p>
    <w:p w14:paraId="135DF061" w14:textId="77777777" w:rsidR="006403DE" w:rsidRPr="00A62551" w:rsidRDefault="002C4D72" w:rsidP="00992416">
      <w:pPr>
        <w:keepNext/>
        <w:rPr>
          <w:szCs w:val="22"/>
        </w:rPr>
      </w:pPr>
      <w:r w:rsidRPr="00A62551">
        <w:rPr>
          <w:szCs w:val="22"/>
        </w:rPr>
        <w:t xml:space="preserve">Farmakoterapinė grupė: imunosupresantai, naviko nekrozės faktoriaus alfa (angl. </w:t>
      </w:r>
      <w:r w:rsidRPr="00A62551">
        <w:rPr>
          <w:i/>
          <w:szCs w:val="22"/>
        </w:rPr>
        <w:t>Tumour Necrosis Factor alpha – TNF-α</w:t>
      </w:r>
      <w:r w:rsidRPr="00A62551">
        <w:rPr>
          <w:szCs w:val="22"/>
        </w:rPr>
        <w:t>) inhibitorius, ATC kodas: L04AB04</w:t>
      </w:r>
    </w:p>
    <w:p w14:paraId="15DB8059" w14:textId="77777777" w:rsidR="006403DE" w:rsidRPr="00A62551" w:rsidRDefault="006403DE" w:rsidP="00992416">
      <w:pPr>
        <w:keepNext/>
        <w:rPr>
          <w:szCs w:val="22"/>
        </w:rPr>
      </w:pPr>
    </w:p>
    <w:p w14:paraId="20D79845" w14:textId="77777777" w:rsidR="006403DE" w:rsidRPr="00A62551" w:rsidRDefault="00AC66D6" w:rsidP="00992416">
      <w:pPr>
        <w:rPr>
          <w:color w:val="0000FF"/>
          <w:szCs w:val="22"/>
        </w:rPr>
      </w:pPr>
      <w:r>
        <w:rPr>
          <w:szCs w:val="22"/>
        </w:rPr>
        <w:t>Libmyris</w:t>
      </w:r>
      <w:r w:rsidR="002C4D72" w:rsidRPr="00A62551">
        <w:rPr>
          <w:szCs w:val="22"/>
        </w:rPr>
        <w:t xml:space="preserve"> yra biologiškai panašus vaistinis preparatas. </w:t>
      </w:r>
      <w:r w:rsidR="002C4D72" w:rsidRPr="00A62551">
        <w:rPr>
          <w:iCs/>
          <w:szCs w:val="22"/>
        </w:rPr>
        <w:t xml:space="preserve">Išsami informacija apie šį </w:t>
      </w:r>
      <w:r w:rsidR="002C4D72" w:rsidRPr="00A62551">
        <w:rPr>
          <w:szCs w:val="22"/>
        </w:rPr>
        <w:t xml:space="preserve">vaistinį </w:t>
      </w:r>
      <w:r w:rsidR="002C4D72" w:rsidRPr="00A62551">
        <w:rPr>
          <w:iCs/>
          <w:szCs w:val="22"/>
        </w:rPr>
        <w:t xml:space="preserve">preparatą pateikiama Europos vaistų agentūros tinklalapyje </w:t>
      </w:r>
      <w:hyperlink r:id="rId23" w:history="1">
        <w:r w:rsidR="00EC439C" w:rsidRPr="005A19D1">
          <w:rPr>
            <w:rStyle w:val="Hyperlink"/>
            <w:szCs w:val="22"/>
          </w:rPr>
          <w:t>https://www.ema.europa.eu</w:t>
        </w:r>
      </w:hyperlink>
      <w:r w:rsidR="002C4D72" w:rsidRPr="00A62551">
        <w:rPr>
          <w:color w:val="0000FF"/>
          <w:szCs w:val="22"/>
        </w:rPr>
        <w:t>.</w:t>
      </w:r>
    </w:p>
    <w:p w14:paraId="09F962EA" w14:textId="77777777" w:rsidR="006403DE" w:rsidRPr="00A62551" w:rsidRDefault="006403DE" w:rsidP="00992416">
      <w:pPr>
        <w:rPr>
          <w:szCs w:val="22"/>
        </w:rPr>
      </w:pPr>
    </w:p>
    <w:p w14:paraId="3F54684D" w14:textId="77777777" w:rsidR="006403DE" w:rsidRPr="00A62551" w:rsidRDefault="002C4D72" w:rsidP="00992416">
      <w:pPr>
        <w:rPr>
          <w:szCs w:val="22"/>
          <w:u w:val="single"/>
        </w:rPr>
      </w:pPr>
      <w:r w:rsidRPr="00A62551">
        <w:rPr>
          <w:szCs w:val="22"/>
          <w:u w:val="single"/>
        </w:rPr>
        <w:t>Veikimo mechanizmas</w:t>
      </w:r>
    </w:p>
    <w:p w14:paraId="24321BC7" w14:textId="77777777" w:rsidR="006403DE" w:rsidRPr="00A62551" w:rsidRDefault="002C4D72" w:rsidP="00992416">
      <w:pPr>
        <w:rPr>
          <w:szCs w:val="22"/>
        </w:rPr>
      </w:pPr>
      <w:r w:rsidRPr="00A62551">
        <w:rPr>
          <w:szCs w:val="22"/>
        </w:rPr>
        <w:t>Adalimumabas specifiškai jungiasi prie TNF ir neutralizuoja biologinę jo funkciją, blokuodamas sąveiką su p55 ir p75 ląstelės paviršiaus TNF receptoriais.</w:t>
      </w:r>
    </w:p>
    <w:p w14:paraId="316077E9" w14:textId="77777777" w:rsidR="006403DE" w:rsidRPr="00A62551" w:rsidRDefault="006403DE" w:rsidP="00992416">
      <w:pPr>
        <w:rPr>
          <w:szCs w:val="22"/>
        </w:rPr>
      </w:pPr>
    </w:p>
    <w:p w14:paraId="5CE4FE95" w14:textId="77777777" w:rsidR="006403DE" w:rsidRPr="00A62551" w:rsidRDefault="002C4D72" w:rsidP="00992416">
      <w:pPr>
        <w:rPr>
          <w:szCs w:val="22"/>
        </w:rPr>
      </w:pPr>
      <w:r w:rsidRPr="00A62551">
        <w:rPr>
          <w:szCs w:val="22"/>
        </w:rPr>
        <w:t>Adalimumabas taip pat moduliuoja biologinį atsaką, kurį sukelia ar reguliuoja TNF, pvz., adhezijos molekulių, atsakingų už leukocitų migraciją (ELAM-1, VCAM-1 ir ICAM-1, kai IC</w:t>
      </w:r>
      <w:r w:rsidRPr="00A62551">
        <w:rPr>
          <w:szCs w:val="22"/>
          <w:vertAlign w:val="subscript"/>
        </w:rPr>
        <w:t>50 </w:t>
      </w:r>
      <w:r w:rsidRPr="00A62551">
        <w:rPr>
          <w:szCs w:val="22"/>
        </w:rPr>
        <w:t>– 0,1-0,2 nM), kiekio pokyčius.</w:t>
      </w:r>
    </w:p>
    <w:p w14:paraId="58078B45" w14:textId="77777777" w:rsidR="006403DE" w:rsidRPr="00A62551" w:rsidRDefault="006403DE" w:rsidP="00992416">
      <w:pPr>
        <w:rPr>
          <w:szCs w:val="22"/>
        </w:rPr>
      </w:pPr>
    </w:p>
    <w:p w14:paraId="3476BA8C" w14:textId="77777777" w:rsidR="006403DE" w:rsidRPr="00A62551" w:rsidRDefault="002C4D72" w:rsidP="00992416">
      <w:pPr>
        <w:keepNext/>
        <w:rPr>
          <w:szCs w:val="22"/>
          <w:u w:val="single"/>
        </w:rPr>
      </w:pPr>
      <w:r w:rsidRPr="00A62551">
        <w:rPr>
          <w:szCs w:val="22"/>
          <w:u w:val="single"/>
        </w:rPr>
        <w:t xml:space="preserve">Farmakodinaminis poveikis </w:t>
      </w:r>
    </w:p>
    <w:p w14:paraId="49DF5697" w14:textId="77777777" w:rsidR="006403DE" w:rsidRPr="00A62551" w:rsidRDefault="002C4D72" w:rsidP="00992416">
      <w:pPr>
        <w:keepNext/>
        <w:rPr>
          <w:szCs w:val="22"/>
        </w:rPr>
      </w:pPr>
      <w:r w:rsidRPr="00A62551">
        <w:rPr>
          <w:szCs w:val="22"/>
        </w:rPr>
        <w:t>Po gydymo adalimumabu pastebėta, kad greitai mažėja ūminės fazės uždegimo reaktantų (</w:t>
      </w:r>
      <w:r w:rsidR="00D52D0D" w:rsidRPr="00D52D0D">
        <w:rPr>
          <w:szCs w:val="22"/>
        </w:rPr>
        <w:t>C </w:t>
      </w:r>
      <w:r w:rsidRPr="00A62551">
        <w:rPr>
          <w:szCs w:val="22"/>
        </w:rPr>
        <w:t>reaktyviojo baltymo (CRB) ir eritrocitų nusėdimo greičio (ENG)) bei serumo citokinų (IL-6) kiekiai lyginant su reumatoidiniu artritu sergančių pacientų pradiniu lygiu. Po adalimumabo vartojimo serume taip pat sumažėjo matrikso metaloproteinazių (MMP-1 ir MMP-3), sukeliančių audinių remodeliavimą, dėl kurio vyksta kremzlės destrukcija. Adalimumabu gydomiems pacientams paprastai pagerėja hematologiniai lėtinio uždegimo požymiai.</w:t>
      </w:r>
    </w:p>
    <w:p w14:paraId="1809AE82" w14:textId="77777777" w:rsidR="006403DE" w:rsidRPr="00A62551" w:rsidRDefault="006403DE" w:rsidP="00992416">
      <w:pPr>
        <w:keepNext/>
        <w:rPr>
          <w:szCs w:val="22"/>
        </w:rPr>
      </w:pPr>
    </w:p>
    <w:p w14:paraId="467867ED" w14:textId="77777777" w:rsidR="006403DE" w:rsidRPr="00A62551" w:rsidRDefault="002C4D72" w:rsidP="00992416">
      <w:pPr>
        <w:rPr>
          <w:szCs w:val="22"/>
        </w:rPr>
      </w:pPr>
      <w:r w:rsidRPr="00A62551">
        <w:rPr>
          <w:szCs w:val="22"/>
        </w:rPr>
        <w:t>Po gydymo adalimumabu greitas CRB koncentracijos mažėjimas buvo stebimas jaunatviniu idiopatiniu poliartritu, Krono liga, opiniu kolitu ir HS sergantiems pacientams. Krono liga sergantiems pacientams buvo stebimas žarnyne esančių ląstelių, išskiriančių uždegiminius žymenis, skaičiaus sumažėjimas, įskaitant reikšmingą TNFα išsiskyrimo sumažėjimą. Žarnyno gleivinės endoskopiniai tyrimai parodė, kad adalimumabu gydomiems pacientams vyksta gleivinės gijimas.</w:t>
      </w:r>
    </w:p>
    <w:p w14:paraId="1437B981" w14:textId="77777777" w:rsidR="006403DE" w:rsidRPr="00A62551" w:rsidRDefault="006403DE" w:rsidP="00992416">
      <w:pPr>
        <w:rPr>
          <w:szCs w:val="22"/>
        </w:rPr>
      </w:pPr>
    </w:p>
    <w:p w14:paraId="38D44B80" w14:textId="77777777" w:rsidR="006403DE" w:rsidRPr="00A62551" w:rsidRDefault="002C4D72" w:rsidP="00992416">
      <w:pPr>
        <w:keepNext/>
        <w:rPr>
          <w:szCs w:val="22"/>
          <w:u w:val="single"/>
        </w:rPr>
      </w:pPr>
      <w:r w:rsidRPr="00A62551">
        <w:rPr>
          <w:szCs w:val="22"/>
          <w:u w:val="single"/>
        </w:rPr>
        <w:lastRenderedPageBreak/>
        <w:t>Klinikinis veiksmingumas ir saugumas</w:t>
      </w:r>
    </w:p>
    <w:p w14:paraId="43614BD6" w14:textId="77777777" w:rsidR="006403DE" w:rsidRPr="00A62551" w:rsidRDefault="006403DE" w:rsidP="00992416">
      <w:pPr>
        <w:keepNext/>
        <w:rPr>
          <w:szCs w:val="22"/>
          <w:u w:val="single"/>
        </w:rPr>
      </w:pPr>
    </w:p>
    <w:p w14:paraId="06A71E86" w14:textId="77777777" w:rsidR="006403DE" w:rsidRPr="00A62551" w:rsidRDefault="002C4D72" w:rsidP="00992416">
      <w:pPr>
        <w:keepNext/>
        <w:rPr>
          <w:i/>
          <w:szCs w:val="22"/>
        </w:rPr>
      </w:pPr>
      <w:r w:rsidRPr="00A62551">
        <w:rPr>
          <w:i/>
          <w:szCs w:val="22"/>
        </w:rPr>
        <w:t>Reumatoidinis artritas</w:t>
      </w:r>
    </w:p>
    <w:p w14:paraId="544A9C9F" w14:textId="77777777" w:rsidR="006403DE" w:rsidRPr="00A62551" w:rsidRDefault="002C4D72" w:rsidP="00992416">
      <w:pPr>
        <w:rPr>
          <w:szCs w:val="22"/>
        </w:rPr>
      </w:pPr>
      <w:r w:rsidRPr="00A62551">
        <w:rPr>
          <w:szCs w:val="22"/>
        </w:rPr>
        <w:t xml:space="preserve">Visų reumatoidinio artrito klinikinių tyrimų metu adalimumabas buvo tirtas daugiau </w:t>
      </w:r>
      <w:r w:rsidR="00D52D0D" w:rsidRPr="00D52D0D">
        <w:rPr>
          <w:szCs w:val="22"/>
        </w:rPr>
        <w:t xml:space="preserve">kaip 3 000 </w:t>
      </w:r>
      <w:r w:rsidRPr="00A62551">
        <w:rPr>
          <w:szCs w:val="22"/>
        </w:rPr>
        <w:t>pacientų. Adalimumabo efektyvumas ir saugumas buvo vertinamas penkių randomizuotų, dvigubai koduotų ir gerai kontroliuojamų tyrimų metu. Kai kurie iš jų buvo gydyti iki 120 mėnesių. Skausmas adalimumabo 40 mg/0,4 ml injekcijos vietoje buvo vertinamas dviejų atsitiktinės atrankos, aktyviai kontroliuojamų, viengubo kodavimo, dviejų laikotarpių kryžminių tyrimų metu.</w:t>
      </w:r>
    </w:p>
    <w:p w14:paraId="4D676477" w14:textId="77777777" w:rsidR="006403DE" w:rsidRPr="00A62551" w:rsidRDefault="006403DE" w:rsidP="00992416">
      <w:pPr>
        <w:rPr>
          <w:szCs w:val="22"/>
        </w:rPr>
      </w:pPr>
    </w:p>
    <w:p w14:paraId="128607DE" w14:textId="77777777" w:rsidR="006403DE" w:rsidRPr="00A62551" w:rsidRDefault="002C4D72" w:rsidP="00992416">
      <w:pPr>
        <w:rPr>
          <w:szCs w:val="22"/>
        </w:rPr>
      </w:pPr>
      <w:r w:rsidRPr="00A62551">
        <w:rPr>
          <w:szCs w:val="22"/>
        </w:rPr>
        <w:t>I RA tyrimo metu tirtas 271 pacientas (</w:t>
      </w:r>
      <w:r w:rsidRPr="00A62551">
        <w:rPr>
          <w:szCs w:val="22"/>
        </w:rPr>
        <w:sym w:font="Symbol" w:char="F0B3"/>
      </w:r>
      <w:r w:rsidRPr="00A62551">
        <w:rPr>
          <w:szCs w:val="22"/>
        </w:rPr>
        <w:t xml:space="preserve"> 18 metų amžiaus), kuriems buvo vidutinio sunkumo ar sunkus aktyvus reumatoidinis artritas ir gydymas bent vienu ligą modifikuojančiu vaistu nuo reumato buvo neefektyvus bei 12,5</w:t>
      </w:r>
      <w:r w:rsidRPr="00A62551">
        <w:rPr>
          <w:szCs w:val="22"/>
        </w:rPr>
        <w:noBreakHyphen/>
        <w:t>25 mg metotreksato (10 mg, jeigu jo netoleravo) dozė kas savaitę veikė nepakankamai efektyviai ir kuriems metotreksato dozė buvo pastovi (10</w:t>
      </w:r>
      <w:r w:rsidRPr="00A62551">
        <w:rPr>
          <w:szCs w:val="22"/>
        </w:rPr>
        <w:noBreakHyphen/>
        <w:t xml:space="preserve">25 mg kas </w:t>
      </w:r>
      <w:r w:rsidR="00D52D0D" w:rsidRPr="00D52D0D">
        <w:rPr>
          <w:szCs w:val="22"/>
        </w:rPr>
        <w:t xml:space="preserve">savaitę). 20 mg, </w:t>
      </w:r>
      <w:r w:rsidRPr="00A62551">
        <w:rPr>
          <w:szCs w:val="22"/>
        </w:rPr>
        <w:t xml:space="preserve">40 mg ar 80 mg adalimumabo dozė arba placebas buvo skiriami kas antrą </w:t>
      </w:r>
      <w:r w:rsidR="00D52D0D" w:rsidRPr="00D52D0D">
        <w:rPr>
          <w:szCs w:val="22"/>
        </w:rPr>
        <w:t xml:space="preserve">savaitę </w:t>
      </w:r>
      <w:r w:rsidRPr="00A62551">
        <w:rPr>
          <w:szCs w:val="22"/>
        </w:rPr>
        <w:t>24 savaites.</w:t>
      </w:r>
    </w:p>
    <w:p w14:paraId="3AE892EF" w14:textId="77777777" w:rsidR="006403DE" w:rsidRPr="00A62551" w:rsidRDefault="006403DE" w:rsidP="00992416">
      <w:pPr>
        <w:rPr>
          <w:szCs w:val="22"/>
        </w:rPr>
      </w:pPr>
    </w:p>
    <w:p w14:paraId="0759B903" w14:textId="77777777" w:rsidR="006403DE" w:rsidRPr="00A62551" w:rsidRDefault="002C4D72" w:rsidP="00992416">
      <w:pPr>
        <w:rPr>
          <w:szCs w:val="22"/>
        </w:rPr>
      </w:pPr>
      <w:r w:rsidRPr="00A62551">
        <w:rPr>
          <w:szCs w:val="22"/>
        </w:rPr>
        <w:t>II RA tyrimo metu vertinti 544 pacientai (</w:t>
      </w:r>
      <w:r w:rsidRPr="00A62551">
        <w:rPr>
          <w:szCs w:val="22"/>
        </w:rPr>
        <w:sym w:font="Symbol" w:char="F0B3"/>
      </w:r>
      <w:r w:rsidRPr="00A62551">
        <w:rPr>
          <w:szCs w:val="22"/>
        </w:rPr>
        <w:t xml:space="preserve"> 18 metų amžiaus), kuriems buvo vidutinio sunkumo ar sunkus aktyvus reumatoidinis artritas, kuriems gydymas bent vienu ligą modifikuojančiu vaistu nuo reumato buvo nefektyvus. 20 mg ar 40 mg adalimumabo dozė buvo švirkščiama į poodį kas antrą savaitę pakaitomis su placebu kas antrą savaitę ar kas savaitę 26 savaites; placebo buvo skiriama kas savaitę tokį pat laikotarpį. Negalima buvo vartoti kitų ligą modifikuojančių vaistų nuo reumato.</w:t>
      </w:r>
    </w:p>
    <w:p w14:paraId="181B67EE" w14:textId="77777777" w:rsidR="006403DE" w:rsidRPr="00A62551" w:rsidRDefault="006403DE" w:rsidP="00992416">
      <w:pPr>
        <w:rPr>
          <w:szCs w:val="22"/>
        </w:rPr>
      </w:pPr>
    </w:p>
    <w:p w14:paraId="6E6EE602" w14:textId="77777777" w:rsidR="006403DE" w:rsidRPr="00A62551" w:rsidRDefault="002C4D72" w:rsidP="00992416">
      <w:pPr>
        <w:rPr>
          <w:szCs w:val="22"/>
        </w:rPr>
      </w:pPr>
      <w:r w:rsidRPr="00A62551">
        <w:rPr>
          <w:szCs w:val="22"/>
        </w:rPr>
        <w:t>III RA tyrimo metu vertinta 619 pacientų (</w:t>
      </w:r>
      <w:r w:rsidRPr="00A62551">
        <w:rPr>
          <w:szCs w:val="22"/>
        </w:rPr>
        <w:sym w:font="Symbol" w:char="F0B3"/>
      </w:r>
      <w:r w:rsidRPr="00A62551">
        <w:rPr>
          <w:szCs w:val="22"/>
        </w:rPr>
        <w:t xml:space="preserve"> 18 metų amžiaus), kuriems buvo vidutinio sunkumo ar sunkus aktyvus reumatoidinis artritas ir kuriems nebuvo adekvataus atsako į 12,5 – 25 mg metotreksato dozę arba, kurie netoleravo 10 mg dozės</w:t>
      </w:r>
      <w:r w:rsidR="00D52D0D" w:rsidRPr="00D52D0D">
        <w:rPr>
          <w:szCs w:val="22"/>
        </w:rPr>
        <w:t xml:space="preserve"> kas savaitę</w:t>
      </w:r>
      <w:r w:rsidRPr="00A62551">
        <w:rPr>
          <w:szCs w:val="22"/>
        </w:rPr>
        <w:t>. Šiame tyrime dalyvavo 3 pacientų grupės. Pirmosios grupės pacientai gavo placebo injekcijas kas savaitę 52 savaites, antrosios – 20 mg adalimumabo kas savaitę 52 savaites, o trečiosios – 40 mg adalimumabo kas antrą savaitę pakaitomis su placebo injekcijomis kitas savaites. Pasibaigus pirmosioms 52 savaitėms 457 pacientai buvo įtraukti į atvirą išplėstinės fazės tyrimą, kai 40 mg adalimumabo/ MTX buvo skiriama iki 10 metų kas antrą savaitę.</w:t>
      </w:r>
    </w:p>
    <w:p w14:paraId="2F7ABEAF" w14:textId="77777777" w:rsidR="006403DE" w:rsidRPr="00A62551" w:rsidRDefault="006403DE" w:rsidP="00992416">
      <w:pPr>
        <w:rPr>
          <w:szCs w:val="22"/>
        </w:rPr>
      </w:pPr>
    </w:p>
    <w:p w14:paraId="12F1FF0B" w14:textId="77777777" w:rsidR="006403DE" w:rsidRPr="00A62551" w:rsidRDefault="002C4D72" w:rsidP="00992416">
      <w:pPr>
        <w:rPr>
          <w:szCs w:val="22"/>
        </w:rPr>
      </w:pPr>
      <w:r w:rsidRPr="00A62551">
        <w:rPr>
          <w:szCs w:val="22"/>
        </w:rPr>
        <w:t>IV RA tyrimo metu pirmiausiai buvo vertinamas saugumas 636 pacientams (</w:t>
      </w:r>
      <w:r w:rsidRPr="00A62551">
        <w:rPr>
          <w:szCs w:val="22"/>
        </w:rPr>
        <w:sym w:font="Symbol" w:char="F0B3"/>
      </w:r>
      <w:r w:rsidRPr="00A62551">
        <w:rPr>
          <w:szCs w:val="22"/>
        </w:rPr>
        <w:t xml:space="preserve"> 18 metų amžiaus), kuriems buvo vidutinio sunkumo ar sunkus reumatoidinis artritas. Pacientams buvo leista pasirinkti: arba nevartoti ligą modifikuojančių vaistų nuo reumato, arba toliau tęsti paskirtą gydymą nuo reumato, jei mažiausiai 28 dienas šis gydymas nekeistas. Pacientai buvo gydyti metotreksatu, leflunomidu, hidroksichlorokvinu, sulfasalazinu ir (ar) aukso druskomis. Pacientai buvo atsitiktinai atrinkti vartoti 40 mg adalimumabą ar placebą kas antrą savaitę 24 savaites.</w:t>
      </w:r>
    </w:p>
    <w:p w14:paraId="68D1F6B3" w14:textId="77777777" w:rsidR="006403DE" w:rsidRPr="00A62551" w:rsidRDefault="006403DE" w:rsidP="00992416">
      <w:pPr>
        <w:rPr>
          <w:szCs w:val="22"/>
        </w:rPr>
      </w:pPr>
    </w:p>
    <w:p w14:paraId="59F22996" w14:textId="77777777" w:rsidR="006403DE" w:rsidRPr="00A62551" w:rsidRDefault="002C4D72" w:rsidP="00992416">
      <w:pPr>
        <w:rPr>
          <w:szCs w:val="22"/>
        </w:rPr>
      </w:pPr>
      <w:r w:rsidRPr="00A62551">
        <w:rPr>
          <w:szCs w:val="22"/>
        </w:rPr>
        <w:t xml:space="preserve">V RA tyrimo metu buvo tiriami 799 suaugę pacientai, kurie nebuvo gydomi metotreksatu, ir kurių ankstyvojo reumatoidinio artrito (vidutinė ligos trukmė – mažiau, negu 9 mėnesiai) forma buvo nuo vidutinio sunkumo iki sunkios. Šiame tyrime buvo įvertintas adalimumabo 40 mg, skiriamo kas antrą savaitę kartu su metotreksatu, adalimumabo 40 mg, skiriamo kas antrą savaitę monoterapijai ir metotreksato monoterapijos veiksmingumas, sumažinant požymius ir simptomus bei sąnarių pakenkimo progresavimo greitį reumatoidinio artrito atveju per 104 savaites. Pasibaigus </w:t>
      </w:r>
      <w:r w:rsidR="00D52D0D" w:rsidRPr="00D52D0D">
        <w:rPr>
          <w:szCs w:val="22"/>
        </w:rPr>
        <w:t xml:space="preserve">pirmosioms </w:t>
      </w:r>
      <w:r w:rsidRPr="00A62551">
        <w:rPr>
          <w:szCs w:val="22"/>
        </w:rPr>
        <w:t xml:space="preserve">104 savaitėms, 497 pacientai buvo įtraukti į atvirąją tyrimo tęstinę fazę, kurios </w:t>
      </w:r>
      <w:r w:rsidR="00D52D0D" w:rsidRPr="00D52D0D">
        <w:rPr>
          <w:szCs w:val="22"/>
        </w:rPr>
        <w:t xml:space="preserve">metu 10 </w:t>
      </w:r>
      <w:r w:rsidRPr="00A62551">
        <w:rPr>
          <w:szCs w:val="22"/>
        </w:rPr>
        <w:t>kas antrą savaitę vartojo po 40 mg adalimumabo.</w:t>
      </w:r>
    </w:p>
    <w:p w14:paraId="3A32434C" w14:textId="77777777" w:rsidR="006403DE" w:rsidRPr="00A62551" w:rsidRDefault="006403DE" w:rsidP="00992416">
      <w:pPr>
        <w:rPr>
          <w:szCs w:val="22"/>
        </w:rPr>
      </w:pPr>
    </w:p>
    <w:p w14:paraId="354C925A" w14:textId="77777777" w:rsidR="006403DE" w:rsidRPr="00A62551" w:rsidRDefault="002C4D72" w:rsidP="00992416">
      <w:pPr>
        <w:rPr>
          <w:szCs w:val="22"/>
        </w:rPr>
      </w:pPr>
      <w:r w:rsidRPr="00A62551">
        <w:rPr>
          <w:szCs w:val="22"/>
        </w:rPr>
        <w:t xml:space="preserve">RA VI ir VII tyrimuose buvo vertinama po 60 ≥ 18 metų amžiaus pacientų, sergančių vidutiniškai aktyviu arba sunkiu reumatoidiniu artritu. Į tyrimus įtraukti pacientai arba jau vartojo </w:t>
      </w:r>
      <w:r w:rsidR="00D52D0D" w:rsidRPr="00D52D0D">
        <w:rPr>
          <w:szCs w:val="22"/>
        </w:rPr>
        <w:t xml:space="preserve">adalimumabo </w:t>
      </w:r>
      <w:r w:rsidRPr="00A62551">
        <w:rPr>
          <w:szCs w:val="22"/>
        </w:rPr>
        <w:t xml:space="preserve">40 mg/0,8 ml ir skausmą injekcijos vietoje įvertino vidutiniškai mažiausiai 3 cm (taikant 0–10 cm vizualinę analoginę skalę – VAS), arba buvo anksčiau negydyti biologiniais preparatais ir jiems buvo pradėtas skirti gydymas adalimumabu 40 mg/0,8 ml. Pacientai atsitiktiniu būdu buvo atrinkti į dvi grupes: gydymui adalimumabu 40 mg/0,8 ml arba </w:t>
      </w:r>
      <w:r w:rsidR="00D52D0D" w:rsidRPr="00D52D0D">
        <w:rPr>
          <w:szCs w:val="22"/>
        </w:rPr>
        <w:t xml:space="preserve">adalimumabu </w:t>
      </w:r>
      <w:r w:rsidRPr="00A62551">
        <w:rPr>
          <w:szCs w:val="22"/>
        </w:rPr>
        <w:t>40 mg/0,4 ml, kitą kartą suleidžiant vienkartinę priešingo gydymo dozės injekciją.</w:t>
      </w:r>
    </w:p>
    <w:p w14:paraId="55975512" w14:textId="77777777" w:rsidR="006403DE" w:rsidRPr="00A62551" w:rsidRDefault="006403DE" w:rsidP="00992416">
      <w:pPr>
        <w:rPr>
          <w:szCs w:val="22"/>
        </w:rPr>
      </w:pPr>
    </w:p>
    <w:p w14:paraId="29A76D3B" w14:textId="77777777" w:rsidR="006403DE" w:rsidRPr="00A62551" w:rsidRDefault="002C4D72" w:rsidP="00992416">
      <w:pPr>
        <w:rPr>
          <w:szCs w:val="22"/>
        </w:rPr>
      </w:pPr>
      <w:r w:rsidRPr="00A62551">
        <w:rPr>
          <w:szCs w:val="22"/>
        </w:rPr>
        <w:t xml:space="preserve">Pagrindinis I, II ir III RA tyrimų tikslas ir antrinis IV RA tyrimo tikslas buvo nustatyti pacientų dalį (procentais), kuriems pasiekiamas ACR 20 atsakas 24-ąją ar 26-ąją savaitę. Pagrindinis V RA tyrimo tikslas buvo nustatyti pacientų dalį (procentais), kuriems pasiekiamas ACR 50 atsakas 52-ąją savaitę. </w:t>
      </w:r>
      <w:r w:rsidRPr="00A62551">
        <w:rPr>
          <w:szCs w:val="22"/>
        </w:rPr>
        <w:lastRenderedPageBreak/>
        <w:t xml:space="preserve">III ir V RA tyrimai turėjo papildomus pagrindinius tikslus - 52-ąją savaitę įvertinti ligos progresavimo lėtėjimą (nustatytą remiantis rentgeno tyrimais). III RA tyrimo pagrindinis tikslas taip pat buvo nustatyti pakitusią gyvenimo kokybę. </w:t>
      </w:r>
    </w:p>
    <w:p w14:paraId="1716342C" w14:textId="77777777" w:rsidR="006403DE" w:rsidRPr="00A62551" w:rsidRDefault="006403DE" w:rsidP="00992416">
      <w:pPr>
        <w:rPr>
          <w:szCs w:val="22"/>
        </w:rPr>
      </w:pPr>
    </w:p>
    <w:p w14:paraId="49DC3741" w14:textId="77777777" w:rsidR="006403DE" w:rsidRPr="00A62551" w:rsidRDefault="002C4D72" w:rsidP="00992416">
      <w:pPr>
        <w:rPr>
          <w:i/>
          <w:szCs w:val="22"/>
          <w:u w:val="single"/>
        </w:rPr>
      </w:pPr>
      <w:r w:rsidRPr="00A62551">
        <w:rPr>
          <w:i/>
          <w:szCs w:val="22"/>
          <w:u w:val="single"/>
        </w:rPr>
        <w:t>ACR atsakas</w:t>
      </w:r>
    </w:p>
    <w:p w14:paraId="20408617" w14:textId="77777777" w:rsidR="006403DE" w:rsidRPr="00A62551" w:rsidRDefault="002C4D72" w:rsidP="00992416">
      <w:pPr>
        <w:rPr>
          <w:szCs w:val="22"/>
        </w:rPr>
      </w:pPr>
      <w:r w:rsidRPr="00A62551">
        <w:rPr>
          <w:szCs w:val="22"/>
        </w:rPr>
        <w:t>Dalis adalimumabu gydytų pacientų, kuriems stebėtas ACR 20, 50 ir 70 atsakas, buvo pastovi I, II ir III RA tyrimo metu. 40 mg dozės, vartotos kas antrą savaitę duomenys apibendrinti 5 lentelėje.</w:t>
      </w:r>
    </w:p>
    <w:p w14:paraId="6664F326" w14:textId="77777777" w:rsidR="006403DE" w:rsidRPr="00A62551" w:rsidRDefault="006403DE" w:rsidP="00992416">
      <w:pPr>
        <w:rPr>
          <w:szCs w:val="22"/>
        </w:rPr>
      </w:pPr>
    </w:p>
    <w:tbl>
      <w:tblPr>
        <w:tblW w:w="0" w:type="auto"/>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6403DE" w:rsidRPr="00A62551" w14:paraId="6F470668" w14:textId="77777777">
        <w:tc>
          <w:tcPr>
            <w:tcW w:w="9124" w:type="dxa"/>
            <w:gridSpan w:val="7"/>
          </w:tcPr>
          <w:p w14:paraId="49D0EDFE" w14:textId="77777777" w:rsidR="006403DE" w:rsidRPr="00A62551" w:rsidRDefault="002C4D72" w:rsidP="00992416">
            <w:pPr>
              <w:keepNext/>
              <w:rPr>
                <w:b/>
                <w:szCs w:val="22"/>
              </w:rPr>
            </w:pPr>
            <w:r w:rsidRPr="00A62551">
              <w:rPr>
                <w:b/>
                <w:szCs w:val="22"/>
              </w:rPr>
              <w:t>5 lentelė. ACR atsakas placebu kontroliuojamų tyrimų metu (pacientų procentinė dalis)</w:t>
            </w:r>
          </w:p>
        </w:tc>
      </w:tr>
      <w:tr w:rsidR="006403DE" w:rsidRPr="00A62551" w14:paraId="07BD4F44" w14:textId="77777777">
        <w:trPr>
          <w:cantSplit/>
        </w:trPr>
        <w:tc>
          <w:tcPr>
            <w:tcW w:w="1069" w:type="dxa"/>
            <w:tcBorders>
              <w:top w:val="single" w:sz="6" w:space="0" w:color="auto"/>
              <w:right w:val="single" w:sz="6" w:space="0" w:color="auto"/>
            </w:tcBorders>
          </w:tcPr>
          <w:p w14:paraId="12CDBB85" w14:textId="77777777" w:rsidR="006403DE" w:rsidRPr="00A62551" w:rsidRDefault="002C4D72" w:rsidP="00992416">
            <w:pPr>
              <w:pStyle w:val="In-texttable"/>
              <w:spacing w:line="240" w:lineRule="auto"/>
              <w:rPr>
                <w:rFonts w:ascii="Times New Roman" w:hAnsi="Times New Roman"/>
                <w:b/>
                <w:sz w:val="22"/>
                <w:szCs w:val="22"/>
                <w:lang w:val="lt-LT"/>
              </w:rPr>
            </w:pPr>
            <w:r w:rsidRPr="00A62551">
              <w:rPr>
                <w:rFonts w:ascii="Times New Roman" w:hAnsi="Times New Roman"/>
                <w:b/>
                <w:sz w:val="22"/>
                <w:szCs w:val="22"/>
                <w:lang w:val="lt-LT"/>
              </w:rPr>
              <w:t>Atsakas</w:t>
            </w:r>
          </w:p>
        </w:tc>
        <w:tc>
          <w:tcPr>
            <w:tcW w:w="2801" w:type="dxa"/>
            <w:gridSpan w:val="2"/>
            <w:tcBorders>
              <w:top w:val="single" w:sz="6" w:space="0" w:color="auto"/>
              <w:left w:val="single" w:sz="6" w:space="0" w:color="auto"/>
              <w:bottom w:val="single" w:sz="6" w:space="0" w:color="auto"/>
              <w:right w:val="single" w:sz="6" w:space="0" w:color="auto"/>
            </w:tcBorders>
          </w:tcPr>
          <w:p w14:paraId="799F9AFB" w14:textId="77777777" w:rsidR="006403DE" w:rsidRPr="00A62551" w:rsidRDefault="002C4D72" w:rsidP="00992416">
            <w:pPr>
              <w:pStyle w:val="In-texttable"/>
              <w:spacing w:line="240" w:lineRule="auto"/>
              <w:jc w:val="center"/>
              <w:rPr>
                <w:rFonts w:ascii="Times New Roman" w:hAnsi="Times New Roman"/>
                <w:b/>
                <w:sz w:val="22"/>
                <w:szCs w:val="22"/>
                <w:lang w:val="lt-LT"/>
              </w:rPr>
            </w:pPr>
            <w:r w:rsidRPr="00A62551">
              <w:rPr>
                <w:rFonts w:ascii="Times New Roman" w:hAnsi="Times New Roman"/>
                <w:b/>
                <w:sz w:val="22"/>
                <w:szCs w:val="22"/>
                <w:lang w:val="lt-LT"/>
              </w:rPr>
              <w:t>I RA tyrimas</w:t>
            </w:r>
            <w:r w:rsidRPr="00A62551">
              <w:rPr>
                <w:rFonts w:ascii="Times New Roman" w:hAnsi="Times New Roman"/>
                <w:b/>
                <w:sz w:val="22"/>
                <w:szCs w:val="22"/>
                <w:vertAlign w:val="superscript"/>
                <w:lang w:val="lt-LT"/>
              </w:rPr>
              <w:t>a</w:t>
            </w:r>
            <w:r w:rsidRPr="00A62551">
              <w:rPr>
                <w:rFonts w:ascii="Times New Roman" w:hAnsi="Times New Roman"/>
                <w:b/>
                <w:sz w:val="22"/>
                <w:szCs w:val="22"/>
                <w:lang w:val="lt-LT"/>
              </w:rPr>
              <w:t>**</w:t>
            </w:r>
          </w:p>
        </w:tc>
        <w:tc>
          <w:tcPr>
            <w:tcW w:w="2561" w:type="dxa"/>
            <w:gridSpan w:val="2"/>
            <w:tcBorders>
              <w:top w:val="single" w:sz="6" w:space="0" w:color="auto"/>
              <w:left w:val="single" w:sz="6" w:space="0" w:color="auto"/>
              <w:bottom w:val="single" w:sz="6" w:space="0" w:color="auto"/>
              <w:right w:val="single" w:sz="6" w:space="0" w:color="auto"/>
            </w:tcBorders>
          </w:tcPr>
          <w:p w14:paraId="7B097BD4" w14:textId="77777777" w:rsidR="006403DE" w:rsidRPr="00A62551" w:rsidRDefault="002C4D72" w:rsidP="00992416">
            <w:pPr>
              <w:pStyle w:val="In-texttable"/>
              <w:spacing w:line="240" w:lineRule="auto"/>
              <w:jc w:val="center"/>
              <w:rPr>
                <w:rFonts w:ascii="Times New Roman" w:hAnsi="Times New Roman"/>
                <w:b/>
                <w:sz w:val="22"/>
                <w:szCs w:val="22"/>
                <w:lang w:val="lt-LT"/>
              </w:rPr>
            </w:pPr>
            <w:r w:rsidRPr="00A62551">
              <w:rPr>
                <w:rFonts w:ascii="Times New Roman" w:hAnsi="Times New Roman"/>
                <w:b/>
                <w:sz w:val="22"/>
                <w:szCs w:val="22"/>
                <w:lang w:val="lt-LT"/>
              </w:rPr>
              <w:t>II RA tyrimas</w:t>
            </w:r>
            <w:r w:rsidRPr="00A62551">
              <w:rPr>
                <w:rFonts w:ascii="Times New Roman" w:hAnsi="Times New Roman"/>
                <w:b/>
                <w:sz w:val="22"/>
                <w:szCs w:val="22"/>
                <w:vertAlign w:val="superscript"/>
                <w:lang w:val="lt-LT"/>
              </w:rPr>
              <w:t>a</w:t>
            </w:r>
            <w:r w:rsidRPr="00A62551">
              <w:rPr>
                <w:rFonts w:ascii="Times New Roman" w:hAnsi="Times New Roman"/>
                <w:b/>
                <w:sz w:val="22"/>
                <w:szCs w:val="22"/>
                <w:lang w:val="lt-LT"/>
              </w:rPr>
              <w:t>**</w:t>
            </w:r>
          </w:p>
        </w:tc>
        <w:tc>
          <w:tcPr>
            <w:tcW w:w="2693" w:type="dxa"/>
            <w:gridSpan w:val="2"/>
            <w:tcBorders>
              <w:top w:val="single" w:sz="6" w:space="0" w:color="auto"/>
              <w:left w:val="single" w:sz="6" w:space="0" w:color="auto"/>
              <w:bottom w:val="single" w:sz="6" w:space="0" w:color="auto"/>
            </w:tcBorders>
          </w:tcPr>
          <w:p w14:paraId="35E05C8B" w14:textId="77777777" w:rsidR="006403DE" w:rsidRPr="00A62551" w:rsidRDefault="002C4D72" w:rsidP="00992416">
            <w:pPr>
              <w:pStyle w:val="In-texttable"/>
              <w:spacing w:line="240" w:lineRule="auto"/>
              <w:jc w:val="center"/>
              <w:rPr>
                <w:rFonts w:ascii="Times New Roman" w:hAnsi="Times New Roman"/>
                <w:b/>
                <w:sz w:val="22"/>
                <w:szCs w:val="22"/>
                <w:lang w:val="lt-LT"/>
              </w:rPr>
            </w:pPr>
            <w:r w:rsidRPr="00A62551">
              <w:rPr>
                <w:rFonts w:ascii="Times New Roman" w:hAnsi="Times New Roman"/>
                <w:b/>
                <w:sz w:val="22"/>
                <w:szCs w:val="22"/>
                <w:lang w:val="lt-LT"/>
              </w:rPr>
              <w:t>III RA tyrimas</w:t>
            </w:r>
            <w:r w:rsidRPr="00A62551">
              <w:rPr>
                <w:rFonts w:ascii="Times New Roman" w:hAnsi="Times New Roman"/>
                <w:b/>
                <w:sz w:val="22"/>
                <w:szCs w:val="22"/>
                <w:vertAlign w:val="superscript"/>
                <w:lang w:val="lt-LT"/>
              </w:rPr>
              <w:t>a</w:t>
            </w:r>
            <w:r w:rsidRPr="00A62551">
              <w:rPr>
                <w:rFonts w:ascii="Times New Roman" w:hAnsi="Times New Roman"/>
                <w:b/>
                <w:sz w:val="22"/>
                <w:szCs w:val="22"/>
                <w:lang w:val="lt-LT"/>
              </w:rPr>
              <w:t>**</w:t>
            </w:r>
          </w:p>
          <w:p w14:paraId="7B4B02F4" w14:textId="77777777" w:rsidR="006403DE" w:rsidRPr="00A62551" w:rsidRDefault="006403DE" w:rsidP="00992416">
            <w:pPr>
              <w:pStyle w:val="In-texttable"/>
              <w:tabs>
                <w:tab w:val="left" w:pos="567"/>
              </w:tabs>
              <w:spacing w:line="240" w:lineRule="auto"/>
              <w:ind w:left="357" w:hanging="357"/>
              <w:jc w:val="center"/>
              <w:outlineLvl w:val="0"/>
              <w:rPr>
                <w:rFonts w:ascii="Times New Roman" w:hAnsi="Times New Roman"/>
                <w:b/>
                <w:sz w:val="22"/>
                <w:szCs w:val="22"/>
                <w:lang w:val="lt-LT"/>
              </w:rPr>
            </w:pPr>
          </w:p>
        </w:tc>
      </w:tr>
      <w:tr w:rsidR="006403DE" w:rsidRPr="00A62551" w14:paraId="282BCE6C" w14:textId="77777777">
        <w:trPr>
          <w:cantSplit/>
        </w:trPr>
        <w:tc>
          <w:tcPr>
            <w:tcW w:w="1069" w:type="dxa"/>
            <w:tcBorders>
              <w:bottom w:val="single" w:sz="6" w:space="0" w:color="auto"/>
              <w:right w:val="single" w:sz="6" w:space="0" w:color="auto"/>
            </w:tcBorders>
          </w:tcPr>
          <w:p w14:paraId="0496AAAA"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251" w:type="dxa"/>
            <w:tcBorders>
              <w:top w:val="single" w:sz="6" w:space="0" w:color="auto"/>
              <w:left w:val="single" w:sz="6" w:space="0" w:color="auto"/>
              <w:bottom w:val="single" w:sz="6" w:space="0" w:color="auto"/>
            </w:tcBorders>
          </w:tcPr>
          <w:p w14:paraId="231DEFC3"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Placebas/ MTX</w:t>
            </w:r>
            <w:r w:rsidRPr="00A62551">
              <w:rPr>
                <w:rFonts w:ascii="Times New Roman" w:hAnsi="Times New Roman"/>
                <w:sz w:val="22"/>
                <w:szCs w:val="22"/>
                <w:vertAlign w:val="superscript"/>
                <w:lang w:val="lt-LT"/>
              </w:rPr>
              <w:t>c</w:t>
            </w:r>
          </w:p>
          <w:p w14:paraId="4E83C190"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 = 60</w:t>
            </w:r>
          </w:p>
        </w:tc>
        <w:tc>
          <w:tcPr>
            <w:tcW w:w="1550" w:type="dxa"/>
            <w:tcBorders>
              <w:top w:val="single" w:sz="6" w:space="0" w:color="auto"/>
              <w:bottom w:val="single" w:sz="6" w:space="0" w:color="auto"/>
              <w:right w:val="single" w:sz="6" w:space="0" w:color="auto"/>
            </w:tcBorders>
          </w:tcPr>
          <w:p w14:paraId="2FA59438"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Adalimumabas</w:t>
            </w:r>
            <w:r w:rsidRPr="00A62551">
              <w:rPr>
                <w:rFonts w:ascii="Times New Roman" w:hAnsi="Times New Roman"/>
                <w:sz w:val="22"/>
                <w:szCs w:val="22"/>
                <w:vertAlign w:val="superscript"/>
                <w:lang w:val="lt-LT"/>
              </w:rPr>
              <w:t>b</w:t>
            </w:r>
            <w:r w:rsidRPr="00A62551">
              <w:rPr>
                <w:rFonts w:ascii="Times New Roman" w:hAnsi="Times New Roman"/>
                <w:sz w:val="22"/>
                <w:szCs w:val="22"/>
                <w:lang w:val="lt-LT"/>
              </w:rPr>
              <w:t>/ MTX</w:t>
            </w:r>
            <w:r w:rsidRPr="00A62551">
              <w:rPr>
                <w:rFonts w:ascii="Times New Roman" w:hAnsi="Times New Roman"/>
                <w:sz w:val="22"/>
                <w:szCs w:val="22"/>
                <w:vertAlign w:val="superscript"/>
                <w:lang w:val="lt-LT"/>
              </w:rPr>
              <w:t>c</w:t>
            </w:r>
          </w:p>
          <w:p w14:paraId="7E33F930"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 = 63</w:t>
            </w:r>
          </w:p>
        </w:tc>
        <w:tc>
          <w:tcPr>
            <w:tcW w:w="1285" w:type="dxa"/>
            <w:tcBorders>
              <w:top w:val="single" w:sz="6" w:space="0" w:color="auto"/>
              <w:left w:val="single" w:sz="6" w:space="0" w:color="auto"/>
              <w:bottom w:val="single" w:sz="6" w:space="0" w:color="auto"/>
            </w:tcBorders>
          </w:tcPr>
          <w:p w14:paraId="2AEBA644"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Placebas</w:t>
            </w:r>
          </w:p>
          <w:p w14:paraId="2D56540C"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 = 110</w:t>
            </w:r>
          </w:p>
        </w:tc>
        <w:tc>
          <w:tcPr>
            <w:tcW w:w="1276" w:type="dxa"/>
            <w:tcBorders>
              <w:top w:val="single" w:sz="6" w:space="0" w:color="auto"/>
              <w:bottom w:val="single" w:sz="6" w:space="0" w:color="auto"/>
              <w:right w:val="single" w:sz="6" w:space="0" w:color="auto"/>
            </w:tcBorders>
          </w:tcPr>
          <w:p w14:paraId="63E325ED"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Adalimumabas</w:t>
            </w:r>
            <w:r w:rsidRPr="00A62551">
              <w:rPr>
                <w:rFonts w:ascii="Times New Roman" w:hAnsi="Times New Roman"/>
                <w:sz w:val="22"/>
                <w:szCs w:val="22"/>
                <w:vertAlign w:val="superscript"/>
                <w:lang w:val="lt-LT"/>
              </w:rPr>
              <w:t>b</w:t>
            </w:r>
          </w:p>
          <w:p w14:paraId="1C32DF93"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 = 113</w:t>
            </w:r>
          </w:p>
        </w:tc>
        <w:tc>
          <w:tcPr>
            <w:tcW w:w="1276" w:type="dxa"/>
            <w:tcBorders>
              <w:top w:val="single" w:sz="6" w:space="0" w:color="auto"/>
              <w:left w:val="single" w:sz="6" w:space="0" w:color="auto"/>
              <w:bottom w:val="single" w:sz="6" w:space="0" w:color="auto"/>
            </w:tcBorders>
          </w:tcPr>
          <w:p w14:paraId="66B7C226"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Placebas/ MTX</w:t>
            </w:r>
            <w:r w:rsidRPr="00A62551">
              <w:rPr>
                <w:rFonts w:ascii="Times New Roman" w:hAnsi="Times New Roman"/>
                <w:sz w:val="22"/>
                <w:szCs w:val="22"/>
                <w:vertAlign w:val="superscript"/>
                <w:lang w:val="lt-LT"/>
              </w:rPr>
              <w:t>c</w:t>
            </w:r>
          </w:p>
          <w:p w14:paraId="32A00B0A"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 = 200</w:t>
            </w:r>
          </w:p>
        </w:tc>
        <w:tc>
          <w:tcPr>
            <w:tcW w:w="1417" w:type="dxa"/>
            <w:tcBorders>
              <w:top w:val="single" w:sz="6" w:space="0" w:color="auto"/>
              <w:bottom w:val="single" w:sz="6" w:space="0" w:color="auto"/>
            </w:tcBorders>
          </w:tcPr>
          <w:p w14:paraId="40D4534D"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Adalimumabas</w:t>
            </w:r>
            <w:r w:rsidRPr="00A62551">
              <w:rPr>
                <w:rFonts w:ascii="Times New Roman" w:hAnsi="Times New Roman"/>
                <w:sz w:val="22"/>
                <w:szCs w:val="22"/>
                <w:vertAlign w:val="superscript"/>
                <w:lang w:val="lt-LT"/>
              </w:rPr>
              <w:t>b</w:t>
            </w:r>
            <w:r w:rsidRPr="00A62551">
              <w:rPr>
                <w:rFonts w:ascii="Times New Roman" w:hAnsi="Times New Roman"/>
                <w:sz w:val="22"/>
                <w:szCs w:val="22"/>
                <w:lang w:val="lt-LT"/>
              </w:rPr>
              <w:t>/ MTX</w:t>
            </w:r>
            <w:r w:rsidRPr="00A62551">
              <w:rPr>
                <w:rFonts w:ascii="Times New Roman" w:hAnsi="Times New Roman"/>
                <w:sz w:val="22"/>
                <w:szCs w:val="22"/>
                <w:vertAlign w:val="superscript"/>
                <w:lang w:val="lt-LT"/>
              </w:rPr>
              <w:t>c</w:t>
            </w:r>
          </w:p>
          <w:p w14:paraId="2C8C948E"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 = 207</w:t>
            </w:r>
          </w:p>
        </w:tc>
      </w:tr>
      <w:tr w:rsidR="006403DE" w:rsidRPr="00A62551" w14:paraId="79B7720A" w14:textId="77777777">
        <w:trPr>
          <w:cantSplit/>
        </w:trPr>
        <w:tc>
          <w:tcPr>
            <w:tcW w:w="1069" w:type="dxa"/>
            <w:tcBorders>
              <w:right w:val="single" w:sz="6" w:space="0" w:color="auto"/>
            </w:tcBorders>
          </w:tcPr>
          <w:p w14:paraId="339ADFF9"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ACR 20</w:t>
            </w:r>
          </w:p>
        </w:tc>
        <w:tc>
          <w:tcPr>
            <w:tcW w:w="1251" w:type="dxa"/>
            <w:tcBorders>
              <w:left w:val="single" w:sz="6" w:space="0" w:color="auto"/>
            </w:tcBorders>
          </w:tcPr>
          <w:p w14:paraId="578F2C05"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550" w:type="dxa"/>
            <w:tcBorders>
              <w:right w:val="single" w:sz="6" w:space="0" w:color="auto"/>
            </w:tcBorders>
          </w:tcPr>
          <w:p w14:paraId="2A98B07B"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285" w:type="dxa"/>
            <w:tcBorders>
              <w:left w:val="single" w:sz="6" w:space="0" w:color="auto"/>
            </w:tcBorders>
          </w:tcPr>
          <w:p w14:paraId="3EB73168"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276" w:type="dxa"/>
            <w:tcBorders>
              <w:right w:val="single" w:sz="6" w:space="0" w:color="auto"/>
            </w:tcBorders>
          </w:tcPr>
          <w:p w14:paraId="14EF2AA4"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276" w:type="dxa"/>
            <w:tcBorders>
              <w:top w:val="single" w:sz="6" w:space="0" w:color="auto"/>
              <w:left w:val="single" w:sz="6" w:space="0" w:color="auto"/>
            </w:tcBorders>
          </w:tcPr>
          <w:p w14:paraId="36439079" w14:textId="77777777" w:rsidR="006403DE" w:rsidRPr="00A62551" w:rsidRDefault="006403DE" w:rsidP="00992416">
            <w:pPr>
              <w:pStyle w:val="In-texttable"/>
              <w:spacing w:line="240" w:lineRule="auto"/>
              <w:rPr>
                <w:rFonts w:ascii="Times New Roman" w:hAnsi="Times New Roman"/>
                <w:sz w:val="22"/>
                <w:szCs w:val="22"/>
                <w:lang w:val="lt-LT"/>
              </w:rPr>
            </w:pPr>
          </w:p>
        </w:tc>
        <w:tc>
          <w:tcPr>
            <w:tcW w:w="1417" w:type="dxa"/>
            <w:tcBorders>
              <w:top w:val="single" w:sz="6" w:space="0" w:color="auto"/>
            </w:tcBorders>
          </w:tcPr>
          <w:p w14:paraId="590A42F4" w14:textId="77777777" w:rsidR="006403DE" w:rsidRPr="00A62551" w:rsidRDefault="006403DE" w:rsidP="00992416">
            <w:pPr>
              <w:pStyle w:val="In-texttable"/>
              <w:spacing w:line="240" w:lineRule="auto"/>
              <w:rPr>
                <w:rFonts w:ascii="Times New Roman" w:hAnsi="Times New Roman"/>
                <w:sz w:val="22"/>
                <w:szCs w:val="22"/>
                <w:lang w:val="lt-LT"/>
              </w:rPr>
            </w:pPr>
          </w:p>
        </w:tc>
      </w:tr>
      <w:tr w:rsidR="006403DE" w:rsidRPr="00A62551" w14:paraId="3FB1D736" w14:textId="77777777">
        <w:trPr>
          <w:cantSplit/>
        </w:trPr>
        <w:tc>
          <w:tcPr>
            <w:tcW w:w="1069" w:type="dxa"/>
            <w:tcBorders>
              <w:right w:val="single" w:sz="6" w:space="0" w:color="auto"/>
            </w:tcBorders>
          </w:tcPr>
          <w:p w14:paraId="0D9EDCF3" w14:textId="77777777" w:rsidR="006403DE" w:rsidRPr="00A62551" w:rsidRDefault="002C4D72" w:rsidP="00992416">
            <w:pPr>
              <w:pStyle w:val="In-texttable"/>
              <w:tabs>
                <w:tab w:val="left" w:pos="144"/>
              </w:tabs>
              <w:spacing w:line="240" w:lineRule="auto"/>
              <w:jc w:val="right"/>
              <w:rPr>
                <w:rFonts w:ascii="Times New Roman" w:hAnsi="Times New Roman"/>
                <w:sz w:val="22"/>
                <w:szCs w:val="22"/>
                <w:lang w:val="lt-LT"/>
              </w:rPr>
            </w:pPr>
            <w:r w:rsidRPr="00A62551">
              <w:rPr>
                <w:rFonts w:ascii="Times New Roman" w:hAnsi="Times New Roman"/>
                <w:sz w:val="22"/>
                <w:szCs w:val="22"/>
                <w:lang w:val="lt-LT"/>
              </w:rPr>
              <w:t> 6 mėn.</w:t>
            </w:r>
          </w:p>
        </w:tc>
        <w:tc>
          <w:tcPr>
            <w:tcW w:w="1251" w:type="dxa"/>
            <w:tcBorders>
              <w:left w:val="single" w:sz="6" w:space="0" w:color="auto"/>
            </w:tcBorders>
          </w:tcPr>
          <w:p w14:paraId="228F1EBC"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13,3%</w:t>
            </w:r>
          </w:p>
        </w:tc>
        <w:tc>
          <w:tcPr>
            <w:tcW w:w="1550" w:type="dxa"/>
            <w:tcBorders>
              <w:right w:val="single" w:sz="6" w:space="0" w:color="auto"/>
            </w:tcBorders>
          </w:tcPr>
          <w:p w14:paraId="679ADE92"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65,1%</w:t>
            </w:r>
          </w:p>
        </w:tc>
        <w:tc>
          <w:tcPr>
            <w:tcW w:w="1285" w:type="dxa"/>
            <w:tcBorders>
              <w:left w:val="single" w:sz="6" w:space="0" w:color="auto"/>
            </w:tcBorders>
          </w:tcPr>
          <w:p w14:paraId="3B5983CC"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19,1%</w:t>
            </w:r>
          </w:p>
        </w:tc>
        <w:tc>
          <w:tcPr>
            <w:tcW w:w="1276" w:type="dxa"/>
            <w:tcBorders>
              <w:right w:val="single" w:sz="6" w:space="0" w:color="auto"/>
            </w:tcBorders>
          </w:tcPr>
          <w:p w14:paraId="7421ED24"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46,0%</w:t>
            </w:r>
          </w:p>
        </w:tc>
        <w:tc>
          <w:tcPr>
            <w:tcW w:w="1276" w:type="dxa"/>
            <w:tcBorders>
              <w:left w:val="single" w:sz="6" w:space="0" w:color="auto"/>
            </w:tcBorders>
          </w:tcPr>
          <w:p w14:paraId="54937B95"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29,5%</w:t>
            </w:r>
          </w:p>
        </w:tc>
        <w:tc>
          <w:tcPr>
            <w:tcW w:w="1417" w:type="dxa"/>
          </w:tcPr>
          <w:p w14:paraId="38F8E68F"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63,3%</w:t>
            </w:r>
          </w:p>
        </w:tc>
      </w:tr>
      <w:tr w:rsidR="006403DE" w:rsidRPr="00A62551" w14:paraId="27FC5708" w14:textId="77777777">
        <w:trPr>
          <w:cantSplit/>
        </w:trPr>
        <w:tc>
          <w:tcPr>
            <w:tcW w:w="1069" w:type="dxa"/>
            <w:tcBorders>
              <w:right w:val="single" w:sz="6" w:space="0" w:color="auto"/>
            </w:tcBorders>
          </w:tcPr>
          <w:p w14:paraId="249A1599" w14:textId="77777777" w:rsidR="006403DE" w:rsidRPr="00A62551" w:rsidRDefault="002C4D72" w:rsidP="00992416">
            <w:pPr>
              <w:pStyle w:val="In-texttable"/>
              <w:tabs>
                <w:tab w:val="left" w:pos="144"/>
              </w:tabs>
              <w:spacing w:line="240" w:lineRule="auto"/>
              <w:jc w:val="right"/>
              <w:rPr>
                <w:rFonts w:ascii="Times New Roman" w:hAnsi="Times New Roman"/>
                <w:sz w:val="22"/>
                <w:szCs w:val="22"/>
                <w:lang w:val="lt-LT"/>
              </w:rPr>
            </w:pPr>
            <w:r w:rsidRPr="00A62551">
              <w:rPr>
                <w:rFonts w:ascii="Times New Roman" w:hAnsi="Times New Roman"/>
                <w:sz w:val="22"/>
                <w:szCs w:val="22"/>
                <w:lang w:val="lt-LT"/>
              </w:rPr>
              <w:t> 12 mėn.</w:t>
            </w:r>
          </w:p>
        </w:tc>
        <w:tc>
          <w:tcPr>
            <w:tcW w:w="1251" w:type="dxa"/>
            <w:tcBorders>
              <w:left w:val="single" w:sz="6" w:space="0" w:color="auto"/>
            </w:tcBorders>
          </w:tcPr>
          <w:p w14:paraId="463B6666"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550" w:type="dxa"/>
            <w:tcBorders>
              <w:right w:val="single" w:sz="6" w:space="0" w:color="auto"/>
            </w:tcBorders>
          </w:tcPr>
          <w:p w14:paraId="6FD42C65"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85" w:type="dxa"/>
            <w:tcBorders>
              <w:left w:val="single" w:sz="6" w:space="0" w:color="auto"/>
            </w:tcBorders>
          </w:tcPr>
          <w:p w14:paraId="39B81AA0" w14:textId="77777777" w:rsidR="006403DE" w:rsidRPr="00A62551" w:rsidRDefault="002C4D72" w:rsidP="00992416">
            <w:pPr>
              <w:pStyle w:val="In-texttable"/>
              <w:tabs>
                <w:tab w:val="decimal" w:pos="151"/>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76" w:type="dxa"/>
            <w:tcBorders>
              <w:right w:val="single" w:sz="6" w:space="0" w:color="auto"/>
            </w:tcBorders>
          </w:tcPr>
          <w:p w14:paraId="66E23062"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76" w:type="dxa"/>
            <w:tcBorders>
              <w:left w:val="single" w:sz="6" w:space="0" w:color="auto"/>
            </w:tcBorders>
          </w:tcPr>
          <w:p w14:paraId="0E670BA7"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24,0%</w:t>
            </w:r>
          </w:p>
        </w:tc>
        <w:tc>
          <w:tcPr>
            <w:tcW w:w="1417" w:type="dxa"/>
          </w:tcPr>
          <w:p w14:paraId="2236B64C"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58,9%</w:t>
            </w:r>
          </w:p>
        </w:tc>
      </w:tr>
      <w:tr w:rsidR="006403DE" w:rsidRPr="00A62551" w14:paraId="1B7B59AE" w14:textId="77777777">
        <w:trPr>
          <w:cantSplit/>
        </w:trPr>
        <w:tc>
          <w:tcPr>
            <w:tcW w:w="1069" w:type="dxa"/>
            <w:tcBorders>
              <w:right w:val="single" w:sz="6" w:space="0" w:color="auto"/>
            </w:tcBorders>
          </w:tcPr>
          <w:p w14:paraId="16A38415"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sz w:val="22"/>
                <w:szCs w:val="22"/>
                <w:lang w:val="lt-LT"/>
              </w:rPr>
              <w:t>ACR 50</w:t>
            </w:r>
          </w:p>
        </w:tc>
        <w:tc>
          <w:tcPr>
            <w:tcW w:w="1251" w:type="dxa"/>
            <w:tcBorders>
              <w:left w:val="single" w:sz="6" w:space="0" w:color="auto"/>
            </w:tcBorders>
          </w:tcPr>
          <w:p w14:paraId="1A0ED99F"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550" w:type="dxa"/>
            <w:tcBorders>
              <w:right w:val="single" w:sz="6" w:space="0" w:color="auto"/>
            </w:tcBorders>
          </w:tcPr>
          <w:p w14:paraId="46BF60E2"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285" w:type="dxa"/>
            <w:tcBorders>
              <w:left w:val="single" w:sz="6" w:space="0" w:color="auto"/>
            </w:tcBorders>
          </w:tcPr>
          <w:p w14:paraId="36F499D1" w14:textId="77777777" w:rsidR="006403DE" w:rsidRPr="00A62551" w:rsidRDefault="006403DE" w:rsidP="00992416">
            <w:pPr>
              <w:pStyle w:val="In-texttable"/>
              <w:tabs>
                <w:tab w:val="decimal" w:pos="151"/>
              </w:tabs>
              <w:spacing w:line="240" w:lineRule="auto"/>
              <w:jc w:val="center"/>
              <w:rPr>
                <w:rFonts w:ascii="Times New Roman" w:hAnsi="Times New Roman"/>
                <w:sz w:val="22"/>
                <w:szCs w:val="22"/>
                <w:lang w:val="lt-LT"/>
              </w:rPr>
            </w:pPr>
          </w:p>
        </w:tc>
        <w:tc>
          <w:tcPr>
            <w:tcW w:w="1276" w:type="dxa"/>
            <w:tcBorders>
              <w:right w:val="single" w:sz="6" w:space="0" w:color="auto"/>
            </w:tcBorders>
          </w:tcPr>
          <w:p w14:paraId="60BDA6FD"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276" w:type="dxa"/>
            <w:tcBorders>
              <w:left w:val="single" w:sz="6" w:space="0" w:color="auto"/>
            </w:tcBorders>
          </w:tcPr>
          <w:p w14:paraId="66BC1D5C" w14:textId="77777777" w:rsidR="006403DE" w:rsidRPr="00A62551" w:rsidRDefault="006403DE" w:rsidP="00992416">
            <w:pPr>
              <w:pStyle w:val="In-texttable"/>
              <w:tabs>
                <w:tab w:val="decimal" w:pos="567"/>
              </w:tabs>
              <w:spacing w:line="240" w:lineRule="auto"/>
              <w:rPr>
                <w:rFonts w:ascii="Times New Roman" w:hAnsi="Times New Roman"/>
                <w:sz w:val="22"/>
                <w:szCs w:val="22"/>
                <w:lang w:val="lt-LT"/>
              </w:rPr>
            </w:pPr>
          </w:p>
        </w:tc>
        <w:tc>
          <w:tcPr>
            <w:tcW w:w="1417" w:type="dxa"/>
          </w:tcPr>
          <w:p w14:paraId="59BF5060" w14:textId="77777777" w:rsidR="006403DE" w:rsidRPr="00A62551" w:rsidRDefault="006403DE" w:rsidP="00992416">
            <w:pPr>
              <w:pStyle w:val="In-texttable"/>
              <w:tabs>
                <w:tab w:val="decimal" w:pos="662"/>
              </w:tabs>
              <w:spacing w:line="240" w:lineRule="auto"/>
              <w:rPr>
                <w:rFonts w:ascii="Times New Roman" w:hAnsi="Times New Roman"/>
                <w:sz w:val="22"/>
                <w:szCs w:val="22"/>
                <w:lang w:val="lt-LT"/>
              </w:rPr>
            </w:pPr>
          </w:p>
        </w:tc>
      </w:tr>
      <w:tr w:rsidR="006403DE" w:rsidRPr="00A62551" w14:paraId="0AB6B68B" w14:textId="77777777">
        <w:trPr>
          <w:cantSplit/>
        </w:trPr>
        <w:tc>
          <w:tcPr>
            <w:tcW w:w="1069" w:type="dxa"/>
            <w:tcBorders>
              <w:right w:val="single" w:sz="6" w:space="0" w:color="auto"/>
            </w:tcBorders>
          </w:tcPr>
          <w:p w14:paraId="662C23C7" w14:textId="77777777" w:rsidR="006403DE" w:rsidRPr="00A62551" w:rsidRDefault="002C4D72" w:rsidP="00992416">
            <w:pPr>
              <w:pStyle w:val="In-texttable"/>
              <w:tabs>
                <w:tab w:val="left" w:pos="144"/>
              </w:tabs>
              <w:spacing w:line="240" w:lineRule="auto"/>
              <w:jc w:val="right"/>
              <w:rPr>
                <w:rFonts w:ascii="Times New Roman" w:hAnsi="Times New Roman"/>
                <w:sz w:val="22"/>
                <w:szCs w:val="22"/>
                <w:lang w:val="lt-LT"/>
              </w:rPr>
            </w:pPr>
            <w:r w:rsidRPr="00A62551">
              <w:rPr>
                <w:rFonts w:ascii="Times New Roman" w:hAnsi="Times New Roman"/>
                <w:sz w:val="22"/>
                <w:szCs w:val="22"/>
                <w:lang w:val="lt-LT"/>
              </w:rPr>
              <w:t> 6 mėn.</w:t>
            </w:r>
          </w:p>
        </w:tc>
        <w:tc>
          <w:tcPr>
            <w:tcW w:w="1251" w:type="dxa"/>
            <w:tcBorders>
              <w:left w:val="single" w:sz="6" w:space="0" w:color="auto"/>
            </w:tcBorders>
          </w:tcPr>
          <w:p w14:paraId="466572A4" w14:textId="77777777" w:rsidR="006403DE" w:rsidRPr="00A62551" w:rsidRDefault="002C4D72" w:rsidP="00992416">
            <w:pPr>
              <w:pStyle w:val="In-texttable"/>
              <w:tabs>
                <w:tab w:val="decimal" w:pos="117"/>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6,7%</w:t>
            </w:r>
          </w:p>
        </w:tc>
        <w:tc>
          <w:tcPr>
            <w:tcW w:w="1550" w:type="dxa"/>
            <w:tcBorders>
              <w:right w:val="single" w:sz="6" w:space="0" w:color="auto"/>
            </w:tcBorders>
          </w:tcPr>
          <w:p w14:paraId="3CEBE641"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52,4%</w:t>
            </w:r>
          </w:p>
        </w:tc>
        <w:tc>
          <w:tcPr>
            <w:tcW w:w="1285" w:type="dxa"/>
            <w:tcBorders>
              <w:left w:val="single" w:sz="6" w:space="0" w:color="auto"/>
            </w:tcBorders>
          </w:tcPr>
          <w:p w14:paraId="40ED1BF0" w14:textId="77777777" w:rsidR="006403DE" w:rsidRPr="00A62551" w:rsidRDefault="002C4D72" w:rsidP="00992416">
            <w:pPr>
              <w:pStyle w:val="In-texttable"/>
              <w:tabs>
                <w:tab w:val="decimal" w:pos="151"/>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8,2%</w:t>
            </w:r>
          </w:p>
        </w:tc>
        <w:tc>
          <w:tcPr>
            <w:tcW w:w="1276" w:type="dxa"/>
            <w:tcBorders>
              <w:right w:val="single" w:sz="6" w:space="0" w:color="auto"/>
            </w:tcBorders>
          </w:tcPr>
          <w:p w14:paraId="6355953C"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22,1%</w:t>
            </w:r>
          </w:p>
        </w:tc>
        <w:tc>
          <w:tcPr>
            <w:tcW w:w="1276" w:type="dxa"/>
            <w:tcBorders>
              <w:left w:val="single" w:sz="6" w:space="0" w:color="auto"/>
            </w:tcBorders>
          </w:tcPr>
          <w:p w14:paraId="654B10D6"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9,5%</w:t>
            </w:r>
          </w:p>
        </w:tc>
        <w:tc>
          <w:tcPr>
            <w:tcW w:w="1417" w:type="dxa"/>
          </w:tcPr>
          <w:p w14:paraId="0BD1CD1E"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39,1%</w:t>
            </w:r>
          </w:p>
        </w:tc>
      </w:tr>
      <w:tr w:rsidR="006403DE" w:rsidRPr="00A62551" w14:paraId="2DFD0B6B" w14:textId="77777777">
        <w:trPr>
          <w:cantSplit/>
        </w:trPr>
        <w:tc>
          <w:tcPr>
            <w:tcW w:w="1069" w:type="dxa"/>
            <w:tcBorders>
              <w:right w:val="single" w:sz="6" w:space="0" w:color="auto"/>
            </w:tcBorders>
          </w:tcPr>
          <w:p w14:paraId="1E85A048" w14:textId="77777777" w:rsidR="006403DE" w:rsidRPr="00A62551" w:rsidRDefault="002C4D72" w:rsidP="00992416">
            <w:pPr>
              <w:pStyle w:val="In-texttable"/>
              <w:tabs>
                <w:tab w:val="left" w:pos="144"/>
              </w:tabs>
              <w:spacing w:line="240" w:lineRule="auto"/>
              <w:jc w:val="right"/>
              <w:rPr>
                <w:rFonts w:ascii="Times New Roman" w:hAnsi="Times New Roman"/>
                <w:sz w:val="22"/>
                <w:szCs w:val="22"/>
                <w:lang w:val="lt-LT"/>
              </w:rPr>
            </w:pPr>
            <w:r w:rsidRPr="00A62551">
              <w:rPr>
                <w:rFonts w:ascii="Times New Roman" w:hAnsi="Times New Roman"/>
                <w:sz w:val="22"/>
                <w:szCs w:val="22"/>
                <w:lang w:val="lt-LT"/>
              </w:rPr>
              <w:t> 12 mėn.</w:t>
            </w:r>
          </w:p>
        </w:tc>
        <w:tc>
          <w:tcPr>
            <w:tcW w:w="1251" w:type="dxa"/>
            <w:tcBorders>
              <w:left w:val="single" w:sz="6" w:space="0" w:color="auto"/>
            </w:tcBorders>
          </w:tcPr>
          <w:p w14:paraId="07629CF6" w14:textId="77777777" w:rsidR="006403DE" w:rsidRPr="00A62551" w:rsidRDefault="002C4D72" w:rsidP="00992416">
            <w:pPr>
              <w:pStyle w:val="In-texttable"/>
              <w:tabs>
                <w:tab w:val="decimal" w:pos="117"/>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550" w:type="dxa"/>
            <w:tcBorders>
              <w:right w:val="single" w:sz="6" w:space="0" w:color="auto"/>
            </w:tcBorders>
          </w:tcPr>
          <w:p w14:paraId="6D2C42AF"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85" w:type="dxa"/>
            <w:tcBorders>
              <w:left w:val="single" w:sz="6" w:space="0" w:color="auto"/>
            </w:tcBorders>
          </w:tcPr>
          <w:p w14:paraId="5607320D" w14:textId="77777777" w:rsidR="006403DE" w:rsidRPr="00A62551" w:rsidRDefault="002C4D72" w:rsidP="00992416">
            <w:pPr>
              <w:pStyle w:val="In-texttable"/>
              <w:tabs>
                <w:tab w:val="decimal" w:pos="151"/>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76" w:type="dxa"/>
            <w:tcBorders>
              <w:right w:val="single" w:sz="6" w:space="0" w:color="auto"/>
            </w:tcBorders>
          </w:tcPr>
          <w:p w14:paraId="6D180DF0"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76" w:type="dxa"/>
            <w:tcBorders>
              <w:left w:val="single" w:sz="6" w:space="0" w:color="auto"/>
            </w:tcBorders>
          </w:tcPr>
          <w:p w14:paraId="4EDB9BA2"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9,5%</w:t>
            </w:r>
          </w:p>
        </w:tc>
        <w:tc>
          <w:tcPr>
            <w:tcW w:w="1417" w:type="dxa"/>
          </w:tcPr>
          <w:p w14:paraId="59EE81F9"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41,5%</w:t>
            </w:r>
          </w:p>
        </w:tc>
      </w:tr>
      <w:tr w:rsidR="006403DE" w:rsidRPr="00A62551" w14:paraId="51B5DA1A" w14:textId="77777777">
        <w:trPr>
          <w:cantSplit/>
        </w:trPr>
        <w:tc>
          <w:tcPr>
            <w:tcW w:w="1069" w:type="dxa"/>
            <w:tcBorders>
              <w:right w:val="single" w:sz="6" w:space="0" w:color="auto"/>
            </w:tcBorders>
          </w:tcPr>
          <w:p w14:paraId="5FABD92B" w14:textId="77777777" w:rsidR="006403DE" w:rsidRPr="00A62551" w:rsidRDefault="002C4D72" w:rsidP="00992416">
            <w:pPr>
              <w:pStyle w:val="In-texttable"/>
              <w:tabs>
                <w:tab w:val="left" w:pos="144"/>
              </w:tabs>
              <w:spacing w:line="240" w:lineRule="auto"/>
              <w:rPr>
                <w:rFonts w:ascii="Times New Roman" w:hAnsi="Times New Roman"/>
                <w:sz w:val="22"/>
                <w:szCs w:val="22"/>
                <w:lang w:val="lt-LT"/>
              </w:rPr>
            </w:pPr>
            <w:r w:rsidRPr="00A62551">
              <w:rPr>
                <w:rFonts w:ascii="Times New Roman" w:hAnsi="Times New Roman"/>
                <w:noProof/>
                <w:sz w:val="22"/>
                <w:szCs w:val="22"/>
                <w:lang w:val="lt-LT" w:eastAsia="zh-CN"/>
              </w:rPr>
              <mc:AlternateContent>
                <mc:Choice Requires="wps">
                  <w:drawing>
                    <wp:anchor distT="0" distB="0" distL="114300" distR="114300" simplePos="0" relativeHeight="251641856" behindDoc="0" locked="0" layoutInCell="0" allowOverlap="1" wp14:anchorId="752863B5" wp14:editId="29860B45">
                      <wp:simplePos x="0" y="0"/>
                      <wp:positionH relativeFrom="column">
                        <wp:posOffset>-4972050</wp:posOffset>
                      </wp:positionH>
                      <wp:positionV relativeFrom="paragraph">
                        <wp:posOffset>38735</wp:posOffset>
                      </wp:positionV>
                      <wp:extent cx="3543300" cy="342900"/>
                      <wp:effectExtent l="0" t="0" r="0" b="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342900"/>
                              </a:xfrm>
                              <a:prstGeom prst="rect">
                                <a:avLst/>
                              </a:prstGeom>
                              <a:solidFill>
                                <a:srgbClr val="FFFFFF"/>
                              </a:solidFill>
                              <a:ln>
                                <a:noFill/>
                              </a:ln>
                            </wps:spPr>
                            <wps:txbx>
                              <w:txbxContent>
                                <w:p w14:paraId="0C6FD74D" w14:textId="77777777" w:rsidR="006E0265" w:rsidRDefault="006E026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863B5" id="Text Box 62" o:spid="_x0000_s1027" type="#_x0000_t202" style="position:absolute;margin-left:-391.5pt;margin-top:3.05pt;width:279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" o:allowincell="f" stroked="f">
                      <v:textbox>
                        <w:txbxContent>
                          <w:p w14:paraId="0C6FD74D" w14:textId="77777777" w:rsidR="006E0265" w:rsidRDefault="006E0265">
                            <w:pPr>
                              <w:rPr>
                                <w:sz w:val="20"/>
                              </w:rPr>
                            </w:pPr>
                          </w:p>
                        </w:txbxContent>
                      </v:textbox>
                    </v:shape>
                  </w:pict>
                </mc:Fallback>
              </mc:AlternateContent>
            </w:r>
            <w:r w:rsidRPr="00A62551">
              <w:rPr>
                <w:rFonts w:ascii="Times New Roman" w:hAnsi="Times New Roman"/>
                <w:sz w:val="22"/>
                <w:szCs w:val="22"/>
                <w:lang w:val="lt-LT"/>
              </w:rPr>
              <w:t>ACR 70</w:t>
            </w:r>
          </w:p>
        </w:tc>
        <w:tc>
          <w:tcPr>
            <w:tcW w:w="1251" w:type="dxa"/>
            <w:tcBorders>
              <w:left w:val="single" w:sz="6" w:space="0" w:color="auto"/>
            </w:tcBorders>
          </w:tcPr>
          <w:p w14:paraId="5EB72388" w14:textId="77777777" w:rsidR="006403DE" w:rsidRPr="00A62551" w:rsidRDefault="006403DE" w:rsidP="00992416">
            <w:pPr>
              <w:pStyle w:val="In-texttable"/>
              <w:tabs>
                <w:tab w:val="decimal" w:pos="117"/>
              </w:tabs>
              <w:spacing w:line="240" w:lineRule="auto"/>
              <w:jc w:val="center"/>
              <w:rPr>
                <w:rFonts w:ascii="Times New Roman" w:hAnsi="Times New Roman"/>
                <w:sz w:val="22"/>
                <w:szCs w:val="22"/>
                <w:lang w:val="lt-LT"/>
              </w:rPr>
            </w:pPr>
          </w:p>
        </w:tc>
        <w:tc>
          <w:tcPr>
            <w:tcW w:w="1550" w:type="dxa"/>
            <w:tcBorders>
              <w:right w:val="single" w:sz="6" w:space="0" w:color="auto"/>
            </w:tcBorders>
          </w:tcPr>
          <w:p w14:paraId="32DAFB3D"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285" w:type="dxa"/>
            <w:tcBorders>
              <w:left w:val="single" w:sz="6" w:space="0" w:color="auto"/>
            </w:tcBorders>
          </w:tcPr>
          <w:p w14:paraId="15E51D0B" w14:textId="77777777" w:rsidR="006403DE" w:rsidRPr="00A62551" w:rsidRDefault="006403DE" w:rsidP="00992416">
            <w:pPr>
              <w:pStyle w:val="In-texttable"/>
              <w:tabs>
                <w:tab w:val="decimal" w:pos="151"/>
              </w:tabs>
              <w:spacing w:line="240" w:lineRule="auto"/>
              <w:jc w:val="center"/>
              <w:rPr>
                <w:rFonts w:ascii="Times New Roman" w:hAnsi="Times New Roman"/>
                <w:sz w:val="22"/>
                <w:szCs w:val="22"/>
                <w:lang w:val="lt-LT"/>
              </w:rPr>
            </w:pPr>
          </w:p>
        </w:tc>
        <w:tc>
          <w:tcPr>
            <w:tcW w:w="1276" w:type="dxa"/>
            <w:tcBorders>
              <w:right w:val="single" w:sz="6" w:space="0" w:color="auto"/>
            </w:tcBorders>
          </w:tcPr>
          <w:p w14:paraId="1197E639" w14:textId="77777777" w:rsidR="006403DE" w:rsidRPr="00A62551" w:rsidRDefault="006403DE" w:rsidP="00992416">
            <w:pPr>
              <w:pStyle w:val="In-texttable"/>
              <w:spacing w:line="240" w:lineRule="auto"/>
              <w:jc w:val="center"/>
              <w:rPr>
                <w:rFonts w:ascii="Times New Roman" w:hAnsi="Times New Roman"/>
                <w:sz w:val="22"/>
                <w:szCs w:val="22"/>
                <w:lang w:val="lt-LT"/>
              </w:rPr>
            </w:pPr>
          </w:p>
        </w:tc>
        <w:tc>
          <w:tcPr>
            <w:tcW w:w="1276" w:type="dxa"/>
            <w:tcBorders>
              <w:left w:val="single" w:sz="6" w:space="0" w:color="auto"/>
            </w:tcBorders>
          </w:tcPr>
          <w:p w14:paraId="0B67C72B" w14:textId="77777777" w:rsidR="006403DE" w:rsidRPr="00A62551" w:rsidRDefault="006403DE" w:rsidP="00992416">
            <w:pPr>
              <w:pStyle w:val="In-texttable"/>
              <w:tabs>
                <w:tab w:val="decimal" w:pos="567"/>
              </w:tabs>
              <w:spacing w:line="240" w:lineRule="auto"/>
              <w:rPr>
                <w:rFonts w:ascii="Times New Roman" w:hAnsi="Times New Roman"/>
                <w:sz w:val="22"/>
                <w:szCs w:val="22"/>
                <w:lang w:val="lt-LT"/>
              </w:rPr>
            </w:pPr>
          </w:p>
        </w:tc>
        <w:tc>
          <w:tcPr>
            <w:tcW w:w="1417" w:type="dxa"/>
          </w:tcPr>
          <w:p w14:paraId="2750616A" w14:textId="77777777" w:rsidR="006403DE" w:rsidRPr="00A62551" w:rsidRDefault="006403DE" w:rsidP="00992416">
            <w:pPr>
              <w:pStyle w:val="In-texttable"/>
              <w:tabs>
                <w:tab w:val="decimal" w:pos="662"/>
              </w:tabs>
              <w:spacing w:line="240" w:lineRule="auto"/>
              <w:rPr>
                <w:rFonts w:ascii="Times New Roman" w:hAnsi="Times New Roman"/>
                <w:sz w:val="22"/>
                <w:szCs w:val="22"/>
                <w:lang w:val="lt-LT"/>
              </w:rPr>
            </w:pPr>
          </w:p>
        </w:tc>
      </w:tr>
      <w:tr w:rsidR="006403DE" w:rsidRPr="00A62551" w14:paraId="06AC06DB" w14:textId="77777777">
        <w:trPr>
          <w:cantSplit/>
        </w:trPr>
        <w:tc>
          <w:tcPr>
            <w:tcW w:w="1069" w:type="dxa"/>
            <w:tcBorders>
              <w:right w:val="single" w:sz="6" w:space="0" w:color="auto"/>
            </w:tcBorders>
          </w:tcPr>
          <w:p w14:paraId="487CF2EF" w14:textId="77777777" w:rsidR="006403DE" w:rsidRPr="00A62551" w:rsidRDefault="002C4D72" w:rsidP="00992416">
            <w:pPr>
              <w:pStyle w:val="In-texttable"/>
              <w:tabs>
                <w:tab w:val="left" w:pos="144"/>
              </w:tabs>
              <w:spacing w:line="240" w:lineRule="auto"/>
              <w:jc w:val="right"/>
              <w:rPr>
                <w:rFonts w:ascii="Times New Roman" w:hAnsi="Times New Roman"/>
                <w:sz w:val="22"/>
                <w:szCs w:val="22"/>
                <w:lang w:val="lt-LT"/>
              </w:rPr>
            </w:pPr>
            <w:r w:rsidRPr="00A62551">
              <w:rPr>
                <w:rFonts w:ascii="Times New Roman" w:hAnsi="Times New Roman"/>
                <w:sz w:val="22"/>
                <w:szCs w:val="22"/>
                <w:lang w:val="lt-LT"/>
              </w:rPr>
              <w:t>6 mėn.</w:t>
            </w:r>
          </w:p>
        </w:tc>
        <w:tc>
          <w:tcPr>
            <w:tcW w:w="1251" w:type="dxa"/>
            <w:tcBorders>
              <w:left w:val="single" w:sz="6" w:space="0" w:color="auto"/>
            </w:tcBorders>
          </w:tcPr>
          <w:p w14:paraId="7C808C58" w14:textId="77777777" w:rsidR="006403DE" w:rsidRPr="00A62551" w:rsidRDefault="002C4D72" w:rsidP="00992416">
            <w:pPr>
              <w:pStyle w:val="In-texttable"/>
              <w:tabs>
                <w:tab w:val="decimal" w:pos="117"/>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3,3%</w:t>
            </w:r>
          </w:p>
        </w:tc>
        <w:tc>
          <w:tcPr>
            <w:tcW w:w="1550" w:type="dxa"/>
            <w:tcBorders>
              <w:right w:val="single" w:sz="6" w:space="0" w:color="auto"/>
            </w:tcBorders>
          </w:tcPr>
          <w:p w14:paraId="6A94FDC8"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23,8%</w:t>
            </w:r>
          </w:p>
        </w:tc>
        <w:tc>
          <w:tcPr>
            <w:tcW w:w="1285" w:type="dxa"/>
            <w:tcBorders>
              <w:left w:val="single" w:sz="6" w:space="0" w:color="auto"/>
            </w:tcBorders>
          </w:tcPr>
          <w:p w14:paraId="70D8DE8F" w14:textId="77777777" w:rsidR="006403DE" w:rsidRPr="00A62551" w:rsidRDefault="002C4D72" w:rsidP="00992416">
            <w:pPr>
              <w:pStyle w:val="In-texttable"/>
              <w:tabs>
                <w:tab w:val="decimal" w:pos="151"/>
              </w:tabs>
              <w:spacing w:line="240" w:lineRule="auto"/>
              <w:jc w:val="center"/>
              <w:rPr>
                <w:rFonts w:ascii="Times New Roman" w:hAnsi="Times New Roman"/>
                <w:sz w:val="22"/>
                <w:szCs w:val="22"/>
                <w:lang w:val="lt-LT"/>
              </w:rPr>
            </w:pPr>
            <w:r w:rsidRPr="00A62551">
              <w:rPr>
                <w:rFonts w:ascii="Times New Roman" w:hAnsi="Times New Roman"/>
                <w:sz w:val="22"/>
                <w:szCs w:val="22"/>
                <w:lang w:val="lt-LT"/>
              </w:rPr>
              <w:t>1,8%</w:t>
            </w:r>
          </w:p>
        </w:tc>
        <w:tc>
          <w:tcPr>
            <w:tcW w:w="1276" w:type="dxa"/>
            <w:tcBorders>
              <w:right w:val="single" w:sz="6" w:space="0" w:color="auto"/>
            </w:tcBorders>
          </w:tcPr>
          <w:p w14:paraId="4ADF0C49"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12,4%</w:t>
            </w:r>
          </w:p>
        </w:tc>
        <w:tc>
          <w:tcPr>
            <w:tcW w:w="1276" w:type="dxa"/>
            <w:tcBorders>
              <w:left w:val="single" w:sz="6" w:space="0" w:color="auto"/>
            </w:tcBorders>
          </w:tcPr>
          <w:p w14:paraId="69E71B91"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2,5%</w:t>
            </w:r>
          </w:p>
        </w:tc>
        <w:tc>
          <w:tcPr>
            <w:tcW w:w="1417" w:type="dxa"/>
          </w:tcPr>
          <w:p w14:paraId="62197BB7"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20,8%</w:t>
            </w:r>
          </w:p>
        </w:tc>
      </w:tr>
      <w:tr w:rsidR="006403DE" w:rsidRPr="00A62551" w14:paraId="40DAF86D" w14:textId="77777777">
        <w:trPr>
          <w:cantSplit/>
        </w:trPr>
        <w:tc>
          <w:tcPr>
            <w:tcW w:w="1069" w:type="dxa"/>
            <w:tcBorders>
              <w:bottom w:val="single" w:sz="6" w:space="0" w:color="auto"/>
              <w:right w:val="single" w:sz="6" w:space="0" w:color="auto"/>
            </w:tcBorders>
          </w:tcPr>
          <w:p w14:paraId="108FBE34" w14:textId="77777777" w:rsidR="006403DE" w:rsidRPr="00A62551" w:rsidRDefault="002C4D72" w:rsidP="00992416">
            <w:pPr>
              <w:pStyle w:val="In-texttable"/>
              <w:tabs>
                <w:tab w:val="left" w:pos="144"/>
              </w:tabs>
              <w:spacing w:line="240" w:lineRule="auto"/>
              <w:jc w:val="right"/>
              <w:rPr>
                <w:rFonts w:ascii="Times New Roman" w:hAnsi="Times New Roman"/>
                <w:sz w:val="22"/>
                <w:szCs w:val="22"/>
                <w:lang w:val="lt-LT"/>
              </w:rPr>
            </w:pPr>
            <w:r w:rsidRPr="00A62551">
              <w:rPr>
                <w:rFonts w:ascii="Times New Roman" w:hAnsi="Times New Roman"/>
                <w:sz w:val="22"/>
                <w:szCs w:val="22"/>
                <w:lang w:val="lt-LT"/>
              </w:rPr>
              <w:t>12 mėn.</w:t>
            </w:r>
          </w:p>
        </w:tc>
        <w:tc>
          <w:tcPr>
            <w:tcW w:w="1251" w:type="dxa"/>
            <w:tcBorders>
              <w:left w:val="single" w:sz="6" w:space="0" w:color="auto"/>
              <w:bottom w:val="single" w:sz="6" w:space="0" w:color="auto"/>
            </w:tcBorders>
          </w:tcPr>
          <w:p w14:paraId="75807EAB"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550" w:type="dxa"/>
            <w:tcBorders>
              <w:bottom w:val="single" w:sz="6" w:space="0" w:color="auto"/>
              <w:right w:val="single" w:sz="6" w:space="0" w:color="auto"/>
            </w:tcBorders>
          </w:tcPr>
          <w:p w14:paraId="5D8865A6"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85" w:type="dxa"/>
            <w:tcBorders>
              <w:left w:val="single" w:sz="6" w:space="0" w:color="auto"/>
              <w:bottom w:val="single" w:sz="6" w:space="0" w:color="auto"/>
            </w:tcBorders>
          </w:tcPr>
          <w:p w14:paraId="54B07123"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76" w:type="dxa"/>
            <w:tcBorders>
              <w:bottom w:val="single" w:sz="6" w:space="0" w:color="auto"/>
              <w:right w:val="single" w:sz="6" w:space="0" w:color="auto"/>
            </w:tcBorders>
          </w:tcPr>
          <w:p w14:paraId="0FF131C5" w14:textId="77777777" w:rsidR="006403DE" w:rsidRPr="00A62551" w:rsidRDefault="002C4D72" w:rsidP="00992416">
            <w:pPr>
              <w:pStyle w:val="In-texttable"/>
              <w:spacing w:line="240" w:lineRule="auto"/>
              <w:jc w:val="center"/>
              <w:rPr>
                <w:rFonts w:ascii="Times New Roman" w:hAnsi="Times New Roman"/>
                <w:sz w:val="22"/>
                <w:szCs w:val="22"/>
                <w:lang w:val="lt-LT"/>
              </w:rPr>
            </w:pPr>
            <w:r w:rsidRPr="00A62551">
              <w:rPr>
                <w:rFonts w:ascii="Times New Roman" w:hAnsi="Times New Roman"/>
                <w:sz w:val="22"/>
                <w:szCs w:val="22"/>
                <w:lang w:val="lt-LT"/>
              </w:rPr>
              <w:t>N/T</w:t>
            </w:r>
          </w:p>
        </w:tc>
        <w:tc>
          <w:tcPr>
            <w:tcW w:w="1276" w:type="dxa"/>
            <w:tcBorders>
              <w:left w:val="single" w:sz="6" w:space="0" w:color="auto"/>
              <w:bottom w:val="single" w:sz="6" w:space="0" w:color="auto"/>
            </w:tcBorders>
          </w:tcPr>
          <w:p w14:paraId="330F152E" w14:textId="77777777" w:rsidR="006403DE" w:rsidRPr="00A62551" w:rsidRDefault="002C4D72" w:rsidP="00992416">
            <w:pPr>
              <w:pStyle w:val="In-texttable"/>
              <w:tabs>
                <w:tab w:val="decimal" w:pos="567"/>
              </w:tabs>
              <w:spacing w:line="240" w:lineRule="auto"/>
              <w:rPr>
                <w:rFonts w:ascii="Times New Roman" w:hAnsi="Times New Roman"/>
                <w:sz w:val="22"/>
                <w:szCs w:val="22"/>
                <w:lang w:val="lt-LT"/>
              </w:rPr>
            </w:pPr>
            <w:r w:rsidRPr="00A62551">
              <w:rPr>
                <w:rFonts w:ascii="Times New Roman" w:hAnsi="Times New Roman"/>
                <w:sz w:val="22"/>
                <w:szCs w:val="22"/>
                <w:lang w:val="lt-LT"/>
              </w:rPr>
              <w:t>4,5%</w:t>
            </w:r>
          </w:p>
        </w:tc>
        <w:tc>
          <w:tcPr>
            <w:tcW w:w="1417" w:type="dxa"/>
            <w:tcBorders>
              <w:bottom w:val="single" w:sz="6" w:space="0" w:color="auto"/>
            </w:tcBorders>
          </w:tcPr>
          <w:p w14:paraId="64AC4B8B" w14:textId="77777777" w:rsidR="006403DE" w:rsidRPr="00A62551" w:rsidRDefault="002C4D72" w:rsidP="00992416">
            <w:pPr>
              <w:pStyle w:val="In-texttable"/>
              <w:tabs>
                <w:tab w:val="decimal" w:pos="662"/>
              </w:tabs>
              <w:spacing w:line="240" w:lineRule="auto"/>
              <w:rPr>
                <w:rFonts w:ascii="Times New Roman" w:hAnsi="Times New Roman"/>
                <w:sz w:val="22"/>
                <w:szCs w:val="22"/>
                <w:lang w:val="lt-LT"/>
              </w:rPr>
            </w:pPr>
            <w:r w:rsidRPr="00A62551">
              <w:rPr>
                <w:rFonts w:ascii="Times New Roman" w:hAnsi="Times New Roman"/>
                <w:sz w:val="22"/>
                <w:szCs w:val="22"/>
                <w:lang w:val="lt-LT"/>
              </w:rPr>
              <w:t>23,2%</w:t>
            </w:r>
          </w:p>
        </w:tc>
      </w:tr>
      <w:tr w:rsidR="006403DE" w:rsidRPr="00A62551" w14:paraId="5FB72C81" w14:textId="77777777">
        <w:trPr>
          <w:cantSplit/>
        </w:trPr>
        <w:tc>
          <w:tcPr>
            <w:tcW w:w="9124" w:type="dxa"/>
            <w:gridSpan w:val="7"/>
          </w:tcPr>
          <w:p w14:paraId="2B793AC6" w14:textId="77777777" w:rsidR="006403DE" w:rsidRPr="00A62551" w:rsidRDefault="002C4D72" w:rsidP="00992416">
            <w:pPr>
              <w:pStyle w:val="In-textfootnote"/>
              <w:spacing w:before="0" w:line="240" w:lineRule="auto"/>
              <w:ind w:left="144" w:hanging="144"/>
              <w:rPr>
                <w:rFonts w:ascii="Times New Roman" w:hAnsi="Times New Roman"/>
                <w:sz w:val="22"/>
                <w:szCs w:val="22"/>
                <w:lang w:val="lt-LT"/>
              </w:rPr>
            </w:pPr>
            <w:r w:rsidRPr="00A62551">
              <w:rPr>
                <w:rFonts w:ascii="Times New Roman" w:hAnsi="Times New Roman"/>
                <w:sz w:val="22"/>
                <w:szCs w:val="22"/>
                <w:vertAlign w:val="superscript"/>
                <w:lang w:val="lt-LT"/>
              </w:rPr>
              <w:t>a</w:t>
            </w:r>
            <w:r w:rsidRPr="00A62551">
              <w:rPr>
                <w:rFonts w:ascii="Times New Roman" w:hAnsi="Times New Roman"/>
                <w:sz w:val="22"/>
                <w:szCs w:val="22"/>
                <w:lang w:val="lt-LT"/>
              </w:rPr>
              <w:t>I RA tyrimas 24-ąją savaitę, II RA tyrimas 26-ąją savaitę, III RA tyrimas 24-ąją ir 52-ąją savaitėmis.</w:t>
            </w:r>
          </w:p>
          <w:p w14:paraId="64D09B37" w14:textId="77777777" w:rsidR="006403DE" w:rsidRPr="00A62551" w:rsidRDefault="002C4D72" w:rsidP="00992416">
            <w:pPr>
              <w:pStyle w:val="In-textfootnote"/>
              <w:spacing w:before="0" w:line="240" w:lineRule="auto"/>
              <w:ind w:left="144" w:hanging="144"/>
              <w:rPr>
                <w:rFonts w:ascii="Times New Roman" w:hAnsi="Times New Roman"/>
                <w:sz w:val="22"/>
                <w:szCs w:val="22"/>
                <w:lang w:val="lt-LT"/>
              </w:rPr>
            </w:pPr>
            <w:r w:rsidRPr="00A62551">
              <w:rPr>
                <w:rFonts w:ascii="Times New Roman" w:hAnsi="Times New Roman"/>
                <w:sz w:val="22"/>
                <w:szCs w:val="22"/>
                <w:vertAlign w:val="superscript"/>
                <w:lang w:val="lt-LT"/>
              </w:rPr>
              <w:t>b</w:t>
            </w:r>
            <w:r w:rsidRPr="00A62551">
              <w:rPr>
                <w:rFonts w:ascii="Times New Roman" w:hAnsi="Times New Roman"/>
                <w:sz w:val="22"/>
                <w:szCs w:val="22"/>
                <w:lang w:val="lt-LT"/>
              </w:rPr>
              <w:tab/>
              <w:t>40 mg adalimumabo kas antrą savaitę.</w:t>
            </w:r>
          </w:p>
          <w:p w14:paraId="31DF6C4A" w14:textId="77777777" w:rsidR="006403DE" w:rsidRPr="00A62551" w:rsidRDefault="002C4D72" w:rsidP="00992416">
            <w:pPr>
              <w:pStyle w:val="In-textfootnote"/>
              <w:spacing w:before="0" w:line="240" w:lineRule="auto"/>
              <w:ind w:left="144" w:hanging="144"/>
              <w:rPr>
                <w:rFonts w:ascii="Times New Roman" w:hAnsi="Times New Roman"/>
                <w:sz w:val="22"/>
                <w:szCs w:val="22"/>
                <w:lang w:val="lt-LT"/>
              </w:rPr>
            </w:pPr>
            <w:r w:rsidRPr="00A62551">
              <w:rPr>
                <w:rFonts w:ascii="Times New Roman" w:hAnsi="Times New Roman"/>
                <w:sz w:val="22"/>
                <w:szCs w:val="22"/>
                <w:vertAlign w:val="superscript"/>
                <w:lang w:val="lt-LT"/>
              </w:rPr>
              <w:t>c</w:t>
            </w:r>
            <w:r w:rsidRPr="00A62551">
              <w:rPr>
                <w:rFonts w:ascii="Times New Roman" w:hAnsi="Times New Roman"/>
                <w:sz w:val="22"/>
                <w:szCs w:val="22"/>
                <w:lang w:val="lt-LT"/>
              </w:rPr>
              <w:t xml:space="preserve"> MTX = metotreksatas.</w:t>
            </w:r>
          </w:p>
          <w:p w14:paraId="634A2E85" w14:textId="77777777" w:rsidR="006403DE" w:rsidRDefault="002C4D72" w:rsidP="00992416">
            <w:pPr>
              <w:pStyle w:val="In-textfootnote"/>
              <w:spacing w:before="0" w:line="240" w:lineRule="auto"/>
              <w:ind w:left="144" w:hanging="144"/>
              <w:rPr>
                <w:rFonts w:ascii="Times New Roman" w:hAnsi="Times New Roman"/>
                <w:sz w:val="22"/>
                <w:szCs w:val="22"/>
                <w:lang w:val="lt-LT"/>
              </w:rPr>
            </w:pPr>
            <w:r w:rsidRPr="00A62551">
              <w:rPr>
                <w:rFonts w:ascii="Times New Roman" w:hAnsi="Times New Roman"/>
                <w:sz w:val="22"/>
                <w:szCs w:val="22"/>
                <w:lang w:val="lt-LT"/>
              </w:rPr>
              <w:t>**p&lt;0,01 adalimumabo lyginant su placebu.</w:t>
            </w:r>
          </w:p>
          <w:p w14:paraId="2FE783C7" w14:textId="77777777" w:rsidR="003D75BA" w:rsidRPr="00A62551" w:rsidRDefault="003D75BA" w:rsidP="00992416">
            <w:pPr>
              <w:pStyle w:val="In-textfootnote"/>
              <w:spacing w:before="0" w:line="240" w:lineRule="auto"/>
              <w:ind w:left="144" w:hanging="144"/>
              <w:rPr>
                <w:rFonts w:ascii="Times New Roman" w:hAnsi="Times New Roman"/>
                <w:sz w:val="22"/>
                <w:szCs w:val="22"/>
                <w:lang w:val="lt-LT"/>
              </w:rPr>
            </w:pPr>
          </w:p>
        </w:tc>
      </w:tr>
    </w:tbl>
    <w:p w14:paraId="11332815" w14:textId="77777777" w:rsidR="006403DE" w:rsidRPr="00A62551" w:rsidRDefault="002C4D72" w:rsidP="00992416">
      <w:pPr>
        <w:pStyle w:val="EMEAFigureTitle"/>
        <w:tabs>
          <w:tab w:val="clear" w:pos="562"/>
        </w:tabs>
        <w:suppressAutoHyphens w:val="0"/>
        <w:rPr>
          <w:szCs w:val="22"/>
          <w:lang w:val="lt-LT"/>
        </w:rPr>
      </w:pPr>
      <w:r w:rsidRPr="00A62551">
        <w:rPr>
          <w:szCs w:val="22"/>
          <w:lang w:val="lt-LT"/>
        </w:rPr>
        <w:t xml:space="preserve">I-IV RA tyrimuose visi atskiri ACR atsako kriterijai (skausmingų ir patinusių sąnarių skaičius, gydytojo ir paciento atliktas ligos aktyvumo bei skausmo vertinimas, neįgalumo indekso (HAQ) balai ir CRB (mg/dl) rodmuo) pagerėjo 24-ąją ar 26-ąją savaitę lyginant su placebu. III tyrimo metu šis pagerėjimas išliko 52 savaites. </w:t>
      </w:r>
    </w:p>
    <w:p w14:paraId="72957196" w14:textId="77777777" w:rsidR="006403DE" w:rsidRPr="00A62551" w:rsidRDefault="006403DE" w:rsidP="00992416">
      <w:pPr>
        <w:pStyle w:val="EMEANormal"/>
        <w:rPr>
          <w:lang w:val="lt-LT"/>
        </w:rPr>
      </w:pPr>
    </w:p>
    <w:p w14:paraId="6A337E07" w14:textId="77777777" w:rsidR="006403DE" w:rsidRPr="00A62551" w:rsidRDefault="002C4D72" w:rsidP="00992416">
      <w:pPr>
        <w:pStyle w:val="EMEAFigureTitle"/>
        <w:tabs>
          <w:tab w:val="clear" w:pos="562"/>
        </w:tabs>
        <w:suppressAutoHyphens w:val="0"/>
        <w:rPr>
          <w:szCs w:val="22"/>
          <w:lang w:val="lt-LT"/>
        </w:rPr>
      </w:pPr>
      <w:r w:rsidRPr="00A62551">
        <w:rPr>
          <w:szCs w:val="22"/>
          <w:lang w:val="lt-LT"/>
        </w:rPr>
        <w:t xml:space="preserve">III RA atviro tęstinio tyrimo metu dauguma pacientų, kuriems buvo ACR atsakas, atsaką išlaikė iki 10 metų. Iš 207 pacientų, kuriems atsitiktiniu būdu buvo paskirta 40 mg adalimumabo kas antrą savaitę, 114 buvo tęsiamas gydymas adalimumabu 5 metus po 40 mg kas antrą savaitę. Tarp jų, 86 (75,4 %) pacientai turėjo ACR 20 atsaką; 72 pacientai (63,2 %) turėjo ACR 50 atsaką; ir </w:t>
      </w:r>
      <w:r w:rsidR="003D75BA" w:rsidRPr="003D75BA">
        <w:rPr>
          <w:szCs w:val="22"/>
          <w:lang w:val="lt-LT"/>
        </w:rPr>
        <w:t xml:space="preserve">41 </w:t>
      </w:r>
      <w:r w:rsidRPr="00A62551">
        <w:rPr>
          <w:szCs w:val="22"/>
          <w:lang w:val="lt-LT"/>
        </w:rPr>
        <w:t>pacientas (36 %) turėjo ACR 70 atsaką. Iš 207 pacientų, 81 buvo tęsiamas gydymas adalimumabu 10 metų po 40 mg kas antrą savaitę. Tarp jų, 64 pacientai (79,0 %) turėjo ACR 20 atsaką; 56 pacientai (69,1 %) turėjo ACR 50 atsaką; ir 43 pacientai (53,1 %) turėjo ACR 70 atsaką.</w:t>
      </w:r>
    </w:p>
    <w:p w14:paraId="5476BA2B" w14:textId="77777777" w:rsidR="006403DE" w:rsidRPr="00A62551" w:rsidRDefault="006403DE" w:rsidP="00992416">
      <w:pPr>
        <w:pStyle w:val="EMEANormal"/>
        <w:rPr>
          <w:lang w:val="lt-LT"/>
        </w:rPr>
      </w:pPr>
    </w:p>
    <w:p w14:paraId="69D0E57A" w14:textId="77777777" w:rsidR="006403DE" w:rsidRPr="00A62551" w:rsidRDefault="002C4D72" w:rsidP="00992416">
      <w:pPr>
        <w:rPr>
          <w:szCs w:val="22"/>
        </w:rPr>
      </w:pPr>
      <w:r w:rsidRPr="00A62551">
        <w:rPr>
          <w:szCs w:val="22"/>
        </w:rPr>
        <w:t>IV RA tyrimo metu pacientų, vartojusių adalimumabą su standartiniu gydymu, ACR 20 atsakas buvo statistiškai reikšmingai geresnis negu pacientų, vartojusių placebą su standartiniu gydymu (p&lt;0,001).</w:t>
      </w:r>
    </w:p>
    <w:p w14:paraId="0E005BB4" w14:textId="77777777" w:rsidR="006403DE" w:rsidRPr="00A62551" w:rsidRDefault="006403DE" w:rsidP="00992416">
      <w:pPr>
        <w:rPr>
          <w:szCs w:val="22"/>
        </w:rPr>
      </w:pPr>
    </w:p>
    <w:p w14:paraId="3ECACED3" w14:textId="77777777" w:rsidR="006403DE" w:rsidRPr="00A62551" w:rsidRDefault="002C4D72" w:rsidP="00992416">
      <w:pPr>
        <w:rPr>
          <w:szCs w:val="22"/>
        </w:rPr>
      </w:pPr>
      <w:r w:rsidRPr="00A62551">
        <w:rPr>
          <w:szCs w:val="22"/>
        </w:rPr>
        <w:t>I-IV RA tyrimų metu adalimumabu gydyti pacientai pasiekė statistiškai reikšmingą ACR 20 ir 50 atsaką lyginant su placebu, praėjus jau 1 – 2 savaitėms nuo gydymo pradžios.</w:t>
      </w:r>
    </w:p>
    <w:p w14:paraId="056D449B" w14:textId="77777777" w:rsidR="006403DE" w:rsidRPr="00A62551" w:rsidRDefault="006403DE" w:rsidP="00992416">
      <w:pPr>
        <w:rPr>
          <w:szCs w:val="22"/>
        </w:rPr>
      </w:pPr>
    </w:p>
    <w:p w14:paraId="4BED9A84" w14:textId="77777777" w:rsidR="006403DE" w:rsidRPr="00A62551" w:rsidRDefault="002C4D72" w:rsidP="00992416">
      <w:pPr>
        <w:rPr>
          <w:szCs w:val="22"/>
        </w:rPr>
      </w:pPr>
      <w:r w:rsidRPr="00A62551">
        <w:rPr>
          <w:szCs w:val="22"/>
        </w:rPr>
        <w:t>V RA tyrimo su ankstyvu reumatoidiniu artritu sergančiais pacientais, kurie anksčiau nebuvo gydyti metotreksatu, metu, po gydymo adalimumabu ir metotreksatu, buvo greitesnis ir reikšmingai stipresnis ACR atsakas, negu po metotrekstato monoterapijos ir adalimumabo monoterapijos 52-ąją savaitę, atsakas išliko iki 104-osios savaitės (žr. 6 lentelę).</w:t>
      </w:r>
    </w:p>
    <w:p w14:paraId="754D9A3C" w14:textId="77777777" w:rsidR="006403DE" w:rsidRPr="00A62551" w:rsidRDefault="006403DE" w:rsidP="00992416">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1023"/>
        <w:gridCol w:w="1617"/>
        <w:gridCol w:w="1576"/>
        <w:gridCol w:w="1100"/>
        <w:gridCol w:w="1173"/>
        <w:gridCol w:w="1210"/>
        <w:gridCol w:w="12"/>
      </w:tblGrid>
      <w:tr w:rsidR="006403DE" w:rsidRPr="00A62551" w14:paraId="3C08FE50" w14:textId="77777777">
        <w:trPr>
          <w:cantSplit/>
          <w:jc w:val="center"/>
        </w:trPr>
        <w:tc>
          <w:tcPr>
            <w:tcW w:w="9126" w:type="dxa"/>
            <w:gridSpan w:val="8"/>
            <w:tcBorders>
              <w:top w:val="nil"/>
              <w:left w:val="nil"/>
              <w:bottom w:val="nil"/>
              <w:right w:val="nil"/>
            </w:tcBorders>
            <w:vAlign w:val="center"/>
          </w:tcPr>
          <w:p w14:paraId="3D22D94C" w14:textId="77777777" w:rsidR="006403DE" w:rsidRDefault="002C4D72" w:rsidP="00992416">
            <w:pPr>
              <w:keepNext/>
              <w:rPr>
                <w:b/>
                <w:szCs w:val="22"/>
              </w:rPr>
            </w:pPr>
            <w:r w:rsidRPr="00A62551">
              <w:rPr>
                <w:b/>
                <w:szCs w:val="22"/>
              </w:rPr>
              <w:lastRenderedPageBreak/>
              <w:t>6 lentelė: ACR atsakas V RA tyrimo metu (pacientų dalis procentais)</w:t>
            </w:r>
          </w:p>
          <w:p w14:paraId="7CF708DB" w14:textId="77777777" w:rsidR="003D75BA" w:rsidRPr="00A62551" w:rsidRDefault="003D75BA" w:rsidP="00992416">
            <w:pPr>
              <w:keepNext/>
              <w:rPr>
                <w:b/>
                <w:szCs w:val="22"/>
              </w:rPr>
            </w:pPr>
          </w:p>
          <w:p w14:paraId="2C1BA801" w14:textId="77777777" w:rsidR="006403DE" w:rsidRPr="00A62551" w:rsidRDefault="006403DE" w:rsidP="00992416">
            <w:pPr>
              <w:pStyle w:val="Textkrper"/>
              <w:keepNext/>
              <w:tabs>
                <w:tab w:val="left" w:pos="3600"/>
                <w:tab w:val="center" w:pos="5760"/>
              </w:tabs>
              <w:spacing w:line="240" w:lineRule="auto"/>
              <w:jc w:val="center"/>
              <w:rPr>
                <w:bCs/>
                <w:i w:val="0"/>
                <w:szCs w:val="22"/>
                <w:lang w:val="lt-LT"/>
              </w:rPr>
            </w:pPr>
          </w:p>
        </w:tc>
      </w:tr>
      <w:tr w:rsidR="006403DE" w:rsidRPr="00A62551" w14:paraId="51CAB110" w14:textId="77777777">
        <w:trPr>
          <w:gridAfter w:val="1"/>
          <w:wAfter w:w="12" w:type="dxa"/>
          <w:cantSplit/>
          <w:jc w:val="center"/>
        </w:trPr>
        <w:tc>
          <w:tcPr>
            <w:tcW w:w="1415" w:type="dxa"/>
            <w:vAlign w:val="center"/>
          </w:tcPr>
          <w:p w14:paraId="401115A2" w14:textId="77777777" w:rsidR="006403DE" w:rsidRPr="00A62551" w:rsidRDefault="002C4D72" w:rsidP="00992416">
            <w:pPr>
              <w:keepNext/>
              <w:rPr>
                <w:b/>
                <w:bCs/>
                <w:sz w:val="20"/>
                <w:szCs w:val="20"/>
              </w:rPr>
            </w:pPr>
            <w:r w:rsidRPr="00A62551">
              <w:rPr>
                <w:b/>
                <w:bCs/>
                <w:sz w:val="20"/>
                <w:szCs w:val="20"/>
              </w:rPr>
              <w:t>Atsakas</w:t>
            </w:r>
          </w:p>
        </w:tc>
        <w:tc>
          <w:tcPr>
            <w:tcW w:w="1023" w:type="dxa"/>
            <w:vAlign w:val="center"/>
          </w:tcPr>
          <w:p w14:paraId="6A77C822" w14:textId="77777777" w:rsidR="006403DE" w:rsidRPr="00A62551" w:rsidRDefault="002C4D72" w:rsidP="00992416">
            <w:pPr>
              <w:keepNext/>
              <w:jc w:val="center"/>
              <w:rPr>
                <w:b/>
                <w:bCs/>
                <w:sz w:val="20"/>
                <w:szCs w:val="20"/>
              </w:rPr>
            </w:pPr>
            <w:r w:rsidRPr="00A62551">
              <w:rPr>
                <w:b/>
                <w:bCs/>
                <w:sz w:val="20"/>
                <w:szCs w:val="20"/>
              </w:rPr>
              <w:t>MTX</w:t>
            </w:r>
          </w:p>
          <w:p w14:paraId="1045A9DB" w14:textId="77777777" w:rsidR="006403DE" w:rsidRPr="00A62551" w:rsidRDefault="002C4D72" w:rsidP="00992416">
            <w:pPr>
              <w:pStyle w:val="Endnotentext"/>
              <w:keepNext/>
              <w:jc w:val="center"/>
              <w:rPr>
                <w:b/>
                <w:bCs/>
                <w:sz w:val="20"/>
                <w:lang w:val="lt-LT"/>
              </w:rPr>
            </w:pPr>
            <w:r w:rsidRPr="00A62551">
              <w:rPr>
                <w:b/>
                <w:bCs/>
                <w:sz w:val="20"/>
                <w:lang w:val="lt-LT"/>
              </w:rPr>
              <w:t>N = 257</w:t>
            </w:r>
          </w:p>
        </w:tc>
        <w:tc>
          <w:tcPr>
            <w:tcW w:w="1617" w:type="dxa"/>
            <w:vAlign w:val="center"/>
          </w:tcPr>
          <w:p w14:paraId="5B91E071" w14:textId="77777777" w:rsidR="006403DE" w:rsidRPr="00A62551" w:rsidRDefault="002C4D72" w:rsidP="00992416">
            <w:pPr>
              <w:keepNext/>
              <w:jc w:val="center"/>
              <w:rPr>
                <w:b/>
                <w:bCs/>
                <w:sz w:val="20"/>
                <w:szCs w:val="20"/>
              </w:rPr>
            </w:pPr>
            <w:r w:rsidRPr="00A62551">
              <w:rPr>
                <w:b/>
                <w:sz w:val="20"/>
                <w:szCs w:val="20"/>
              </w:rPr>
              <w:t>Adalimumabas</w:t>
            </w:r>
          </w:p>
          <w:p w14:paraId="065C3D80" w14:textId="77777777" w:rsidR="006403DE" w:rsidRPr="00A62551" w:rsidRDefault="002C4D72" w:rsidP="00992416">
            <w:pPr>
              <w:keepNext/>
              <w:jc w:val="center"/>
              <w:rPr>
                <w:b/>
                <w:bCs/>
                <w:sz w:val="20"/>
                <w:szCs w:val="20"/>
              </w:rPr>
            </w:pPr>
            <w:r w:rsidRPr="00A62551">
              <w:rPr>
                <w:b/>
                <w:bCs/>
                <w:sz w:val="20"/>
                <w:szCs w:val="20"/>
              </w:rPr>
              <w:t>N = 274</w:t>
            </w:r>
          </w:p>
        </w:tc>
        <w:tc>
          <w:tcPr>
            <w:tcW w:w="1576" w:type="dxa"/>
            <w:vAlign w:val="center"/>
          </w:tcPr>
          <w:p w14:paraId="1BB000F0" w14:textId="77777777" w:rsidR="006403DE" w:rsidRPr="00A62551" w:rsidRDefault="002C4D72" w:rsidP="00992416">
            <w:pPr>
              <w:keepNext/>
              <w:jc w:val="center"/>
              <w:rPr>
                <w:b/>
                <w:bCs/>
                <w:sz w:val="20"/>
                <w:szCs w:val="20"/>
              </w:rPr>
            </w:pPr>
            <w:r w:rsidRPr="00A62551">
              <w:rPr>
                <w:b/>
                <w:sz w:val="20"/>
                <w:szCs w:val="20"/>
              </w:rPr>
              <w:t>Adalimumabas</w:t>
            </w:r>
            <w:r w:rsidRPr="00A62551">
              <w:rPr>
                <w:b/>
                <w:bCs/>
                <w:sz w:val="20"/>
                <w:szCs w:val="20"/>
              </w:rPr>
              <w:t>/MTX</w:t>
            </w:r>
          </w:p>
          <w:p w14:paraId="4A20BBD2" w14:textId="77777777" w:rsidR="006403DE" w:rsidRPr="00A62551" w:rsidRDefault="002C4D72" w:rsidP="00992416">
            <w:pPr>
              <w:keepNext/>
              <w:jc w:val="center"/>
              <w:rPr>
                <w:b/>
                <w:bCs/>
                <w:sz w:val="20"/>
                <w:szCs w:val="20"/>
              </w:rPr>
            </w:pPr>
            <w:r w:rsidRPr="00A62551">
              <w:rPr>
                <w:b/>
                <w:bCs/>
                <w:sz w:val="20"/>
                <w:szCs w:val="20"/>
              </w:rPr>
              <w:t>N = 268</w:t>
            </w:r>
          </w:p>
        </w:tc>
        <w:tc>
          <w:tcPr>
            <w:tcW w:w="1100" w:type="dxa"/>
            <w:vAlign w:val="center"/>
          </w:tcPr>
          <w:p w14:paraId="64D24FD0" w14:textId="77777777" w:rsidR="006403DE" w:rsidRPr="00A62551" w:rsidRDefault="002C4D72" w:rsidP="00992416">
            <w:pPr>
              <w:pStyle w:val="Endnotentext"/>
              <w:keepNext/>
              <w:jc w:val="center"/>
              <w:rPr>
                <w:b/>
                <w:bCs/>
                <w:sz w:val="20"/>
                <w:lang w:val="lt-LT"/>
              </w:rPr>
            </w:pPr>
            <w:r w:rsidRPr="00A62551">
              <w:rPr>
                <w:b/>
                <w:bCs/>
                <w:sz w:val="20"/>
                <w:lang w:val="lt-LT"/>
              </w:rPr>
              <w:t xml:space="preserve">p-reikšmė </w:t>
            </w:r>
            <w:r w:rsidRPr="00A62551">
              <w:rPr>
                <w:b/>
                <w:bCs/>
                <w:sz w:val="20"/>
                <w:vertAlign w:val="superscript"/>
                <w:lang w:val="lt-LT"/>
              </w:rPr>
              <w:t>a</w:t>
            </w:r>
          </w:p>
        </w:tc>
        <w:tc>
          <w:tcPr>
            <w:tcW w:w="1173" w:type="dxa"/>
            <w:vAlign w:val="center"/>
          </w:tcPr>
          <w:p w14:paraId="734CC74F" w14:textId="77777777" w:rsidR="006403DE" w:rsidRPr="00A62551" w:rsidRDefault="002C4D72" w:rsidP="00992416">
            <w:pPr>
              <w:keepNext/>
              <w:jc w:val="center"/>
              <w:rPr>
                <w:b/>
                <w:bCs/>
                <w:sz w:val="20"/>
                <w:szCs w:val="20"/>
              </w:rPr>
            </w:pPr>
            <w:r w:rsidRPr="00A62551">
              <w:rPr>
                <w:b/>
                <w:bCs/>
                <w:sz w:val="20"/>
                <w:szCs w:val="20"/>
              </w:rPr>
              <w:t>p- reikšmė</w:t>
            </w:r>
            <w:r w:rsidRPr="00A62551">
              <w:rPr>
                <w:b/>
                <w:bCs/>
                <w:sz w:val="20"/>
                <w:szCs w:val="20"/>
                <w:vertAlign w:val="superscript"/>
              </w:rPr>
              <w:t>b</w:t>
            </w:r>
          </w:p>
        </w:tc>
        <w:tc>
          <w:tcPr>
            <w:tcW w:w="1210" w:type="dxa"/>
            <w:vAlign w:val="center"/>
          </w:tcPr>
          <w:p w14:paraId="63871F5A" w14:textId="77777777" w:rsidR="006403DE" w:rsidRPr="00A62551" w:rsidRDefault="002C4D72" w:rsidP="00992416">
            <w:pPr>
              <w:keepNext/>
              <w:jc w:val="center"/>
              <w:rPr>
                <w:sz w:val="20"/>
                <w:szCs w:val="20"/>
              </w:rPr>
            </w:pPr>
            <w:r w:rsidRPr="00A62551">
              <w:rPr>
                <w:b/>
                <w:bCs/>
                <w:sz w:val="20"/>
                <w:szCs w:val="20"/>
              </w:rPr>
              <w:t xml:space="preserve">p- reikšmė </w:t>
            </w:r>
            <w:r w:rsidRPr="00A62551">
              <w:rPr>
                <w:b/>
                <w:bCs/>
                <w:sz w:val="20"/>
                <w:szCs w:val="20"/>
                <w:vertAlign w:val="superscript"/>
              </w:rPr>
              <w:t>c</w:t>
            </w:r>
          </w:p>
        </w:tc>
      </w:tr>
      <w:tr w:rsidR="006403DE" w:rsidRPr="00A62551" w14:paraId="2993C81B" w14:textId="77777777">
        <w:trPr>
          <w:gridAfter w:val="1"/>
          <w:wAfter w:w="12" w:type="dxa"/>
          <w:cantSplit/>
          <w:jc w:val="center"/>
        </w:trPr>
        <w:tc>
          <w:tcPr>
            <w:tcW w:w="1415" w:type="dxa"/>
          </w:tcPr>
          <w:p w14:paraId="67F785D5" w14:textId="77777777" w:rsidR="006403DE" w:rsidRPr="00A62551" w:rsidRDefault="002C4D72" w:rsidP="00992416">
            <w:pPr>
              <w:keepNext/>
              <w:rPr>
                <w:szCs w:val="22"/>
              </w:rPr>
            </w:pPr>
            <w:r w:rsidRPr="00A62551">
              <w:rPr>
                <w:szCs w:val="22"/>
              </w:rPr>
              <w:t>ACR 20</w:t>
            </w:r>
          </w:p>
        </w:tc>
        <w:tc>
          <w:tcPr>
            <w:tcW w:w="1023" w:type="dxa"/>
          </w:tcPr>
          <w:p w14:paraId="1DD6201C" w14:textId="77777777" w:rsidR="006403DE" w:rsidRPr="00A62551" w:rsidRDefault="006403DE" w:rsidP="00992416">
            <w:pPr>
              <w:keepNext/>
              <w:jc w:val="center"/>
              <w:rPr>
                <w:szCs w:val="22"/>
              </w:rPr>
            </w:pPr>
          </w:p>
        </w:tc>
        <w:tc>
          <w:tcPr>
            <w:tcW w:w="1617" w:type="dxa"/>
          </w:tcPr>
          <w:p w14:paraId="3A9AA2F2" w14:textId="77777777" w:rsidR="006403DE" w:rsidRPr="00A62551" w:rsidRDefault="006403DE" w:rsidP="00992416">
            <w:pPr>
              <w:keepNext/>
              <w:jc w:val="center"/>
              <w:rPr>
                <w:szCs w:val="22"/>
              </w:rPr>
            </w:pPr>
          </w:p>
        </w:tc>
        <w:tc>
          <w:tcPr>
            <w:tcW w:w="1576" w:type="dxa"/>
          </w:tcPr>
          <w:p w14:paraId="5969F069" w14:textId="77777777" w:rsidR="006403DE" w:rsidRPr="00A62551" w:rsidRDefault="006403DE" w:rsidP="00992416">
            <w:pPr>
              <w:keepNext/>
              <w:jc w:val="center"/>
              <w:rPr>
                <w:szCs w:val="22"/>
              </w:rPr>
            </w:pPr>
          </w:p>
        </w:tc>
        <w:tc>
          <w:tcPr>
            <w:tcW w:w="1100" w:type="dxa"/>
          </w:tcPr>
          <w:p w14:paraId="5038C575" w14:textId="77777777" w:rsidR="006403DE" w:rsidRPr="00A62551" w:rsidRDefault="006403DE" w:rsidP="00992416">
            <w:pPr>
              <w:keepNext/>
              <w:jc w:val="center"/>
              <w:rPr>
                <w:szCs w:val="22"/>
              </w:rPr>
            </w:pPr>
          </w:p>
        </w:tc>
        <w:tc>
          <w:tcPr>
            <w:tcW w:w="1173" w:type="dxa"/>
          </w:tcPr>
          <w:p w14:paraId="2CFC0720" w14:textId="77777777" w:rsidR="006403DE" w:rsidRPr="00A62551" w:rsidRDefault="006403DE" w:rsidP="00992416">
            <w:pPr>
              <w:keepNext/>
              <w:jc w:val="center"/>
              <w:rPr>
                <w:szCs w:val="22"/>
              </w:rPr>
            </w:pPr>
          </w:p>
        </w:tc>
        <w:tc>
          <w:tcPr>
            <w:tcW w:w="1210" w:type="dxa"/>
          </w:tcPr>
          <w:p w14:paraId="5BAA267F" w14:textId="77777777" w:rsidR="006403DE" w:rsidRPr="00A62551" w:rsidRDefault="006403DE" w:rsidP="00992416">
            <w:pPr>
              <w:keepNext/>
              <w:jc w:val="center"/>
              <w:rPr>
                <w:szCs w:val="22"/>
              </w:rPr>
            </w:pPr>
          </w:p>
        </w:tc>
      </w:tr>
      <w:tr w:rsidR="006403DE" w:rsidRPr="00A62551" w14:paraId="4C76BBC1" w14:textId="77777777">
        <w:trPr>
          <w:gridAfter w:val="1"/>
          <w:wAfter w:w="12" w:type="dxa"/>
          <w:cantSplit/>
          <w:jc w:val="center"/>
        </w:trPr>
        <w:tc>
          <w:tcPr>
            <w:tcW w:w="1415" w:type="dxa"/>
          </w:tcPr>
          <w:p w14:paraId="257071DA" w14:textId="77777777" w:rsidR="006403DE" w:rsidRPr="00A62551" w:rsidRDefault="002C4D72" w:rsidP="00992416">
            <w:pPr>
              <w:keepNext/>
              <w:jc w:val="right"/>
              <w:rPr>
                <w:szCs w:val="22"/>
              </w:rPr>
            </w:pPr>
            <w:r w:rsidRPr="00A62551">
              <w:rPr>
                <w:szCs w:val="22"/>
              </w:rPr>
              <w:t xml:space="preserve">52 savaitė </w:t>
            </w:r>
          </w:p>
        </w:tc>
        <w:tc>
          <w:tcPr>
            <w:tcW w:w="1023" w:type="dxa"/>
          </w:tcPr>
          <w:p w14:paraId="65CC7AF4" w14:textId="77777777" w:rsidR="006403DE" w:rsidRPr="00A62551" w:rsidRDefault="002C4D72" w:rsidP="00992416">
            <w:pPr>
              <w:keepNext/>
              <w:jc w:val="center"/>
              <w:rPr>
                <w:szCs w:val="22"/>
              </w:rPr>
            </w:pPr>
            <w:r w:rsidRPr="00A62551">
              <w:rPr>
                <w:szCs w:val="22"/>
              </w:rPr>
              <w:t>62,6%</w:t>
            </w:r>
          </w:p>
        </w:tc>
        <w:tc>
          <w:tcPr>
            <w:tcW w:w="1617" w:type="dxa"/>
          </w:tcPr>
          <w:p w14:paraId="7095DCC5" w14:textId="77777777" w:rsidR="006403DE" w:rsidRPr="00A62551" w:rsidRDefault="002C4D72" w:rsidP="00992416">
            <w:pPr>
              <w:keepNext/>
              <w:jc w:val="center"/>
              <w:rPr>
                <w:szCs w:val="22"/>
              </w:rPr>
            </w:pPr>
            <w:r w:rsidRPr="00A62551">
              <w:rPr>
                <w:szCs w:val="22"/>
              </w:rPr>
              <w:t>54,4%</w:t>
            </w:r>
          </w:p>
        </w:tc>
        <w:tc>
          <w:tcPr>
            <w:tcW w:w="1576" w:type="dxa"/>
          </w:tcPr>
          <w:p w14:paraId="4043749E" w14:textId="77777777" w:rsidR="006403DE" w:rsidRPr="00A62551" w:rsidRDefault="002C4D72" w:rsidP="00992416">
            <w:pPr>
              <w:keepNext/>
              <w:jc w:val="center"/>
              <w:rPr>
                <w:szCs w:val="22"/>
              </w:rPr>
            </w:pPr>
            <w:r w:rsidRPr="00A62551">
              <w:rPr>
                <w:szCs w:val="22"/>
              </w:rPr>
              <w:t>72,8%</w:t>
            </w:r>
          </w:p>
        </w:tc>
        <w:tc>
          <w:tcPr>
            <w:tcW w:w="1100" w:type="dxa"/>
          </w:tcPr>
          <w:p w14:paraId="76DD9F65" w14:textId="77777777" w:rsidR="006403DE" w:rsidRPr="00A62551" w:rsidRDefault="002C4D72" w:rsidP="00992416">
            <w:pPr>
              <w:keepNext/>
              <w:jc w:val="center"/>
              <w:rPr>
                <w:szCs w:val="22"/>
              </w:rPr>
            </w:pPr>
            <w:r w:rsidRPr="00A62551">
              <w:rPr>
                <w:szCs w:val="22"/>
              </w:rPr>
              <w:t>0,013</w:t>
            </w:r>
          </w:p>
        </w:tc>
        <w:tc>
          <w:tcPr>
            <w:tcW w:w="1173" w:type="dxa"/>
          </w:tcPr>
          <w:p w14:paraId="2F38E944" w14:textId="77777777" w:rsidR="006403DE" w:rsidRPr="00A62551" w:rsidRDefault="002C4D72" w:rsidP="00992416">
            <w:pPr>
              <w:keepNext/>
              <w:jc w:val="center"/>
              <w:rPr>
                <w:szCs w:val="22"/>
              </w:rPr>
            </w:pPr>
            <w:r w:rsidRPr="00A62551">
              <w:rPr>
                <w:szCs w:val="22"/>
              </w:rPr>
              <w:t>&lt;0,001</w:t>
            </w:r>
          </w:p>
        </w:tc>
        <w:tc>
          <w:tcPr>
            <w:tcW w:w="1210" w:type="dxa"/>
          </w:tcPr>
          <w:p w14:paraId="3559AE0B" w14:textId="77777777" w:rsidR="006403DE" w:rsidRPr="00A62551" w:rsidRDefault="002C4D72" w:rsidP="00992416">
            <w:pPr>
              <w:keepNext/>
              <w:jc w:val="center"/>
              <w:rPr>
                <w:szCs w:val="22"/>
              </w:rPr>
            </w:pPr>
            <w:r w:rsidRPr="00A62551">
              <w:rPr>
                <w:szCs w:val="22"/>
              </w:rPr>
              <w:t>0,043</w:t>
            </w:r>
          </w:p>
        </w:tc>
      </w:tr>
      <w:tr w:rsidR="006403DE" w:rsidRPr="00A62551" w14:paraId="4A5F3086" w14:textId="77777777">
        <w:trPr>
          <w:gridAfter w:val="1"/>
          <w:wAfter w:w="12" w:type="dxa"/>
          <w:cantSplit/>
          <w:jc w:val="center"/>
        </w:trPr>
        <w:tc>
          <w:tcPr>
            <w:tcW w:w="1415" w:type="dxa"/>
          </w:tcPr>
          <w:p w14:paraId="020DBA34" w14:textId="77777777" w:rsidR="006403DE" w:rsidRPr="00A62551" w:rsidRDefault="002C4D72" w:rsidP="00992416">
            <w:pPr>
              <w:keepNext/>
              <w:jc w:val="right"/>
              <w:rPr>
                <w:szCs w:val="22"/>
              </w:rPr>
            </w:pPr>
            <w:r w:rsidRPr="00A62551">
              <w:rPr>
                <w:szCs w:val="22"/>
              </w:rPr>
              <w:t xml:space="preserve">104 savaitė </w:t>
            </w:r>
          </w:p>
        </w:tc>
        <w:tc>
          <w:tcPr>
            <w:tcW w:w="1023" w:type="dxa"/>
          </w:tcPr>
          <w:p w14:paraId="63ACFD42" w14:textId="77777777" w:rsidR="006403DE" w:rsidRPr="00A62551" w:rsidRDefault="002C4D72" w:rsidP="00992416">
            <w:pPr>
              <w:keepNext/>
              <w:jc w:val="center"/>
              <w:rPr>
                <w:szCs w:val="22"/>
              </w:rPr>
            </w:pPr>
            <w:r w:rsidRPr="00A62551">
              <w:rPr>
                <w:szCs w:val="22"/>
              </w:rPr>
              <w:t>56,0%</w:t>
            </w:r>
          </w:p>
        </w:tc>
        <w:tc>
          <w:tcPr>
            <w:tcW w:w="1617" w:type="dxa"/>
          </w:tcPr>
          <w:p w14:paraId="7E7CB8CC" w14:textId="77777777" w:rsidR="006403DE" w:rsidRPr="00A62551" w:rsidRDefault="002C4D72" w:rsidP="00992416">
            <w:pPr>
              <w:keepNext/>
              <w:jc w:val="center"/>
              <w:rPr>
                <w:szCs w:val="22"/>
              </w:rPr>
            </w:pPr>
            <w:r w:rsidRPr="00A62551">
              <w:rPr>
                <w:szCs w:val="22"/>
              </w:rPr>
              <w:t>49,3%</w:t>
            </w:r>
          </w:p>
        </w:tc>
        <w:tc>
          <w:tcPr>
            <w:tcW w:w="1576" w:type="dxa"/>
          </w:tcPr>
          <w:p w14:paraId="11CA6991" w14:textId="77777777" w:rsidR="006403DE" w:rsidRPr="00A62551" w:rsidRDefault="002C4D72" w:rsidP="00992416">
            <w:pPr>
              <w:keepNext/>
              <w:jc w:val="center"/>
              <w:rPr>
                <w:szCs w:val="22"/>
              </w:rPr>
            </w:pPr>
            <w:r w:rsidRPr="00A62551">
              <w:rPr>
                <w:szCs w:val="22"/>
              </w:rPr>
              <w:t>69,4%</w:t>
            </w:r>
          </w:p>
        </w:tc>
        <w:tc>
          <w:tcPr>
            <w:tcW w:w="1100" w:type="dxa"/>
          </w:tcPr>
          <w:p w14:paraId="1D40921B" w14:textId="77777777" w:rsidR="006403DE" w:rsidRPr="00A62551" w:rsidRDefault="002C4D72" w:rsidP="00992416">
            <w:pPr>
              <w:keepNext/>
              <w:jc w:val="center"/>
              <w:rPr>
                <w:szCs w:val="22"/>
              </w:rPr>
            </w:pPr>
            <w:r w:rsidRPr="00A62551">
              <w:rPr>
                <w:szCs w:val="22"/>
              </w:rPr>
              <w:t>0,002</w:t>
            </w:r>
          </w:p>
        </w:tc>
        <w:tc>
          <w:tcPr>
            <w:tcW w:w="1173" w:type="dxa"/>
          </w:tcPr>
          <w:p w14:paraId="5131D2A6" w14:textId="77777777" w:rsidR="006403DE" w:rsidRPr="00A62551" w:rsidRDefault="002C4D72" w:rsidP="00992416">
            <w:pPr>
              <w:keepNext/>
              <w:jc w:val="center"/>
              <w:rPr>
                <w:szCs w:val="22"/>
              </w:rPr>
            </w:pPr>
            <w:r w:rsidRPr="00A62551">
              <w:rPr>
                <w:szCs w:val="22"/>
              </w:rPr>
              <w:t>&lt;0,001</w:t>
            </w:r>
          </w:p>
        </w:tc>
        <w:tc>
          <w:tcPr>
            <w:tcW w:w="1210" w:type="dxa"/>
          </w:tcPr>
          <w:p w14:paraId="7F6B1706" w14:textId="77777777" w:rsidR="006403DE" w:rsidRPr="00A62551" w:rsidRDefault="002C4D72" w:rsidP="00992416">
            <w:pPr>
              <w:keepNext/>
              <w:jc w:val="center"/>
              <w:rPr>
                <w:szCs w:val="22"/>
              </w:rPr>
            </w:pPr>
            <w:r w:rsidRPr="00A62551">
              <w:rPr>
                <w:szCs w:val="22"/>
              </w:rPr>
              <w:t>0,140</w:t>
            </w:r>
          </w:p>
        </w:tc>
      </w:tr>
      <w:tr w:rsidR="006403DE" w:rsidRPr="00A62551" w14:paraId="46EF5E48" w14:textId="77777777">
        <w:trPr>
          <w:gridAfter w:val="1"/>
          <w:wAfter w:w="12" w:type="dxa"/>
          <w:cantSplit/>
          <w:jc w:val="center"/>
        </w:trPr>
        <w:tc>
          <w:tcPr>
            <w:tcW w:w="1415" w:type="dxa"/>
          </w:tcPr>
          <w:p w14:paraId="40D55B86" w14:textId="77777777" w:rsidR="006403DE" w:rsidRPr="00A62551" w:rsidRDefault="002C4D72" w:rsidP="00992416">
            <w:pPr>
              <w:keepNext/>
              <w:rPr>
                <w:szCs w:val="22"/>
              </w:rPr>
            </w:pPr>
            <w:r w:rsidRPr="00A62551">
              <w:rPr>
                <w:szCs w:val="22"/>
              </w:rPr>
              <w:t>ACR 50</w:t>
            </w:r>
          </w:p>
        </w:tc>
        <w:tc>
          <w:tcPr>
            <w:tcW w:w="1023" w:type="dxa"/>
          </w:tcPr>
          <w:p w14:paraId="5424EB29" w14:textId="77777777" w:rsidR="006403DE" w:rsidRPr="00A62551" w:rsidRDefault="006403DE" w:rsidP="00992416">
            <w:pPr>
              <w:keepNext/>
              <w:jc w:val="center"/>
              <w:rPr>
                <w:szCs w:val="22"/>
              </w:rPr>
            </w:pPr>
          </w:p>
        </w:tc>
        <w:tc>
          <w:tcPr>
            <w:tcW w:w="1617" w:type="dxa"/>
          </w:tcPr>
          <w:p w14:paraId="275E68AD" w14:textId="77777777" w:rsidR="006403DE" w:rsidRPr="00A62551" w:rsidRDefault="006403DE" w:rsidP="00992416">
            <w:pPr>
              <w:keepNext/>
              <w:jc w:val="center"/>
              <w:rPr>
                <w:szCs w:val="22"/>
              </w:rPr>
            </w:pPr>
          </w:p>
        </w:tc>
        <w:tc>
          <w:tcPr>
            <w:tcW w:w="1576" w:type="dxa"/>
          </w:tcPr>
          <w:p w14:paraId="6BE27416" w14:textId="77777777" w:rsidR="006403DE" w:rsidRPr="00A62551" w:rsidRDefault="006403DE" w:rsidP="00992416">
            <w:pPr>
              <w:keepNext/>
              <w:jc w:val="center"/>
              <w:rPr>
                <w:szCs w:val="22"/>
              </w:rPr>
            </w:pPr>
          </w:p>
        </w:tc>
        <w:tc>
          <w:tcPr>
            <w:tcW w:w="1100" w:type="dxa"/>
          </w:tcPr>
          <w:p w14:paraId="698C5585" w14:textId="77777777" w:rsidR="006403DE" w:rsidRPr="00A62551" w:rsidRDefault="006403DE" w:rsidP="00992416">
            <w:pPr>
              <w:keepNext/>
              <w:jc w:val="center"/>
              <w:rPr>
                <w:szCs w:val="22"/>
              </w:rPr>
            </w:pPr>
          </w:p>
        </w:tc>
        <w:tc>
          <w:tcPr>
            <w:tcW w:w="1173" w:type="dxa"/>
          </w:tcPr>
          <w:p w14:paraId="47B9ADF3" w14:textId="77777777" w:rsidR="006403DE" w:rsidRPr="00A62551" w:rsidRDefault="006403DE" w:rsidP="00992416">
            <w:pPr>
              <w:keepNext/>
              <w:jc w:val="center"/>
              <w:rPr>
                <w:szCs w:val="22"/>
              </w:rPr>
            </w:pPr>
          </w:p>
        </w:tc>
        <w:tc>
          <w:tcPr>
            <w:tcW w:w="1210" w:type="dxa"/>
          </w:tcPr>
          <w:p w14:paraId="39532CED" w14:textId="77777777" w:rsidR="006403DE" w:rsidRPr="00A62551" w:rsidRDefault="006403DE" w:rsidP="00992416">
            <w:pPr>
              <w:keepNext/>
              <w:jc w:val="center"/>
              <w:rPr>
                <w:szCs w:val="22"/>
              </w:rPr>
            </w:pPr>
          </w:p>
        </w:tc>
      </w:tr>
      <w:tr w:rsidR="006403DE" w:rsidRPr="00A62551" w14:paraId="4C7512F6" w14:textId="77777777">
        <w:trPr>
          <w:gridAfter w:val="1"/>
          <w:wAfter w:w="12" w:type="dxa"/>
          <w:cantSplit/>
          <w:jc w:val="center"/>
        </w:trPr>
        <w:tc>
          <w:tcPr>
            <w:tcW w:w="1415" w:type="dxa"/>
          </w:tcPr>
          <w:p w14:paraId="6800D65B" w14:textId="77777777" w:rsidR="006403DE" w:rsidRPr="00A62551" w:rsidRDefault="002C4D72" w:rsidP="00992416">
            <w:pPr>
              <w:keepNext/>
              <w:jc w:val="right"/>
              <w:rPr>
                <w:szCs w:val="22"/>
              </w:rPr>
            </w:pPr>
            <w:r w:rsidRPr="00A62551">
              <w:rPr>
                <w:szCs w:val="22"/>
              </w:rPr>
              <w:t xml:space="preserve">52 savaitė </w:t>
            </w:r>
          </w:p>
        </w:tc>
        <w:tc>
          <w:tcPr>
            <w:tcW w:w="1023" w:type="dxa"/>
          </w:tcPr>
          <w:p w14:paraId="032C57F9" w14:textId="77777777" w:rsidR="006403DE" w:rsidRPr="00A62551" w:rsidRDefault="002C4D72" w:rsidP="00992416">
            <w:pPr>
              <w:keepNext/>
              <w:jc w:val="center"/>
              <w:rPr>
                <w:szCs w:val="22"/>
              </w:rPr>
            </w:pPr>
            <w:r w:rsidRPr="00A62551">
              <w:rPr>
                <w:szCs w:val="22"/>
              </w:rPr>
              <w:t>45,9%</w:t>
            </w:r>
          </w:p>
        </w:tc>
        <w:tc>
          <w:tcPr>
            <w:tcW w:w="1617" w:type="dxa"/>
          </w:tcPr>
          <w:p w14:paraId="5737A90C" w14:textId="77777777" w:rsidR="006403DE" w:rsidRPr="00A62551" w:rsidRDefault="002C4D72" w:rsidP="00992416">
            <w:pPr>
              <w:keepNext/>
              <w:jc w:val="center"/>
              <w:rPr>
                <w:szCs w:val="22"/>
              </w:rPr>
            </w:pPr>
            <w:r w:rsidRPr="00A62551">
              <w:rPr>
                <w:szCs w:val="22"/>
              </w:rPr>
              <w:t>41,2%</w:t>
            </w:r>
          </w:p>
        </w:tc>
        <w:tc>
          <w:tcPr>
            <w:tcW w:w="1576" w:type="dxa"/>
          </w:tcPr>
          <w:p w14:paraId="0D5D170B" w14:textId="77777777" w:rsidR="006403DE" w:rsidRPr="00A62551" w:rsidRDefault="002C4D72" w:rsidP="00992416">
            <w:pPr>
              <w:keepNext/>
              <w:jc w:val="center"/>
              <w:rPr>
                <w:szCs w:val="22"/>
              </w:rPr>
            </w:pPr>
            <w:r w:rsidRPr="00A62551">
              <w:rPr>
                <w:szCs w:val="22"/>
              </w:rPr>
              <w:t>61,6%</w:t>
            </w:r>
          </w:p>
        </w:tc>
        <w:tc>
          <w:tcPr>
            <w:tcW w:w="1100" w:type="dxa"/>
          </w:tcPr>
          <w:p w14:paraId="4749B7C5" w14:textId="77777777" w:rsidR="006403DE" w:rsidRPr="00A62551" w:rsidRDefault="002C4D72" w:rsidP="00992416">
            <w:pPr>
              <w:keepNext/>
              <w:jc w:val="center"/>
              <w:rPr>
                <w:szCs w:val="22"/>
              </w:rPr>
            </w:pPr>
            <w:r w:rsidRPr="00A62551">
              <w:rPr>
                <w:szCs w:val="22"/>
              </w:rPr>
              <w:t>&lt;0,001</w:t>
            </w:r>
          </w:p>
        </w:tc>
        <w:tc>
          <w:tcPr>
            <w:tcW w:w="1173" w:type="dxa"/>
          </w:tcPr>
          <w:p w14:paraId="721BD1F0" w14:textId="77777777" w:rsidR="006403DE" w:rsidRPr="00A62551" w:rsidRDefault="002C4D72" w:rsidP="00992416">
            <w:pPr>
              <w:keepNext/>
              <w:jc w:val="center"/>
              <w:rPr>
                <w:szCs w:val="22"/>
              </w:rPr>
            </w:pPr>
            <w:r w:rsidRPr="00A62551">
              <w:rPr>
                <w:szCs w:val="22"/>
              </w:rPr>
              <w:t>&lt;0,001</w:t>
            </w:r>
          </w:p>
        </w:tc>
        <w:tc>
          <w:tcPr>
            <w:tcW w:w="1210" w:type="dxa"/>
          </w:tcPr>
          <w:p w14:paraId="3051C811" w14:textId="77777777" w:rsidR="006403DE" w:rsidRPr="00A62551" w:rsidRDefault="002C4D72" w:rsidP="00992416">
            <w:pPr>
              <w:keepNext/>
              <w:jc w:val="center"/>
              <w:rPr>
                <w:szCs w:val="22"/>
              </w:rPr>
            </w:pPr>
            <w:r w:rsidRPr="00A62551">
              <w:rPr>
                <w:szCs w:val="22"/>
              </w:rPr>
              <w:t>0,317</w:t>
            </w:r>
          </w:p>
        </w:tc>
      </w:tr>
      <w:tr w:rsidR="006403DE" w:rsidRPr="00A62551" w14:paraId="6AD333BF" w14:textId="77777777">
        <w:trPr>
          <w:gridAfter w:val="1"/>
          <w:wAfter w:w="12" w:type="dxa"/>
          <w:cantSplit/>
          <w:jc w:val="center"/>
        </w:trPr>
        <w:tc>
          <w:tcPr>
            <w:tcW w:w="1415" w:type="dxa"/>
          </w:tcPr>
          <w:p w14:paraId="42653897" w14:textId="77777777" w:rsidR="006403DE" w:rsidRPr="00A62551" w:rsidRDefault="002C4D72" w:rsidP="00992416">
            <w:pPr>
              <w:keepNext/>
              <w:jc w:val="right"/>
              <w:rPr>
                <w:szCs w:val="22"/>
              </w:rPr>
            </w:pPr>
            <w:r w:rsidRPr="00A62551">
              <w:rPr>
                <w:szCs w:val="22"/>
              </w:rPr>
              <w:t xml:space="preserve">104 savaitė </w:t>
            </w:r>
          </w:p>
        </w:tc>
        <w:tc>
          <w:tcPr>
            <w:tcW w:w="1023" w:type="dxa"/>
          </w:tcPr>
          <w:p w14:paraId="4038CECC" w14:textId="77777777" w:rsidR="006403DE" w:rsidRPr="00A62551" w:rsidRDefault="002C4D72" w:rsidP="00992416">
            <w:pPr>
              <w:keepNext/>
              <w:jc w:val="center"/>
              <w:rPr>
                <w:szCs w:val="22"/>
              </w:rPr>
            </w:pPr>
            <w:r w:rsidRPr="00A62551">
              <w:rPr>
                <w:szCs w:val="22"/>
              </w:rPr>
              <w:t>42,8%</w:t>
            </w:r>
          </w:p>
        </w:tc>
        <w:tc>
          <w:tcPr>
            <w:tcW w:w="1617" w:type="dxa"/>
          </w:tcPr>
          <w:p w14:paraId="5E624F0F" w14:textId="77777777" w:rsidR="006403DE" w:rsidRPr="00A62551" w:rsidRDefault="002C4D72" w:rsidP="00992416">
            <w:pPr>
              <w:keepNext/>
              <w:jc w:val="center"/>
              <w:rPr>
                <w:szCs w:val="22"/>
              </w:rPr>
            </w:pPr>
            <w:r w:rsidRPr="00A62551">
              <w:rPr>
                <w:szCs w:val="22"/>
              </w:rPr>
              <w:t>36,9%</w:t>
            </w:r>
          </w:p>
        </w:tc>
        <w:tc>
          <w:tcPr>
            <w:tcW w:w="1576" w:type="dxa"/>
          </w:tcPr>
          <w:p w14:paraId="7C7FE250" w14:textId="77777777" w:rsidR="006403DE" w:rsidRPr="00A62551" w:rsidRDefault="002C4D72" w:rsidP="00992416">
            <w:pPr>
              <w:keepNext/>
              <w:jc w:val="center"/>
              <w:rPr>
                <w:szCs w:val="22"/>
              </w:rPr>
            </w:pPr>
            <w:r w:rsidRPr="00A62551">
              <w:rPr>
                <w:szCs w:val="22"/>
              </w:rPr>
              <w:t>59,0%</w:t>
            </w:r>
          </w:p>
        </w:tc>
        <w:tc>
          <w:tcPr>
            <w:tcW w:w="1100" w:type="dxa"/>
          </w:tcPr>
          <w:p w14:paraId="511A1E88" w14:textId="77777777" w:rsidR="006403DE" w:rsidRPr="00A62551" w:rsidRDefault="002C4D72" w:rsidP="00992416">
            <w:pPr>
              <w:keepNext/>
              <w:jc w:val="center"/>
              <w:rPr>
                <w:szCs w:val="22"/>
              </w:rPr>
            </w:pPr>
            <w:r w:rsidRPr="00A62551">
              <w:rPr>
                <w:szCs w:val="22"/>
              </w:rPr>
              <w:t>&lt;0,001</w:t>
            </w:r>
          </w:p>
        </w:tc>
        <w:tc>
          <w:tcPr>
            <w:tcW w:w="1173" w:type="dxa"/>
          </w:tcPr>
          <w:p w14:paraId="721230D4" w14:textId="77777777" w:rsidR="006403DE" w:rsidRPr="00A62551" w:rsidRDefault="002C4D72" w:rsidP="00992416">
            <w:pPr>
              <w:keepNext/>
              <w:jc w:val="center"/>
              <w:rPr>
                <w:szCs w:val="22"/>
              </w:rPr>
            </w:pPr>
            <w:r w:rsidRPr="00A62551">
              <w:rPr>
                <w:szCs w:val="22"/>
              </w:rPr>
              <w:t>&lt;0,001</w:t>
            </w:r>
          </w:p>
        </w:tc>
        <w:tc>
          <w:tcPr>
            <w:tcW w:w="1210" w:type="dxa"/>
          </w:tcPr>
          <w:p w14:paraId="3EE824A9" w14:textId="77777777" w:rsidR="006403DE" w:rsidRPr="00A62551" w:rsidRDefault="002C4D72" w:rsidP="00992416">
            <w:pPr>
              <w:keepNext/>
              <w:jc w:val="center"/>
              <w:rPr>
                <w:szCs w:val="22"/>
              </w:rPr>
            </w:pPr>
            <w:r w:rsidRPr="00A62551">
              <w:rPr>
                <w:szCs w:val="22"/>
              </w:rPr>
              <w:t>0,162</w:t>
            </w:r>
          </w:p>
        </w:tc>
      </w:tr>
      <w:tr w:rsidR="006403DE" w:rsidRPr="00A62551" w14:paraId="0C73DA62" w14:textId="77777777">
        <w:trPr>
          <w:gridAfter w:val="1"/>
          <w:wAfter w:w="12" w:type="dxa"/>
          <w:cantSplit/>
          <w:jc w:val="center"/>
        </w:trPr>
        <w:tc>
          <w:tcPr>
            <w:tcW w:w="1415" w:type="dxa"/>
          </w:tcPr>
          <w:p w14:paraId="437503BF" w14:textId="77777777" w:rsidR="006403DE" w:rsidRPr="00A62551" w:rsidRDefault="002C4D72" w:rsidP="00992416">
            <w:pPr>
              <w:keepNext/>
              <w:rPr>
                <w:szCs w:val="22"/>
              </w:rPr>
            </w:pPr>
            <w:r w:rsidRPr="00A62551">
              <w:rPr>
                <w:szCs w:val="22"/>
              </w:rPr>
              <w:t>ACR 70</w:t>
            </w:r>
          </w:p>
        </w:tc>
        <w:tc>
          <w:tcPr>
            <w:tcW w:w="1023" w:type="dxa"/>
          </w:tcPr>
          <w:p w14:paraId="7B1D9CCF" w14:textId="77777777" w:rsidR="006403DE" w:rsidRPr="00A62551" w:rsidRDefault="006403DE" w:rsidP="00992416">
            <w:pPr>
              <w:keepNext/>
              <w:jc w:val="center"/>
              <w:rPr>
                <w:szCs w:val="22"/>
              </w:rPr>
            </w:pPr>
          </w:p>
        </w:tc>
        <w:tc>
          <w:tcPr>
            <w:tcW w:w="1617" w:type="dxa"/>
          </w:tcPr>
          <w:p w14:paraId="3A15BD04" w14:textId="77777777" w:rsidR="006403DE" w:rsidRPr="00A62551" w:rsidRDefault="006403DE" w:rsidP="00992416">
            <w:pPr>
              <w:keepNext/>
              <w:jc w:val="center"/>
              <w:rPr>
                <w:szCs w:val="22"/>
              </w:rPr>
            </w:pPr>
          </w:p>
        </w:tc>
        <w:tc>
          <w:tcPr>
            <w:tcW w:w="1576" w:type="dxa"/>
          </w:tcPr>
          <w:p w14:paraId="6F011A31" w14:textId="77777777" w:rsidR="006403DE" w:rsidRPr="00A62551" w:rsidRDefault="006403DE" w:rsidP="00992416">
            <w:pPr>
              <w:keepNext/>
              <w:jc w:val="center"/>
              <w:rPr>
                <w:szCs w:val="22"/>
              </w:rPr>
            </w:pPr>
          </w:p>
        </w:tc>
        <w:tc>
          <w:tcPr>
            <w:tcW w:w="1100" w:type="dxa"/>
          </w:tcPr>
          <w:p w14:paraId="1856BE8B" w14:textId="77777777" w:rsidR="006403DE" w:rsidRPr="00A62551" w:rsidRDefault="006403DE" w:rsidP="00992416">
            <w:pPr>
              <w:keepNext/>
              <w:jc w:val="center"/>
              <w:rPr>
                <w:szCs w:val="22"/>
              </w:rPr>
            </w:pPr>
          </w:p>
        </w:tc>
        <w:tc>
          <w:tcPr>
            <w:tcW w:w="1173" w:type="dxa"/>
          </w:tcPr>
          <w:p w14:paraId="52D88DF9" w14:textId="77777777" w:rsidR="006403DE" w:rsidRPr="00A62551" w:rsidRDefault="006403DE" w:rsidP="00992416">
            <w:pPr>
              <w:keepNext/>
              <w:jc w:val="center"/>
              <w:rPr>
                <w:szCs w:val="22"/>
              </w:rPr>
            </w:pPr>
          </w:p>
        </w:tc>
        <w:tc>
          <w:tcPr>
            <w:tcW w:w="1210" w:type="dxa"/>
          </w:tcPr>
          <w:p w14:paraId="58CB5B21" w14:textId="77777777" w:rsidR="006403DE" w:rsidRPr="00A62551" w:rsidRDefault="006403DE" w:rsidP="00992416">
            <w:pPr>
              <w:keepNext/>
              <w:jc w:val="center"/>
              <w:rPr>
                <w:szCs w:val="22"/>
              </w:rPr>
            </w:pPr>
          </w:p>
        </w:tc>
      </w:tr>
      <w:tr w:rsidR="006403DE" w:rsidRPr="00A62551" w14:paraId="3E528FB4" w14:textId="77777777">
        <w:trPr>
          <w:gridAfter w:val="1"/>
          <w:wAfter w:w="12" w:type="dxa"/>
          <w:cantSplit/>
          <w:trHeight w:val="70"/>
          <w:jc w:val="center"/>
        </w:trPr>
        <w:tc>
          <w:tcPr>
            <w:tcW w:w="1415" w:type="dxa"/>
          </w:tcPr>
          <w:p w14:paraId="538D8976" w14:textId="77777777" w:rsidR="006403DE" w:rsidRPr="00A62551" w:rsidRDefault="002C4D72" w:rsidP="00992416">
            <w:pPr>
              <w:keepNext/>
              <w:jc w:val="right"/>
              <w:rPr>
                <w:szCs w:val="22"/>
              </w:rPr>
            </w:pPr>
            <w:r w:rsidRPr="00A62551">
              <w:rPr>
                <w:szCs w:val="22"/>
              </w:rPr>
              <w:t xml:space="preserve">52 savaitė </w:t>
            </w:r>
          </w:p>
        </w:tc>
        <w:tc>
          <w:tcPr>
            <w:tcW w:w="1023" w:type="dxa"/>
          </w:tcPr>
          <w:p w14:paraId="77DF65FB" w14:textId="77777777" w:rsidR="006403DE" w:rsidRPr="00A62551" w:rsidRDefault="002C4D72" w:rsidP="00992416">
            <w:pPr>
              <w:keepNext/>
              <w:jc w:val="center"/>
              <w:rPr>
                <w:szCs w:val="22"/>
              </w:rPr>
            </w:pPr>
            <w:r w:rsidRPr="00A62551">
              <w:rPr>
                <w:szCs w:val="22"/>
              </w:rPr>
              <w:t>27,2%</w:t>
            </w:r>
          </w:p>
        </w:tc>
        <w:tc>
          <w:tcPr>
            <w:tcW w:w="1617" w:type="dxa"/>
          </w:tcPr>
          <w:p w14:paraId="50584086" w14:textId="77777777" w:rsidR="006403DE" w:rsidRPr="00A62551" w:rsidRDefault="002C4D72" w:rsidP="00992416">
            <w:pPr>
              <w:keepNext/>
              <w:jc w:val="center"/>
              <w:rPr>
                <w:szCs w:val="22"/>
              </w:rPr>
            </w:pPr>
            <w:r w:rsidRPr="00A62551">
              <w:rPr>
                <w:szCs w:val="22"/>
              </w:rPr>
              <w:t>25,9%</w:t>
            </w:r>
          </w:p>
        </w:tc>
        <w:tc>
          <w:tcPr>
            <w:tcW w:w="1576" w:type="dxa"/>
          </w:tcPr>
          <w:p w14:paraId="64B035B6" w14:textId="77777777" w:rsidR="006403DE" w:rsidRPr="00A62551" w:rsidRDefault="002C4D72" w:rsidP="00992416">
            <w:pPr>
              <w:keepNext/>
              <w:jc w:val="center"/>
              <w:rPr>
                <w:szCs w:val="22"/>
              </w:rPr>
            </w:pPr>
            <w:r w:rsidRPr="00A62551">
              <w:rPr>
                <w:szCs w:val="22"/>
              </w:rPr>
              <w:t>45,5%</w:t>
            </w:r>
          </w:p>
        </w:tc>
        <w:tc>
          <w:tcPr>
            <w:tcW w:w="1100" w:type="dxa"/>
          </w:tcPr>
          <w:p w14:paraId="57096992" w14:textId="77777777" w:rsidR="006403DE" w:rsidRPr="00A62551" w:rsidRDefault="002C4D72" w:rsidP="00992416">
            <w:pPr>
              <w:keepNext/>
              <w:jc w:val="center"/>
              <w:rPr>
                <w:szCs w:val="22"/>
              </w:rPr>
            </w:pPr>
            <w:r w:rsidRPr="00A62551">
              <w:rPr>
                <w:szCs w:val="22"/>
              </w:rPr>
              <w:t>&lt;0,001</w:t>
            </w:r>
          </w:p>
        </w:tc>
        <w:tc>
          <w:tcPr>
            <w:tcW w:w="1173" w:type="dxa"/>
          </w:tcPr>
          <w:p w14:paraId="1F23F9CE" w14:textId="77777777" w:rsidR="006403DE" w:rsidRPr="00A62551" w:rsidRDefault="002C4D72" w:rsidP="00992416">
            <w:pPr>
              <w:keepNext/>
              <w:jc w:val="center"/>
              <w:rPr>
                <w:szCs w:val="22"/>
              </w:rPr>
            </w:pPr>
            <w:r w:rsidRPr="00A62551">
              <w:rPr>
                <w:szCs w:val="22"/>
              </w:rPr>
              <w:t>&lt;0,001</w:t>
            </w:r>
          </w:p>
        </w:tc>
        <w:tc>
          <w:tcPr>
            <w:tcW w:w="1210" w:type="dxa"/>
          </w:tcPr>
          <w:p w14:paraId="42331FAA" w14:textId="77777777" w:rsidR="006403DE" w:rsidRPr="00A62551" w:rsidRDefault="002C4D72" w:rsidP="00992416">
            <w:pPr>
              <w:keepNext/>
              <w:jc w:val="center"/>
              <w:rPr>
                <w:szCs w:val="22"/>
              </w:rPr>
            </w:pPr>
            <w:r w:rsidRPr="00A62551">
              <w:rPr>
                <w:szCs w:val="22"/>
              </w:rPr>
              <w:t>0,656</w:t>
            </w:r>
          </w:p>
        </w:tc>
      </w:tr>
      <w:tr w:rsidR="006403DE" w:rsidRPr="00A62551" w14:paraId="687C8417" w14:textId="77777777">
        <w:trPr>
          <w:gridAfter w:val="1"/>
          <w:wAfter w:w="12" w:type="dxa"/>
          <w:cantSplit/>
          <w:jc w:val="center"/>
        </w:trPr>
        <w:tc>
          <w:tcPr>
            <w:tcW w:w="1415" w:type="dxa"/>
          </w:tcPr>
          <w:p w14:paraId="005FC928" w14:textId="77777777" w:rsidR="006403DE" w:rsidRPr="00A62551" w:rsidRDefault="002C4D72" w:rsidP="00992416">
            <w:pPr>
              <w:keepNext/>
              <w:jc w:val="right"/>
              <w:rPr>
                <w:szCs w:val="22"/>
              </w:rPr>
            </w:pPr>
            <w:r w:rsidRPr="00A62551">
              <w:rPr>
                <w:szCs w:val="22"/>
              </w:rPr>
              <w:t xml:space="preserve">104 savaitė </w:t>
            </w:r>
          </w:p>
        </w:tc>
        <w:tc>
          <w:tcPr>
            <w:tcW w:w="1023" w:type="dxa"/>
          </w:tcPr>
          <w:p w14:paraId="75B4B20F" w14:textId="77777777" w:rsidR="006403DE" w:rsidRPr="00A62551" w:rsidRDefault="002C4D72" w:rsidP="00992416">
            <w:pPr>
              <w:keepNext/>
              <w:jc w:val="center"/>
              <w:rPr>
                <w:szCs w:val="22"/>
              </w:rPr>
            </w:pPr>
            <w:r w:rsidRPr="00A62551">
              <w:rPr>
                <w:szCs w:val="22"/>
              </w:rPr>
              <w:t>28,4%</w:t>
            </w:r>
          </w:p>
        </w:tc>
        <w:tc>
          <w:tcPr>
            <w:tcW w:w="1617" w:type="dxa"/>
          </w:tcPr>
          <w:p w14:paraId="301FE1F0" w14:textId="77777777" w:rsidR="006403DE" w:rsidRPr="00A62551" w:rsidRDefault="002C4D72" w:rsidP="00992416">
            <w:pPr>
              <w:keepNext/>
              <w:jc w:val="center"/>
              <w:rPr>
                <w:szCs w:val="22"/>
              </w:rPr>
            </w:pPr>
            <w:r w:rsidRPr="00A62551">
              <w:rPr>
                <w:szCs w:val="22"/>
              </w:rPr>
              <w:t>28,1%</w:t>
            </w:r>
          </w:p>
        </w:tc>
        <w:tc>
          <w:tcPr>
            <w:tcW w:w="1576" w:type="dxa"/>
          </w:tcPr>
          <w:p w14:paraId="522B790C" w14:textId="77777777" w:rsidR="006403DE" w:rsidRPr="00A62551" w:rsidRDefault="002C4D72" w:rsidP="00992416">
            <w:pPr>
              <w:keepNext/>
              <w:jc w:val="center"/>
              <w:rPr>
                <w:szCs w:val="22"/>
              </w:rPr>
            </w:pPr>
            <w:r w:rsidRPr="00A62551">
              <w:rPr>
                <w:szCs w:val="22"/>
              </w:rPr>
              <w:t>46,6%</w:t>
            </w:r>
          </w:p>
        </w:tc>
        <w:tc>
          <w:tcPr>
            <w:tcW w:w="1100" w:type="dxa"/>
          </w:tcPr>
          <w:p w14:paraId="68CF986D" w14:textId="77777777" w:rsidR="006403DE" w:rsidRPr="00A62551" w:rsidRDefault="002C4D72" w:rsidP="00992416">
            <w:pPr>
              <w:keepNext/>
              <w:jc w:val="center"/>
              <w:rPr>
                <w:szCs w:val="22"/>
              </w:rPr>
            </w:pPr>
            <w:r w:rsidRPr="00A62551">
              <w:rPr>
                <w:szCs w:val="22"/>
              </w:rPr>
              <w:t>&lt;0,001</w:t>
            </w:r>
          </w:p>
        </w:tc>
        <w:tc>
          <w:tcPr>
            <w:tcW w:w="1173" w:type="dxa"/>
          </w:tcPr>
          <w:p w14:paraId="7F1769FB" w14:textId="77777777" w:rsidR="006403DE" w:rsidRPr="00A62551" w:rsidRDefault="002C4D72" w:rsidP="00992416">
            <w:pPr>
              <w:keepNext/>
              <w:jc w:val="center"/>
              <w:rPr>
                <w:szCs w:val="22"/>
              </w:rPr>
            </w:pPr>
            <w:r w:rsidRPr="00A62551">
              <w:rPr>
                <w:szCs w:val="22"/>
              </w:rPr>
              <w:t>&lt;0,001</w:t>
            </w:r>
          </w:p>
        </w:tc>
        <w:tc>
          <w:tcPr>
            <w:tcW w:w="1210" w:type="dxa"/>
          </w:tcPr>
          <w:p w14:paraId="4049C0F6" w14:textId="77777777" w:rsidR="006403DE" w:rsidRPr="00A62551" w:rsidRDefault="002C4D72" w:rsidP="00992416">
            <w:pPr>
              <w:keepNext/>
              <w:jc w:val="center"/>
              <w:rPr>
                <w:szCs w:val="22"/>
              </w:rPr>
            </w:pPr>
            <w:r w:rsidRPr="00A62551">
              <w:rPr>
                <w:szCs w:val="22"/>
              </w:rPr>
              <w:t>0,864</w:t>
            </w:r>
          </w:p>
        </w:tc>
      </w:tr>
      <w:tr w:rsidR="006403DE" w:rsidRPr="00A62551" w14:paraId="6F18A76F" w14:textId="77777777">
        <w:trPr>
          <w:cantSplit/>
          <w:jc w:val="center"/>
        </w:trPr>
        <w:tc>
          <w:tcPr>
            <w:tcW w:w="9126" w:type="dxa"/>
            <w:gridSpan w:val="8"/>
          </w:tcPr>
          <w:p w14:paraId="0BE467AF" w14:textId="77777777" w:rsidR="006403DE" w:rsidRPr="00A62551" w:rsidRDefault="002C4D72" w:rsidP="00992416">
            <w:pPr>
              <w:keepNext/>
              <w:tabs>
                <w:tab w:val="left" w:pos="330"/>
                <w:tab w:val="left" w:pos="10728"/>
              </w:tabs>
              <w:ind w:left="360" w:hanging="360"/>
              <w:rPr>
                <w:szCs w:val="22"/>
              </w:rPr>
            </w:pPr>
            <w:r w:rsidRPr="00A62551">
              <w:rPr>
                <w:szCs w:val="22"/>
                <w:vertAlign w:val="superscript"/>
              </w:rPr>
              <w:t>a</w:t>
            </w:r>
            <w:r w:rsidRPr="00A62551">
              <w:rPr>
                <w:szCs w:val="22"/>
              </w:rPr>
              <w:tab/>
              <w:t xml:space="preserve">p reikšmė gauta iš porinio metotreksato monoterapijos palyginimo su adalimumabo/ metotreksato kombinuotu gydymu, naudojant </w:t>
            </w:r>
            <w:r w:rsidRPr="00A62551">
              <w:rPr>
                <w:i/>
                <w:szCs w:val="22"/>
              </w:rPr>
              <w:t>Mann-Whitney U</w:t>
            </w:r>
            <w:r w:rsidRPr="00A62551">
              <w:rPr>
                <w:szCs w:val="22"/>
              </w:rPr>
              <w:t xml:space="preserve"> testą.</w:t>
            </w:r>
          </w:p>
          <w:p w14:paraId="546A6BAE" w14:textId="77777777" w:rsidR="006403DE" w:rsidRPr="00A62551" w:rsidRDefault="002C4D72" w:rsidP="00992416">
            <w:pPr>
              <w:pStyle w:val="Textkrper-Zeileneinzug"/>
              <w:keepNext/>
              <w:ind w:left="330" w:hanging="330"/>
              <w:rPr>
                <w:b w:val="0"/>
                <w:color w:val="auto"/>
                <w:szCs w:val="22"/>
                <w:lang w:val="lt-LT"/>
              </w:rPr>
            </w:pPr>
            <w:r w:rsidRPr="00A62551">
              <w:rPr>
                <w:b w:val="0"/>
                <w:color w:val="auto"/>
                <w:szCs w:val="22"/>
                <w:vertAlign w:val="superscript"/>
                <w:lang w:val="lt-LT"/>
              </w:rPr>
              <w:t>b</w:t>
            </w:r>
            <w:r w:rsidRPr="00A62551">
              <w:rPr>
                <w:szCs w:val="22"/>
                <w:lang w:val="lt-LT"/>
              </w:rPr>
              <w:tab/>
            </w:r>
            <w:r w:rsidRPr="00A62551">
              <w:rPr>
                <w:b w:val="0"/>
                <w:color w:val="auto"/>
                <w:szCs w:val="22"/>
                <w:lang w:val="lt-LT"/>
              </w:rPr>
              <w:t>p-</w:t>
            </w:r>
            <w:r w:rsidRPr="00A62551">
              <w:rPr>
                <w:b w:val="0"/>
                <w:bCs/>
                <w:color w:val="auto"/>
                <w:szCs w:val="22"/>
                <w:lang w:val="lt-LT"/>
              </w:rPr>
              <w:t>reikšmė</w:t>
            </w:r>
            <w:r w:rsidRPr="00A62551">
              <w:rPr>
                <w:b w:val="0"/>
                <w:color w:val="auto"/>
                <w:szCs w:val="22"/>
                <w:lang w:val="lt-LT"/>
              </w:rPr>
              <w:t xml:space="preserve"> </w:t>
            </w:r>
            <w:r w:rsidRPr="00A62551">
              <w:rPr>
                <w:b w:val="0"/>
                <w:bCs/>
                <w:szCs w:val="22"/>
                <w:lang w:val="lt-LT"/>
              </w:rPr>
              <w:t>gauta</w:t>
            </w:r>
            <w:r w:rsidRPr="00A62551">
              <w:rPr>
                <w:szCs w:val="22"/>
                <w:lang w:val="lt-LT"/>
              </w:rPr>
              <w:t xml:space="preserve"> </w:t>
            </w:r>
            <w:r w:rsidRPr="00A62551">
              <w:rPr>
                <w:b w:val="0"/>
                <w:color w:val="auto"/>
                <w:szCs w:val="22"/>
                <w:lang w:val="lt-LT"/>
              </w:rPr>
              <w:t xml:space="preserve">iš porinio adalimumabo monoterapijos palyginimo su adalimumabo/ metotreksato kombinuotu gydymu, naudojant </w:t>
            </w:r>
            <w:r w:rsidRPr="00A62551">
              <w:rPr>
                <w:b w:val="0"/>
                <w:i/>
                <w:color w:val="auto"/>
                <w:szCs w:val="22"/>
                <w:lang w:val="lt-LT"/>
              </w:rPr>
              <w:t>Mann-Whitney U</w:t>
            </w:r>
            <w:r w:rsidRPr="00A62551">
              <w:rPr>
                <w:b w:val="0"/>
                <w:color w:val="auto"/>
                <w:szCs w:val="22"/>
                <w:lang w:val="lt-LT"/>
              </w:rPr>
              <w:t xml:space="preserve"> testą.</w:t>
            </w:r>
          </w:p>
          <w:p w14:paraId="11B1DA84" w14:textId="77777777" w:rsidR="006403DE" w:rsidRPr="00A62551" w:rsidRDefault="002C4D72" w:rsidP="00992416">
            <w:pPr>
              <w:pStyle w:val="Textkrper-Zeileneinzug"/>
              <w:keepNext/>
              <w:ind w:left="330" w:hanging="330"/>
              <w:rPr>
                <w:b w:val="0"/>
                <w:color w:val="auto"/>
                <w:szCs w:val="22"/>
                <w:lang w:val="lt-LT"/>
              </w:rPr>
            </w:pPr>
            <w:r w:rsidRPr="00A62551">
              <w:rPr>
                <w:b w:val="0"/>
                <w:color w:val="auto"/>
                <w:szCs w:val="22"/>
                <w:vertAlign w:val="superscript"/>
                <w:lang w:val="lt-LT"/>
              </w:rPr>
              <w:t>c</w:t>
            </w:r>
            <w:r w:rsidRPr="00A62551">
              <w:rPr>
                <w:color w:val="auto"/>
                <w:szCs w:val="22"/>
                <w:lang w:val="lt-LT"/>
              </w:rPr>
              <w:tab/>
            </w:r>
            <w:r w:rsidRPr="00A62551">
              <w:rPr>
                <w:b w:val="0"/>
                <w:color w:val="auto"/>
                <w:szCs w:val="22"/>
                <w:lang w:val="lt-LT"/>
              </w:rPr>
              <w:t xml:space="preserve"> p-</w:t>
            </w:r>
            <w:r w:rsidRPr="00A62551">
              <w:rPr>
                <w:b w:val="0"/>
                <w:bCs/>
                <w:color w:val="auto"/>
                <w:szCs w:val="22"/>
                <w:lang w:val="lt-LT"/>
              </w:rPr>
              <w:t>reikšmė</w:t>
            </w:r>
            <w:r w:rsidRPr="00A62551">
              <w:rPr>
                <w:b w:val="0"/>
                <w:color w:val="auto"/>
                <w:szCs w:val="22"/>
                <w:lang w:val="lt-LT"/>
              </w:rPr>
              <w:t xml:space="preserve"> </w:t>
            </w:r>
            <w:r w:rsidRPr="00A62551">
              <w:rPr>
                <w:b w:val="0"/>
                <w:bCs/>
                <w:szCs w:val="22"/>
                <w:lang w:val="lt-LT"/>
              </w:rPr>
              <w:t>gauta</w:t>
            </w:r>
            <w:r w:rsidRPr="00A62551">
              <w:rPr>
                <w:szCs w:val="22"/>
                <w:lang w:val="lt-LT"/>
              </w:rPr>
              <w:t xml:space="preserve"> </w:t>
            </w:r>
            <w:r w:rsidRPr="00A62551">
              <w:rPr>
                <w:b w:val="0"/>
                <w:color w:val="auto"/>
                <w:szCs w:val="22"/>
                <w:lang w:val="lt-LT"/>
              </w:rPr>
              <w:t xml:space="preserve">iš porinio adalimumabo monoterapijos palyginimo su metotreksato monoterapija, naudojant </w:t>
            </w:r>
            <w:r w:rsidRPr="00A62551">
              <w:rPr>
                <w:b w:val="0"/>
                <w:i/>
                <w:color w:val="auto"/>
                <w:szCs w:val="22"/>
                <w:lang w:val="lt-LT"/>
              </w:rPr>
              <w:t xml:space="preserve">Mann-Whitney U </w:t>
            </w:r>
            <w:r w:rsidRPr="00A62551">
              <w:rPr>
                <w:b w:val="0"/>
                <w:color w:val="auto"/>
                <w:szCs w:val="22"/>
                <w:lang w:val="lt-LT"/>
              </w:rPr>
              <w:t>testą</w:t>
            </w:r>
            <w:r w:rsidR="0001450C" w:rsidRPr="00A62551">
              <w:rPr>
                <w:b w:val="0"/>
                <w:color w:val="auto"/>
                <w:szCs w:val="22"/>
                <w:lang w:val="lt-LT"/>
              </w:rPr>
              <w:t>.</w:t>
            </w:r>
          </w:p>
        </w:tc>
      </w:tr>
    </w:tbl>
    <w:p w14:paraId="1FDC30FB" w14:textId="77777777" w:rsidR="006403DE" w:rsidRPr="00A62551" w:rsidRDefault="006403DE" w:rsidP="00992416">
      <w:pPr>
        <w:rPr>
          <w:szCs w:val="22"/>
        </w:rPr>
      </w:pPr>
    </w:p>
    <w:p w14:paraId="5D4FD723" w14:textId="77777777" w:rsidR="006403DE" w:rsidRPr="00A62551" w:rsidRDefault="002C4D72" w:rsidP="00992416">
      <w:pPr>
        <w:rPr>
          <w:szCs w:val="22"/>
        </w:rPr>
      </w:pPr>
      <w:r w:rsidRPr="00A62551">
        <w:rPr>
          <w:szCs w:val="22"/>
        </w:rPr>
        <w:t xml:space="preserve">Atvirojoje V RA tyrimo tęstinėje fazėje ACR atsako dažniai išliko, stebint iki 10 metų laikotarpiu. Iš 542 pacientų, kurie buvo atsitiktinai paskirti gauti 40 mg adalimumabo kas antrą </w:t>
      </w:r>
      <w:r w:rsidR="00F71B20" w:rsidRPr="00F71B20">
        <w:rPr>
          <w:szCs w:val="22"/>
        </w:rPr>
        <w:t xml:space="preserve">savaitę, 170 </w:t>
      </w:r>
      <w:r w:rsidRPr="00A62551">
        <w:rPr>
          <w:szCs w:val="22"/>
        </w:rPr>
        <w:t>pacientų tęsė 40 mg adalimumabo vartojimą kas antrą savaitę 10 metų. Iš jų 154 pacientams (90,6 %) buvo ACR 20 atsakas; 127 pacientams (74,7 %) – ACR 50, ir 102 pacientams (60,0 %) – ACR 70.</w:t>
      </w:r>
    </w:p>
    <w:p w14:paraId="5AFD3E44" w14:textId="77777777" w:rsidR="006403DE" w:rsidRPr="00A62551" w:rsidRDefault="006403DE" w:rsidP="00992416">
      <w:pPr>
        <w:rPr>
          <w:szCs w:val="22"/>
        </w:rPr>
      </w:pPr>
    </w:p>
    <w:p w14:paraId="404AADC4" w14:textId="77777777" w:rsidR="006403DE" w:rsidRPr="00A62551" w:rsidRDefault="002C4D72" w:rsidP="00992416">
      <w:pPr>
        <w:rPr>
          <w:szCs w:val="22"/>
        </w:rPr>
      </w:pPr>
      <w:r w:rsidRPr="00A62551">
        <w:rPr>
          <w:szCs w:val="22"/>
        </w:rPr>
        <w:t>52 savaitę 42,9 % pacientų, gavusių kombinuotą gydymą adalimumabu/ metotreksatu, pasiekė klinikinę remisiją (DAS 28 (CRB) &lt; 2,6), lyginant su 20,6 % pacientų, gavusių gydymą metotreksato monoterapija ir 23,4% pacientų, gavusių gydymą adalimumabo monoterapija. Kombinuotas gydymas adalimumabu/ metotreksatu buvo kliniškai ir statistiškai pranašesnis už gydymą metotreksato (p &lt; 0,001) ir adalimumabo (p &lt; 0,001) monoterapija, pasiekiant nedidelio aktyvumo ligos būklę su tais pacientais, kuriems buvo neseniai diagnozuota nuo vidutinio iki sunkaus reumatodinio artrito forma. Šis atsakas dvejose monoterapijos grupėse buvo panašus (p = 0,447). Iš 342 asmenų nuo pradžių atsitiktinai paskirtų gauti adalimumabo monoterapiją ar gydymą adalimumabo ir metotreksato deriniu, kurie perėjo į atvirojo tyrimo tęstinę fazę, 171 asmuo užbaigė 10 metų gydymą adalimumabu. Buvo pranešta, kad 109 asmenys (63,7 %) iš jų 10-aisiais metais buvo remisijoje.</w:t>
      </w:r>
    </w:p>
    <w:p w14:paraId="0BF903BC" w14:textId="77777777" w:rsidR="006403DE" w:rsidRPr="00A62551" w:rsidRDefault="006403DE" w:rsidP="00992416">
      <w:pPr>
        <w:rPr>
          <w:szCs w:val="22"/>
        </w:rPr>
      </w:pPr>
    </w:p>
    <w:p w14:paraId="6B10FA5E" w14:textId="77777777" w:rsidR="006403DE" w:rsidRPr="00A62551" w:rsidRDefault="002C4D72" w:rsidP="00992416">
      <w:pPr>
        <w:rPr>
          <w:i/>
          <w:szCs w:val="22"/>
          <w:u w:val="single"/>
        </w:rPr>
      </w:pPr>
      <w:r w:rsidRPr="00A62551">
        <w:rPr>
          <w:i/>
          <w:szCs w:val="22"/>
          <w:u w:val="single"/>
        </w:rPr>
        <w:t>Rentgenologinis atsakas</w:t>
      </w:r>
    </w:p>
    <w:p w14:paraId="0561D566" w14:textId="77777777" w:rsidR="006403DE" w:rsidRPr="00A62551" w:rsidRDefault="002C4D72" w:rsidP="00992416">
      <w:pPr>
        <w:rPr>
          <w:szCs w:val="22"/>
        </w:rPr>
      </w:pPr>
      <w:r w:rsidRPr="00A62551">
        <w:rPr>
          <w:szCs w:val="22"/>
        </w:rPr>
        <w:t xml:space="preserve">III RA tyrimo metu, kur adalimumabu gydyti pacientai vidutiniškai sirgo reumatoidiniu artritu maždaug 11 metų, rentgenologiškai buvo nustatyti struktūriniai sąnarių pažeidimai ir išreikšti kaip pokytis modifikuotame bendrajame </w:t>
      </w:r>
      <w:r w:rsidRPr="00A62551">
        <w:rPr>
          <w:i/>
          <w:szCs w:val="22"/>
        </w:rPr>
        <w:t>Sharp</w:t>
      </w:r>
      <w:r w:rsidRPr="00A62551">
        <w:rPr>
          <w:szCs w:val="22"/>
        </w:rPr>
        <w:t xml:space="preserve"> indekse ir jo komponentuose, erozijos indekse ir sąnarinio tarpo susiaurėjimo indekse. Adalimumabu/ metotreksatu gydomiems pacientams šeštą ir dvyliktą mėnesiais buvo stebima žymiai mažesnis rentgenologinių požymių progresavimas, negu vienu metotreksatu gydomiems pacientams (žr. 7 lentelę). </w:t>
      </w:r>
    </w:p>
    <w:p w14:paraId="1544573D" w14:textId="77777777" w:rsidR="006403DE" w:rsidRPr="00A62551" w:rsidRDefault="006403DE" w:rsidP="00992416">
      <w:pPr>
        <w:rPr>
          <w:szCs w:val="22"/>
        </w:rPr>
      </w:pPr>
    </w:p>
    <w:p w14:paraId="79D386F0" w14:textId="77777777" w:rsidR="006403DE" w:rsidRPr="00A62551" w:rsidRDefault="002C4D72" w:rsidP="00992416">
      <w:pPr>
        <w:rPr>
          <w:szCs w:val="22"/>
        </w:rPr>
      </w:pPr>
      <w:r w:rsidRPr="00A62551">
        <w:rPr>
          <w:szCs w:val="22"/>
        </w:rPr>
        <w:t xml:space="preserve">Atviro išplėstinio III RA tyrimo metu struktūrinių pažeidimų progresavimo rodiklių sumažėjimas išliko 8 ir 10 metų šiame pacientų pogrupyje. Po 8 metų 81 pacientui iš 207, nuo pradžių gydytų 40 mg adalimumabo kas antrą savaitę buvo atlikti radiologiniai tyrimai. Iš jų, 48 pacientams nenustatyta struktūrinio pažeidimo progresavimo lyginant su pradiniais duomenimis, apibūdinamo, kaip 0,5 ar mažesnis modifikuoto BSI pokytis. Po 10 metų, 79 iš 207 pacientų, nuo pradžių gydytų adalimumabu po 40 mg kas antrą savaitę, buvo tirti radiologiškai. Iš jų, 40 pacientų nebuvo stebėta struktūrinių pažeidimų progresavimo, lyginant su pradiniais duomenimis, modifikuotam BSI </w:t>
      </w:r>
      <w:r w:rsidR="00F71B20" w:rsidRPr="00F71B20">
        <w:rPr>
          <w:szCs w:val="22"/>
        </w:rPr>
        <w:t xml:space="preserve">esant </w:t>
      </w:r>
      <w:r w:rsidRPr="00A62551">
        <w:rPr>
          <w:szCs w:val="22"/>
        </w:rPr>
        <w:t>0,5 ar mažiau.</w:t>
      </w:r>
    </w:p>
    <w:p w14:paraId="42ECA5D7" w14:textId="77777777" w:rsidR="006403DE" w:rsidRPr="00A62551" w:rsidRDefault="006403DE" w:rsidP="00992416">
      <w:pPr>
        <w:keepNext/>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2268"/>
        <w:gridCol w:w="2410"/>
        <w:gridCol w:w="1665"/>
      </w:tblGrid>
      <w:tr w:rsidR="006403DE" w:rsidRPr="00A62551" w14:paraId="63A3EDC1" w14:textId="77777777">
        <w:trPr>
          <w:cantSplit/>
        </w:trPr>
        <w:tc>
          <w:tcPr>
            <w:tcW w:w="9178" w:type="dxa"/>
            <w:gridSpan w:val="5"/>
            <w:tcBorders>
              <w:top w:val="nil"/>
              <w:left w:val="nil"/>
              <w:right w:val="nil"/>
            </w:tcBorders>
          </w:tcPr>
          <w:p w14:paraId="0BA2FE4D" w14:textId="77777777" w:rsidR="006403DE" w:rsidRDefault="002C4D72" w:rsidP="00992416">
            <w:pPr>
              <w:keepNext/>
              <w:rPr>
                <w:b/>
                <w:szCs w:val="22"/>
              </w:rPr>
            </w:pPr>
            <w:r w:rsidRPr="00A62551">
              <w:rPr>
                <w:b/>
                <w:szCs w:val="22"/>
              </w:rPr>
              <w:t>7 lentelė. RA III tyrimo metu gauti radiografinių rodiklių vidurkių pokyčiai per 12 mėnesių</w:t>
            </w:r>
          </w:p>
          <w:p w14:paraId="0702979C" w14:textId="77777777" w:rsidR="00F71B20" w:rsidRPr="00A62551" w:rsidRDefault="00F71B20" w:rsidP="00992416">
            <w:pPr>
              <w:keepNext/>
              <w:rPr>
                <w:b/>
                <w:bCs/>
                <w:iCs/>
                <w:szCs w:val="22"/>
              </w:rPr>
            </w:pPr>
          </w:p>
          <w:p w14:paraId="097EE1AA" w14:textId="77777777" w:rsidR="006403DE" w:rsidRPr="00A62551" w:rsidRDefault="006403DE" w:rsidP="00992416">
            <w:pPr>
              <w:keepNext/>
              <w:jc w:val="center"/>
              <w:rPr>
                <w:b/>
                <w:bCs/>
                <w:szCs w:val="22"/>
              </w:rPr>
            </w:pPr>
          </w:p>
        </w:tc>
      </w:tr>
      <w:tr w:rsidR="006403DE" w:rsidRPr="00A62551" w14:paraId="5729DE51" w14:textId="77777777">
        <w:trPr>
          <w:cantSplit/>
        </w:trPr>
        <w:tc>
          <w:tcPr>
            <w:tcW w:w="1701" w:type="dxa"/>
          </w:tcPr>
          <w:p w14:paraId="22E4EB64" w14:textId="77777777" w:rsidR="006403DE" w:rsidRPr="00A62551" w:rsidRDefault="006403DE" w:rsidP="00992416">
            <w:pPr>
              <w:keepNext/>
              <w:jc w:val="center"/>
              <w:rPr>
                <w:szCs w:val="22"/>
              </w:rPr>
            </w:pPr>
          </w:p>
        </w:tc>
        <w:tc>
          <w:tcPr>
            <w:tcW w:w="1134" w:type="dxa"/>
          </w:tcPr>
          <w:p w14:paraId="432732D8" w14:textId="77777777" w:rsidR="006403DE" w:rsidRPr="00A62551" w:rsidRDefault="002C4D72" w:rsidP="00992416">
            <w:pPr>
              <w:keepNext/>
              <w:rPr>
                <w:b/>
                <w:bCs/>
                <w:szCs w:val="22"/>
              </w:rPr>
            </w:pPr>
            <w:r w:rsidRPr="00A62551">
              <w:rPr>
                <w:b/>
                <w:bCs/>
                <w:szCs w:val="22"/>
              </w:rPr>
              <w:t>Placebas/</w:t>
            </w:r>
          </w:p>
          <w:p w14:paraId="51D6684D" w14:textId="77777777" w:rsidR="006403DE" w:rsidRPr="00A62551" w:rsidRDefault="002C4D72" w:rsidP="00992416">
            <w:pPr>
              <w:keepNext/>
              <w:rPr>
                <w:b/>
                <w:bCs/>
                <w:szCs w:val="22"/>
                <w:vertAlign w:val="superscript"/>
              </w:rPr>
            </w:pPr>
            <w:r w:rsidRPr="00A62551">
              <w:rPr>
                <w:b/>
                <w:bCs/>
                <w:szCs w:val="22"/>
              </w:rPr>
              <w:t>MTX</w:t>
            </w:r>
            <w:r w:rsidRPr="00A62551">
              <w:rPr>
                <w:b/>
                <w:bCs/>
                <w:szCs w:val="22"/>
                <w:vertAlign w:val="superscript"/>
              </w:rPr>
              <w:t>a</w:t>
            </w:r>
          </w:p>
        </w:tc>
        <w:tc>
          <w:tcPr>
            <w:tcW w:w="2268" w:type="dxa"/>
          </w:tcPr>
          <w:p w14:paraId="296C3807" w14:textId="77777777" w:rsidR="006403DE" w:rsidRPr="00A62551" w:rsidRDefault="002C4D72" w:rsidP="00992416">
            <w:pPr>
              <w:keepNext/>
              <w:jc w:val="center"/>
              <w:rPr>
                <w:b/>
                <w:bCs/>
                <w:szCs w:val="22"/>
              </w:rPr>
            </w:pPr>
            <w:r w:rsidRPr="00A62551">
              <w:rPr>
                <w:b/>
                <w:bCs/>
                <w:szCs w:val="22"/>
              </w:rPr>
              <w:t>Adalimumabas/MTX</w:t>
            </w:r>
          </w:p>
          <w:p w14:paraId="37AE2728" w14:textId="77777777" w:rsidR="006403DE" w:rsidRPr="00A62551" w:rsidRDefault="002C4D72" w:rsidP="00992416">
            <w:pPr>
              <w:keepNext/>
              <w:jc w:val="center"/>
              <w:rPr>
                <w:b/>
                <w:bCs/>
                <w:szCs w:val="22"/>
              </w:rPr>
            </w:pPr>
            <w:r w:rsidRPr="00A62551">
              <w:rPr>
                <w:b/>
                <w:bCs/>
                <w:szCs w:val="22"/>
              </w:rPr>
              <w:t>40 mg kas antrą savaitę</w:t>
            </w:r>
          </w:p>
        </w:tc>
        <w:tc>
          <w:tcPr>
            <w:tcW w:w="2410" w:type="dxa"/>
          </w:tcPr>
          <w:p w14:paraId="2F20EF5E" w14:textId="77777777" w:rsidR="006403DE" w:rsidRPr="00A62551" w:rsidRDefault="002C4D72" w:rsidP="00992416">
            <w:pPr>
              <w:keepNext/>
              <w:jc w:val="center"/>
              <w:rPr>
                <w:b/>
                <w:bCs/>
                <w:szCs w:val="22"/>
              </w:rPr>
            </w:pPr>
            <w:r w:rsidRPr="00A62551">
              <w:rPr>
                <w:b/>
                <w:bCs/>
                <w:szCs w:val="22"/>
              </w:rPr>
              <w:t>Placebas/MTX-Adalimumabas/MTX (95 % pasikliautinasis intervalas</w:t>
            </w:r>
            <w:r w:rsidRPr="00A62551">
              <w:rPr>
                <w:b/>
                <w:bCs/>
                <w:szCs w:val="22"/>
                <w:vertAlign w:val="superscript"/>
              </w:rPr>
              <w:t>b</w:t>
            </w:r>
            <w:r w:rsidRPr="00A62551">
              <w:rPr>
                <w:b/>
                <w:bCs/>
                <w:szCs w:val="22"/>
              </w:rPr>
              <w:t>)</w:t>
            </w:r>
          </w:p>
          <w:p w14:paraId="1D8BA7B7" w14:textId="77777777" w:rsidR="006403DE" w:rsidRPr="00A62551" w:rsidRDefault="006403DE" w:rsidP="00992416">
            <w:pPr>
              <w:keepNext/>
              <w:jc w:val="center"/>
              <w:rPr>
                <w:b/>
                <w:bCs/>
                <w:szCs w:val="22"/>
              </w:rPr>
            </w:pPr>
          </w:p>
        </w:tc>
        <w:tc>
          <w:tcPr>
            <w:tcW w:w="1665" w:type="dxa"/>
          </w:tcPr>
          <w:p w14:paraId="11ADE4A9" w14:textId="77777777" w:rsidR="006403DE" w:rsidRPr="00A62551" w:rsidRDefault="002C4D72" w:rsidP="00992416">
            <w:pPr>
              <w:keepNext/>
              <w:jc w:val="center"/>
              <w:rPr>
                <w:b/>
                <w:bCs/>
                <w:szCs w:val="22"/>
              </w:rPr>
            </w:pPr>
            <w:r w:rsidRPr="00A62551">
              <w:rPr>
                <w:b/>
                <w:bCs/>
                <w:szCs w:val="22"/>
              </w:rPr>
              <w:t>p-dydis</w:t>
            </w:r>
          </w:p>
        </w:tc>
      </w:tr>
      <w:tr w:rsidR="006403DE" w:rsidRPr="00A62551" w14:paraId="3BA06F55" w14:textId="77777777">
        <w:trPr>
          <w:cantSplit/>
        </w:trPr>
        <w:tc>
          <w:tcPr>
            <w:tcW w:w="1701" w:type="dxa"/>
          </w:tcPr>
          <w:p w14:paraId="7C42A8BB" w14:textId="77777777" w:rsidR="006403DE" w:rsidRPr="00A62551" w:rsidRDefault="002C4D72" w:rsidP="00992416">
            <w:pPr>
              <w:keepNext/>
              <w:jc w:val="center"/>
              <w:rPr>
                <w:szCs w:val="22"/>
              </w:rPr>
            </w:pPr>
            <w:r w:rsidRPr="00A62551">
              <w:rPr>
                <w:szCs w:val="22"/>
              </w:rPr>
              <w:t xml:space="preserve">Bendrasis </w:t>
            </w:r>
            <w:r w:rsidRPr="00A62551">
              <w:rPr>
                <w:i/>
                <w:szCs w:val="22"/>
              </w:rPr>
              <w:t>Sharp</w:t>
            </w:r>
            <w:r w:rsidRPr="00A62551">
              <w:rPr>
                <w:szCs w:val="22"/>
              </w:rPr>
              <w:t xml:space="preserve"> indeksas</w:t>
            </w:r>
          </w:p>
        </w:tc>
        <w:tc>
          <w:tcPr>
            <w:tcW w:w="1134" w:type="dxa"/>
          </w:tcPr>
          <w:p w14:paraId="24500FF0" w14:textId="77777777" w:rsidR="006403DE" w:rsidRPr="00A62551" w:rsidRDefault="002C4D72" w:rsidP="00992416">
            <w:pPr>
              <w:keepNext/>
              <w:jc w:val="center"/>
              <w:rPr>
                <w:szCs w:val="22"/>
              </w:rPr>
            </w:pPr>
            <w:r w:rsidRPr="00A62551">
              <w:rPr>
                <w:szCs w:val="22"/>
              </w:rPr>
              <w:t>2,7</w:t>
            </w:r>
          </w:p>
        </w:tc>
        <w:tc>
          <w:tcPr>
            <w:tcW w:w="2268" w:type="dxa"/>
          </w:tcPr>
          <w:p w14:paraId="2E80235C" w14:textId="77777777" w:rsidR="006403DE" w:rsidRPr="00A62551" w:rsidRDefault="002C4D72" w:rsidP="00992416">
            <w:pPr>
              <w:keepNext/>
              <w:jc w:val="center"/>
              <w:rPr>
                <w:szCs w:val="22"/>
              </w:rPr>
            </w:pPr>
            <w:r w:rsidRPr="00A62551">
              <w:rPr>
                <w:szCs w:val="22"/>
              </w:rPr>
              <w:t>0,1</w:t>
            </w:r>
          </w:p>
        </w:tc>
        <w:tc>
          <w:tcPr>
            <w:tcW w:w="2410" w:type="dxa"/>
          </w:tcPr>
          <w:p w14:paraId="04D94A9B" w14:textId="77777777" w:rsidR="006403DE" w:rsidRPr="00A62551" w:rsidRDefault="002C4D72" w:rsidP="00992416">
            <w:pPr>
              <w:keepNext/>
              <w:jc w:val="center"/>
              <w:rPr>
                <w:szCs w:val="22"/>
              </w:rPr>
            </w:pPr>
            <w:r w:rsidRPr="00A62551">
              <w:rPr>
                <w:szCs w:val="22"/>
              </w:rPr>
              <w:t xml:space="preserve">2,6 (1,4, 3,8) </w:t>
            </w:r>
          </w:p>
        </w:tc>
        <w:tc>
          <w:tcPr>
            <w:tcW w:w="1665" w:type="dxa"/>
          </w:tcPr>
          <w:p w14:paraId="1F0FC90B" w14:textId="77777777" w:rsidR="006403DE" w:rsidRPr="00A62551" w:rsidRDefault="002C4D72" w:rsidP="00992416">
            <w:pPr>
              <w:keepNext/>
              <w:jc w:val="center"/>
              <w:rPr>
                <w:szCs w:val="22"/>
                <w:vertAlign w:val="superscript"/>
              </w:rPr>
            </w:pPr>
            <w:r w:rsidRPr="00A62551">
              <w:rPr>
                <w:szCs w:val="22"/>
              </w:rPr>
              <w:t>&lt; 0,001</w:t>
            </w:r>
            <w:r w:rsidRPr="00A62551">
              <w:rPr>
                <w:szCs w:val="22"/>
                <w:vertAlign w:val="superscript"/>
              </w:rPr>
              <w:t>c</w:t>
            </w:r>
          </w:p>
        </w:tc>
      </w:tr>
      <w:tr w:rsidR="006403DE" w:rsidRPr="00A62551" w14:paraId="795874D0" w14:textId="77777777">
        <w:trPr>
          <w:cantSplit/>
        </w:trPr>
        <w:tc>
          <w:tcPr>
            <w:tcW w:w="1701" w:type="dxa"/>
          </w:tcPr>
          <w:p w14:paraId="14DBDC89" w14:textId="77777777" w:rsidR="006403DE" w:rsidRPr="00A62551" w:rsidRDefault="002C4D72" w:rsidP="00992416">
            <w:pPr>
              <w:keepNext/>
              <w:jc w:val="center"/>
              <w:rPr>
                <w:szCs w:val="22"/>
              </w:rPr>
            </w:pPr>
            <w:r w:rsidRPr="00A62551">
              <w:rPr>
                <w:szCs w:val="22"/>
              </w:rPr>
              <w:t>Erozijų indeksas</w:t>
            </w:r>
          </w:p>
        </w:tc>
        <w:tc>
          <w:tcPr>
            <w:tcW w:w="1134" w:type="dxa"/>
          </w:tcPr>
          <w:p w14:paraId="51A82047" w14:textId="77777777" w:rsidR="006403DE" w:rsidRPr="00A62551" w:rsidRDefault="002C4D72" w:rsidP="00992416">
            <w:pPr>
              <w:keepNext/>
              <w:jc w:val="center"/>
              <w:rPr>
                <w:szCs w:val="22"/>
              </w:rPr>
            </w:pPr>
            <w:r w:rsidRPr="00A62551">
              <w:rPr>
                <w:szCs w:val="22"/>
              </w:rPr>
              <w:t>1,6</w:t>
            </w:r>
          </w:p>
        </w:tc>
        <w:tc>
          <w:tcPr>
            <w:tcW w:w="2268" w:type="dxa"/>
          </w:tcPr>
          <w:p w14:paraId="39EB1996" w14:textId="77777777" w:rsidR="006403DE" w:rsidRPr="00A62551" w:rsidRDefault="002C4D72" w:rsidP="00992416">
            <w:pPr>
              <w:keepNext/>
              <w:jc w:val="center"/>
              <w:rPr>
                <w:szCs w:val="22"/>
              </w:rPr>
            </w:pPr>
            <w:r w:rsidRPr="00A62551">
              <w:rPr>
                <w:szCs w:val="22"/>
              </w:rPr>
              <w:t>0,0</w:t>
            </w:r>
          </w:p>
        </w:tc>
        <w:tc>
          <w:tcPr>
            <w:tcW w:w="2410" w:type="dxa"/>
          </w:tcPr>
          <w:p w14:paraId="0B416883" w14:textId="77777777" w:rsidR="006403DE" w:rsidRPr="00A62551" w:rsidRDefault="002C4D72" w:rsidP="00992416">
            <w:pPr>
              <w:keepNext/>
              <w:jc w:val="center"/>
              <w:rPr>
                <w:szCs w:val="22"/>
              </w:rPr>
            </w:pPr>
            <w:r w:rsidRPr="00A62551">
              <w:rPr>
                <w:szCs w:val="22"/>
              </w:rPr>
              <w:t>1,6 (0,9, 2,2)</w:t>
            </w:r>
          </w:p>
        </w:tc>
        <w:tc>
          <w:tcPr>
            <w:tcW w:w="1665" w:type="dxa"/>
          </w:tcPr>
          <w:p w14:paraId="675314F9" w14:textId="77777777" w:rsidR="006403DE" w:rsidRPr="00A62551" w:rsidRDefault="002C4D72" w:rsidP="00992416">
            <w:pPr>
              <w:keepNext/>
              <w:jc w:val="center"/>
              <w:rPr>
                <w:szCs w:val="22"/>
              </w:rPr>
            </w:pPr>
            <w:r w:rsidRPr="00A62551">
              <w:rPr>
                <w:szCs w:val="22"/>
              </w:rPr>
              <w:t>&lt; 0,001</w:t>
            </w:r>
          </w:p>
        </w:tc>
      </w:tr>
      <w:tr w:rsidR="006403DE" w:rsidRPr="00A62551" w14:paraId="173DB27A" w14:textId="77777777">
        <w:trPr>
          <w:cantSplit/>
        </w:trPr>
        <w:tc>
          <w:tcPr>
            <w:tcW w:w="1701" w:type="dxa"/>
          </w:tcPr>
          <w:p w14:paraId="51864007" w14:textId="77777777" w:rsidR="006403DE" w:rsidRPr="00A62551" w:rsidRDefault="002C4D72" w:rsidP="00992416">
            <w:pPr>
              <w:keepNext/>
              <w:jc w:val="center"/>
              <w:rPr>
                <w:szCs w:val="22"/>
              </w:rPr>
            </w:pPr>
            <w:r w:rsidRPr="00A62551">
              <w:rPr>
                <w:szCs w:val="22"/>
              </w:rPr>
              <w:t>STS</w:t>
            </w:r>
            <w:r w:rsidRPr="00A62551">
              <w:rPr>
                <w:szCs w:val="22"/>
                <w:vertAlign w:val="superscript"/>
              </w:rPr>
              <w:t>d</w:t>
            </w:r>
            <w:r w:rsidRPr="00A62551">
              <w:rPr>
                <w:szCs w:val="22"/>
              </w:rPr>
              <w:t xml:space="preserve"> indeksas</w:t>
            </w:r>
          </w:p>
        </w:tc>
        <w:tc>
          <w:tcPr>
            <w:tcW w:w="1134" w:type="dxa"/>
          </w:tcPr>
          <w:p w14:paraId="26533F1C" w14:textId="77777777" w:rsidR="006403DE" w:rsidRPr="00A62551" w:rsidRDefault="002C4D72" w:rsidP="00992416">
            <w:pPr>
              <w:keepNext/>
              <w:jc w:val="center"/>
              <w:rPr>
                <w:szCs w:val="22"/>
              </w:rPr>
            </w:pPr>
            <w:r w:rsidRPr="00A62551">
              <w:rPr>
                <w:szCs w:val="22"/>
              </w:rPr>
              <w:t>1,0</w:t>
            </w:r>
          </w:p>
        </w:tc>
        <w:tc>
          <w:tcPr>
            <w:tcW w:w="2268" w:type="dxa"/>
          </w:tcPr>
          <w:p w14:paraId="62A8E498" w14:textId="77777777" w:rsidR="006403DE" w:rsidRPr="00A62551" w:rsidRDefault="002C4D72" w:rsidP="00992416">
            <w:pPr>
              <w:keepNext/>
              <w:jc w:val="center"/>
              <w:rPr>
                <w:szCs w:val="22"/>
              </w:rPr>
            </w:pPr>
            <w:r w:rsidRPr="00A62551">
              <w:rPr>
                <w:szCs w:val="22"/>
              </w:rPr>
              <w:t>0,1</w:t>
            </w:r>
          </w:p>
        </w:tc>
        <w:tc>
          <w:tcPr>
            <w:tcW w:w="2410" w:type="dxa"/>
          </w:tcPr>
          <w:p w14:paraId="045689BE" w14:textId="77777777" w:rsidR="006403DE" w:rsidRPr="00A62551" w:rsidRDefault="002C4D72" w:rsidP="00992416">
            <w:pPr>
              <w:keepNext/>
              <w:jc w:val="center"/>
              <w:rPr>
                <w:szCs w:val="22"/>
              </w:rPr>
            </w:pPr>
            <w:r w:rsidRPr="00A62551">
              <w:rPr>
                <w:szCs w:val="22"/>
              </w:rPr>
              <w:t>0,9 (0,3, 1,4)</w:t>
            </w:r>
          </w:p>
        </w:tc>
        <w:tc>
          <w:tcPr>
            <w:tcW w:w="1665" w:type="dxa"/>
          </w:tcPr>
          <w:p w14:paraId="06EEEE6E" w14:textId="77777777" w:rsidR="006403DE" w:rsidRPr="00A62551" w:rsidRDefault="002C4D72" w:rsidP="00992416">
            <w:pPr>
              <w:keepNext/>
              <w:jc w:val="center"/>
              <w:rPr>
                <w:szCs w:val="22"/>
              </w:rPr>
            </w:pPr>
            <w:r w:rsidRPr="00A62551">
              <w:rPr>
                <w:szCs w:val="22"/>
              </w:rPr>
              <w:t>0,002</w:t>
            </w:r>
          </w:p>
        </w:tc>
      </w:tr>
    </w:tbl>
    <w:p w14:paraId="34F4B4DC" w14:textId="77777777" w:rsidR="006403DE" w:rsidRPr="00A62551" w:rsidRDefault="002C4D72" w:rsidP="00992416">
      <w:pPr>
        <w:pStyle w:val="In-textfootnote"/>
        <w:spacing w:before="0" w:line="240" w:lineRule="auto"/>
        <w:rPr>
          <w:rFonts w:ascii="Times New Roman" w:hAnsi="Times New Roman"/>
          <w:sz w:val="22"/>
          <w:szCs w:val="22"/>
          <w:lang w:val="lt-LT"/>
        </w:rPr>
      </w:pPr>
      <w:r w:rsidRPr="00A62551">
        <w:rPr>
          <w:rFonts w:ascii="Times New Roman" w:hAnsi="Times New Roman"/>
          <w:b/>
          <w:bCs/>
          <w:sz w:val="22"/>
          <w:szCs w:val="22"/>
          <w:vertAlign w:val="superscript"/>
          <w:lang w:val="lt-LT"/>
        </w:rPr>
        <w:t xml:space="preserve">a </w:t>
      </w:r>
      <w:r w:rsidRPr="00A62551">
        <w:rPr>
          <w:rFonts w:ascii="Times New Roman" w:hAnsi="Times New Roman"/>
          <w:sz w:val="22"/>
          <w:szCs w:val="22"/>
          <w:lang w:val="lt-LT"/>
        </w:rPr>
        <w:t>metotreksatas</w:t>
      </w:r>
      <w:r w:rsidR="0001450C" w:rsidRPr="00A62551">
        <w:rPr>
          <w:rFonts w:ascii="Times New Roman" w:hAnsi="Times New Roman"/>
          <w:sz w:val="22"/>
          <w:szCs w:val="22"/>
          <w:lang w:val="lt-LT"/>
        </w:rPr>
        <w:t>.</w:t>
      </w:r>
    </w:p>
    <w:p w14:paraId="2ACB1ACA" w14:textId="77777777" w:rsidR="006403DE" w:rsidRPr="00A62551" w:rsidRDefault="002C4D72" w:rsidP="00992416">
      <w:pPr>
        <w:pStyle w:val="In-textfootnote"/>
        <w:spacing w:before="0" w:line="240" w:lineRule="auto"/>
        <w:rPr>
          <w:rFonts w:ascii="Times New Roman" w:hAnsi="Times New Roman"/>
          <w:sz w:val="22"/>
          <w:szCs w:val="22"/>
          <w:lang w:val="lt-LT"/>
        </w:rPr>
      </w:pPr>
      <w:r w:rsidRPr="00A62551">
        <w:rPr>
          <w:rFonts w:ascii="Times New Roman" w:hAnsi="Times New Roman"/>
          <w:sz w:val="22"/>
          <w:szCs w:val="22"/>
          <w:vertAlign w:val="superscript"/>
          <w:lang w:val="lt-LT"/>
        </w:rPr>
        <w:t xml:space="preserve">b </w:t>
      </w:r>
      <w:r w:rsidRPr="00A62551">
        <w:rPr>
          <w:rFonts w:ascii="Times New Roman" w:hAnsi="Times New Roman"/>
          <w:sz w:val="22"/>
          <w:szCs w:val="22"/>
          <w:lang w:val="lt-LT"/>
        </w:rPr>
        <w:t>95% pasikliautinieji intervalai pokyčių rodiklių skirtumams tarp metotreksato ir adalimumabo.</w:t>
      </w:r>
    </w:p>
    <w:p w14:paraId="4CCF7A12" w14:textId="77777777" w:rsidR="006403DE" w:rsidRPr="00A62551" w:rsidRDefault="002C4D72" w:rsidP="00992416">
      <w:pPr>
        <w:pStyle w:val="In-textfootnote"/>
        <w:spacing w:before="0" w:line="240" w:lineRule="auto"/>
        <w:rPr>
          <w:rFonts w:ascii="Times New Roman" w:hAnsi="Times New Roman"/>
          <w:sz w:val="22"/>
          <w:szCs w:val="22"/>
          <w:lang w:val="lt-LT"/>
        </w:rPr>
      </w:pPr>
      <w:r w:rsidRPr="00A62551">
        <w:rPr>
          <w:rFonts w:ascii="Times New Roman" w:hAnsi="Times New Roman"/>
          <w:sz w:val="22"/>
          <w:szCs w:val="22"/>
          <w:vertAlign w:val="superscript"/>
          <w:lang w:val="lt-LT"/>
        </w:rPr>
        <w:t xml:space="preserve">c </w:t>
      </w:r>
      <w:r w:rsidRPr="00A62551">
        <w:rPr>
          <w:rFonts w:ascii="Times New Roman" w:hAnsi="Times New Roman"/>
          <w:sz w:val="22"/>
          <w:szCs w:val="22"/>
          <w:lang w:val="lt-LT"/>
        </w:rPr>
        <w:t>Remiantis analize</w:t>
      </w:r>
      <w:r w:rsidR="0001450C" w:rsidRPr="00A62551">
        <w:rPr>
          <w:rFonts w:ascii="Times New Roman" w:hAnsi="Times New Roman"/>
          <w:sz w:val="22"/>
          <w:szCs w:val="22"/>
          <w:lang w:val="lt-LT"/>
        </w:rPr>
        <w:t>.</w:t>
      </w:r>
    </w:p>
    <w:p w14:paraId="4E8AD157" w14:textId="77777777" w:rsidR="006403DE" w:rsidRPr="00A62551" w:rsidRDefault="002C4D72" w:rsidP="00992416">
      <w:pPr>
        <w:keepNext/>
        <w:rPr>
          <w:szCs w:val="22"/>
        </w:rPr>
      </w:pPr>
      <w:r w:rsidRPr="00A62551">
        <w:rPr>
          <w:szCs w:val="22"/>
          <w:vertAlign w:val="superscript"/>
        </w:rPr>
        <w:t xml:space="preserve">d </w:t>
      </w:r>
      <w:r w:rsidRPr="00A62551">
        <w:rPr>
          <w:szCs w:val="22"/>
        </w:rPr>
        <w:t>Sąnarinio Tarpo Susiaurėjimas</w:t>
      </w:r>
      <w:r w:rsidR="0001450C" w:rsidRPr="00A62551">
        <w:rPr>
          <w:szCs w:val="22"/>
        </w:rPr>
        <w:t>.</w:t>
      </w:r>
    </w:p>
    <w:p w14:paraId="3E8DD76A" w14:textId="77777777" w:rsidR="006403DE" w:rsidRPr="00A62551" w:rsidRDefault="006403DE" w:rsidP="00992416">
      <w:pPr>
        <w:rPr>
          <w:szCs w:val="22"/>
        </w:rPr>
      </w:pPr>
    </w:p>
    <w:p w14:paraId="628DCB0F" w14:textId="77777777" w:rsidR="006403DE" w:rsidRPr="00A62551" w:rsidRDefault="002C4D72" w:rsidP="00992416">
      <w:pPr>
        <w:rPr>
          <w:szCs w:val="22"/>
        </w:rPr>
      </w:pPr>
      <w:r w:rsidRPr="00A62551">
        <w:rPr>
          <w:szCs w:val="22"/>
        </w:rPr>
        <w:t xml:space="preserve">V RA tyrime rentgenologiškai buvo įvertinti struktūriniai sąnarių pažeidimai ir išraiška pateikta, kaip pokytis modifikuotame bendrajame </w:t>
      </w:r>
      <w:r w:rsidRPr="00A62551">
        <w:rPr>
          <w:i/>
          <w:szCs w:val="22"/>
        </w:rPr>
        <w:t>Sharp</w:t>
      </w:r>
      <w:r w:rsidRPr="00A62551">
        <w:rPr>
          <w:szCs w:val="22"/>
        </w:rPr>
        <w:t xml:space="preserve"> indekse (žr. 8 lentelę).</w:t>
      </w:r>
    </w:p>
    <w:p w14:paraId="74B3D836" w14:textId="77777777" w:rsidR="006403DE" w:rsidRPr="00A62551" w:rsidRDefault="006403DE" w:rsidP="00992416">
      <w:pPr>
        <w:rPr>
          <w:szCs w:val="22"/>
        </w:rPr>
      </w:pPr>
    </w:p>
    <w:tbl>
      <w:tblPr>
        <w:tblW w:w="8910" w:type="dxa"/>
        <w:tblInd w:w="108" w:type="dxa"/>
        <w:tblLayout w:type="fixed"/>
        <w:tblLook w:val="0000" w:firstRow="0" w:lastRow="0" w:firstColumn="0" w:lastColumn="0" w:noHBand="0" w:noVBand="0"/>
      </w:tblPr>
      <w:tblGrid>
        <w:gridCol w:w="1260"/>
        <w:gridCol w:w="1620"/>
        <w:gridCol w:w="1620"/>
        <w:gridCol w:w="1620"/>
        <w:gridCol w:w="900"/>
        <w:gridCol w:w="900"/>
        <w:gridCol w:w="990"/>
      </w:tblGrid>
      <w:tr w:rsidR="006403DE" w:rsidRPr="00A62551" w14:paraId="49133BA2" w14:textId="77777777">
        <w:trPr>
          <w:cantSplit/>
        </w:trPr>
        <w:tc>
          <w:tcPr>
            <w:tcW w:w="8910" w:type="dxa"/>
            <w:gridSpan w:val="7"/>
            <w:tcBorders>
              <w:bottom w:val="single" w:sz="4" w:space="0" w:color="auto"/>
            </w:tcBorders>
          </w:tcPr>
          <w:p w14:paraId="327A80AF" w14:textId="77777777" w:rsidR="006403DE" w:rsidRDefault="002C4D72" w:rsidP="00992416">
            <w:pPr>
              <w:rPr>
                <w:b/>
                <w:szCs w:val="22"/>
              </w:rPr>
            </w:pPr>
            <w:r w:rsidRPr="00A62551">
              <w:rPr>
                <w:b/>
                <w:szCs w:val="22"/>
              </w:rPr>
              <w:t>8 lentelė: RA V tyrime radiografinių rodiklių vidurkių pokyčiai vertinant 52-ąją savaitę</w:t>
            </w:r>
          </w:p>
          <w:p w14:paraId="20A79729" w14:textId="77777777" w:rsidR="00F71B20" w:rsidRPr="00A62551" w:rsidRDefault="00F71B20" w:rsidP="00992416">
            <w:pPr>
              <w:rPr>
                <w:b/>
                <w:szCs w:val="22"/>
              </w:rPr>
            </w:pPr>
          </w:p>
          <w:p w14:paraId="585ED4B6" w14:textId="77777777" w:rsidR="006403DE" w:rsidRPr="00A62551" w:rsidRDefault="006403DE" w:rsidP="00992416">
            <w:pPr>
              <w:jc w:val="center"/>
              <w:rPr>
                <w:szCs w:val="22"/>
              </w:rPr>
            </w:pPr>
          </w:p>
        </w:tc>
      </w:tr>
      <w:tr w:rsidR="006403DE" w:rsidRPr="00A62551" w14:paraId="133A7AF0" w14:textId="77777777">
        <w:tc>
          <w:tcPr>
            <w:tcW w:w="1260" w:type="dxa"/>
            <w:tcBorders>
              <w:top w:val="single" w:sz="4" w:space="0" w:color="auto"/>
              <w:left w:val="single" w:sz="4" w:space="0" w:color="auto"/>
              <w:bottom w:val="single" w:sz="4" w:space="0" w:color="auto"/>
              <w:right w:val="single" w:sz="4" w:space="0" w:color="auto"/>
            </w:tcBorders>
            <w:vAlign w:val="center"/>
          </w:tcPr>
          <w:p w14:paraId="01E396D0" w14:textId="77777777" w:rsidR="006403DE" w:rsidRPr="00A62551" w:rsidRDefault="006403DE" w:rsidP="00992416">
            <w:pPr>
              <w:rPr>
                <w:szCs w:val="22"/>
              </w:rPr>
            </w:pPr>
          </w:p>
        </w:tc>
        <w:tc>
          <w:tcPr>
            <w:tcW w:w="1620" w:type="dxa"/>
            <w:tcBorders>
              <w:top w:val="single" w:sz="4" w:space="0" w:color="auto"/>
              <w:left w:val="single" w:sz="4" w:space="0" w:color="auto"/>
              <w:bottom w:val="single" w:sz="4" w:space="0" w:color="auto"/>
              <w:right w:val="single" w:sz="4" w:space="0" w:color="auto"/>
            </w:tcBorders>
            <w:vAlign w:val="center"/>
          </w:tcPr>
          <w:p w14:paraId="131D5EB1" w14:textId="77777777" w:rsidR="006403DE" w:rsidRPr="00A62551" w:rsidRDefault="002C4D72" w:rsidP="00992416">
            <w:pPr>
              <w:jc w:val="center"/>
              <w:rPr>
                <w:b/>
                <w:bCs/>
                <w:sz w:val="20"/>
                <w:szCs w:val="20"/>
              </w:rPr>
            </w:pPr>
            <w:r w:rsidRPr="00A62551">
              <w:rPr>
                <w:b/>
                <w:bCs/>
                <w:sz w:val="20"/>
                <w:szCs w:val="20"/>
              </w:rPr>
              <w:t>MTX</w:t>
            </w:r>
          </w:p>
          <w:p w14:paraId="68C65776" w14:textId="77777777" w:rsidR="006403DE" w:rsidRPr="00A62551" w:rsidRDefault="002C4D72" w:rsidP="00992416">
            <w:pPr>
              <w:jc w:val="center"/>
              <w:rPr>
                <w:b/>
                <w:bCs/>
                <w:sz w:val="20"/>
                <w:szCs w:val="20"/>
              </w:rPr>
            </w:pPr>
            <w:r w:rsidRPr="00A62551">
              <w:rPr>
                <w:b/>
                <w:bCs/>
                <w:sz w:val="20"/>
                <w:szCs w:val="20"/>
              </w:rPr>
              <w:t>N = 257</w:t>
            </w:r>
          </w:p>
          <w:p w14:paraId="1C162C53" w14:textId="77777777" w:rsidR="006403DE" w:rsidRPr="00A62551" w:rsidRDefault="002C4D72" w:rsidP="00992416">
            <w:pPr>
              <w:jc w:val="center"/>
              <w:rPr>
                <w:b/>
                <w:bCs/>
                <w:sz w:val="20"/>
                <w:szCs w:val="20"/>
              </w:rPr>
            </w:pPr>
            <w:r w:rsidRPr="00A62551">
              <w:rPr>
                <w:b/>
                <w:bCs/>
                <w:sz w:val="20"/>
                <w:szCs w:val="20"/>
              </w:rPr>
              <w:t>(95%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19AF398E" w14:textId="77777777" w:rsidR="006403DE" w:rsidRPr="00A62551" w:rsidRDefault="002C4D72" w:rsidP="00992416">
            <w:pPr>
              <w:jc w:val="center"/>
              <w:rPr>
                <w:b/>
                <w:bCs/>
                <w:sz w:val="20"/>
                <w:szCs w:val="20"/>
              </w:rPr>
            </w:pPr>
            <w:r w:rsidRPr="00A62551">
              <w:rPr>
                <w:b/>
                <w:bCs/>
                <w:sz w:val="20"/>
                <w:szCs w:val="20"/>
              </w:rPr>
              <w:t>Adalimumabas</w:t>
            </w:r>
          </w:p>
          <w:p w14:paraId="723FC869" w14:textId="77777777" w:rsidR="006403DE" w:rsidRPr="00A62551" w:rsidRDefault="002C4D72" w:rsidP="00992416">
            <w:pPr>
              <w:pStyle w:val="EMEAFigureTitle"/>
              <w:jc w:val="center"/>
              <w:rPr>
                <w:b/>
                <w:bCs/>
                <w:sz w:val="20"/>
                <w:lang w:val="lt-LT"/>
              </w:rPr>
            </w:pPr>
            <w:r w:rsidRPr="00A62551">
              <w:rPr>
                <w:b/>
                <w:bCs/>
                <w:sz w:val="20"/>
                <w:lang w:val="lt-LT"/>
              </w:rPr>
              <w:t>N = 274</w:t>
            </w:r>
          </w:p>
          <w:p w14:paraId="13F85D75" w14:textId="77777777" w:rsidR="006403DE" w:rsidRPr="00A62551" w:rsidRDefault="002C4D72" w:rsidP="00992416">
            <w:pPr>
              <w:jc w:val="center"/>
              <w:rPr>
                <w:b/>
                <w:bCs/>
                <w:sz w:val="20"/>
                <w:szCs w:val="20"/>
              </w:rPr>
            </w:pPr>
            <w:r w:rsidRPr="00A62551">
              <w:rPr>
                <w:b/>
                <w:bCs/>
                <w:sz w:val="20"/>
                <w:szCs w:val="20"/>
              </w:rPr>
              <w:t>(95%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3A2607FA" w14:textId="77777777" w:rsidR="006403DE" w:rsidRPr="00A62551" w:rsidRDefault="002C4D72" w:rsidP="00992416">
            <w:pPr>
              <w:jc w:val="center"/>
              <w:rPr>
                <w:b/>
                <w:bCs/>
                <w:sz w:val="20"/>
                <w:szCs w:val="20"/>
              </w:rPr>
            </w:pPr>
            <w:r w:rsidRPr="00A62551">
              <w:rPr>
                <w:b/>
                <w:bCs/>
                <w:sz w:val="20"/>
                <w:szCs w:val="20"/>
              </w:rPr>
              <w:t>Adalimumabas/MTX</w:t>
            </w:r>
          </w:p>
          <w:p w14:paraId="600CDDAE" w14:textId="77777777" w:rsidR="006403DE" w:rsidRPr="00A62551" w:rsidRDefault="002C4D72" w:rsidP="00992416">
            <w:pPr>
              <w:pStyle w:val="EMEAFigureTitle"/>
              <w:jc w:val="center"/>
              <w:rPr>
                <w:b/>
                <w:bCs/>
                <w:sz w:val="20"/>
                <w:lang w:val="lt-LT"/>
              </w:rPr>
            </w:pPr>
            <w:r w:rsidRPr="00A62551">
              <w:rPr>
                <w:b/>
                <w:bCs/>
                <w:sz w:val="20"/>
                <w:lang w:val="lt-LT"/>
              </w:rPr>
              <w:t>N = 268</w:t>
            </w:r>
          </w:p>
          <w:p w14:paraId="68A15093" w14:textId="77777777" w:rsidR="006403DE" w:rsidRPr="00A62551" w:rsidRDefault="002C4D72" w:rsidP="00992416">
            <w:pPr>
              <w:pStyle w:val="EMEANormal"/>
              <w:jc w:val="center"/>
              <w:rPr>
                <w:b/>
                <w:bCs/>
                <w:sz w:val="20"/>
                <w:lang w:val="lt-LT"/>
              </w:rPr>
            </w:pPr>
            <w:r w:rsidRPr="00A62551">
              <w:rPr>
                <w:b/>
                <w:bCs/>
                <w:sz w:val="20"/>
                <w:lang w:val="lt-LT"/>
              </w:rPr>
              <w:t>(95% pasikliautinasis intervalas)</w:t>
            </w:r>
          </w:p>
        </w:tc>
        <w:tc>
          <w:tcPr>
            <w:tcW w:w="900" w:type="dxa"/>
            <w:tcBorders>
              <w:top w:val="single" w:sz="4" w:space="0" w:color="auto"/>
              <w:left w:val="single" w:sz="4" w:space="0" w:color="auto"/>
              <w:bottom w:val="single" w:sz="4" w:space="0" w:color="auto"/>
              <w:right w:val="single" w:sz="4" w:space="0" w:color="auto"/>
            </w:tcBorders>
            <w:vAlign w:val="center"/>
          </w:tcPr>
          <w:p w14:paraId="0F9CF49E" w14:textId="77777777" w:rsidR="006403DE" w:rsidRPr="00A62551" w:rsidRDefault="002C4D72" w:rsidP="00992416">
            <w:pPr>
              <w:pStyle w:val="EMEANormal"/>
              <w:jc w:val="center"/>
              <w:rPr>
                <w:b/>
                <w:bCs/>
                <w:sz w:val="20"/>
                <w:lang w:val="lt-LT"/>
              </w:rPr>
            </w:pPr>
            <w:r w:rsidRPr="00A62551">
              <w:rPr>
                <w:b/>
                <w:bCs/>
                <w:sz w:val="20"/>
                <w:lang w:val="lt-LT"/>
              </w:rPr>
              <w:t>p-reikšmė</w:t>
            </w:r>
            <w:r w:rsidRPr="00A62551">
              <w:rPr>
                <w:b/>
                <w:bCs/>
                <w:sz w:val="20"/>
                <w:vertAlign w:val="superscript"/>
                <w:lang w:val="lt-LT"/>
              </w:rPr>
              <w:t>a</w:t>
            </w:r>
          </w:p>
        </w:tc>
        <w:tc>
          <w:tcPr>
            <w:tcW w:w="900" w:type="dxa"/>
            <w:tcBorders>
              <w:top w:val="single" w:sz="4" w:space="0" w:color="auto"/>
              <w:left w:val="single" w:sz="4" w:space="0" w:color="auto"/>
              <w:bottom w:val="single" w:sz="4" w:space="0" w:color="auto"/>
              <w:right w:val="single" w:sz="4" w:space="0" w:color="auto"/>
            </w:tcBorders>
            <w:vAlign w:val="center"/>
          </w:tcPr>
          <w:p w14:paraId="13610361" w14:textId="77777777" w:rsidR="006403DE" w:rsidRPr="00A62551" w:rsidRDefault="002C4D72" w:rsidP="00992416">
            <w:pPr>
              <w:jc w:val="center"/>
              <w:rPr>
                <w:b/>
                <w:bCs/>
                <w:sz w:val="20"/>
                <w:szCs w:val="20"/>
              </w:rPr>
            </w:pPr>
            <w:r w:rsidRPr="00A62551">
              <w:rPr>
                <w:b/>
                <w:bCs/>
                <w:sz w:val="20"/>
                <w:szCs w:val="20"/>
              </w:rPr>
              <w:t>p- reikšmė</w:t>
            </w:r>
            <w:r w:rsidRPr="00A62551">
              <w:rPr>
                <w:b/>
                <w:bCs/>
                <w:sz w:val="20"/>
                <w:szCs w:val="20"/>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0BCB59A3" w14:textId="77777777" w:rsidR="006403DE" w:rsidRPr="00A62551" w:rsidRDefault="002C4D72" w:rsidP="00992416">
            <w:pPr>
              <w:jc w:val="center"/>
              <w:rPr>
                <w:b/>
                <w:bCs/>
                <w:sz w:val="20"/>
                <w:szCs w:val="20"/>
              </w:rPr>
            </w:pPr>
            <w:r w:rsidRPr="00A62551">
              <w:rPr>
                <w:b/>
                <w:bCs/>
                <w:sz w:val="20"/>
                <w:szCs w:val="20"/>
              </w:rPr>
              <w:t xml:space="preserve">p- reikšmė </w:t>
            </w:r>
            <w:r w:rsidRPr="00A62551">
              <w:rPr>
                <w:b/>
                <w:bCs/>
                <w:sz w:val="20"/>
                <w:szCs w:val="20"/>
                <w:vertAlign w:val="superscript"/>
              </w:rPr>
              <w:t>c</w:t>
            </w:r>
          </w:p>
        </w:tc>
      </w:tr>
      <w:tr w:rsidR="006403DE" w:rsidRPr="00A62551" w14:paraId="509024D6" w14:textId="77777777">
        <w:tc>
          <w:tcPr>
            <w:tcW w:w="1260" w:type="dxa"/>
            <w:tcBorders>
              <w:top w:val="single" w:sz="4" w:space="0" w:color="auto"/>
              <w:left w:val="single" w:sz="4" w:space="0" w:color="auto"/>
              <w:bottom w:val="single" w:sz="4" w:space="0" w:color="auto"/>
              <w:right w:val="single" w:sz="4" w:space="0" w:color="auto"/>
            </w:tcBorders>
          </w:tcPr>
          <w:p w14:paraId="458B0FEB" w14:textId="77777777" w:rsidR="006403DE" w:rsidRPr="00A62551" w:rsidRDefault="002C4D72" w:rsidP="00992416">
            <w:pPr>
              <w:pStyle w:val="StyleEMEAFigureTitleCentered"/>
              <w:rPr>
                <w:lang w:val="lt-LT"/>
              </w:rPr>
            </w:pPr>
            <w:r w:rsidRPr="00A62551">
              <w:rPr>
                <w:lang w:val="lt-LT"/>
              </w:rPr>
              <w:t xml:space="preserve">Bendrasis </w:t>
            </w:r>
            <w:r w:rsidRPr="00A62551">
              <w:rPr>
                <w:i/>
                <w:lang w:val="lt-LT"/>
              </w:rPr>
              <w:t>Sharp</w:t>
            </w:r>
            <w:r w:rsidRPr="00A62551">
              <w:rPr>
                <w:lang w:val="lt-LT"/>
              </w:rPr>
              <w:t xml:space="preserve"> indeksas</w:t>
            </w:r>
          </w:p>
        </w:tc>
        <w:tc>
          <w:tcPr>
            <w:tcW w:w="1620" w:type="dxa"/>
            <w:tcBorders>
              <w:top w:val="single" w:sz="4" w:space="0" w:color="auto"/>
              <w:left w:val="single" w:sz="4" w:space="0" w:color="auto"/>
              <w:bottom w:val="single" w:sz="4" w:space="0" w:color="auto"/>
              <w:right w:val="single" w:sz="4" w:space="0" w:color="auto"/>
            </w:tcBorders>
          </w:tcPr>
          <w:p w14:paraId="02EE9632" w14:textId="77777777" w:rsidR="006403DE" w:rsidRPr="00A62551" w:rsidRDefault="002C4D72" w:rsidP="00992416">
            <w:pPr>
              <w:jc w:val="center"/>
              <w:rPr>
                <w:szCs w:val="22"/>
              </w:rPr>
            </w:pPr>
            <w:r w:rsidRPr="00A62551">
              <w:rPr>
                <w:szCs w:val="22"/>
              </w:rPr>
              <w:t>5,7 (4,2-7,3)</w:t>
            </w:r>
          </w:p>
        </w:tc>
        <w:tc>
          <w:tcPr>
            <w:tcW w:w="1620" w:type="dxa"/>
            <w:tcBorders>
              <w:top w:val="single" w:sz="4" w:space="0" w:color="auto"/>
              <w:left w:val="single" w:sz="4" w:space="0" w:color="auto"/>
              <w:bottom w:val="single" w:sz="4" w:space="0" w:color="auto"/>
              <w:right w:val="single" w:sz="4" w:space="0" w:color="auto"/>
            </w:tcBorders>
          </w:tcPr>
          <w:p w14:paraId="1604BE41" w14:textId="77777777" w:rsidR="006403DE" w:rsidRPr="00A62551" w:rsidRDefault="002C4D72" w:rsidP="00992416">
            <w:pPr>
              <w:pStyle w:val="Endnotentext"/>
              <w:jc w:val="center"/>
              <w:rPr>
                <w:szCs w:val="22"/>
                <w:lang w:val="lt-LT"/>
              </w:rPr>
            </w:pPr>
            <w:r w:rsidRPr="00A62551">
              <w:rPr>
                <w:szCs w:val="22"/>
                <w:lang w:val="lt-LT"/>
              </w:rPr>
              <w:t>3,0 (1,7-4,3)</w:t>
            </w:r>
          </w:p>
        </w:tc>
        <w:tc>
          <w:tcPr>
            <w:tcW w:w="1620" w:type="dxa"/>
            <w:tcBorders>
              <w:top w:val="single" w:sz="4" w:space="0" w:color="auto"/>
              <w:left w:val="single" w:sz="4" w:space="0" w:color="auto"/>
              <w:bottom w:val="single" w:sz="4" w:space="0" w:color="auto"/>
              <w:right w:val="single" w:sz="4" w:space="0" w:color="auto"/>
            </w:tcBorders>
          </w:tcPr>
          <w:p w14:paraId="4F037F08" w14:textId="77777777" w:rsidR="006403DE" w:rsidRPr="00A62551" w:rsidRDefault="002C4D72" w:rsidP="00992416">
            <w:pPr>
              <w:pStyle w:val="Endnotentext"/>
              <w:jc w:val="center"/>
              <w:rPr>
                <w:szCs w:val="22"/>
                <w:lang w:val="lt-LT"/>
              </w:rPr>
            </w:pPr>
            <w:r w:rsidRPr="00A62551">
              <w:rPr>
                <w:szCs w:val="22"/>
                <w:lang w:val="lt-LT"/>
              </w:rPr>
              <w:t>1,3 (0,5-2,1)</w:t>
            </w:r>
          </w:p>
        </w:tc>
        <w:tc>
          <w:tcPr>
            <w:tcW w:w="900" w:type="dxa"/>
            <w:tcBorders>
              <w:top w:val="single" w:sz="4" w:space="0" w:color="auto"/>
              <w:left w:val="single" w:sz="4" w:space="0" w:color="auto"/>
              <w:bottom w:val="single" w:sz="4" w:space="0" w:color="auto"/>
              <w:right w:val="single" w:sz="4" w:space="0" w:color="auto"/>
            </w:tcBorders>
          </w:tcPr>
          <w:p w14:paraId="542D4852" w14:textId="77777777" w:rsidR="006403DE" w:rsidRPr="00A62551" w:rsidRDefault="002C4D72" w:rsidP="00992416">
            <w:pPr>
              <w:pStyle w:val="Endnotentext"/>
              <w:jc w:val="center"/>
              <w:rPr>
                <w:szCs w:val="22"/>
                <w:lang w:val="lt-LT"/>
              </w:rPr>
            </w:pPr>
            <w:r w:rsidRPr="00A62551">
              <w:rPr>
                <w:szCs w:val="22"/>
                <w:lang w:val="lt-LT"/>
              </w:rPr>
              <w:t>&lt; 0,001</w:t>
            </w:r>
          </w:p>
        </w:tc>
        <w:tc>
          <w:tcPr>
            <w:tcW w:w="900" w:type="dxa"/>
            <w:tcBorders>
              <w:top w:val="single" w:sz="4" w:space="0" w:color="auto"/>
              <w:left w:val="single" w:sz="4" w:space="0" w:color="auto"/>
              <w:bottom w:val="single" w:sz="4" w:space="0" w:color="auto"/>
              <w:right w:val="single" w:sz="4" w:space="0" w:color="auto"/>
            </w:tcBorders>
          </w:tcPr>
          <w:p w14:paraId="683C59A3" w14:textId="77777777" w:rsidR="006403DE" w:rsidRPr="00A62551" w:rsidRDefault="002C4D72" w:rsidP="00992416">
            <w:pPr>
              <w:jc w:val="center"/>
              <w:rPr>
                <w:szCs w:val="22"/>
              </w:rPr>
            </w:pPr>
            <w:r w:rsidRPr="00A62551">
              <w:rPr>
                <w:szCs w:val="22"/>
              </w:rPr>
              <w:t>0,0020</w:t>
            </w:r>
          </w:p>
        </w:tc>
        <w:tc>
          <w:tcPr>
            <w:tcW w:w="990" w:type="dxa"/>
            <w:tcBorders>
              <w:top w:val="single" w:sz="4" w:space="0" w:color="auto"/>
              <w:left w:val="single" w:sz="4" w:space="0" w:color="auto"/>
              <w:bottom w:val="single" w:sz="4" w:space="0" w:color="auto"/>
              <w:right w:val="single" w:sz="4" w:space="0" w:color="auto"/>
            </w:tcBorders>
          </w:tcPr>
          <w:p w14:paraId="6E47B8F9" w14:textId="77777777" w:rsidR="006403DE" w:rsidRPr="00A62551" w:rsidRDefault="002C4D72" w:rsidP="00992416">
            <w:pPr>
              <w:jc w:val="center"/>
              <w:rPr>
                <w:szCs w:val="22"/>
              </w:rPr>
            </w:pPr>
            <w:r w:rsidRPr="00A62551">
              <w:rPr>
                <w:szCs w:val="22"/>
              </w:rPr>
              <w:t>&lt; 0,001</w:t>
            </w:r>
          </w:p>
        </w:tc>
      </w:tr>
      <w:tr w:rsidR="006403DE" w:rsidRPr="00A62551" w14:paraId="7A47E6D5" w14:textId="77777777">
        <w:tc>
          <w:tcPr>
            <w:tcW w:w="1260" w:type="dxa"/>
            <w:tcBorders>
              <w:top w:val="single" w:sz="4" w:space="0" w:color="auto"/>
              <w:left w:val="single" w:sz="4" w:space="0" w:color="auto"/>
              <w:bottom w:val="single" w:sz="4" w:space="0" w:color="auto"/>
              <w:right w:val="single" w:sz="4" w:space="0" w:color="auto"/>
            </w:tcBorders>
          </w:tcPr>
          <w:p w14:paraId="44E213A9" w14:textId="77777777" w:rsidR="006403DE" w:rsidRPr="00A62551" w:rsidRDefault="002C4D72" w:rsidP="00992416">
            <w:pPr>
              <w:jc w:val="center"/>
              <w:rPr>
                <w:szCs w:val="22"/>
              </w:rPr>
            </w:pPr>
            <w:r w:rsidRPr="00A62551">
              <w:rPr>
                <w:szCs w:val="22"/>
              </w:rPr>
              <w:t>Erozijų indeksas</w:t>
            </w:r>
          </w:p>
        </w:tc>
        <w:tc>
          <w:tcPr>
            <w:tcW w:w="1620" w:type="dxa"/>
            <w:tcBorders>
              <w:top w:val="single" w:sz="4" w:space="0" w:color="auto"/>
              <w:left w:val="single" w:sz="4" w:space="0" w:color="auto"/>
              <w:bottom w:val="single" w:sz="4" w:space="0" w:color="auto"/>
              <w:right w:val="single" w:sz="4" w:space="0" w:color="auto"/>
            </w:tcBorders>
          </w:tcPr>
          <w:p w14:paraId="30192625" w14:textId="77777777" w:rsidR="006403DE" w:rsidRPr="00A62551" w:rsidRDefault="002C4D72" w:rsidP="00992416">
            <w:pPr>
              <w:jc w:val="center"/>
              <w:rPr>
                <w:szCs w:val="22"/>
              </w:rPr>
            </w:pPr>
            <w:r w:rsidRPr="00A62551">
              <w:rPr>
                <w:szCs w:val="22"/>
              </w:rPr>
              <w:t>3,7 (2,7-4,7)</w:t>
            </w:r>
          </w:p>
        </w:tc>
        <w:tc>
          <w:tcPr>
            <w:tcW w:w="1620" w:type="dxa"/>
            <w:tcBorders>
              <w:top w:val="single" w:sz="4" w:space="0" w:color="auto"/>
              <w:left w:val="single" w:sz="4" w:space="0" w:color="auto"/>
              <w:bottom w:val="single" w:sz="4" w:space="0" w:color="auto"/>
              <w:right w:val="single" w:sz="4" w:space="0" w:color="auto"/>
            </w:tcBorders>
          </w:tcPr>
          <w:p w14:paraId="4FD9148F" w14:textId="77777777" w:rsidR="006403DE" w:rsidRPr="00A62551" w:rsidRDefault="002C4D72" w:rsidP="00992416">
            <w:pPr>
              <w:jc w:val="center"/>
              <w:rPr>
                <w:szCs w:val="22"/>
              </w:rPr>
            </w:pPr>
            <w:r w:rsidRPr="00A62551">
              <w:rPr>
                <w:szCs w:val="22"/>
              </w:rPr>
              <w:t>1,7 (1,0-2,4)</w:t>
            </w:r>
          </w:p>
        </w:tc>
        <w:tc>
          <w:tcPr>
            <w:tcW w:w="1620" w:type="dxa"/>
            <w:tcBorders>
              <w:top w:val="single" w:sz="4" w:space="0" w:color="auto"/>
              <w:left w:val="single" w:sz="4" w:space="0" w:color="auto"/>
              <w:bottom w:val="single" w:sz="4" w:space="0" w:color="auto"/>
              <w:right w:val="single" w:sz="4" w:space="0" w:color="auto"/>
            </w:tcBorders>
          </w:tcPr>
          <w:p w14:paraId="55F697DA" w14:textId="77777777" w:rsidR="006403DE" w:rsidRPr="00A62551" w:rsidRDefault="002C4D72" w:rsidP="00992416">
            <w:pPr>
              <w:jc w:val="center"/>
              <w:rPr>
                <w:szCs w:val="22"/>
              </w:rPr>
            </w:pPr>
            <w:r w:rsidRPr="00A62551">
              <w:rPr>
                <w:szCs w:val="22"/>
              </w:rPr>
              <w:t>0,8 (0,4-1,2)</w:t>
            </w:r>
          </w:p>
        </w:tc>
        <w:tc>
          <w:tcPr>
            <w:tcW w:w="900" w:type="dxa"/>
            <w:tcBorders>
              <w:top w:val="single" w:sz="4" w:space="0" w:color="auto"/>
              <w:left w:val="single" w:sz="4" w:space="0" w:color="auto"/>
              <w:bottom w:val="single" w:sz="4" w:space="0" w:color="auto"/>
              <w:right w:val="single" w:sz="4" w:space="0" w:color="auto"/>
            </w:tcBorders>
          </w:tcPr>
          <w:p w14:paraId="702C613B" w14:textId="77777777" w:rsidR="006403DE" w:rsidRPr="00A62551" w:rsidRDefault="002C4D72" w:rsidP="00992416">
            <w:pPr>
              <w:jc w:val="center"/>
              <w:rPr>
                <w:szCs w:val="22"/>
              </w:rPr>
            </w:pPr>
            <w:r w:rsidRPr="00A62551">
              <w:rPr>
                <w:szCs w:val="22"/>
              </w:rPr>
              <w:t>&lt; 0,001</w:t>
            </w:r>
          </w:p>
        </w:tc>
        <w:tc>
          <w:tcPr>
            <w:tcW w:w="900" w:type="dxa"/>
            <w:tcBorders>
              <w:top w:val="single" w:sz="4" w:space="0" w:color="auto"/>
              <w:left w:val="single" w:sz="4" w:space="0" w:color="auto"/>
              <w:bottom w:val="single" w:sz="4" w:space="0" w:color="auto"/>
              <w:right w:val="single" w:sz="4" w:space="0" w:color="auto"/>
            </w:tcBorders>
          </w:tcPr>
          <w:p w14:paraId="719B08DF" w14:textId="77777777" w:rsidR="006403DE" w:rsidRPr="00A62551" w:rsidRDefault="002C4D72" w:rsidP="00992416">
            <w:pPr>
              <w:jc w:val="center"/>
              <w:rPr>
                <w:szCs w:val="22"/>
              </w:rPr>
            </w:pPr>
            <w:r w:rsidRPr="00A62551">
              <w:rPr>
                <w:szCs w:val="22"/>
              </w:rPr>
              <w:t>0,0082</w:t>
            </w:r>
          </w:p>
        </w:tc>
        <w:tc>
          <w:tcPr>
            <w:tcW w:w="990" w:type="dxa"/>
            <w:tcBorders>
              <w:top w:val="single" w:sz="4" w:space="0" w:color="auto"/>
              <w:left w:val="single" w:sz="4" w:space="0" w:color="auto"/>
              <w:bottom w:val="single" w:sz="4" w:space="0" w:color="auto"/>
              <w:right w:val="single" w:sz="4" w:space="0" w:color="auto"/>
            </w:tcBorders>
          </w:tcPr>
          <w:p w14:paraId="63B03757" w14:textId="77777777" w:rsidR="006403DE" w:rsidRPr="00A62551" w:rsidRDefault="002C4D72" w:rsidP="00992416">
            <w:pPr>
              <w:jc w:val="center"/>
              <w:rPr>
                <w:szCs w:val="22"/>
              </w:rPr>
            </w:pPr>
            <w:r w:rsidRPr="00A62551">
              <w:rPr>
                <w:szCs w:val="22"/>
              </w:rPr>
              <w:t>&lt; 0,001</w:t>
            </w:r>
          </w:p>
        </w:tc>
      </w:tr>
      <w:tr w:rsidR="006403DE" w:rsidRPr="00A62551" w14:paraId="23732D0F" w14:textId="77777777">
        <w:tc>
          <w:tcPr>
            <w:tcW w:w="1260" w:type="dxa"/>
            <w:tcBorders>
              <w:top w:val="single" w:sz="4" w:space="0" w:color="auto"/>
              <w:left w:val="single" w:sz="4" w:space="0" w:color="auto"/>
              <w:bottom w:val="single" w:sz="4" w:space="0" w:color="auto"/>
              <w:right w:val="single" w:sz="4" w:space="0" w:color="auto"/>
            </w:tcBorders>
          </w:tcPr>
          <w:p w14:paraId="336F7E9A" w14:textId="77777777" w:rsidR="006403DE" w:rsidRPr="00A62551" w:rsidRDefault="002C4D72" w:rsidP="00992416">
            <w:pPr>
              <w:jc w:val="center"/>
              <w:rPr>
                <w:szCs w:val="22"/>
              </w:rPr>
            </w:pPr>
            <w:r w:rsidRPr="00A62551">
              <w:rPr>
                <w:szCs w:val="22"/>
              </w:rPr>
              <w:t>STS indeksas</w:t>
            </w:r>
          </w:p>
        </w:tc>
        <w:tc>
          <w:tcPr>
            <w:tcW w:w="1620" w:type="dxa"/>
            <w:tcBorders>
              <w:top w:val="single" w:sz="4" w:space="0" w:color="auto"/>
              <w:left w:val="single" w:sz="4" w:space="0" w:color="auto"/>
              <w:bottom w:val="single" w:sz="4" w:space="0" w:color="auto"/>
              <w:right w:val="single" w:sz="4" w:space="0" w:color="auto"/>
            </w:tcBorders>
          </w:tcPr>
          <w:p w14:paraId="5758B249" w14:textId="77777777" w:rsidR="006403DE" w:rsidRPr="00A62551" w:rsidRDefault="002C4D72" w:rsidP="00992416">
            <w:pPr>
              <w:jc w:val="center"/>
              <w:rPr>
                <w:szCs w:val="22"/>
              </w:rPr>
            </w:pPr>
            <w:r w:rsidRPr="00A62551">
              <w:rPr>
                <w:szCs w:val="22"/>
              </w:rPr>
              <w:t>2,0 (1,2-2,8)</w:t>
            </w:r>
          </w:p>
        </w:tc>
        <w:tc>
          <w:tcPr>
            <w:tcW w:w="1620" w:type="dxa"/>
            <w:tcBorders>
              <w:top w:val="single" w:sz="4" w:space="0" w:color="auto"/>
              <w:left w:val="single" w:sz="4" w:space="0" w:color="auto"/>
              <w:bottom w:val="single" w:sz="4" w:space="0" w:color="auto"/>
              <w:right w:val="single" w:sz="4" w:space="0" w:color="auto"/>
            </w:tcBorders>
          </w:tcPr>
          <w:p w14:paraId="00BC7A48" w14:textId="77777777" w:rsidR="006403DE" w:rsidRPr="00A62551" w:rsidRDefault="002C4D72" w:rsidP="00992416">
            <w:pPr>
              <w:jc w:val="center"/>
              <w:rPr>
                <w:szCs w:val="22"/>
              </w:rPr>
            </w:pPr>
            <w:r w:rsidRPr="00A62551">
              <w:rPr>
                <w:szCs w:val="22"/>
              </w:rPr>
              <w:t>1,3 (0,5-2,1)</w:t>
            </w:r>
          </w:p>
        </w:tc>
        <w:tc>
          <w:tcPr>
            <w:tcW w:w="1620" w:type="dxa"/>
            <w:tcBorders>
              <w:top w:val="single" w:sz="4" w:space="0" w:color="auto"/>
              <w:left w:val="single" w:sz="4" w:space="0" w:color="auto"/>
              <w:bottom w:val="single" w:sz="4" w:space="0" w:color="auto"/>
              <w:right w:val="single" w:sz="4" w:space="0" w:color="auto"/>
            </w:tcBorders>
          </w:tcPr>
          <w:p w14:paraId="59ABD4E0" w14:textId="77777777" w:rsidR="006403DE" w:rsidRPr="00A62551" w:rsidRDefault="002C4D72" w:rsidP="00992416">
            <w:pPr>
              <w:jc w:val="center"/>
              <w:rPr>
                <w:szCs w:val="22"/>
              </w:rPr>
            </w:pPr>
            <w:r w:rsidRPr="00A62551">
              <w:rPr>
                <w:szCs w:val="22"/>
              </w:rPr>
              <w:t>0,5 (0-1,0)</w:t>
            </w:r>
          </w:p>
        </w:tc>
        <w:tc>
          <w:tcPr>
            <w:tcW w:w="900" w:type="dxa"/>
            <w:tcBorders>
              <w:top w:val="single" w:sz="4" w:space="0" w:color="auto"/>
              <w:left w:val="single" w:sz="4" w:space="0" w:color="auto"/>
              <w:bottom w:val="single" w:sz="4" w:space="0" w:color="auto"/>
              <w:right w:val="single" w:sz="4" w:space="0" w:color="auto"/>
            </w:tcBorders>
          </w:tcPr>
          <w:p w14:paraId="30128279" w14:textId="77777777" w:rsidR="006403DE" w:rsidRPr="00A62551" w:rsidRDefault="002C4D72" w:rsidP="00992416">
            <w:pPr>
              <w:jc w:val="center"/>
              <w:rPr>
                <w:szCs w:val="22"/>
              </w:rPr>
            </w:pPr>
            <w:r w:rsidRPr="00A62551">
              <w:rPr>
                <w:szCs w:val="22"/>
              </w:rPr>
              <w:t>&lt; 0,001</w:t>
            </w:r>
          </w:p>
        </w:tc>
        <w:tc>
          <w:tcPr>
            <w:tcW w:w="900" w:type="dxa"/>
            <w:tcBorders>
              <w:top w:val="single" w:sz="4" w:space="0" w:color="auto"/>
              <w:left w:val="single" w:sz="4" w:space="0" w:color="auto"/>
              <w:bottom w:val="single" w:sz="4" w:space="0" w:color="auto"/>
              <w:right w:val="single" w:sz="4" w:space="0" w:color="auto"/>
            </w:tcBorders>
          </w:tcPr>
          <w:p w14:paraId="51242CE1" w14:textId="77777777" w:rsidR="006403DE" w:rsidRPr="00A62551" w:rsidRDefault="002C4D72" w:rsidP="00992416">
            <w:pPr>
              <w:jc w:val="center"/>
              <w:rPr>
                <w:szCs w:val="22"/>
              </w:rPr>
            </w:pPr>
            <w:r w:rsidRPr="00A62551">
              <w:rPr>
                <w:szCs w:val="22"/>
              </w:rPr>
              <w:t>0,0037</w:t>
            </w:r>
          </w:p>
        </w:tc>
        <w:tc>
          <w:tcPr>
            <w:tcW w:w="990" w:type="dxa"/>
            <w:tcBorders>
              <w:top w:val="single" w:sz="4" w:space="0" w:color="auto"/>
              <w:left w:val="single" w:sz="4" w:space="0" w:color="auto"/>
              <w:bottom w:val="single" w:sz="4" w:space="0" w:color="auto"/>
              <w:right w:val="single" w:sz="4" w:space="0" w:color="auto"/>
            </w:tcBorders>
          </w:tcPr>
          <w:p w14:paraId="73DA942B" w14:textId="77777777" w:rsidR="006403DE" w:rsidRPr="00A62551" w:rsidRDefault="002C4D72" w:rsidP="00992416">
            <w:pPr>
              <w:jc w:val="center"/>
              <w:rPr>
                <w:szCs w:val="22"/>
              </w:rPr>
            </w:pPr>
            <w:r w:rsidRPr="00A62551">
              <w:rPr>
                <w:szCs w:val="22"/>
              </w:rPr>
              <w:t>0,151</w:t>
            </w:r>
          </w:p>
        </w:tc>
      </w:tr>
      <w:tr w:rsidR="006403DE" w:rsidRPr="00A62551" w14:paraId="57015731" w14:textId="77777777">
        <w:trPr>
          <w:cantSplit/>
        </w:trPr>
        <w:tc>
          <w:tcPr>
            <w:tcW w:w="8910" w:type="dxa"/>
            <w:gridSpan w:val="7"/>
            <w:tcBorders>
              <w:top w:val="single" w:sz="4" w:space="0" w:color="auto"/>
              <w:bottom w:val="single" w:sz="4" w:space="0" w:color="auto"/>
            </w:tcBorders>
          </w:tcPr>
          <w:p w14:paraId="1494609C" w14:textId="77777777" w:rsidR="006403DE" w:rsidRPr="00A62551" w:rsidRDefault="002C4D72" w:rsidP="00992416">
            <w:pPr>
              <w:tabs>
                <w:tab w:val="left" w:pos="330"/>
                <w:tab w:val="left" w:pos="10728"/>
              </w:tabs>
              <w:ind w:left="360" w:hanging="360"/>
              <w:rPr>
                <w:szCs w:val="22"/>
              </w:rPr>
            </w:pPr>
            <w:r w:rsidRPr="00A62551">
              <w:rPr>
                <w:szCs w:val="22"/>
                <w:vertAlign w:val="superscript"/>
              </w:rPr>
              <w:t>a</w:t>
            </w:r>
            <w:r w:rsidRPr="00A62551">
              <w:rPr>
                <w:szCs w:val="22"/>
              </w:rPr>
              <w:t xml:space="preserve"> p-reikšmė gauta iš porinio metotreksato monoterapijos palyginimo su adalimumabo/ metotreksato kombinuotu gydymu, naudojant </w:t>
            </w:r>
            <w:r w:rsidRPr="00A62551">
              <w:rPr>
                <w:i/>
                <w:szCs w:val="22"/>
              </w:rPr>
              <w:t>Mann-Whitney U</w:t>
            </w:r>
            <w:r w:rsidRPr="00A62551">
              <w:rPr>
                <w:szCs w:val="22"/>
              </w:rPr>
              <w:t xml:space="preserve"> testą.</w:t>
            </w:r>
          </w:p>
          <w:p w14:paraId="1B4AF114" w14:textId="77777777" w:rsidR="006403DE" w:rsidRPr="00A62551" w:rsidRDefault="002C4D72" w:rsidP="00992416">
            <w:pPr>
              <w:pStyle w:val="Textkrper-Zeileneinzug"/>
              <w:ind w:left="330" w:hanging="330"/>
              <w:rPr>
                <w:b w:val="0"/>
                <w:color w:val="auto"/>
                <w:szCs w:val="22"/>
                <w:lang w:val="lt-LT"/>
              </w:rPr>
            </w:pPr>
            <w:r w:rsidRPr="00A62551">
              <w:rPr>
                <w:b w:val="0"/>
                <w:color w:val="auto"/>
                <w:szCs w:val="22"/>
                <w:vertAlign w:val="superscript"/>
                <w:lang w:val="lt-LT"/>
              </w:rPr>
              <w:t>b</w:t>
            </w:r>
            <w:r w:rsidRPr="00A62551">
              <w:rPr>
                <w:b w:val="0"/>
                <w:color w:val="auto"/>
                <w:szCs w:val="22"/>
                <w:lang w:val="lt-LT"/>
              </w:rPr>
              <w:t xml:space="preserve"> p-</w:t>
            </w:r>
            <w:r w:rsidRPr="00A62551">
              <w:rPr>
                <w:b w:val="0"/>
                <w:bCs/>
                <w:color w:val="auto"/>
                <w:szCs w:val="22"/>
                <w:lang w:val="lt-LT"/>
              </w:rPr>
              <w:t>reikšmė</w:t>
            </w:r>
            <w:r w:rsidRPr="00A62551">
              <w:rPr>
                <w:b w:val="0"/>
                <w:color w:val="auto"/>
                <w:szCs w:val="22"/>
                <w:lang w:val="lt-LT"/>
              </w:rPr>
              <w:t xml:space="preserve"> </w:t>
            </w:r>
            <w:r w:rsidRPr="00A62551">
              <w:rPr>
                <w:b w:val="0"/>
                <w:bCs/>
                <w:szCs w:val="22"/>
                <w:lang w:val="lt-LT"/>
              </w:rPr>
              <w:t>gauta</w:t>
            </w:r>
            <w:r w:rsidRPr="00A62551">
              <w:rPr>
                <w:szCs w:val="22"/>
                <w:lang w:val="lt-LT"/>
              </w:rPr>
              <w:t xml:space="preserve"> </w:t>
            </w:r>
            <w:r w:rsidRPr="00A62551">
              <w:rPr>
                <w:b w:val="0"/>
                <w:color w:val="auto"/>
                <w:szCs w:val="22"/>
                <w:lang w:val="lt-LT"/>
              </w:rPr>
              <w:t xml:space="preserve">iš porinio adalimumabo monoterapijos palyginimo su adalimumabo/ metotreksato kombinuotu gydymu, naudojant </w:t>
            </w:r>
            <w:r w:rsidRPr="00A62551">
              <w:rPr>
                <w:b w:val="0"/>
                <w:i/>
                <w:color w:val="auto"/>
                <w:szCs w:val="22"/>
                <w:lang w:val="lt-LT"/>
              </w:rPr>
              <w:t>Mann-Whitney U</w:t>
            </w:r>
            <w:r w:rsidRPr="00A62551">
              <w:rPr>
                <w:b w:val="0"/>
                <w:color w:val="auto"/>
                <w:szCs w:val="22"/>
                <w:lang w:val="lt-LT"/>
              </w:rPr>
              <w:t xml:space="preserve"> testą.</w:t>
            </w:r>
          </w:p>
          <w:p w14:paraId="250F4CC8" w14:textId="77777777" w:rsidR="006403DE" w:rsidRPr="00A62551" w:rsidRDefault="002C4D72" w:rsidP="00992416">
            <w:pPr>
              <w:tabs>
                <w:tab w:val="left" w:pos="330"/>
              </w:tabs>
              <w:ind w:left="360" w:hanging="360"/>
              <w:rPr>
                <w:bCs/>
                <w:szCs w:val="22"/>
              </w:rPr>
            </w:pPr>
            <w:r w:rsidRPr="00A62551">
              <w:rPr>
                <w:szCs w:val="22"/>
                <w:vertAlign w:val="superscript"/>
              </w:rPr>
              <w:t>c</w:t>
            </w:r>
            <w:r w:rsidRPr="00A62551">
              <w:rPr>
                <w:szCs w:val="22"/>
              </w:rPr>
              <w:t xml:space="preserve"> p-reikšmė gauta iš porinio adalimumabo monoterapijos palyginimo su metotreksato monoterapija, naudojant </w:t>
            </w:r>
            <w:r w:rsidRPr="00A62551">
              <w:rPr>
                <w:i/>
                <w:szCs w:val="22"/>
              </w:rPr>
              <w:t>Mann-Whitney U</w:t>
            </w:r>
            <w:r w:rsidRPr="00A62551">
              <w:rPr>
                <w:szCs w:val="22"/>
              </w:rPr>
              <w:t xml:space="preserve"> testą</w:t>
            </w:r>
            <w:r w:rsidR="0001450C" w:rsidRPr="00A62551">
              <w:rPr>
                <w:szCs w:val="22"/>
              </w:rPr>
              <w:t>.</w:t>
            </w:r>
          </w:p>
        </w:tc>
      </w:tr>
    </w:tbl>
    <w:p w14:paraId="697AD807" w14:textId="77777777" w:rsidR="006403DE" w:rsidRPr="00A62551" w:rsidRDefault="006403DE" w:rsidP="00992416">
      <w:pPr>
        <w:rPr>
          <w:szCs w:val="22"/>
        </w:rPr>
      </w:pPr>
    </w:p>
    <w:p w14:paraId="28BE6D98" w14:textId="77777777" w:rsidR="006403DE" w:rsidRPr="00A62551" w:rsidRDefault="002C4D72" w:rsidP="00992416">
      <w:pPr>
        <w:rPr>
          <w:szCs w:val="22"/>
        </w:rPr>
      </w:pPr>
      <w:r w:rsidRPr="00A62551">
        <w:rPr>
          <w:szCs w:val="22"/>
        </w:rPr>
        <w:t xml:space="preserve">Po 52 ir 104 gydymo savaičių, pacientų be progresavimo (pasikeitimas nuo pradinės reikšmės pagal modifikuotą bendrąjį </w:t>
      </w:r>
      <w:r w:rsidRPr="00A62551">
        <w:rPr>
          <w:i/>
          <w:szCs w:val="22"/>
        </w:rPr>
        <w:t>Sharp</w:t>
      </w:r>
      <w:r w:rsidRPr="00A62551">
        <w:rPr>
          <w:szCs w:val="22"/>
        </w:rPr>
        <w:t xml:space="preserve"> indeksą </w:t>
      </w:r>
      <w:r w:rsidRPr="00A62551">
        <w:rPr>
          <w:szCs w:val="22"/>
        </w:rPr>
        <w:sym w:font="Symbol" w:char="F0A3"/>
      </w:r>
      <w:r w:rsidRPr="00A62551">
        <w:rPr>
          <w:szCs w:val="22"/>
        </w:rPr>
        <w:t xml:space="preserve"> 0,5) procentinė dalis buvo reikšmingai didesnė kombinuoto gydymo adalimumabu/ metotreksatu grupėje (atitinkamai 63,8 % ir 61,2 %), lyginant su metotreksato monoterapija (atitinkamai 37,4 % ir 33,5 %, p &lt; 0,001) ir adalimumabo monoterapija </w:t>
      </w:r>
      <w:r w:rsidR="00F71B20" w:rsidRPr="00F71B20">
        <w:rPr>
          <w:szCs w:val="22"/>
        </w:rPr>
        <w:t xml:space="preserve">(atitinkamai </w:t>
      </w:r>
      <w:r w:rsidRPr="00A62551">
        <w:rPr>
          <w:szCs w:val="22"/>
        </w:rPr>
        <w:t>50,7 %, p &lt; 0,002 ir 44,5 %, p &lt; 0,001).</w:t>
      </w:r>
    </w:p>
    <w:p w14:paraId="2C7F2D06" w14:textId="77777777" w:rsidR="006403DE" w:rsidRPr="00A62551" w:rsidRDefault="006403DE" w:rsidP="00992416">
      <w:pPr>
        <w:rPr>
          <w:szCs w:val="22"/>
        </w:rPr>
      </w:pPr>
    </w:p>
    <w:p w14:paraId="25EEF9A0" w14:textId="77777777" w:rsidR="006403DE" w:rsidRPr="00A62551" w:rsidRDefault="002C4D72" w:rsidP="00992416">
      <w:pPr>
        <w:rPr>
          <w:szCs w:val="22"/>
        </w:rPr>
      </w:pPr>
      <w:r w:rsidRPr="00A62551">
        <w:rPr>
          <w:szCs w:val="22"/>
        </w:rPr>
        <w:t xml:space="preserve">V RA tyrimo atvirojoje tęstinėje fazėje pasikeitimas 10 metais nuo pradinės reikšmės pagal modifikuotą bendrąjį </w:t>
      </w:r>
      <w:r w:rsidRPr="00A62551">
        <w:rPr>
          <w:i/>
          <w:szCs w:val="22"/>
        </w:rPr>
        <w:t>Sharp</w:t>
      </w:r>
      <w:r w:rsidRPr="00A62551">
        <w:rPr>
          <w:szCs w:val="22"/>
        </w:rPr>
        <w:t xml:space="preserve"> indeksą buvo 10,8; 9,2 ir 3,9 pacientams, iš pradžių atsitiktine tvarka atitinkamai paskirtiems į gydymo vien metotreksatu, vien adalimumabu ir gydymo adalimumabo ir metotreksato deriniu grupes. Atitinkamos pacientų, kuriems atliekant radiografinius tyrimus nebuvo nustatytas progresavimas, proporcijos buvo 31,3 %, 23,7 % ir 36,7 %.</w:t>
      </w:r>
    </w:p>
    <w:p w14:paraId="5BEB3CAD" w14:textId="77777777" w:rsidR="006403DE" w:rsidRPr="00A62551" w:rsidRDefault="006403DE" w:rsidP="00992416">
      <w:pPr>
        <w:rPr>
          <w:szCs w:val="22"/>
        </w:rPr>
      </w:pPr>
    </w:p>
    <w:p w14:paraId="6A83929C" w14:textId="77777777" w:rsidR="006403DE" w:rsidRPr="00A62551" w:rsidRDefault="002C4D72" w:rsidP="00992416">
      <w:pPr>
        <w:keepNext/>
        <w:rPr>
          <w:i/>
          <w:szCs w:val="22"/>
          <w:u w:val="single"/>
        </w:rPr>
      </w:pPr>
      <w:r w:rsidRPr="00A62551">
        <w:rPr>
          <w:i/>
          <w:szCs w:val="22"/>
          <w:u w:val="single"/>
        </w:rPr>
        <w:lastRenderedPageBreak/>
        <w:t>Gyvenimo kokybė ir fizinė funkcija</w:t>
      </w:r>
    </w:p>
    <w:p w14:paraId="549C5BBD" w14:textId="77777777" w:rsidR="006403DE" w:rsidRPr="00A62551" w:rsidRDefault="002C4D72" w:rsidP="00992416">
      <w:pPr>
        <w:keepNext/>
        <w:rPr>
          <w:szCs w:val="22"/>
        </w:rPr>
      </w:pPr>
      <w:r w:rsidRPr="00A62551">
        <w:rPr>
          <w:szCs w:val="22"/>
        </w:rPr>
        <w:t>Su sveikata susijusi gyvenimo kokybė ir fizinė funkcija buvo vertinama naudojant Sveikatos vertinimo klausimyno (</w:t>
      </w:r>
      <w:r w:rsidRPr="00A62551">
        <w:rPr>
          <w:i/>
          <w:iCs/>
          <w:szCs w:val="22"/>
        </w:rPr>
        <w:t>Health Assessment Questionnaire</w:t>
      </w:r>
      <w:r w:rsidRPr="00A62551">
        <w:rPr>
          <w:szCs w:val="22"/>
        </w:rPr>
        <w:t xml:space="preserve"> (HAQ)) neįgalumo indeksą keturių orginalių pakankamų ir gerai kontroliuojamų tyrimų metu. Tai buvo iš anksto nustatytas pagrindinis 52 savaičių III RA tyrimo tikslas. Vartojant visas adalimumabo dozes (visus dozavimo režimus) šių keturių tyrimų metu, statistiškai reikšmingai daugiau pagerėjo HAQ neįgalumo indeksas nuo pradinio lygio </w:t>
      </w:r>
      <w:r w:rsidR="00F71B20" w:rsidRPr="00F71B20">
        <w:rPr>
          <w:szCs w:val="22"/>
        </w:rPr>
        <w:t xml:space="preserve">iki </w:t>
      </w:r>
      <w:r w:rsidRPr="00A62551">
        <w:rPr>
          <w:szCs w:val="22"/>
        </w:rPr>
        <w:t>6 mėn. lyginant su placebu, o III RA tyrimo metu tai stebėta 52-ąją savaitę. Keturių tyrimų metu visų adalimumabo dozių (dozavimo režimų) sveikatos klausimyno trumpos formos (SF 36) rezultatai patvirtino šiuos duomenis, gauti statistiškai reikšmingi fizinio pajėgumo įvertinimo (</w:t>
      </w:r>
      <w:r w:rsidRPr="00A62551">
        <w:rPr>
          <w:i/>
          <w:iCs/>
          <w:szCs w:val="22"/>
        </w:rPr>
        <w:t>physical component summary</w:t>
      </w:r>
      <w:r w:rsidRPr="00A62551">
        <w:rPr>
          <w:szCs w:val="22"/>
        </w:rPr>
        <w:t>, PCS) rezultatai bei statistiškai reikšmingi skausmo ir gyvybingumo skalių įvertinimo rezultatai, kai buvo vartojama 40 mg dozė kas antrą savaitę. Statistiškai reikšmingas nuovargio sumažėjimas, nustatytas pagal funkcinio lėtinių ligų gydymo vertinimo (</w:t>
      </w:r>
      <w:r w:rsidRPr="00A62551">
        <w:rPr>
          <w:i/>
          <w:iCs/>
          <w:szCs w:val="22"/>
        </w:rPr>
        <w:t>functional assessment of chronic illness therapy</w:t>
      </w:r>
      <w:r w:rsidRPr="00A62551">
        <w:rPr>
          <w:szCs w:val="22"/>
        </w:rPr>
        <w:t xml:space="preserve"> (FACIT)) klausimyno balus, pastebėtas visų trijų (I, III, IV RA) tyrimų, per kuriuos jis buvo vertinamas, metu.</w:t>
      </w:r>
    </w:p>
    <w:p w14:paraId="0D783F2D" w14:textId="77777777" w:rsidR="006403DE" w:rsidRPr="00A62551" w:rsidRDefault="006403DE" w:rsidP="00992416">
      <w:pPr>
        <w:keepNext/>
        <w:rPr>
          <w:szCs w:val="22"/>
        </w:rPr>
      </w:pPr>
    </w:p>
    <w:p w14:paraId="591C48D5" w14:textId="77777777" w:rsidR="006403DE" w:rsidRPr="00A62551" w:rsidRDefault="002C4D72" w:rsidP="00992416">
      <w:pPr>
        <w:rPr>
          <w:szCs w:val="22"/>
        </w:rPr>
      </w:pPr>
      <w:r w:rsidRPr="00A62551">
        <w:rPr>
          <w:szCs w:val="22"/>
        </w:rPr>
        <w:t>III RA tyrimo metu, dauguma pacientų, kuriems pagerėjo fizinė funkcija ir kurie tęsė gydymą, pagerėjimą išlaikė iki atvirojo gydymo 520 savaitės (120 mėnesių).Gyvenimo kokybės pagerėjimas buvo vertinamas iki 156 savaitės (36 mėnesių) ir nustatyta, kad pagerėjimas išliko per tą laikotarpį.</w:t>
      </w:r>
    </w:p>
    <w:p w14:paraId="2D230905" w14:textId="77777777" w:rsidR="006403DE" w:rsidRPr="00A62551" w:rsidRDefault="002C4D72" w:rsidP="00992416">
      <w:pPr>
        <w:rPr>
          <w:szCs w:val="22"/>
        </w:rPr>
      </w:pPr>
      <w:r w:rsidRPr="00A62551">
        <w:rPr>
          <w:szCs w:val="22"/>
        </w:rPr>
        <w:t>V RA tyrime, HAQ neįgalumo indekso pagerėjimas bei SF 36 fizinis komponentas ryškiau pagerėjo (p &lt; 0,001), taikant kombinuotą gydymą adalimumabu/ metotreksatu, lyginant su metotreksato monoterapija ir adalimumabo monoterapija ir pagerėjimą</w:t>
      </w:r>
      <w:r w:rsidR="00F71B20">
        <w:rPr>
          <w:szCs w:val="22"/>
        </w:rPr>
        <w:t xml:space="preserve"> </w:t>
      </w:r>
      <w:r w:rsidRPr="00A62551">
        <w:rPr>
          <w:szCs w:val="22"/>
        </w:rPr>
        <w:t>vertinant 52-ąją savaitę; toks pagerėjimas išliko iki 104-osios savaitės. Tarp 250 asmenų, kurie užbaigė atvirąjį tęstinį tyrimą, fizinės funkcijos pagerėjimas išliko 10 metų gydymo laikotarpiu.</w:t>
      </w:r>
    </w:p>
    <w:p w14:paraId="341DBF09" w14:textId="77777777" w:rsidR="006403DE" w:rsidRPr="00A62551" w:rsidRDefault="006403DE" w:rsidP="00992416">
      <w:pPr>
        <w:rPr>
          <w:szCs w:val="22"/>
        </w:rPr>
      </w:pPr>
    </w:p>
    <w:p w14:paraId="74369B47" w14:textId="77777777" w:rsidR="006403DE" w:rsidRPr="00A62551" w:rsidRDefault="002C4D72" w:rsidP="00992416">
      <w:pPr>
        <w:rPr>
          <w:i/>
          <w:szCs w:val="22"/>
        </w:rPr>
      </w:pPr>
      <w:r w:rsidRPr="00A62551">
        <w:rPr>
          <w:i/>
          <w:szCs w:val="22"/>
        </w:rPr>
        <w:t>Skausmas injekcijos vietoje</w:t>
      </w:r>
    </w:p>
    <w:p w14:paraId="6DEFD8EB" w14:textId="77777777" w:rsidR="006403DE" w:rsidRPr="00A62551" w:rsidRDefault="002C4D72" w:rsidP="00992416">
      <w:pPr>
        <w:rPr>
          <w:szCs w:val="22"/>
        </w:rPr>
      </w:pPr>
      <w:r w:rsidRPr="00A62551">
        <w:rPr>
          <w:szCs w:val="22"/>
        </w:rPr>
        <w:t>Apibendrinus kryžminius RA VI ir VII tyrimus nustatytas statistiškai reikšmingas skausmo injekcijos vietoje skirtumas iškart po preparato sušvirkštimo, skiriant gydymą adalimumabu 40 mg/ 0,8 ml ir adalimumabu 40 mg/ 0,4 ml (vidurkis pagal VAS – 3,7 cm ir 1,2 cm, 0–10 cm skalė, p &lt; 0,001). Tai atitiko 84 % skausmo injekcijos vietoje medianos sumažėjimą.</w:t>
      </w:r>
    </w:p>
    <w:p w14:paraId="25619F64" w14:textId="77777777" w:rsidR="006403DE" w:rsidRPr="00A62551" w:rsidRDefault="006403DE" w:rsidP="00992416">
      <w:pPr>
        <w:rPr>
          <w:szCs w:val="22"/>
        </w:rPr>
      </w:pPr>
    </w:p>
    <w:p w14:paraId="2D2C8816" w14:textId="77777777" w:rsidR="006403DE" w:rsidRPr="00A62551" w:rsidRDefault="002C4D72" w:rsidP="00992416">
      <w:pPr>
        <w:pStyle w:val="EMEANormal"/>
        <w:rPr>
          <w:i/>
          <w:szCs w:val="22"/>
          <w:lang w:val="lt-LT"/>
        </w:rPr>
      </w:pPr>
      <w:r w:rsidRPr="00A62551">
        <w:rPr>
          <w:i/>
          <w:szCs w:val="22"/>
          <w:lang w:val="lt-LT"/>
        </w:rPr>
        <w:t>Psoriazė</w:t>
      </w:r>
    </w:p>
    <w:p w14:paraId="206D75C8" w14:textId="77777777" w:rsidR="006403DE" w:rsidRPr="00A62551" w:rsidRDefault="002C4D72" w:rsidP="00992416">
      <w:pPr>
        <w:pStyle w:val="EMEANormal"/>
        <w:rPr>
          <w:szCs w:val="22"/>
          <w:lang w:val="lt-LT"/>
        </w:rPr>
      </w:pPr>
      <w:r w:rsidRPr="00A62551">
        <w:rPr>
          <w:szCs w:val="22"/>
          <w:lang w:val="lt-LT"/>
        </w:rPr>
        <w:t xml:space="preserve">Adalimumabo saugumas ir veiksmingumas buvo tiriamas atsitiktinės atrankos dvigubai koduotuose tyrimuose, kuriuose dalyvavo lėtine plokšteline psoriaze (apima </w:t>
      </w:r>
      <w:r w:rsidRPr="00A62551">
        <w:rPr>
          <w:szCs w:val="22"/>
          <w:lang w:val="lt-LT"/>
        </w:rPr>
        <w:sym w:font="Symbol" w:char="F0B3"/>
      </w:r>
      <w:r w:rsidRPr="00A62551">
        <w:rPr>
          <w:szCs w:val="22"/>
          <w:lang w:val="lt-LT"/>
        </w:rPr>
        <w:t xml:space="preserve"> 10 % KPP, o psoriazės ploto ir sunkumo indeksas (PPSI) yra </w:t>
      </w:r>
      <w:r w:rsidRPr="00A62551">
        <w:rPr>
          <w:szCs w:val="22"/>
          <w:lang w:val="lt-LT"/>
        </w:rPr>
        <w:sym w:font="Symbol" w:char="F0B3"/>
      </w:r>
      <w:r w:rsidRPr="00A62551">
        <w:rPr>
          <w:szCs w:val="22"/>
          <w:lang w:val="lt-LT"/>
        </w:rPr>
        <w:t xml:space="preserve">12 arba </w:t>
      </w:r>
      <w:r w:rsidRPr="00A62551">
        <w:rPr>
          <w:szCs w:val="22"/>
          <w:lang w:val="lt-LT"/>
        </w:rPr>
        <w:sym w:font="Symbol" w:char="F0B3"/>
      </w:r>
      <w:r w:rsidRPr="00A62551">
        <w:rPr>
          <w:szCs w:val="22"/>
          <w:lang w:val="lt-LT"/>
        </w:rPr>
        <w:t>10) sergantys suaugę pacientai, kuriems buvo numatoma skirti sisteminį gydymą ar fototerapiją. 73 % I ir II psoriazės tyrimuose dalyvavusių pacientų anksčiau buvo skirtas sisteminis gydymas ar fototerapija. Adalimumabo saugumas ir veiksmingumas taip pat buvo tiriami atsitiktinės atrankos dvigubai koduotame tyrime (III psoriazės tyrimas), kuriame dalyvavo suaugę pacientai, sergantys vidutinio sunkumo ar sunkia lėtine plokšteline psoriaze, kartu esant plaštakų ir (arba) pėdų psoriazei, ir kuriems buvo numatoma skirti sisteminį gydymą.</w:t>
      </w:r>
    </w:p>
    <w:p w14:paraId="224C3F91" w14:textId="77777777" w:rsidR="006403DE" w:rsidRPr="00A62551" w:rsidRDefault="006403DE" w:rsidP="00992416">
      <w:pPr>
        <w:pStyle w:val="EMEANormal"/>
        <w:rPr>
          <w:szCs w:val="22"/>
          <w:lang w:val="lt-LT"/>
        </w:rPr>
      </w:pPr>
    </w:p>
    <w:p w14:paraId="622F6335" w14:textId="77777777" w:rsidR="006403DE" w:rsidRPr="00A62551" w:rsidRDefault="002C4D72" w:rsidP="00992416">
      <w:pPr>
        <w:pStyle w:val="EMEANormal"/>
        <w:rPr>
          <w:szCs w:val="22"/>
          <w:lang w:val="lt-LT"/>
        </w:rPr>
      </w:pPr>
      <w:r w:rsidRPr="00A62551">
        <w:rPr>
          <w:szCs w:val="22"/>
          <w:lang w:val="lt-LT"/>
        </w:rPr>
        <w:t>I psoriazės tyrimo (REVEAL) metu per tris gydymo periodus buvo tirta 1</w:t>
      </w:r>
      <w:r w:rsidR="00F71B20" w:rsidRPr="00F71B20">
        <w:rPr>
          <w:szCs w:val="22"/>
          <w:lang w:val="lt-LT"/>
        </w:rPr>
        <w:t> </w:t>
      </w:r>
      <w:r w:rsidRPr="00A62551">
        <w:rPr>
          <w:szCs w:val="22"/>
          <w:lang w:val="lt-LT"/>
        </w:rPr>
        <w:t xml:space="preserve">212 pacientų. A periodo metu pacientai gavo placebą arba pradinę 80 mg adalimumabo dozę, po kurios praėjus savaitei, buvo skiriama po 40 mg preparato kas antrą savaitę. Po 16 gydymo savaičių pacientai, pasiekę mažiausiai PPSI 75 atsaką (PPSI rodiklio pagerėjimas – mažiausiai 75 %, lyginant su pradiniu rodikliu), perėjo į B periodą ir, atviros fazės metu, kas antrą savaitę vartojo po 40 mg adalimumabo. Pacientai, kurių atsakas 33 savaitę išliko </w:t>
      </w:r>
      <w:r w:rsidRPr="00A62551">
        <w:rPr>
          <w:szCs w:val="22"/>
          <w:lang w:val="lt-LT"/>
        </w:rPr>
        <w:sym w:font="Symbol" w:char="F0B3"/>
      </w:r>
      <w:r w:rsidRPr="00A62551">
        <w:rPr>
          <w:szCs w:val="22"/>
          <w:lang w:val="lt-LT"/>
        </w:rPr>
        <w:t>PPSI 75 ir kurie A periodo metu atsitiktinės atrankos būdu buvo pakliuvę į gydymo aktyviu preparatu grupę, perėjo į C periodą ir atsitiktinės atrankos būdu pakliuvo į dar 19 savaičių po 40 mg adalimumabo kas antrą savaitę vartojusių grupę arba placebą gavusių grupę. Visose gydymo grupėse vidutinis pradinis PPSI rodiklis buvo 18,9, o pradinis „</w:t>
      </w:r>
      <w:r w:rsidRPr="00A62551">
        <w:rPr>
          <w:i/>
          <w:szCs w:val="22"/>
          <w:lang w:val="lt-LT"/>
        </w:rPr>
        <w:t>Physician’s Global Assessment</w:t>
      </w:r>
      <w:r w:rsidRPr="00A62551">
        <w:rPr>
          <w:szCs w:val="22"/>
          <w:lang w:val="lt-LT"/>
        </w:rPr>
        <w:t>“ (PGA) skalės rodiklis svyravo nuo „vidutinio“ (įskaitant 53 % subjektų) iki „sunkaus“ (41 %) ir „labai sunkaus“ (6 %).</w:t>
      </w:r>
    </w:p>
    <w:p w14:paraId="4EFDD7AC" w14:textId="77777777" w:rsidR="006403DE" w:rsidRPr="00A62551" w:rsidRDefault="006403DE" w:rsidP="00992416">
      <w:pPr>
        <w:pStyle w:val="EMEANormal"/>
        <w:rPr>
          <w:szCs w:val="22"/>
          <w:lang w:val="lt-LT"/>
        </w:rPr>
      </w:pPr>
    </w:p>
    <w:p w14:paraId="7B47BF24" w14:textId="77777777" w:rsidR="006403DE" w:rsidRPr="00A62551" w:rsidRDefault="002C4D72" w:rsidP="00992416">
      <w:pPr>
        <w:pStyle w:val="EMEANormal"/>
        <w:rPr>
          <w:szCs w:val="22"/>
          <w:lang w:val="lt-LT"/>
        </w:rPr>
      </w:pPr>
      <w:r w:rsidRPr="00A62551">
        <w:rPr>
          <w:szCs w:val="22"/>
          <w:lang w:val="lt-LT"/>
        </w:rPr>
        <w:t xml:space="preserve">II psoriazės tyrime (CHAMPION) buvo palygintas adalimumabo veiksmingumas ir </w:t>
      </w:r>
      <w:r w:rsidR="001600B9" w:rsidRPr="001600B9">
        <w:rPr>
          <w:szCs w:val="22"/>
          <w:lang w:val="lt-LT"/>
        </w:rPr>
        <w:t xml:space="preserve">saugumas </w:t>
      </w:r>
      <w:r w:rsidRPr="00A62551">
        <w:rPr>
          <w:szCs w:val="22"/>
          <w:lang w:val="lt-LT"/>
        </w:rPr>
        <w:t xml:space="preserve">271 pacientui, lyginant su metotreksatu (MTX) ir placebu. Pacientai gavo placebą, pradinę MTX 7,5 mg dozę, kuri vėliau iki 12 savaitės buvo didinama iki didžiausios 25 mg dozės, arba pradinę 80 mg adalimumabo dozę, vėliau 16 savaičių (pradedant praėjus savaitei po pradinės dozės paskyrimo) skiriant po 40 mg kas antrą savaitę. Nėra adalimumabą ir MTX lyginančių duomenų </w:t>
      </w:r>
      <w:r w:rsidRPr="00A62551">
        <w:rPr>
          <w:szCs w:val="22"/>
          <w:lang w:val="lt-LT"/>
        </w:rPr>
        <w:lastRenderedPageBreak/>
        <w:t xml:space="preserve">ilgesniam nei 16 gydymo savaičių periodui. Pacientams, kurie gavo MTX, pasiekus </w:t>
      </w:r>
      <w:r w:rsidRPr="00A62551">
        <w:rPr>
          <w:szCs w:val="22"/>
          <w:lang w:val="lt-LT"/>
        </w:rPr>
        <w:sym w:font="Symbol" w:char="F0B3"/>
      </w:r>
      <w:r w:rsidRPr="00A62551">
        <w:rPr>
          <w:szCs w:val="22"/>
          <w:lang w:val="lt-LT"/>
        </w:rPr>
        <w:t>PPSI 50 atsako rodiklį 8-ą ir (arba) 12-ą savaitę, dozė nebuvo toliau didinama. Visose gydymo grupėse vidutinis pradinis PPSI rodiklis buvo 19,7, o pradinio PGA rodiklio reikšmės svyravo nuo „lengvų“ (1 %) iki „vidutinių“ (48 %), „sunkių“ (46 %) ir iki „labai sunkių“ (6 %).</w:t>
      </w:r>
    </w:p>
    <w:p w14:paraId="0A7CCA3B" w14:textId="77777777" w:rsidR="006403DE" w:rsidRPr="00A62551" w:rsidRDefault="006403DE" w:rsidP="00992416">
      <w:pPr>
        <w:pStyle w:val="EMEANormal"/>
        <w:rPr>
          <w:szCs w:val="22"/>
          <w:lang w:val="lt-LT"/>
        </w:rPr>
      </w:pPr>
    </w:p>
    <w:p w14:paraId="7067008A" w14:textId="77777777" w:rsidR="006403DE" w:rsidRPr="00A62551" w:rsidRDefault="002C4D72" w:rsidP="00992416">
      <w:pPr>
        <w:pStyle w:val="EMEANormal"/>
        <w:rPr>
          <w:szCs w:val="22"/>
          <w:lang w:val="lt-LT"/>
        </w:rPr>
      </w:pPr>
      <w:r w:rsidRPr="00A62551">
        <w:rPr>
          <w:szCs w:val="22"/>
          <w:lang w:val="lt-LT"/>
        </w:rPr>
        <w:t>Pacientai, dalyvaujantys visuose II ir III fazės psoriazės tyrimuose, galėjo būti įtraukti į atvirą tęstinį tyrimą, kur adalimumabas buvo skiriamas dar bent 108 papildomas savaites.</w:t>
      </w:r>
    </w:p>
    <w:p w14:paraId="3A8C966F" w14:textId="77777777" w:rsidR="006403DE" w:rsidRPr="00A62551" w:rsidRDefault="002C4D72" w:rsidP="00992416">
      <w:pPr>
        <w:pStyle w:val="EMEANormal"/>
        <w:rPr>
          <w:szCs w:val="22"/>
          <w:lang w:val="lt-LT"/>
        </w:rPr>
      </w:pPr>
      <w:r w:rsidRPr="00A62551">
        <w:rPr>
          <w:szCs w:val="22"/>
          <w:lang w:val="lt-LT"/>
        </w:rPr>
        <w:t>I ir II psoriazės tyrimų metu pirminė vertinamoji baigtis buvo pacientų, kuriems 16-ą savaitę pasiektas PPSI 75 atsakas, lyginant su pradine reikšme, dalis (žr. 9 ir 10 lenteles).</w:t>
      </w:r>
    </w:p>
    <w:p w14:paraId="3E73F42B" w14:textId="77777777" w:rsidR="006403DE" w:rsidRPr="00A62551" w:rsidRDefault="006403DE" w:rsidP="00992416">
      <w:pPr>
        <w:pStyle w:val="DefaultText"/>
        <w:rPr>
          <w:rFonts w:ascii="Times New Roman" w:hAnsi="Times New Roman"/>
          <w:szCs w:val="22"/>
          <w:lang w:val="lt-LT"/>
        </w:rPr>
      </w:pPr>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2"/>
        <w:gridCol w:w="2413"/>
        <w:gridCol w:w="2352"/>
      </w:tblGrid>
      <w:tr w:rsidR="006403DE" w:rsidRPr="00A62551" w14:paraId="7FE9E298" w14:textId="77777777">
        <w:trPr>
          <w:cantSplit/>
          <w:jc w:val="center"/>
        </w:trPr>
        <w:tc>
          <w:tcPr>
            <w:tcW w:w="8117" w:type="dxa"/>
            <w:gridSpan w:val="3"/>
            <w:tcBorders>
              <w:top w:val="nil"/>
              <w:left w:val="nil"/>
              <w:right w:val="nil"/>
            </w:tcBorders>
          </w:tcPr>
          <w:p w14:paraId="016AF948" w14:textId="77777777" w:rsidR="006403DE" w:rsidRPr="00A62551" w:rsidRDefault="002C4D72" w:rsidP="00992416">
            <w:pPr>
              <w:pStyle w:val="DefaultText"/>
              <w:rPr>
                <w:rFonts w:ascii="Times New Roman" w:hAnsi="Times New Roman"/>
                <w:b/>
                <w:bCs w:val="0"/>
                <w:szCs w:val="22"/>
                <w:u w:val="single"/>
                <w:lang w:val="lt-LT"/>
              </w:rPr>
            </w:pPr>
            <w:r w:rsidRPr="00A62551">
              <w:rPr>
                <w:rFonts w:ascii="Times New Roman" w:hAnsi="Times New Roman"/>
                <w:b/>
                <w:iCs w:val="0"/>
                <w:szCs w:val="22"/>
                <w:lang w:val="lt-LT"/>
              </w:rPr>
              <w:t>9 lentelė</w:t>
            </w:r>
            <w:r w:rsidRPr="00A62551">
              <w:rPr>
                <w:rFonts w:ascii="Times New Roman" w:hAnsi="Times New Roman"/>
                <w:b/>
                <w:bCs w:val="0"/>
                <w:szCs w:val="22"/>
                <w:lang w:val="lt-LT"/>
              </w:rPr>
              <w:t>: Ps I tyrimas (REVEAL) - Veiksmingumo rezultatai 16-ąją savaitę</w:t>
            </w:r>
          </w:p>
        </w:tc>
      </w:tr>
      <w:tr w:rsidR="006403DE" w:rsidRPr="00A62551" w14:paraId="6D56DBA2" w14:textId="77777777">
        <w:trPr>
          <w:cantSplit/>
          <w:jc w:val="center"/>
        </w:trPr>
        <w:tc>
          <w:tcPr>
            <w:tcW w:w="3352" w:type="dxa"/>
            <w:vAlign w:val="center"/>
          </w:tcPr>
          <w:p w14:paraId="4AA6DE33" w14:textId="77777777" w:rsidR="006403DE" w:rsidRPr="00A62551" w:rsidRDefault="006403DE" w:rsidP="00992416">
            <w:pPr>
              <w:pStyle w:val="DefaultText"/>
              <w:rPr>
                <w:rFonts w:ascii="Times New Roman" w:hAnsi="Times New Roman"/>
                <w:b/>
                <w:bCs w:val="0"/>
                <w:sz w:val="20"/>
                <w:lang w:val="lt-LT"/>
              </w:rPr>
            </w:pPr>
          </w:p>
        </w:tc>
        <w:tc>
          <w:tcPr>
            <w:tcW w:w="2413" w:type="dxa"/>
            <w:vAlign w:val="center"/>
          </w:tcPr>
          <w:p w14:paraId="7EA72F01" w14:textId="77777777" w:rsidR="006403DE" w:rsidRPr="00A62551" w:rsidRDefault="002C4D72" w:rsidP="00992416">
            <w:pPr>
              <w:pStyle w:val="DefaultText"/>
              <w:jc w:val="center"/>
              <w:rPr>
                <w:rFonts w:ascii="Times New Roman" w:hAnsi="Times New Roman"/>
                <w:b/>
                <w:bCs w:val="0"/>
                <w:sz w:val="20"/>
                <w:lang w:val="lt-LT"/>
              </w:rPr>
            </w:pPr>
            <w:r w:rsidRPr="00A62551">
              <w:rPr>
                <w:rFonts w:ascii="Times New Roman" w:hAnsi="Times New Roman"/>
                <w:b/>
                <w:bCs w:val="0"/>
                <w:sz w:val="20"/>
                <w:lang w:val="lt-LT"/>
              </w:rPr>
              <w:t>Placebas</w:t>
            </w:r>
          </w:p>
          <w:p w14:paraId="6EC32974" w14:textId="77777777" w:rsidR="006403DE" w:rsidRPr="00A62551" w:rsidRDefault="002C4D72" w:rsidP="00992416">
            <w:pPr>
              <w:pStyle w:val="DefaultText"/>
              <w:jc w:val="center"/>
              <w:rPr>
                <w:rFonts w:ascii="Times New Roman" w:hAnsi="Times New Roman"/>
                <w:b/>
                <w:bCs w:val="0"/>
                <w:sz w:val="20"/>
                <w:lang w:val="lt-LT"/>
              </w:rPr>
            </w:pPr>
            <w:r w:rsidRPr="00A62551">
              <w:rPr>
                <w:rFonts w:ascii="Times New Roman" w:hAnsi="Times New Roman"/>
                <w:b/>
                <w:bCs w:val="0"/>
                <w:sz w:val="20"/>
                <w:lang w:val="lt-LT"/>
              </w:rPr>
              <w:t>N=398</w:t>
            </w:r>
          </w:p>
          <w:p w14:paraId="501A3D27" w14:textId="77777777" w:rsidR="006403DE" w:rsidRPr="00A62551" w:rsidRDefault="002C4D72" w:rsidP="00992416">
            <w:pPr>
              <w:pStyle w:val="DefaultText"/>
              <w:jc w:val="center"/>
              <w:rPr>
                <w:rFonts w:ascii="Times New Roman" w:hAnsi="Times New Roman"/>
                <w:b/>
                <w:bCs w:val="0"/>
                <w:sz w:val="20"/>
                <w:lang w:val="lt-LT"/>
              </w:rPr>
            </w:pPr>
            <w:r w:rsidRPr="00A62551">
              <w:rPr>
                <w:rFonts w:ascii="Times New Roman" w:hAnsi="Times New Roman"/>
                <w:b/>
                <w:bCs w:val="0"/>
                <w:sz w:val="20"/>
                <w:lang w:val="lt-LT"/>
              </w:rPr>
              <w:t>n (%)</w:t>
            </w:r>
          </w:p>
        </w:tc>
        <w:tc>
          <w:tcPr>
            <w:tcW w:w="2352" w:type="dxa"/>
            <w:vAlign w:val="center"/>
          </w:tcPr>
          <w:p w14:paraId="19A8DE4E" w14:textId="77777777" w:rsidR="006403DE" w:rsidRPr="00A62551" w:rsidRDefault="002C4D72" w:rsidP="00992416">
            <w:pPr>
              <w:pStyle w:val="DefaultText"/>
              <w:jc w:val="center"/>
              <w:rPr>
                <w:rFonts w:ascii="Times New Roman" w:hAnsi="Times New Roman"/>
                <w:b/>
                <w:bCs w:val="0"/>
                <w:sz w:val="20"/>
                <w:lang w:val="lt-LT"/>
              </w:rPr>
            </w:pPr>
            <w:r w:rsidRPr="00A62551">
              <w:rPr>
                <w:rFonts w:ascii="Times New Roman" w:hAnsi="Times New Roman"/>
                <w:b/>
                <w:sz w:val="20"/>
                <w:lang w:val="lt-LT"/>
              </w:rPr>
              <w:t>Adalimumabas</w:t>
            </w:r>
            <w:r w:rsidRPr="00A62551">
              <w:rPr>
                <w:rFonts w:ascii="Times New Roman" w:hAnsi="Times New Roman"/>
                <w:b/>
                <w:bCs w:val="0"/>
                <w:sz w:val="20"/>
                <w:lang w:val="lt-LT"/>
              </w:rPr>
              <w:t> 40 mg kas antrą savaitę</w:t>
            </w:r>
          </w:p>
          <w:p w14:paraId="7E6527B4" w14:textId="77777777" w:rsidR="006403DE" w:rsidRPr="00A62551" w:rsidRDefault="002C4D72" w:rsidP="00992416">
            <w:pPr>
              <w:pStyle w:val="DefaultText"/>
              <w:jc w:val="center"/>
              <w:rPr>
                <w:rFonts w:ascii="Times New Roman" w:hAnsi="Times New Roman"/>
                <w:b/>
                <w:bCs w:val="0"/>
                <w:sz w:val="20"/>
                <w:lang w:val="lt-LT"/>
              </w:rPr>
            </w:pPr>
            <w:r w:rsidRPr="00A62551">
              <w:rPr>
                <w:rFonts w:ascii="Times New Roman" w:hAnsi="Times New Roman"/>
                <w:b/>
                <w:bCs w:val="0"/>
                <w:sz w:val="20"/>
                <w:lang w:val="lt-LT"/>
              </w:rPr>
              <w:t>N=814</w:t>
            </w:r>
          </w:p>
          <w:p w14:paraId="09B12EA3" w14:textId="77777777" w:rsidR="006403DE" w:rsidRPr="00A62551" w:rsidRDefault="002C4D72" w:rsidP="00992416">
            <w:pPr>
              <w:pStyle w:val="DefaultText"/>
              <w:jc w:val="center"/>
              <w:rPr>
                <w:rFonts w:ascii="Times New Roman" w:hAnsi="Times New Roman"/>
                <w:b/>
                <w:bCs w:val="0"/>
                <w:sz w:val="20"/>
                <w:lang w:val="lt-LT"/>
              </w:rPr>
            </w:pPr>
            <w:r w:rsidRPr="00A62551">
              <w:rPr>
                <w:rFonts w:ascii="Times New Roman" w:hAnsi="Times New Roman"/>
                <w:b/>
                <w:bCs w:val="0"/>
                <w:sz w:val="20"/>
                <w:lang w:val="lt-LT"/>
              </w:rPr>
              <w:t>n (%)</w:t>
            </w:r>
          </w:p>
        </w:tc>
      </w:tr>
      <w:tr w:rsidR="006403DE" w:rsidRPr="00A62551" w14:paraId="50B2528E" w14:textId="77777777">
        <w:trPr>
          <w:cantSplit/>
          <w:jc w:val="center"/>
        </w:trPr>
        <w:tc>
          <w:tcPr>
            <w:tcW w:w="3352" w:type="dxa"/>
          </w:tcPr>
          <w:p w14:paraId="3834CD70" w14:textId="77777777" w:rsidR="006403DE" w:rsidRPr="00A62551" w:rsidRDefault="002C4D72" w:rsidP="00992416">
            <w:pPr>
              <w:pStyle w:val="DefaultText"/>
              <w:rPr>
                <w:rFonts w:ascii="Times New Roman" w:hAnsi="Times New Roman"/>
                <w:b/>
                <w:bCs w:val="0"/>
                <w:szCs w:val="22"/>
                <w:lang w:val="lt-LT"/>
              </w:rPr>
            </w:pPr>
            <w:r w:rsidRPr="00A62551">
              <w:rPr>
                <w:rFonts w:ascii="Times New Roman" w:hAnsi="Times New Roman"/>
                <w:b/>
                <w:bCs w:val="0"/>
                <w:szCs w:val="22"/>
                <w:lang w:val="lt-LT"/>
              </w:rPr>
              <w:sym w:font="Symbol" w:char="F0B3"/>
            </w:r>
            <w:r w:rsidRPr="00A62551">
              <w:rPr>
                <w:rFonts w:ascii="Times New Roman" w:hAnsi="Times New Roman"/>
                <w:b/>
                <w:bCs w:val="0"/>
                <w:szCs w:val="22"/>
                <w:lang w:val="lt-LT"/>
              </w:rPr>
              <w:t>PPSI 75</w:t>
            </w:r>
            <w:r w:rsidRPr="00A62551">
              <w:rPr>
                <w:rFonts w:ascii="Times New Roman" w:hAnsi="Times New Roman"/>
                <w:b/>
                <w:bCs w:val="0"/>
                <w:szCs w:val="22"/>
                <w:vertAlign w:val="superscript"/>
                <w:lang w:val="lt-LT"/>
              </w:rPr>
              <w:t>a</w:t>
            </w:r>
          </w:p>
        </w:tc>
        <w:tc>
          <w:tcPr>
            <w:tcW w:w="2413" w:type="dxa"/>
          </w:tcPr>
          <w:p w14:paraId="5CBA17A1"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26 (6,5)</w:t>
            </w:r>
          </w:p>
        </w:tc>
        <w:tc>
          <w:tcPr>
            <w:tcW w:w="2352" w:type="dxa"/>
          </w:tcPr>
          <w:p w14:paraId="6A296270"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578 (70,9)</w:t>
            </w:r>
            <w:r w:rsidRPr="00A62551">
              <w:rPr>
                <w:rFonts w:ascii="Times New Roman" w:hAnsi="Times New Roman"/>
                <w:szCs w:val="22"/>
                <w:vertAlign w:val="superscript"/>
                <w:lang w:val="lt-LT"/>
              </w:rPr>
              <w:t>b</w:t>
            </w:r>
          </w:p>
        </w:tc>
      </w:tr>
      <w:tr w:rsidR="006403DE" w:rsidRPr="00A62551" w14:paraId="51496066" w14:textId="77777777">
        <w:trPr>
          <w:cantSplit/>
          <w:trHeight w:val="70"/>
          <w:jc w:val="center"/>
        </w:trPr>
        <w:tc>
          <w:tcPr>
            <w:tcW w:w="3352" w:type="dxa"/>
          </w:tcPr>
          <w:p w14:paraId="6415F2B1" w14:textId="77777777" w:rsidR="006403DE" w:rsidRPr="00A62551" w:rsidRDefault="002C4D72" w:rsidP="00992416">
            <w:pPr>
              <w:pStyle w:val="DefaultText"/>
              <w:rPr>
                <w:rFonts w:ascii="Times New Roman" w:hAnsi="Times New Roman"/>
                <w:b/>
                <w:bCs w:val="0"/>
                <w:szCs w:val="22"/>
                <w:lang w:val="lt-LT"/>
              </w:rPr>
            </w:pPr>
            <w:r w:rsidRPr="00A62551">
              <w:rPr>
                <w:rFonts w:ascii="Times New Roman" w:hAnsi="Times New Roman"/>
                <w:b/>
                <w:bCs w:val="0"/>
                <w:szCs w:val="22"/>
                <w:lang w:val="lt-LT"/>
              </w:rPr>
              <w:t>PPSI 100</w:t>
            </w:r>
          </w:p>
        </w:tc>
        <w:tc>
          <w:tcPr>
            <w:tcW w:w="2413" w:type="dxa"/>
          </w:tcPr>
          <w:p w14:paraId="390C59BA"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3 (0,8)</w:t>
            </w:r>
          </w:p>
        </w:tc>
        <w:tc>
          <w:tcPr>
            <w:tcW w:w="2352" w:type="dxa"/>
          </w:tcPr>
          <w:p w14:paraId="29DAFDDA"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163 (20,0)</w:t>
            </w:r>
            <w:r w:rsidRPr="00A62551">
              <w:rPr>
                <w:rFonts w:ascii="Times New Roman" w:hAnsi="Times New Roman"/>
                <w:szCs w:val="22"/>
                <w:vertAlign w:val="superscript"/>
                <w:lang w:val="lt-LT"/>
              </w:rPr>
              <w:t>b</w:t>
            </w:r>
          </w:p>
        </w:tc>
      </w:tr>
      <w:tr w:rsidR="006403DE" w:rsidRPr="00A62551" w14:paraId="6FD3A5E3" w14:textId="77777777">
        <w:trPr>
          <w:cantSplit/>
          <w:jc w:val="center"/>
        </w:trPr>
        <w:tc>
          <w:tcPr>
            <w:tcW w:w="3352" w:type="dxa"/>
          </w:tcPr>
          <w:p w14:paraId="0703F87C" w14:textId="77777777" w:rsidR="006403DE" w:rsidRPr="00A62551" w:rsidRDefault="002C4D72" w:rsidP="00992416">
            <w:pPr>
              <w:pStyle w:val="DefaultText"/>
              <w:rPr>
                <w:rFonts w:ascii="Times New Roman" w:hAnsi="Times New Roman"/>
                <w:b/>
                <w:bCs w:val="0"/>
                <w:szCs w:val="22"/>
                <w:lang w:val="lt-LT"/>
              </w:rPr>
            </w:pPr>
            <w:r w:rsidRPr="00A62551">
              <w:rPr>
                <w:rFonts w:ascii="Times New Roman" w:hAnsi="Times New Roman"/>
                <w:b/>
                <w:bCs w:val="0"/>
                <w:szCs w:val="22"/>
                <w:lang w:val="lt-LT"/>
              </w:rPr>
              <w:t>PGA: aiškus / minimalus</w:t>
            </w:r>
          </w:p>
        </w:tc>
        <w:tc>
          <w:tcPr>
            <w:tcW w:w="2413" w:type="dxa"/>
          </w:tcPr>
          <w:p w14:paraId="3E604ED7"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17 (4,3)</w:t>
            </w:r>
          </w:p>
        </w:tc>
        <w:tc>
          <w:tcPr>
            <w:tcW w:w="2352" w:type="dxa"/>
          </w:tcPr>
          <w:p w14:paraId="0FBD64E0" w14:textId="77777777" w:rsidR="006403DE" w:rsidRPr="00A62551" w:rsidRDefault="002C4D72" w:rsidP="00992416">
            <w:pPr>
              <w:pStyle w:val="DefaultText"/>
              <w:jc w:val="center"/>
              <w:rPr>
                <w:rFonts w:ascii="Times New Roman" w:hAnsi="Times New Roman"/>
                <w:szCs w:val="22"/>
                <w:lang w:val="lt-LT"/>
              </w:rPr>
            </w:pPr>
            <w:r w:rsidRPr="00A62551">
              <w:rPr>
                <w:rFonts w:ascii="Times New Roman" w:hAnsi="Times New Roman"/>
                <w:szCs w:val="22"/>
                <w:lang w:val="lt-LT"/>
              </w:rPr>
              <w:t>506 (62,2)</w:t>
            </w:r>
            <w:r w:rsidRPr="00A62551">
              <w:rPr>
                <w:rFonts w:ascii="Times New Roman" w:hAnsi="Times New Roman"/>
                <w:szCs w:val="22"/>
                <w:vertAlign w:val="superscript"/>
                <w:lang w:val="lt-LT"/>
              </w:rPr>
              <w:t>b</w:t>
            </w:r>
          </w:p>
        </w:tc>
      </w:tr>
      <w:tr w:rsidR="006403DE" w:rsidRPr="00A62551" w14:paraId="46460B24" w14:textId="77777777">
        <w:trPr>
          <w:cantSplit/>
          <w:jc w:val="center"/>
        </w:trPr>
        <w:tc>
          <w:tcPr>
            <w:tcW w:w="8117" w:type="dxa"/>
            <w:gridSpan w:val="3"/>
          </w:tcPr>
          <w:p w14:paraId="258FDE5E" w14:textId="77777777" w:rsidR="006403DE" w:rsidRPr="00A62551" w:rsidRDefault="002C4D72" w:rsidP="00992416">
            <w:pPr>
              <w:pStyle w:val="DefaultText"/>
              <w:rPr>
                <w:rFonts w:ascii="Times New Roman" w:hAnsi="Times New Roman"/>
                <w:szCs w:val="22"/>
                <w:lang w:val="lt-LT"/>
              </w:rPr>
            </w:pPr>
            <w:r w:rsidRPr="00A62551">
              <w:rPr>
                <w:rFonts w:ascii="Times New Roman" w:hAnsi="Times New Roman"/>
                <w:szCs w:val="22"/>
                <w:vertAlign w:val="superscript"/>
                <w:lang w:val="lt-LT"/>
              </w:rPr>
              <w:t>a</w:t>
            </w:r>
            <w:r w:rsidRPr="00A62551">
              <w:rPr>
                <w:rFonts w:ascii="Times New Roman" w:hAnsi="Times New Roman"/>
                <w:szCs w:val="22"/>
                <w:lang w:val="lt-LT"/>
              </w:rPr>
              <w:t xml:space="preserve"> pacientų, pasiekusių PPSI 75 atsaką, procentinė reikšmė buvo apskaičiuota pagal dažnį centre</w:t>
            </w:r>
          </w:p>
          <w:p w14:paraId="1B527B04" w14:textId="77777777" w:rsidR="006403DE" w:rsidRPr="00A62551" w:rsidRDefault="002C4D72" w:rsidP="00992416">
            <w:pPr>
              <w:pStyle w:val="DefaultText"/>
              <w:rPr>
                <w:rFonts w:ascii="Times New Roman" w:hAnsi="Times New Roman"/>
                <w:szCs w:val="22"/>
                <w:lang w:val="lt-LT"/>
              </w:rPr>
            </w:pPr>
            <w:r w:rsidRPr="00A62551">
              <w:rPr>
                <w:rFonts w:ascii="Times New Roman" w:hAnsi="Times New Roman"/>
                <w:szCs w:val="22"/>
                <w:vertAlign w:val="superscript"/>
                <w:lang w:val="lt-LT"/>
              </w:rPr>
              <w:t>b</w:t>
            </w:r>
            <w:r w:rsidRPr="00A62551">
              <w:rPr>
                <w:rFonts w:ascii="Times New Roman" w:hAnsi="Times New Roman"/>
                <w:szCs w:val="22"/>
                <w:lang w:val="lt-LT"/>
              </w:rPr>
              <w:t xml:space="preserve"> p&lt;0,001, palyginant adalimumabą ir placebą</w:t>
            </w:r>
          </w:p>
        </w:tc>
      </w:tr>
    </w:tbl>
    <w:p w14:paraId="082630E2" w14:textId="77777777" w:rsidR="006403DE" w:rsidRPr="00A62551" w:rsidRDefault="006403DE" w:rsidP="00992416">
      <w:pPr>
        <w:keepNext/>
        <w:rPr>
          <w:szCs w:val="22"/>
        </w:rPr>
      </w:pPr>
    </w:p>
    <w:tbl>
      <w:tblPr>
        <w:tblW w:w="8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7"/>
        <w:gridCol w:w="1611"/>
        <w:gridCol w:w="1300"/>
        <w:gridCol w:w="2280"/>
      </w:tblGrid>
      <w:tr w:rsidR="006403DE" w:rsidRPr="00A62551" w14:paraId="4D0AB069" w14:textId="77777777">
        <w:trPr>
          <w:cantSplit/>
          <w:jc w:val="center"/>
        </w:trPr>
        <w:tc>
          <w:tcPr>
            <w:tcW w:w="8058" w:type="dxa"/>
            <w:gridSpan w:val="4"/>
            <w:tcBorders>
              <w:top w:val="nil"/>
              <w:left w:val="nil"/>
              <w:right w:val="nil"/>
            </w:tcBorders>
          </w:tcPr>
          <w:p w14:paraId="3C2E088C" w14:textId="77777777" w:rsidR="006403DE" w:rsidRPr="00A62551" w:rsidRDefault="002C4D72" w:rsidP="00992416">
            <w:pPr>
              <w:pStyle w:val="DefaultText"/>
              <w:keepNext/>
              <w:jc w:val="center"/>
              <w:rPr>
                <w:rFonts w:ascii="Times New Roman" w:hAnsi="Times New Roman"/>
                <w:szCs w:val="22"/>
                <w:u w:val="single"/>
                <w:lang w:val="lt-LT"/>
              </w:rPr>
            </w:pPr>
            <w:r w:rsidRPr="00A62551">
              <w:rPr>
                <w:rFonts w:ascii="Times New Roman" w:hAnsi="Times New Roman"/>
                <w:b/>
                <w:bCs w:val="0"/>
                <w:szCs w:val="22"/>
                <w:lang w:val="lt-LT"/>
              </w:rPr>
              <w:t>10 lentelė. Ps II tyrimas (CHAMPION) - Veiksmingumo rezultatai 16-ąją savaitę</w:t>
            </w:r>
          </w:p>
        </w:tc>
      </w:tr>
      <w:tr w:rsidR="006403DE" w:rsidRPr="00A62551" w14:paraId="4AC31A30" w14:textId="77777777">
        <w:trPr>
          <w:cantSplit/>
          <w:jc w:val="center"/>
        </w:trPr>
        <w:tc>
          <w:tcPr>
            <w:tcW w:w="2867" w:type="dxa"/>
          </w:tcPr>
          <w:p w14:paraId="2E1E85E9" w14:textId="77777777" w:rsidR="006403DE" w:rsidRPr="00A62551" w:rsidRDefault="006403DE" w:rsidP="00992416">
            <w:pPr>
              <w:pStyle w:val="DefaultText"/>
              <w:keepNext/>
              <w:jc w:val="center"/>
              <w:rPr>
                <w:rFonts w:ascii="Times New Roman" w:hAnsi="Times New Roman"/>
                <w:b/>
                <w:bCs w:val="0"/>
                <w:szCs w:val="22"/>
                <w:lang w:val="lt-LT"/>
              </w:rPr>
            </w:pPr>
          </w:p>
        </w:tc>
        <w:tc>
          <w:tcPr>
            <w:tcW w:w="1611" w:type="dxa"/>
            <w:vAlign w:val="center"/>
          </w:tcPr>
          <w:p w14:paraId="64040659"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Placebo</w:t>
            </w:r>
          </w:p>
          <w:p w14:paraId="097461D9"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 53</w:t>
            </w:r>
          </w:p>
          <w:p w14:paraId="50DA6952"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w:t>
            </w:r>
          </w:p>
        </w:tc>
        <w:tc>
          <w:tcPr>
            <w:tcW w:w="1300" w:type="dxa"/>
            <w:vAlign w:val="center"/>
          </w:tcPr>
          <w:p w14:paraId="66073E10"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MTX</w:t>
            </w:r>
          </w:p>
          <w:p w14:paraId="3EE4CC65"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 110</w:t>
            </w:r>
          </w:p>
          <w:p w14:paraId="6A821DB3"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w:t>
            </w:r>
          </w:p>
        </w:tc>
        <w:tc>
          <w:tcPr>
            <w:tcW w:w="2280" w:type="dxa"/>
            <w:vAlign w:val="center"/>
          </w:tcPr>
          <w:p w14:paraId="1CBA4228"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Adalimumabas 40 mg kas antrą savaitę</w:t>
            </w:r>
          </w:p>
          <w:p w14:paraId="3088C21D"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 108</w:t>
            </w:r>
          </w:p>
          <w:p w14:paraId="098B9440" w14:textId="77777777" w:rsidR="006403DE" w:rsidRPr="00A62551" w:rsidRDefault="002C4D72" w:rsidP="00992416">
            <w:pPr>
              <w:pStyle w:val="DefaultText"/>
              <w:keepNext/>
              <w:jc w:val="center"/>
              <w:rPr>
                <w:rFonts w:ascii="Times New Roman" w:hAnsi="Times New Roman"/>
                <w:b/>
                <w:bCs w:val="0"/>
                <w:szCs w:val="22"/>
                <w:lang w:val="lt-LT"/>
              </w:rPr>
            </w:pPr>
            <w:r w:rsidRPr="00A62551">
              <w:rPr>
                <w:rFonts w:ascii="Times New Roman" w:hAnsi="Times New Roman"/>
                <w:b/>
                <w:bCs w:val="0"/>
                <w:szCs w:val="22"/>
                <w:lang w:val="lt-LT"/>
              </w:rPr>
              <w:t>n (%)</w:t>
            </w:r>
          </w:p>
        </w:tc>
      </w:tr>
      <w:tr w:rsidR="006403DE" w:rsidRPr="00A62551" w14:paraId="544B2BE2" w14:textId="77777777">
        <w:trPr>
          <w:cantSplit/>
          <w:jc w:val="center"/>
        </w:trPr>
        <w:tc>
          <w:tcPr>
            <w:tcW w:w="2867" w:type="dxa"/>
          </w:tcPr>
          <w:p w14:paraId="39D09375" w14:textId="77777777" w:rsidR="006403DE" w:rsidRPr="00A62551" w:rsidRDefault="002C4D72" w:rsidP="00992416">
            <w:pPr>
              <w:pStyle w:val="DefaultText"/>
              <w:keepNext/>
              <w:rPr>
                <w:rFonts w:ascii="Times New Roman" w:hAnsi="Times New Roman"/>
                <w:b/>
                <w:bCs w:val="0"/>
                <w:szCs w:val="22"/>
                <w:lang w:val="lt-LT"/>
              </w:rPr>
            </w:pPr>
            <w:r w:rsidRPr="00A62551">
              <w:rPr>
                <w:rFonts w:ascii="Times New Roman" w:hAnsi="Times New Roman"/>
                <w:b/>
                <w:bCs w:val="0"/>
                <w:szCs w:val="22"/>
                <w:lang w:val="lt-LT"/>
              </w:rPr>
              <w:sym w:font="Symbol" w:char="F0B3"/>
            </w:r>
            <w:r w:rsidRPr="00A62551">
              <w:rPr>
                <w:rFonts w:ascii="Times New Roman" w:hAnsi="Times New Roman"/>
                <w:b/>
                <w:bCs w:val="0"/>
                <w:szCs w:val="22"/>
                <w:lang w:val="lt-LT"/>
              </w:rPr>
              <w:t>PPSI 75</w:t>
            </w:r>
          </w:p>
        </w:tc>
        <w:tc>
          <w:tcPr>
            <w:tcW w:w="1611" w:type="dxa"/>
          </w:tcPr>
          <w:p w14:paraId="11B5B830"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10 (18,9)</w:t>
            </w:r>
          </w:p>
        </w:tc>
        <w:tc>
          <w:tcPr>
            <w:tcW w:w="1300" w:type="dxa"/>
          </w:tcPr>
          <w:p w14:paraId="0367C443"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39 (35,5)</w:t>
            </w:r>
          </w:p>
        </w:tc>
        <w:tc>
          <w:tcPr>
            <w:tcW w:w="2280" w:type="dxa"/>
          </w:tcPr>
          <w:p w14:paraId="3EE0E202"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86 (79,6)</w:t>
            </w:r>
            <w:r w:rsidRPr="00A62551">
              <w:rPr>
                <w:rFonts w:ascii="Times New Roman" w:hAnsi="Times New Roman"/>
                <w:szCs w:val="22"/>
                <w:vertAlign w:val="superscript"/>
                <w:lang w:val="lt-LT"/>
              </w:rPr>
              <w:t xml:space="preserve"> a, b</w:t>
            </w:r>
          </w:p>
        </w:tc>
      </w:tr>
      <w:tr w:rsidR="006403DE" w:rsidRPr="00A62551" w14:paraId="4FBF1511" w14:textId="77777777">
        <w:trPr>
          <w:cantSplit/>
          <w:jc w:val="center"/>
        </w:trPr>
        <w:tc>
          <w:tcPr>
            <w:tcW w:w="2867" w:type="dxa"/>
          </w:tcPr>
          <w:p w14:paraId="62DF700A" w14:textId="77777777" w:rsidR="006403DE" w:rsidRPr="00A62551" w:rsidRDefault="002C4D72" w:rsidP="00992416">
            <w:pPr>
              <w:pStyle w:val="DefaultText"/>
              <w:keepNext/>
              <w:rPr>
                <w:rFonts w:ascii="Times New Roman" w:hAnsi="Times New Roman"/>
                <w:b/>
                <w:bCs w:val="0"/>
                <w:szCs w:val="22"/>
                <w:lang w:val="lt-LT"/>
              </w:rPr>
            </w:pPr>
            <w:r w:rsidRPr="00A62551">
              <w:rPr>
                <w:rFonts w:ascii="Times New Roman" w:hAnsi="Times New Roman"/>
                <w:b/>
                <w:bCs w:val="0"/>
                <w:szCs w:val="22"/>
                <w:lang w:val="lt-LT"/>
              </w:rPr>
              <w:t>PPSI 100</w:t>
            </w:r>
          </w:p>
        </w:tc>
        <w:tc>
          <w:tcPr>
            <w:tcW w:w="1611" w:type="dxa"/>
          </w:tcPr>
          <w:p w14:paraId="30DA21E6"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1 (1,9)</w:t>
            </w:r>
          </w:p>
        </w:tc>
        <w:tc>
          <w:tcPr>
            <w:tcW w:w="1300" w:type="dxa"/>
          </w:tcPr>
          <w:p w14:paraId="3B534E78"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8 (7,3)</w:t>
            </w:r>
          </w:p>
        </w:tc>
        <w:tc>
          <w:tcPr>
            <w:tcW w:w="2280" w:type="dxa"/>
          </w:tcPr>
          <w:p w14:paraId="05F62A3D"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18 (16,7)</w:t>
            </w:r>
            <w:r w:rsidRPr="00A62551">
              <w:rPr>
                <w:rFonts w:ascii="Times New Roman" w:hAnsi="Times New Roman"/>
                <w:szCs w:val="22"/>
                <w:vertAlign w:val="superscript"/>
                <w:lang w:val="lt-LT"/>
              </w:rPr>
              <w:t xml:space="preserve"> c, d</w:t>
            </w:r>
          </w:p>
        </w:tc>
      </w:tr>
      <w:tr w:rsidR="006403DE" w:rsidRPr="00A62551" w14:paraId="1786739E" w14:textId="77777777">
        <w:trPr>
          <w:cantSplit/>
          <w:jc w:val="center"/>
        </w:trPr>
        <w:tc>
          <w:tcPr>
            <w:tcW w:w="2867" w:type="dxa"/>
          </w:tcPr>
          <w:p w14:paraId="7097FBC6" w14:textId="77777777" w:rsidR="006403DE" w:rsidRPr="00A62551" w:rsidRDefault="002C4D72" w:rsidP="00992416">
            <w:pPr>
              <w:pStyle w:val="DefaultText"/>
              <w:keepNext/>
              <w:rPr>
                <w:rFonts w:ascii="Times New Roman" w:hAnsi="Times New Roman"/>
                <w:b/>
                <w:bCs w:val="0"/>
                <w:szCs w:val="22"/>
                <w:lang w:val="lt-LT"/>
              </w:rPr>
            </w:pPr>
            <w:r w:rsidRPr="00A62551">
              <w:rPr>
                <w:rFonts w:ascii="Times New Roman" w:hAnsi="Times New Roman"/>
                <w:b/>
                <w:bCs w:val="0"/>
                <w:szCs w:val="22"/>
                <w:lang w:val="lt-LT"/>
              </w:rPr>
              <w:t>PGA: aiškus / minimalus</w:t>
            </w:r>
          </w:p>
        </w:tc>
        <w:tc>
          <w:tcPr>
            <w:tcW w:w="1611" w:type="dxa"/>
          </w:tcPr>
          <w:p w14:paraId="11A2C987"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6 (11,3)</w:t>
            </w:r>
          </w:p>
        </w:tc>
        <w:tc>
          <w:tcPr>
            <w:tcW w:w="1300" w:type="dxa"/>
          </w:tcPr>
          <w:p w14:paraId="2D19F76B"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33 (30,0)</w:t>
            </w:r>
          </w:p>
        </w:tc>
        <w:tc>
          <w:tcPr>
            <w:tcW w:w="2280" w:type="dxa"/>
          </w:tcPr>
          <w:p w14:paraId="58358043" w14:textId="77777777" w:rsidR="006403DE" w:rsidRPr="00A62551" w:rsidRDefault="002C4D72" w:rsidP="00992416">
            <w:pPr>
              <w:pStyle w:val="DefaultText"/>
              <w:keepNext/>
              <w:jc w:val="center"/>
              <w:rPr>
                <w:rFonts w:ascii="Times New Roman" w:hAnsi="Times New Roman"/>
                <w:szCs w:val="22"/>
                <w:lang w:val="lt-LT"/>
              </w:rPr>
            </w:pPr>
            <w:r w:rsidRPr="00A62551">
              <w:rPr>
                <w:rFonts w:ascii="Times New Roman" w:hAnsi="Times New Roman"/>
                <w:szCs w:val="22"/>
                <w:lang w:val="lt-LT"/>
              </w:rPr>
              <w:t>79 (73,1)</w:t>
            </w:r>
            <w:r w:rsidRPr="00A62551">
              <w:rPr>
                <w:rFonts w:ascii="Times New Roman" w:hAnsi="Times New Roman"/>
                <w:szCs w:val="22"/>
                <w:vertAlign w:val="superscript"/>
                <w:lang w:val="lt-LT"/>
              </w:rPr>
              <w:t xml:space="preserve"> a, b</w:t>
            </w:r>
          </w:p>
        </w:tc>
      </w:tr>
      <w:tr w:rsidR="006403DE" w:rsidRPr="00A62551" w14:paraId="5DE65251" w14:textId="77777777">
        <w:trPr>
          <w:cantSplit/>
          <w:jc w:val="center"/>
        </w:trPr>
        <w:tc>
          <w:tcPr>
            <w:tcW w:w="8058" w:type="dxa"/>
            <w:gridSpan w:val="4"/>
          </w:tcPr>
          <w:p w14:paraId="1C0E2FBF" w14:textId="77777777" w:rsidR="006403DE" w:rsidRPr="00A62551" w:rsidRDefault="002C4D72" w:rsidP="00992416">
            <w:pPr>
              <w:pStyle w:val="DefaultText"/>
              <w:keepNext/>
              <w:rPr>
                <w:rFonts w:ascii="Times New Roman" w:hAnsi="Times New Roman"/>
                <w:szCs w:val="22"/>
                <w:lang w:val="lt-LT"/>
              </w:rPr>
            </w:pPr>
            <w:r w:rsidRPr="00A62551">
              <w:rPr>
                <w:rFonts w:ascii="Times New Roman" w:hAnsi="Times New Roman"/>
                <w:szCs w:val="22"/>
                <w:vertAlign w:val="superscript"/>
                <w:lang w:val="lt-LT"/>
              </w:rPr>
              <w:t>a</w:t>
            </w:r>
            <w:r w:rsidRPr="00A62551">
              <w:rPr>
                <w:rFonts w:ascii="Times New Roman" w:hAnsi="Times New Roman"/>
                <w:szCs w:val="22"/>
                <w:lang w:val="lt-LT"/>
              </w:rPr>
              <w:t xml:space="preserve"> p &lt; 0,001 palyginant adalimumabą ir placebą</w:t>
            </w:r>
          </w:p>
          <w:p w14:paraId="674A6077" w14:textId="77777777" w:rsidR="006403DE" w:rsidRPr="00A62551" w:rsidRDefault="002C4D72" w:rsidP="00992416">
            <w:pPr>
              <w:pStyle w:val="DefaultText"/>
              <w:keepNext/>
              <w:rPr>
                <w:rFonts w:ascii="Times New Roman" w:hAnsi="Times New Roman"/>
                <w:szCs w:val="22"/>
                <w:lang w:val="lt-LT"/>
              </w:rPr>
            </w:pPr>
            <w:r w:rsidRPr="00A62551">
              <w:rPr>
                <w:rFonts w:ascii="Times New Roman" w:hAnsi="Times New Roman"/>
                <w:szCs w:val="22"/>
                <w:vertAlign w:val="superscript"/>
                <w:lang w:val="lt-LT"/>
              </w:rPr>
              <w:t>b</w:t>
            </w:r>
            <w:r w:rsidRPr="00A62551">
              <w:rPr>
                <w:rFonts w:ascii="Times New Roman" w:hAnsi="Times New Roman"/>
                <w:szCs w:val="22"/>
                <w:lang w:val="lt-LT"/>
              </w:rPr>
              <w:t xml:space="preserve"> p &lt; 0,001 palyginant adalimumabą ir metotreksatą</w:t>
            </w:r>
          </w:p>
          <w:p w14:paraId="2B63AA45" w14:textId="77777777" w:rsidR="006403DE" w:rsidRPr="00A62551" w:rsidRDefault="002C4D72" w:rsidP="00992416">
            <w:pPr>
              <w:pStyle w:val="DefaultText"/>
              <w:keepNext/>
              <w:rPr>
                <w:rFonts w:ascii="Times New Roman" w:hAnsi="Times New Roman"/>
                <w:szCs w:val="22"/>
                <w:lang w:val="lt-LT"/>
              </w:rPr>
            </w:pPr>
            <w:r w:rsidRPr="00A62551">
              <w:rPr>
                <w:rFonts w:ascii="Times New Roman" w:hAnsi="Times New Roman"/>
                <w:szCs w:val="22"/>
                <w:vertAlign w:val="superscript"/>
                <w:lang w:val="lt-LT"/>
              </w:rPr>
              <w:t>c</w:t>
            </w:r>
            <w:r w:rsidRPr="00A62551">
              <w:rPr>
                <w:rFonts w:ascii="Times New Roman" w:hAnsi="Times New Roman"/>
                <w:szCs w:val="22"/>
                <w:lang w:val="lt-LT"/>
              </w:rPr>
              <w:t xml:space="preserve"> p &lt; 0,01 palyginant adalimumabą ir placebą</w:t>
            </w:r>
          </w:p>
          <w:p w14:paraId="2987E844" w14:textId="77777777" w:rsidR="006403DE" w:rsidRPr="00A62551" w:rsidRDefault="002C4D72" w:rsidP="00992416">
            <w:pPr>
              <w:pStyle w:val="DefaultText"/>
              <w:keepNext/>
              <w:rPr>
                <w:rFonts w:ascii="Times New Roman" w:hAnsi="Times New Roman"/>
                <w:szCs w:val="22"/>
                <w:lang w:val="lt-LT"/>
              </w:rPr>
            </w:pPr>
            <w:r w:rsidRPr="00A62551">
              <w:rPr>
                <w:rFonts w:ascii="Times New Roman" w:hAnsi="Times New Roman"/>
                <w:szCs w:val="22"/>
                <w:vertAlign w:val="superscript"/>
                <w:lang w:val="lt-LT"/>
              </w:rPr>
              <w:t>d</w:t>
            </w:r>
            <w:r w:rsidRPr="00A62551">
              <w:rPr>
                <w:rFonts w:ascii="Times New Roman" w:hAnsi="Times New Roman"/>
                <w:szCs w:val="22"/>
                <w:lang w:val="lt-LT"/>
              </w:rPr>
              <w:t xml:space="preserve"> p &lt; 0,05 palyginant adalimumabą ir metotreksatą</w:t>
            </w:r>
          </w:p>
        </w:tc>
      </w:tr>
    </w:tbl>
    <w:p w14:paraId="67F0D08E" w14:textId="77777777" w:rsidR="006403DE" w:rsidRPr="00A62551" w:rsidRDefault="006403DE" w:rsidP="00992416">
      <w:pPr>
        <w:rPr>
          <w:b/>
          <w:bCs/>
          <w:szCs w:val="22"/>
        </w:rPr>
      </w:pPr>
    </w:p>
    <w:p w14:paraId="1C7DBD57" w14:textId="77777777" w:rsidR="006403DE" w:rsidRPr="00A62551" w:rsidRDefault="002C4D72" w:rsidP="00992416">
      <w:pPr>
        <w:pStyle w:val="EMEANormal"/>
        <w:rPr>
          <w:szCs w:val="22"/>
          <w:lang w:val="lt-LT"/>
        </w:rPr>
      </w:pPr>
      <w:r w:rsidRPr="00A62551">
        <w:rPr>
          <w:szCs w:val="22"/>
          <w:lang w:val="lt-LT"/>
        </w:rPr>
        <w:t>I psoriazės tyrimo metu 28 % pacientų, kuriems gautas atsakas PPSI 75, ir kurie dar kartą pakliuvo į placebo grupę 33 savaitę, stebėtas „adekvataus atsako netekimas“ (PPSI rodiklis po 33 savaitės ir po ar iki 52 savaitės rodė, kad buvo gautas &lt;PPSI 50 atsakas, lyginant su pradiniu rodikliu, kaip mažiausiai 6 taškų PPSI rodiklio padidėjimas, lyginant su 33 savaite), tuo tarpu tai stebėta 5 % adalimumabą toliau vartojusių pacientų, p&lt;0,001. 38 % (25 iš 66) ir 55 % (36 iš 66) pacientų, kurie po pakartotinio patekimo į placebo grupę buvo netekę adekvataus atsako, vėliau, įtraukus juos į atvirą pratęsimo tyrimą, po, atitinkamai, 12 ir 24 pakartotinio gydymo savaičių, vėl pasiekė PPSI 75 atsaką.</w:t>
      </w:r>
    </w:p>
    <w:p w14:paraId="1ED57FB6" w14:textId="77777777" w:rsidR="006403DE" w:rsidRPr="00A62551" w:rsidRDefault="006403DE" w:rsidP="00992416">
      <w:pPr>
        <w:pStyle w:val="EMEANormal"/>
        <w:rPr>
          <w:szCs w:val="22"/>
          <w:lang w:val="lt-LT"/>
        </w:rPr>
      </w:pPr>
    </w:p>
    <w:p w14:paraId="7F911911" w14:textId="77777777" w:rsidR="006403DE" w:rsidRPr="00A62551" w:rsidRDefault="002C4D72" w:rsidP="00992416">
      <w:pPr>
        <w:pStyle w:val="EMEANormal"/>
        <w:rPr>
          <w:szCs w:val="22"/>
          <w:lang w:val="lt-LT"/>
        </w:rPr>
      </w:pPr>
      <w:r w:rsidRPr="00A62551">
        <w:rPr>
          <w:szCs w:val="22"/>
          <w:lang w:val="lt-LT"/>
        </w:rPr>
        <w:t xml:space="preserve">233 pacientams, kurie 16-ą ir 33-ią savaitėmis buvo pasiekę PPSI 75, gydymas adalimumabu buvo tęsiamas iki 52 savaitės I psoriazės tyrimo metu ir toliau pratęstas atviro tęstinio tyrimo metu. </w:t>
      </w:r>
      <w:r w:rsidR="001600B9" w:rsidRPr="001600B9">
        <w:rPr>
          <w:szCs w:val="22"/>
          <w:lang w:val="lt-LT"/>
        </w:rPr>
        <w:t xml:space="preserve">Po </w:t>
      </w:r>
      <w:r w:rsidRPr="00A62551">
        <w:rPr>
          <w:szCs w:val="22"/>
          <w:lang w:val="lt-LT"/>
        </w:rPr>
        <w:t>108</w:t>
      </w:r>
      <w:r w:rsidR="001600B9" w:rsidRPr="001600B9">
        <w:rPr>
          <w:szCs w:val="22"/>
          <w:lang w:val="lt-LT"/>
        </w:rPr>
        <w:noBreakHyphen/>
      </w:r>
      <w:r w:rsidRPr="00A62551">
        <w:rPr>
          <w:szCs w:val="22"/>
          <w:lang w:val="lt-LT"/>
        </w:rPr>
        <w:t xml:space="preserve">ų papildomų tęstinio tyrimo savaičių (iš viso 160 savaičių) PPSI 75 ir aiškus ar minimalus PGA atsakas buvo stebėtas atitinkamai 74,7 % ir 59,0 % pacientų. Išanalizavus visus pacientus, kurie iš tyrimo pasitraukė dėl nepageidaujamų reiškinių ar nepakankamo gydymo efektyvumo, ar kuriems reikėjo didinti vaisto dozę (šiems pacientams gydymas buvo vertinamas kaip neveiksmingas), </w:t>
      </w:r>
      <w:r w:rsidR="001600B9" w:rsidRPr="001600B9">
        <w:rPr>
          <w:szCs w:val="22"/>
          <w:lang w:val="lt-LT"/>
        </w:rPr>
        <w:t xml:space="preserve">PPSI </w:t>
      </w:r>
      <w:r w:rsidRPr="00A62551">
        <w:rPr>
          <w:szCs w:val="22"/>
          <w:lang w:val="lt-LT"/>
        </w:rPr>
        <w:t xml:space="preserve">75 ir aiškus ar minimalus PGA atsakas po 108 papildomų atviro tęstinio tyrimo savaičių (iš </w:t>
      </w:r>
      <w:r w:rsidR="001600B9" w:rsidRPr="001600B9">
        <w:rPr>
          <w:szCs w:val="22"/>
          <w:lang w:val="lt-LT"/>
        </w:rPr>
        <w:t xml:space="preserve">viso </w:t>
      </w:r>
      <w:r w:rsidRPr="00A62551">
        <w:rPr>
          <w:szCs w:val="22"/>
          <w:lang w:val="lt-LT"/>
        </w:rPr>
        <w:t>160 savaičių) buvo atitinkamai 69,6 % ir 55,7 %.</w:t>
      </w:r>
    </w:p>
    <w:p w14:paraId="7C7BAAF7" w14:textId="77777777" w:rsidR="006403DE" w:rsidRPr="00A62551" w:rsidRDefault="006403DE" w:rsidP="00992416">
      <w:pPr>
        <w:pStyle w:val="EMEANormal"/>
        <w:rPr>
          <w:szCs w:val="22"/>
          <w:lang w:val="lt-LT"/>
        </w:rPr>
      </w:pPr>
    </w:p>
    <w:p w14:paraId="2F5AC76F" w14:textId="77777777" w:rsidR="006403DE" w:rsidRPr="00A62551" w:rsidRDefault="002C4D72" w:rsidP="00992416">
      <w:pPr>
        <w:pStyle w:val="EMEANormal"/>
        <w:rPr>
          <w:szCs w:val="22"/>
          <w:lang w:val="lt-LT"/>
        </w:rPr>
      </w:pPr>
      <w:r w:rsidRPr="00A62551">
        <w:rPr>
          <w:szCs w:val="22"/>
          <w:lang w:val="lt-LT"/>
        </w:rPr>
        <w:t xml:space="preserve">347 pacientai, kuriems buvo gautas stabilus atsakas, dalyvavo gydymo nutraukimo ar pakartotinio gydymo vertinime atviro tęstinio tyrimo metu. Gydymo nutraukimo periodu psoriazės simptomai atsinaujino, laiko iki ligos paūmėjimo (sumažėjo PGA iki vidutinio ar blogesnio) mediana buvo maždaug 5 mėnesiai. Nei vienas iš šių pacientų nepatyrė staigaus ligos paūmėjimo nutraukimo periodu. Iš viso 76,5 % (218 iš 285) pacientų, kurie pateko į pakartotinio gydymo periodą, pasiekė </w:t>
      </w:r>
      <w:r w:rsidRPr="00A62551">
        <w:rPr>
          <w:szCs w:val="22"/>
          <w:lang w:val="lt-LT"/>
        </w:rPr>
        <w:lastRenderedPageBreak/>
        <w:t>„aiškų“ ar „minimalų“ PGA atsaką 16-ą pakartotinio gydymo savaitę, neatsižvelgiant į tai, ar nutraukimo periodu jiems buvo atsinaujinusi liga (69,1 % [123 iš 178] ir 88,8 % [95 iš 107] pacientų, kuriems atitinkamai paūmėjo ir nepaūmėjo liga gydymo nutraukimo periodu). Pakartotinio gydymo periodu buvo stebėti panašūs saugumo duomenys, kaip ir iki nutraukimo.</w:t>
      </w:r>
    </w:p>
    <w:p w14:paraId="48A1B0FC" w14:textId="77777777" w:rsidR="006403DE" w:rsidRPr="00A62551" w:rsidRDefault="006403DE" w:rsidP="00992416">
      <w:pPr>
        <w:pStyle w:val="EMEANormal"/>
        <w:rPr>
          <w:szCs w:val="22"/>
          <w:lang w:val="lt-LT"/>
        </w:rPr>
      </w:pPr>
    </w:p>
    <w:p w14:paraId="7E0F8E35" w14:textId="77777777" w:rsidR="006403DE" w:rsidRPr="00A62551" w:rsidRDefault="002C4D72" w:rsidP="00992416">
      <w:pPr>
        <w:pStyle w:val="EMEANormal"/>
        <w:rPr>
          <w:szCs w:val="22"/>
          <w:lang w:val="lt-LT"/>
        </w:rPr>
      </w:pPr>
      <w:r w:rsidRPr="00A62551">
        <w:rPr>
          <w:szCs w:val="22"/>
          <w:lang w:val="lt-LT"/>
        </w:rPr>
        <w:t xml:space="preserve">Pagal DLQI (angl. </w:t>
      </w:r>
      <w:r w:rsidRPr="00A62551">
        <w:rPr>
          <w:i/>
          <w:szCs w:val="22"/>
          <w:lang w:val="lt-LT"/>
        </w:rPr>
        <w:t>Dermatology Life Quality Index</w:t>
      </w:r>
      <w:r w:rsidRPr="00A62551">
        <w:rPr>
          <w:szCs w:val="22"/>
          <w:lang w:val="lt-LT"/>
        </w:rPr>
        <w:t>) skalę buvo stebimas reikšmingas pradinių rodiklių pagerėjimas 16 savaitę, lyginant su placebą gavusiųjų grupėmis (I ir II tyrimai) ir MTX vartojusiųjų grupe (II tyrimas). I tyrime SF – 36 skalės fizinio ir protinio komponentų suminių rodiklių pagerėjimas taip pat buvo reikšmingas, lyginant su placebą gavusių grupe.</w:t>
      </w:r>
    </w:p>
    <w:p w14:paraId="35CF7F37" w14:textId="77777777" w:rsidR="006403DE" w:rsidRPr="00A62551" w:rsidRDefault="006403DE" w:rsidP="00992416">
      <w:pPr>
        <w:pStyle w:val="EMEANormal"/>
        <w:rPr>
          <w:szCs w:val="22"/>
          <w:lang w:val="lt-LT"/>
        </w:rPr>
      </w:pPr>
    </w:p>
    <w:p w14:paraId="74503379" w14:textId="77777777" w:rsidR="006403DE" w:rsidRPr="00A62551" w:rsidRDefault="002C4D72" w:rsidP="00992416">
      <w:pPr>
        <w:pStyle w:val="EMEANormal"/>
        <w:rPr>
          <w:szCs w:val="22"/>
          <w:lang w:val="lt-LT"/>
        </w:rPr>
      </w:pPr>
      <w:r w:rsidRPr="00A62551">
        <w:rPr>
          <w:szCs w:val="22"/>
          <w:lang w:val="lt-LT"/>
        </w:rPr>
        <w:t xml:space="preserve">Atlikus atvirąjį pratęsimo tyrimą pacientams, kuriems dėl mažesnio kaip 50 % PPSI atsako skiriamos dozės buvo didintos nuo 40 mg kas antrą savaitę iki 40 mg kiekvieną savaitę, </w:t>
      </w:r>
      <w:r w:rsidR="001600B9" w:rsidRPr="001600B9">
        <w:rPr>
          <w:szCs w:val="22"/>
          <w:lang w:val="lt-LT"/>
        </w:rPr>
        <w:t xml:space="preserve">atitinkamai 12 ir 24 </w:t>
      </w:r>
      <w:r w:rsidRPr="00A62551">
        <w:rPr>
          <w:szCs w:val="22"/>
          <w:lang w:val="lt-LT"/>
        </w:rPr>
        <w:t xml:space="preserve">savaitę PPSI 75 atsakas buvo pasiektas 26,4 % (92 iš 349) ir 37,8 % (132 iš 349) pacientų. </w:t>
      </w:r>
    </w:p>
    <w:p w14:paraId="43D3A8A3" w14:textId="77777777" w:rsidR="006403DE" w:rsidRPr="00A62551" w:rsidRDefault="006403DE" w:rsidP="00992416">
      <w:pPr>
        <w:pStyle w:val="EMEANormal"/>
        <w:rPr>
          <w:szCs w:val="22"/>
          <w:lang w:val="lt-LT"/>
        </w:rPr>
      </w:pPr>
    </w:p>
    <w:p w14:paraId="29F93C79" w14:textId="77777777" w:rsidR="006403DE" w:rsidRPr="00A62551" w:rsidRDefault="002C4D72" w:rsidP="00992416">
      <w:pPr>
        <w:pStyle w:val="EMEANormal"/>
        <w:rPr>
          <w:szCs w:val="22"/>
          <w:lang w:val="lt-LT"/>
        </w:rPr>
      </w:pPr>
      <w:r w:rsidRPr="00A62551">
        <w:rPr>
          <w:szCs w:val="22"/>
          <w:lang w:val="lt-LT"/>
        </w:rPr>
        <w:t xml:space="preserve">III psoriazės tyrime (REACH) buvo lyginami adalimumabo ir placebo veiksmingumas bei </w:t>
      </w:r>
      <w:r w:rsidR="001600B9" w:rsidRPr="001600B9">
        <w:rPr>
          <w:szCs w:val="22"/>
          <w:lang w:val="lt-LT"/>
        </w:rPr>
        <w:t xml:space="preserve">saugumas </w:t>
      </w:r>
      <w:r w:rsidRPr="00A62551">
        <w:rPr>
          <w:szCs w:val="22"/>
          <w:lang w:val="lt-LT"/>
        </w:rPr>
        <w:t xml:space="preserve">72 pacientui, sergančiam vidutinio sunkumo ar sunkia lėtine plokšteline psoriaze bei plaštakų ir (arba) pėdų psoriaze. Pacientams buvo skiriama pradinė 80 mg adalimumabo dozė, vėliau – po 40 mg dozė kas antrą savaitę (pradedant po vienos savaitės nuo pradinės dozės skyrimo) arba placebas 16 savaičių. Šešioliktąją savaitę pagal PGA </w:t>
      </w:r>
      <w:r w:rsidRPr="00A62551">
        <w:rPr>
          <w:iCs/>
          <w:szCs w:val="22"/>
          <w:lang w:val="lt-LT"/>
        </w:rPr>
        <w:t xml:space="preserve">(angl. </w:t>
      </w:r>
      <w:r w:rsidRPr="00A62551">
        <w:rPr>
          <w:i/>
          <w:iCs/>
          <w:szCs w:val="22"/>
          <w:lang w:val="lt-LT"/>
        </w:rPr>
        <w:t xml:space="preserve">Physician Global Assessment – </w:t>
      </w:r>
      <w:r w:rsidRPr="00A62551">
        <w:rPr>
          <w:szCs w:val="22"/>
          <w:lang w:val="lt-LT"/>
        </w:rPr>
        <w:t>bendrąjį gydytojo įvertinimą) skalę „švarias“ arba „beveik švarias“ plaštakas ir (arba) pėdas turėjo statistiškai reikšmingai daugiau pacientų, gydytų adalimumabu, lyginant su placebą vartojusiais pacientais (atitinkamai 30,6 % ir 4,3 % [p = 0,014]).</w:t>
      </w:r>
    </w:p>
    <w:p w14:paraId="5991BDD4" w14:textId="77777777" w:rsidR="006403DE" w:rsidRPr="00A62551" w:rsidRDefault="006403DE" w:rsidP="00992416">
      <w:pPr>
        <w:pStyle w:val="EMEANormal"/>
        <w:rPr>
          <w:szCs w:val="22"/>
          <w:lang w:val="lt-LT"/>
        </w:rPr>
      </w:pPr>
    </w:p>
    <w:p w14:paraId="472C5FFB" w14:textId="77777777" w:rsidR="006403DE" w:rsidRPr="00A62551" w:rsidRDefault="002C4D72" w:rsidP="00992416">
      <w:pPr>
        <w:pStyle w:val="gtcbodytext"/>
        <w:spacing w:before="0" w:after="0" w:line="240" w:lineRule="auto"/>
        <w:rPr>
          <w:szCs w:val="22"/>
          <w:lang w:val="lt-LT"/>
        </w:rPr>
      </w:pPr>
      <w:r w:rsidRPr="00A62551">
        <w:rPr>
          <w:szCs w:val="22"/>
          <w:lang w:val="lt-LT"/>
        </w:rPr>
        <w:t>IV psoriazės tyrimo metu buvo lyginamas adalimumabo ir placebo veiksmingumas bei saugumas</w:t>
      </w:r>
      <w:r w:rsidR="00A45889">
        <w:rPr>
          <w:szCs w:val="22"/>
          <w:lang w:val="lt-LT"/>
        </w:rPr>
        <w:t xml:space="preserve"> </w:t>
      </w:r>
      <w:r w:rsidRPr="00A62551">
        <w:rPr>
          <w:szCs w:val="22"/>
          <w:lang w:val="lt-LT"/>
        </w:rPr>
        <w:t xml:space="preserve">217 pacientų, kuriems yra vidutinio sunkumo ir sunki nagų psoriazė. Pacientai, gavę pradinę 80 mg adalimumabo dozę, po to 26 savaites gavo po 40 mg adalimumabo kas antrą savaitę (pradedant praėjus vienai savaitei nuo pradinės dozės) arba placebą ir toliau atvirai buvo gydomi adalimumabu dar 26 savaites. Nagų psoriazė buvo vertinama pasitelkiant modifikuotą nagų psoriazės sunkumo indeksą (angl. </w:t>
      </w:r>
      <w:r w:rsidRPr="00A62551">
        <w:rPr>
          <w:i/>
          <w:szCs w:val="22"/>
          <w:lang w:val="lt-LT"/>
        </w:rPr>
        <w:t>Modified Nail Psoriasis Severity Index [mNAPSI]</w:t>
      </w:r>
      <w:r w:rsidRPr="00A62551">
        <w:rPr>
          <w:szCs w:val="22"/>
          <w:lang w:val="lt-LT"/>
        </w:rPr>
        <w:t xml:space="preserve">), gydytojo bendrąjį pirštų nagų psoriazės vertinimą (angl. </w:t>
      </w:r>
      <w:r w:rsidRPr="00A62551">
        <w:rPr>
          <w:i/>
          <w:szCs w:val="22"/>
          <w:lang w:val="lt-LT"/>
        </w:rPr>
        <w:t>Physician’s Global Assessment of Fingernail Psoriasis [PGA-F]</w:t>
      </w:r>
      <w:r w:rsidRPr="00A62551">
        <w:rPr>
          <w:szCs w:val="22"/>
          <w:lang w:val="lt-LT"/>
        </w:rPr>
        <w:t xml:space="preserve">) bei nagų psoriazės sunkumo indeksą (angl. </w:t>
      </w:r>
      <w:r w:rsidRPr="00A62551">
        <w:rPr>
          <w:i/>
          <w:szCs w:val="22"/>
          <w:lang w:val="lt-LT"/>
        </w:rPr>
        <w:t>Nail Psoriasis Severity Index [NAPSI]</w:t>
      </w:r>
      <w:r w:rsidRPr="00A62551">
        <w:rPr>
          <w:szCs w:val="22"/>
          <w:lang w:val="lt-LT"/>
        </w:rPr>
        <w:t>) (žr. 11 lentelę). Nagų psoriazės gydymas adalimumabu buvo naudingas pacientams, kuriems kartu buvo pažeisti skirtingo dydžio odos plotai (KPP ≥ 10 % (60 % pacientų), KPP &lt; 10 % ir ≥ 5 % (40 % pacientų)).</w:t>
      </w:r>
    </w:p>
    <w:p w14:paraId="0C6B0497" w14:textId="77777777" w:rsidR="006403DE" w:rsidRPr="00A62551" w:rsidRDefault="006403DE" w:rsidP="00992416">
      <w:pPr>
        <w:pStyle w:val="gtcbodytext"/>
        <w:spacing w:before="0" w:after="0" w:line="240" w:lineRule="auto"/>
        <w:rPr>
          <w:szCs w:val="22"/>
          <w:lang w:val="lt-LT"/>
        </w:rPr>
      </w:pPr>
    </w:p>
    <w:p w14:paraId="009BD79F" w14:textId="77777777" w:rsidR="006403DE" w:rsidRPr="00A62551" w:rsidRDefault="002C4D72" w:rsidP="00992416">
      <w:pPr>
        <w:pStyle w:val="gtctabletitleotherwise"/>
        <w:keepNext/>
        <w:spacing w:before="0"/>
        <w:rPr>
          <w:szCs w:val="22"/>
          <w:lang w:val="lt-LT"/>
        </w:rPr>
      </w:pPr>
      <w:r w:rsidRPr="00A62551">
        <w:rPr>
          <w:bCs w:val="0"/>
          <w:szCs w:val="22"/>
          <w:lang w:val="lt-LT"/>
        </w:rPr>
        <w:t>11 lentelė. IV psoriazės tyrimo veiksmingumo rezultatai 16, 26 ir 52 savaitę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6403DE" w:rsidRPr="00A62551" w14:paraId="718A1B22" w14:textId="77777777">
        <w:tc>
          <w:tcPr>
            <w:tcW w:w="2718" w:type="dxa"/>
            <w:vMerge w:val="restart"/>
          </w:tcPr>
          <w:p w14:paraId="75AB9C2A" w14:textId="77777777" w:rsidR="006403DE" w:rsidRPr="00A62551" w:rsidRDefault="002C4D72" w:rsidP="00992416">
            <w:pPr>
              <w:pStyle w:val="gtctablespaceafter"/>
              <w:keepNext/>
              <w:spacing w:after="0"/>
              <w:rPr>
                <w:b/>
                <w:bCs/>
                <w:sz w:val="20"/>
                <w:szCs w:val="20"/>
                <w:lang w:val="lt-LT"/>
              </w:rPr>
            </w:pPr>
            <w:r w:rsidRPr="00A62551">
              <w:rPr>
                <w:b/>
                <w:bCs/>
                <w:sz w:val="20"/>
                <w:szCs w:val="20"/>
                <w:lang w:val="lt-LT"/>
              </w:rPr>
              <w:t>Vertinamoji baigtis</w:t>
            </w:r>
          </w:p>
        </w:tc>
        <w:tc>
          <w:tcPr>
            <w:tcW w:w="2340" w:type="dxa"/>
            <w:gridSpan w:val="2"/>
          </w:tcPr>
          <w:p w14:paraId="5392FA4F"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16 savaitė</w:t>
            </w:r>
          </w:p>
          <w:p w14:paraId="4899823D"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Kontroliuojama placebu</w:t>
            </w:r>
          </w:p>
        </w:tc>
        <w:tc>
          <w:tcPr>
            <w:tcW w:w="2250" w:type="dxa"/>
            <w:gridSpan w:val="2"/>
          </w:tcPr>
          <w:p w14:paraId="44263A52"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26 savaitė</w:t>
            </w:r>
          </w:p>
          <w:p w14:paraId="099845AB"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Kontroliuojama placebu</w:t>
            </w:r>
          </w:p>
        </w:tc>
        <w:tc>
          <w:tcPr>
            <w:tcW w:w="2268" w:type="dxa"/>
          </w:tcPr>
          <w:p w14:paraId="31B5577C"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52 savaitė</w:t>
            </w:r>
          </w:p>
          <w:p w14:paraId="14EA09E4"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Atviras vartojimas</w:t>
            </w:r>
          </w:p>
        </w:tc>
      </w:tr>
      <w:tr w:rsidR="006403DE" w:rsidRPr="00A62551" w14:paraId="2D9ECFF5" w14:textId="77777777">
        <w:tc>
          <w:tcPr>
            <w:tcW w:w="2718" w:type="dxa"/>
            <w:vMerge/>
          </w:tcPr>
          <w:p w14:paraId="5A3FE71A" w14:textId="77777777" w:rsidR="006403DE" w:rsidRPr="00A62551" w:rsidRDefault="006403DE" w:rsidP="00992416">
            <w:pPr>
              <w:pStyle w:val="gtctablespaceafter"/>
              <w:keepNext/>
              <w:tabs>
                <w:tab w:val="left" w:pos="567"/>
              </w:tabs>
              <w:spacing w:after="0"/>
              <w:ind w:left="357" w:hanging="357"/>
              <w:outlineLvl w:val="0"/>
              <w:rPr>
                <w:b/>
                <w:bCs/>
                <w:sz w:val="20"/>
                <w:szCs w:val="20"/>
                <w:lang w:val="lt-LT"/>
              </w:rPr>
            </w:pPr>
          </w:p>
        </w:tc>
        <w:tc>
          <w:tcPr>
            <w:tcW w:w="1080" w:type="dxa"/>
          </w:tcPr>
          <w:p w14:paraId="6091C51B"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Placebas</w:t>
            </w:r>
            <w:r w:rsidRPr="00A62551">
              <w:rPr>
                <w:b/>
                <w:bCs/>
                <w:sz w:val="20"/>
                <w:szCs w:val="20"/>
                <w:lang w:val="lt-LT"/>
              </w:rPr>
              <w:br/>
              <w:t>N=108</w:t>
            </w:r>
          </w:p>
        </w:tc>
        <w:tc>
          <w:tcPr>
            <w:tcW w:w="1260" w:type="dxa"/>
          </w:tcPr>
          <w:p w14:paraId="534395E4" w14:textId="77777777" w:rsidR="006403DE" w:rsidRPr="00A62551" w:rsidRDefault="002C4D72" w:rsidP="00992416">
            <w:pPr>
              <w:pStyle w:val="In-texttable"/>
              <w:spacing w:line="240" w:lineRule="auto"/>
              <w:jc w:val="center"/>
              <w:rPr>
                <w:rFonts w:ascii="Times New Roman" w:hAnsi="Times New Roman"/>
                <w:b/>
                <w:bCs/>
                <w:sz w:val="20"/>
                <w:lang w:val="lt-LT"/>
              </w:rPr>
            </w:pPr>
            <w:r w:rsidRPr="00A62551">
              <w:rPr>
                <w:rFonts w:ascii="Times New Roman" w:hAnsi="Times New Roman"/>
                <w:b/>
                <w:bCs/>
                <w:sz w:val="20"/>
                <w:lang w:val="lt-LT"/>
              </w:rPr>
              <w:t>Adalimumabas</w:t>
            </w:r>
          </w:p>
          <w:p w14:paraId="62DA3A0C"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 xml:space="preserve">40 mg kas antrą savaitę </w:t>
            </w:r>
            <w:r w:rsidRPr="00A62551">
              <w:rPr>
                <w:b/>
                <w:bCs/>
                <w:sz w:val="20"/>
                <w:szCs w:val="20"/>
                <w:lang w:val="lt-LT"/>
              </w:rPr>
              <w:br/>
              <w:t>N=109</w:t>
            </w:r>
          </w:p>
        </w:tc>
        <w:tc>
          <w:tcPr>
            <w:tcW w:w="990" w:type="dxa"/>
          </w:tcPr>
          <w:p w14:paraId="68F1BF9D"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Placebas</w:t>
            </w:r>
            <w:r w:rsidRPr="00A62551">
              <w:rPr>
                <w:b/>
                <w:bCs/>
                <w:sz w:val="20"/>
                <w:szCs w:val="20"/>
                <w:lang w:val="lt-LT"/>
              </w:rPr>
              <w:br/>
              <w:t>N=108</w:t>
            </w:r>
          </w:p>
        </w:tc>
        <w:tc>
          <w:tcPr>
            <w:tcW w:w="1260" w:type="dxa"/>
          </w:tcPr>
          <w:p w14:paraId="1D50E166" w14:textId="77777777" w:rsidR="006403DE" w:rsidRPr="00A62551" w:rsidRDefault="002C4D72" w:rsidP="00992416">
            <w:pPr>
              <w:pStyle w:val="In-texttable"/>
              <w:spacing w:line="240" w:lineRule="auto"/>
              <w:jc w:val="center"/>
              <w:rPr>
                <w:rFonts w:ascii="Times New Roman" w:hAnsi="Times New Roman"/>
                <w:b/>
                <w:bCs/>
                <w:sz w:val="20"/>
                <w:lang w:val="lt-LT"/>
              </w:rPr>
            </w:pPr>
            <w:r w:rsidRPr="00A62551">
              <w:rPr>
                <w:rFonts w:ascii="Times New Roman" w:hAnsi="Times New Roman"/>
                <w:b/>
                <w:bCs/>
                <w:sz w:val="20"/>
                <w:lang w:val="lt-LT"/>
              </w:rPr>
              <w:t>Adalimumabas</w:t>
            </w:r>
          </w:p>
          <w:p w14:paraId="42E3C718"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 xml:space="preserve">40 mg kas antrą savaitę </w:t>
            </w:r>
            <w:r w:rsidRPr="00A62551">
              <w:rPr>
                <w:b/>
                <w:bCs/>
                <w:sz w:val="20"/>
                <w:szCs w:val="20"/>
                <w:lang w:val="lt-LT"/>
              </w:rPr>
              <w:br/>
              <w:t>N=109</w:t>
            </w:r>
          </w:p>
        </w:tc>
        <w:tc>
          <w:tcPr>
            <w:tcW w:w="2268" w:type="dxa"/>
          </w:tcPr>
          <w:p w14:paraId="3759B0AC" w14:textId="77777777" w:rsidR="006403DE" w:rsidRPr="00A62551" w:rsidRDefault="002C4D72" w:rsidP="00992416">
            <w:pPr>
              <w:pStyle w:val="In-texttable"/>
              <w:spacing w:line="240" w:lineRule="auto"/>
              <w:jc w:val="center"/>
              <w:rPr>
                <w:rFonts w:ascii="Times New Roman" w:hAnsi="Times New Roman"/>
                <w:b/>
                <w:bCs/>
                <w:sz w:val="20"/>
                <w:lang w:val="lt-LT"/>
              </w:rPr>
            </w:pPr>
            <w:r w:rsidRPr="00A62551">
              <w:rPr>
                <w:rFonts w:ascii="Times New Roman" w:hAnsi="Times New Roman"/>
                <w:b/>
                <w:bCs/>
                <w:sz w:val="20"/>
                <w:lang w:val="lt-LT"/>
              </w:rPr>
              <w:t>Adalimumabas</w:t>
            </w:r>
          </w:p>
          <w:p w14:paraId="06DB7EDE" w14:textId="77777777" w:rsidR="006403DE" w:rsidRPr="00A62551" w:rsidRDefault="002C4D72" w:rsidP="00992416">
            <w:pPr>
              <w:pStyle w:val="gtctablespaceafter"/>
              <w:keepNext/>
              <w:spacing w:after="0"/>
              <w:jc w:val="center"/>
              <w:rPr>
                <w:b/>
                <w:bCs/>
                <w:sz w:val="20"/>
                <w:szCs w:val="20"/>
                <w:lang w:val="lt-LT"/>
              </w:rPr>
            </w:pPr>
            <w:r w:rsidRPr="00A62551">
              <w:rPr>
                <w:b/>
                <w:bCs/>
                <w:sz w:val="20"/>
                <w:szCs w:val="20"/>
                <w:lang w:val="lt-LT"/>
              </w:rPr>
              <w:t xml:space="preserve">40 mg kas antrą savaitę </w:t>
            </w:r>
            <w:r w:rsidRPr="00A62551">
              <w:rPr>
                <w:b/>
                <w:bCs/>
                <w:sz w:val="20"/>
                <w:szCs w:val="20"/>
                <w:lang w:val="lt-LT"/>
              </w:rPr>
              <w:br/>
              <w:t>N=80</w:t>
            </w:r>
          </w:p>
        </w:tc>
      </w:tr>
      <w:tr w:rsidR="006403DE" w:rsidRPr="00A62551" w14:paraId="0D3469BC" w14:textId="77777777">
        <w:tc>
          <w:tcPr>
            <w:tcW w:w="2718" w:type="dxa"/>
          </w:tcPr>
          <w:p w14:paraId="409CC484" w14:textId="77777777" w:rsidR="006403DE" w:rsidRPr="00A62551" w:rsidRDefault="002C4D72" w:rsidP="00992416">
            <w:pPr>
              <w:pStyle w:val="gtctablespaceafter"/>
              <w:keepNext/>
              <w:spacing w:after="0"/>
              <w:rPr>
                <w:sz w:val="22"/>
                <w:szCs w:val="22"/>
                <w:lang w:val="lt-LT"/>
              </w:rPr>
            </w:pPr>
            <w:r w:rsidRPr="00A62551">
              <w:rPr>
                <w:sz w:val="22"/>
                <w:szCs w:val="22"/>
                <w:lang w:val="lt-LT"/>
              </w:rPr>
              <w:t>≥ mNAPSI 75 (%)</w:t>
            </w:r>
          </w:p>
        </w:tc>
        <w:tc>
          <w:tcPr>
            <w:tcW w:w="1080" w:type="dxa"/>
          </w:tcPr>
          <w:p w14:paraId="592BE5FA" w14:textId="77777777" w:rsidR="006403DE" w:rsidRPr="00A62551" w:rsidRDefault="002C4D72" w:rsidP="00992416">
            <w:pPr>
              <w:pStyle w:val="gtctablespaceafter"/>
              <w:keepNext/>
              <w:spacing w:after="0"/>
              <w:jc w:val="center"/>
              <w:rPr>
                <w:sz w:val="22"/>
                <w:szCs w:val="22"/>
                <w:lang w:val="lt-LT"/>
              </w:rPr>
            </w:pPr>
            <w:r w:rsidRPr="00A62551">
              <w:rPr>
                <w:sz w:val="22"/>
                <w:szCs w:val="22"/>
                <w:lang w:val="lt-LT"/>
              </w:rPr>
              <w:t>2,9</w:t>
            </w:r>
          </w:p>
        </w:tc>
        <w:tc>
          <w:tcPr>
            <w:tcW w:w="1260" w:type="dxa"/>
          </w:tcPr>
          <w:p w14:paraId="0422827D" w14:textId="77777777" w:rsidR="006403DE" w:rsidRPr="00A62551" w:rsidRDefault="002C4D72" w:rsidP="00992416">
            <w:pPr>
              <w:pStyle w:val="gtctablespaceafter"/>
              <w:keepNext/>
              <w:spacing w:after="0"/>
              <w:jc w:val="center"/>
              <w:rPr>
                <w:sz w:val="22"/>
                <w:szCs w:val="22"/>
                <w:lang w:val="lt-LT"/>
              </w:rPr>
            </w:pPr>
            <w:r w:rsidRPr="00A62551">
              <w:rPr>
                <w:sz w:val="22"/>
                <w:szCs w:val="22"/>
                <w:lang w:val="lt-LT"/>
              </w:rPr>
              <w:t xml:space="preserve">26,0 </w:t>
            </w:r>
            <w:r w:rsidRPr="00A62551">
              <w:rPr>
                <w:sz w:val="22"/>
                <w:szCs w:val="22"/>
                <w:vertAlign w:val="superscript"/>
                <w:lang w:val="lt-LT"/>
              </w:rPr>
              <w:t>a</w:t>
            </w:r>
          </w:p>
        </w:tc>
        <w:tc>
          <w:tcPr>
            <w:tcW w:w="990" w:type="dxa"/>
          </w:tcPr>
          <w:p w14:paraId="3AF4A0A5" w14:textId="77777777" w:rsidR="006403DE" w:rsidRPr="00A62551" w:rsidRDefault="002C4D72" w:rsidP="00992416">
            <w:pPr>
              <w:keepNext/>
              <w:jc w:val="center"/>
              <w:rPr>
                <w:szCs w:val="22"/>
              </w:rPr>
            </w:pPr>
            <w:r w:rsidRPr="00A62551">
              <w:rPr>
                <w:szCs w:val="22"/>
              </w:rPr>
              <w:t>3,4</w:t>
            </w:r>
          </w:p>
        </w:tc>
        <w:tc>
          <w:tcPr>
            <w:tcW w:w="1260" w:type="dxa"/>
          </w:tcPr>
          <w:p w14:paraId="55C3AC5D" w14:textId="77777777" w:rsidR="006403DE" w:rsidRPr="00A62551" w:rsidRDefault="002C4D72" w:rsidP="00992416">
            <w:pPr>
              <w:keepNext/>
              <w:jc w:val="center"/>
              <w:rPr>
                <w:szCs w:val="22"/>
              </w:rPr>
            </w:pPr>
            <w:r w:rsidRPr="00A62551">
              <w:rPr>
                <w:szCs w:val="22"/>
              </w:rPr>
              <w:t xml:space="preserve">46,6 </w:t>
            </w:r>
            <w:r w:rsidRPr="00A62551">
              <w:rPr>
                <w:szCs w:val="22"/>
                <w:vertAlign w:val="superscript"/>
              </w:rPr>
              <w:t>a</w:t>
            </w:r>
          </w:p>
        </w:tc>
        <w:tc>
          <w:tcPr>
            <w:tcW w:w="2268" w:type="dxa"/>
          </w:tcPr>
          <w:p w14:paraId="4EB83E21" w14:textId="77777777" w:rsidR="006403DE" w:rsidRPr="00A62551" w:rsidRDefault="002C4D72" w:rsidP="00992416">
            <w:pPr>
              <w:pStyle w:val="gtctablespaceafter"/>
              <w:keepNext/>
              <w:spacing w:after="0"/>
              <w:jc w:val="center"/>
              <w:rPr>
                <w:sz w:val="22"/>
                <w:szCs w:val="22"/>
                <w:lang w:val="lt-LT"/>
              </w:rPr>
            </w:pPr>
            <w:r w:rsidRPr="00A62551">
              <w:rPr>
                <w:sz w:val="22"/>
                <w:szCs w:val="22"/>
                <w:lang w:val="lt-LT"/>
              </w:rPr>
              <w:t>65,0</w:t>
            </w:r>
          </w:p>
        </w:tc>
      </w:tr>
      <w:tr w:rsidR="006403DE" w:rsidRPr="00A62551" w14:paraId="6C96845C" w14:textId="77777777">
        <w:tc>
          <w:tcPr>
            <w:tcW w:w="2718" w:type="dxa"/>
          </w:tcPr>
          <w:p w14:paraId="2EC8FA6F" w14:textId="77777777" w:rsidR="006403DE" w:rsidRPr="00A62551" w:rsidRDefault="002C4D72" w:rsidP="00992416">
            <w:pPr>
              <w:pStyle w:val="gtctablespaceafter"/>
              <w:keepNext/>
              <w:spacing w:after="0"/>
              <w:rPr>
                <w:sz w:val="22"/>
                <w:szCs w:val="22"/>
                <w:lang w:val="lt-LT"/>
              </w:rPr>
            </w:pPr>
            <w:r w:rsidRPr="00A62551">
              <w:rPr>
                <w:sz w:val="22"/>
                <w:szCs w:val="22"/>
                <w:lang w:val="lt-LT"/>
              </w:rPr>
              <w:t>PGA-F švaru / minimaliai ir ≥2 laipsnio pagerėjimas (%)</w:t>
            </w:r>
          </w:p>
        </w:tc>
        <w:tc>
          <w:tcPr>
            <w:tcW w:w="1080" w:type="dxa"/>
          </w:tcPr>
          <w:p w14:paraId="6F3C4372" w14:textId="77777777" w:rsidR="006403DE" w:rsidRPr="00A62551" w:rsidRDefault="002C4D72" w:rsidP="00992416">
            <w:pPr>
              <w:pStyle w:val="gtctablespaceafter"/>
              <w:keepNext/>
              <w:spacing w:after="0"/>
              <w:jc w:val="center"/>
              <w:rPr>
                <w:sz w:val="22"/>
                <w:szCs w:val="22"/>
                <w:lang w:val="lt-LT"/>
              </w:rPr>
            </w:pPr>
            <w:r w:rsidRPr="00A62551">
              <w:rPr>
                <w:sz w:val="22"/>
                <w:szCs w:val="22"/>
                <w:lang w:val="lt-LT"/>
              </w:rPr>
              <w:t>2,9</w:t>
            </w:r>
          </w:p>
        </w:tc>
        <w:tc>
          <w:tcPr>
            <w:tcW w:w="1260" w:type="dxa"/>
          </w:tcPr>
          <w:p w14:paraId="75F4656C" w14:textId="77777777" w:rsidR="006403DE" w:rsidRPr="00A62551" w:rsidRDefault="002C4D72" w:rsidP="00992416">
            <w:pPr>
              <w:pStyle w:val="gtctablespaceafter"/>
              <w:keepNext/>
              <w:spacing w:after="0"/>
              <w:jc w:val="center"/>
              <w:rPr>
                <w:sz w:val="22"/>
                <w:szCs w:val="22"/>
                <w:lang w:val="lt-LT"/>
              </w:rPr>
            </w:pPr>
            <w:r w:rsidRPr="00A62551">
              <w:rPr>
                <w:sz w:val="22"/>
                <w:szCs w:val="22"/>
                <w:lang w:val="lt-LT"/>
              </w:rPr>
              <w:t xml:space="preserve">29,7 </w:t>
            </w:r>
            <w:r w:rsidRPr="00A62551">
              <w:rPr>
                <w:sz w:val="22"/>
                <w:szCs w:val="22"/>
                <w:vertAlign w:val="superscript"/>
                <w:lang w:val="lt-LT"/>
              </w:rPr>
              <w:t>a</w:t>
            </w:r>
          </w:p>
        </w:tc>
        <w:tc>
          <w:tcPr>
            <w:tcW w:w="990" w:type="dxa"/>
          </w:tcPr>
          <w:p w14:paraId="3BE3C790" w14:textId="77777777" w:rsidR="006403DE" w:rsidRPr="00A62551" w:rsidRDefault="002C4D72" w:rsidP="00992416">
            <w:pPr>
              <w:keepNext/>
              <w:jc w:val="center"/>
              <w:rPr>
                <w:szCs w:val="22"/>
              </w:rPr>
            </w:pPr>
            <w:r w:rsidRPr="00A62551">
              <w:rPr>
                <w:szCs w:val="22"/>
              </w:rPr>
              <w:t>6,9</w:t>
            </w:r>
          </w:p>
        </w:tc>
        <w:tc>
          <w:tcPr>
            <w:tcW w:w="1260" w:type="dxa"/>
          </w:tcPr>
          <w:p w14:paraId="2C6BA55F" w14:textId="77777777" w:rsidR="006403DE" w:rsidRPr="00A62551" w:rsidRDefault="002C4D72" w:rsidP="00992416">
            <w:pPr>
              <w:keepNext/>
              <w:jc w:val="center"/>
              <w:rPr>
                <w:szCs w:val="22"/>
              </w:rPr>
            </w:pPr>
            <w:r w:rsidRPr="00A62551">
              <w:rPr>
                <w:szCs w:val="22"/>
              </w:rPr>
              <w:t xml:space="preserve">48,9 </w:t>
            </w:r>
            <w:r w:rsidRPr="00A62551">
              <w:rPr>
                <w:szCs w:val="22"/>
                <w:vertAlign w:val="superscript"/>
              </w:rPr>
              <w:t>a</w:t>
            </w:r>
          </w:p>
        </w:tc>
        <w:tc>
          <w:tcPr>
            <w:tcW w:w="2268" w:type="dxa"/>
          </w:tcPr>
          <w:p w14:paraId="38B400FC" w14:textId="77777777" w:rsidR="006403DE" w:rsidRPr="00A62551" w:rsidRDefault="002C4D72" w:rsidP="00992416">
            <w:pPr>
              <w:pStyle w:val="gtctablespaceafter"/>
              <w:keepNext/>
              <w:spacing w:after="0"/>
              <w:jc w:val="center"/>
              <w:rPr>
                <w:sz w:val="22"/>
                <w:szCs w:val="22"/>
                <w:lang w:val="lt-LT"/>
              </w:rPr>
            </w:pPr>
            <w:r w:rsidRPr="00A62551">
              <w:rPr>
                <w:sz w:val="22"/>
                <w:szCs w:val="22"/>
                <w:lang w:val="lt-LT"/>
              </w:rPr>
              <w:t>61,3</w:t>
            </w:r>
          </w:p>
        </w:tc>
      </w:tr>
      <w:tr w:rsidR="006403DE" w:rsidRPr="00A62551" w14:paraId="5AE90736" w14:textId="77777777">
        <w:tc>
          <w:tcPr>
            <w:tcW w:w="2718" w:type="dxa"/>
          </w:tcPr>
          <w:p w14:paraId="65609BD4" w14:textId="77777777" w:rsidR="006403DE" w:rsidRPr="00A62551" w:rsidRDefault="002C4D72" w:rsidP="00992416">
            <w:pPr>
              <w:pStyle w:val="gtctablespaceafter"/>
              <w:keepNext/>
              <w:spacing w:after="0"/>
              <w:rPr>
                <w:sz w:val="22"/>
                <w:szCs w:val="22"/>
                <w:lang w:val="lt-LT"/>
              </w:rPr>
            </w:pPr>
            <w:r w:rsidRPr="00A62551">
              <w:rPr>
                <w:sz w:val="22"/>
                <w:szCs w:val="22"/>
                <w:lang w:val="lt-LT"/>
              </w:rPr>
              <w:t>Bendro pirštų nagų NAPSI pokytis procentais (%)</w:t>
            </w:r>
          </w:p>
        </w:tc>
        <w:tc>
          <w:tcPr>
            <w:tcW w:w="1080" w:type="dxa"/>
          </w:tcPr>
          <w:p w14:paraId="46470F1F" w14:textId="77777777" w:rsidR="006403DE" w:rsidRPr="00A62551" w:rsidRDefault="002C4D72" w:rsidP="00992416">
            <w:pPr>
              <w:pStyle w:val="gtctablespaceafter"/>
              <w:keepNext/>
              <w:spacing w:after="0"/>
              <w:jc w:val="center"/>
              <w:rPr>
                <w:sz w:val="22"/>
                <w:szCs w:val="22"/>
                <w:lang w:val="lt-LT"/>
              </w:rPr>
            </w:pPr>
            <w:r w:rsidRPr="00A62551">
              <w:rPr>
                <w:sz w:val="22"/>
                <w:szCs w:val="22"/>
                <w:lang w:val="lt-LT"/>
              </w:rPr>
              <w:t>-7,8</w:t>
            </w:r>
          </w:p>
        </w:tc>
        <w:tc>
          <w:tcPr>
            <w:tcW w:w="1260" w:type="dxa"/>
          </w:tcPr>
          <w:p w14:paraId="2F1C02D0" w14:textId="77777777" w:rsidR="006403DE" w:rsidRPr="00A62551" w:rsidRDefault="002C4D72" w:rsidP="00992416">
            <w:pPr>
              <w:pStyle w:val="gtctablespaceafter"/>
              <w:keepNext/>
              <w:spacing w:after="0"/>
              <w:jc w:val="center"/>
              <w:rPr>
                <w:sz w:val="22"/>
                <w:szCs w:val="22"/>
                <w:lang w:val="lt-LT"/>
              </w:rPr>
            </w:pPr>
            <w:r w:rsidRPr="00A62551">
              <w:rPr>
                <w:sz w:val="22"/>
                <w:szCs w:val="22"/>
                <w:lang w:val="lt-LT"/>
              </w:rPr>
              <w:t>-44,2 </w:t>
            </w:r>
            <w:r w:rsidRPr="00A62551">
              <w:rPr>
                <w:sz w:val="22"/>
                <w:szCs w:val="22"/>
                <w:vertAlign w:val="superscript"/>
                <w:lang w:val="lt-LT"/>
              </w:rPr>
              <w:t>a</w:t>
            </w:r>
          </w:p>
        </w:tc>
        <w:tc>
          <w:tcPr>
            <w:tcW w:w="990" w:type="dxa"/>
          </w:tcPr>
          <w:p w14:paraId="60A4A447" w14:textId="77777777" w:rsidR="006403DE" w:rsidRPr="00A62551" w:rsidRDefault="002C4D72" w:rsidP="00992416">
            <w:pPr>
              <w:keepNext/>
              <w:jc w:val="center"/>
              <w:rPr>
                <w:szCs w:val="22"/>
              </w:rPr>
            </w:pPr>
            <w:r w:rsidRPr="00A62551">
              <w:rPr>
                <w:szCs w:val="22"/>
              </w:rPr>
              <w:t>-11,5</w:t>
            </w:r>
          </w:p>
        </w:tc>
        <w:tc>
          <w:tcPr>
            <w:tcW w:w="1260" w:type="dxa"/>
          </w:tcPr>
          <w:p w14:paraId="273F12E8" w14:textId="77777777" w:rsidR="006403DE" w:rsidRPr="00A62551" w:rsidRDefault="002C4D72" w:rsidP="00992416">
            <w:pPr>
              <w:keepNext/>
              <w:jc w:val="center"/>
              <w:rPr>
                <w:szCs w:val="22"/>
              </w:rPr>
            </w:pPr>
            <w:r w:rsidRPr="00A62551">
              <w:rPr>
                <w:szCs w:val="22"/>
              </w:rPr>
              <w:t>-56,2</w:t>
            </w:r>
            <w:r w:rsidRPr="00A62551">
              <w:rPr>
                <w:szCs w:val="22"/>
                <w:vertAlign w:val="superscript"/>
              </w:rPr>
              <w:t>a</w:t>
            </w:r>
          </w:p>
        </w:tc>
        <w:tc>
          <w:tcPr>
            <w:tcW w:w="2268" w:type="dxa"/>
          </w:tcPr>
          <w:p w14:paraId="39C52353" w14:textId="77777777" w:rsidR="006403DE" w:rsidRPr="00A62551" w:rsidRDefault="002C4D72" w:rsidP="00992416">
            <w:pPr>
              <w:pStyle w:val="gtctablespaceafter"/>
              <w:keepNext/>
              <w:spacing w:after="0"/>
              <w:jc w:val="center"/>
              <w:rPr>
                <w:sz w:val="22"/>
                <w:szCs w:val="22"/>
                <w:lang w:val="lt-LT"/>
              </w:rPr>
            </w:pPr>
            <w:r w:rsidRPr="00A62551">
              <w:rPr>
                <w:sz w:val="22"/>
                <w:szCs w:val="22"/>
                <w:lang w:val="lt-LT"/>
              </w:rPr>
              <w:t>-72,2</w:t>
            </w:r>
          </w:p>
        </w:tc>
      </w:tr>
      <w:tr w:rsidR="006403DE" w:rsidRPr="00A62551" w14:paraId="30D82F3B" w14:textId="77777777">
        <w:tc>
          <w:tcPr>
            <w:tcW w:w="9576" w:type="dxa"/>
            <w:gridSpan w:val="6"/>
          </w:tcPr>
          <w:p w14:paraId="38C67736" w14:textId="77777777" w:rsidR="006403DE" w:rsidRPr="00A62551" w:rsidRDefault="002C4D72" w:rsidP="00992416">
            <w:pPr>
              <w:pStyle w:val="gtctablespaceafter"/>
              <w:keepNext/>
              <w:spacing w:after="0"/>
              <w:rPr>
                <w:sz w:val="22"/>
                <w:szCs w:val="22"/>
                <w:lang w:val="lt-LT"/>
              </w:rPr>
            </w:pPr>
            <w:r w:rsidRPr="00A62551">
              <w:rPr>
                <w:sz w:val="22"/>
                <w:szCs w:val="22"/>
                <w:vertAlign w:val="superscript"/>
                <w:lang w:val="lt-LT"/>
              </w:rPr>
              <w:t>a</w:t>
            </w:r>
            <w:r w:rsidRPr="00A62551">
              <w:rPr>
                <w:sz w:val="22"/>
                <w:szCs w:val="22"/>
                <w:lang w:val="lt-LT"/>
              </w:rPr>
              <w:t xml:space="preserve"> p&lt;0,001, adalimumabą lyginant su placebu </w:t>
            </w:r>
          </w:p>
        </w:tc>
      </w:tr>
    </w:tbl>
    <w:p w14:paraId="7098B163" w14:textId="77777777" w:rsidR="006403DE" w:rsidRPr="00A62551" w:rsidRDefault="006403DE" w:rsidP="00992416">
      <w:pPr>
        <w:pStyle w:val="gtctablespaceafter"/>
        <w:spacing w:after="0"/>
        <w:rPr>
          <w:sz w:val="22"/>
          <w:szCs w:val="22"/>
          <w:lang w:val="lt-LT"/>
        </w:rPr>
      </w:pPr>
    </w:p>
    <w:p w14:paraId="2CDA23B1" w14:textId="77777777" w:rsidR="006403DE" w:rsidRPr="00A62551" w:rsidRDefault="002C4D72" w:rsidP="00992416">
      <w:pPr>
        <w:pStyle w:val="EMEANormal"/>
        <w:rPr>
          <w:szCs w:val="22"/>
          <w:lang w:val="lt-LT"/>
        </w:rPr>
      </w:pPr>
      <w:r w:rsidRPr="00A62551">
        <w:rPr>
          <w:szCs w:val="22"/>
          <w:lang w:val="lt-LT"/>
        </w:rPr>
        <w:t xml:space="preserve">26-tą savaitę adalimumabu gydytiems pacientams dermatologinio gyvenimo kokybės indekso (angl. </w:t>
      </w:r>
      <w:r w:rsidRPr="00A62551">
        <w:rPr>
          <w:rStyle w:val="Hervorhebung"/>
          <w:szCs w:val="22"/>
          <w:lang w:val="lt-LT"/>
        </w:rPr>
        <w:t>Dermatology Life Quality Index</w:t>
      </w:r>
      <w:r w:rsidRPr="00A62551">
        <w:rPr>
          <w:rStyle w:val="st"/>
          <w:i/>
          <w:szCs w:val="22"/>
          <w:lang w:val="lt-LT"/>
        </w:rPr>
        <w:t xml:space="preserve"> [</w:t>
      </w:r>
      <w:r w:rsidRPr="00A62551">
        <w:rPr>
          <w:i/>
          <w:szCs w:val="22"/>
          <w:lang w:val="lt-LT"/>
        </w:rPr>
        <w:t>DLQI]</w:t>
      </w:r>
      <w:r w:rsidRPr="00A62551">
        <w:rPr>
          <w:szCs w:val="22"/>
          <w:lang w:val="lt-LT"/>
        </w:rPr>
        <w:t xml:space="preserve">) pagerėjimas buvo statistiškai reikšmingas lyginant su placebu. </w:t>
      </w:r>
    </w:p>
    <w:p w14:paraId="4798198A" w14:textId="77777777" w:rsidR="006403DE" w:rsidRPr="00A62551" w:rsidRDefault="006403DE" w:rsidP="00992416">
      <w:pPr>
        <w:pStyle w:val="EMEANormal"/>
        <w:rPr>
          <w:szCs w:val="22"/>
          <w:lang w:val="lt-LT"/>
        </w:rPr>
      </w:pPr>
    </w:p>
    <w:p w14:paraId="31188D9D" w14:textId="77777777" w:rsidR="006403DE" w:rsidRPr="00A62551" w:rsidRDefault="002C4D72" w:rsidP="00992416">
      <w:pPr>
        <w:pStyle w:val="EMEANormal"/>
        <w:keepNext/>
        <w:suppressAutoHyphens w:val="0"/>
        <w:autoSpaceDE w:val="0"/>
        <w:autoSpaceDN w:val="0"/>
        <w:ind w:left="-23" w:right="-45"/>
        <w:rPr>
          <w:i/>
          <w:szCs w:val="22"/>
          <w:lang w:val="lt-LT"/>
        </w:rPr>
      </w:pPr>
      <w:r w:rsidRPr="00A62551">
        <w:rPr>
          <w:i/>
          <w:szCs w:val="22"/>
          <w:lang w:val="lt-LT"/>
        </w:rPr>
        <w:t>Supūliavęs hidradenitas</w:t>
      </w:r>
    </w:p>
    <w:p w14:paraId="15FD88A5" w14:textId="77777777" w:rsidR="006403DE" w:rsidRPr="00A62551" w:rsidRDefault="002C4D72" w:rsidP="00992416">
      <w:pPr>
        <w:rPr>
          <w:rFonts w:eastAsia="MS Mincho"/>
          <w:szCs w:val="22"/>
          <w:lang w:eastAsia="ja-JP"/>
        </w:rPr>
      </w:pPr>
      <w:r w:rsidRPr="00A62551">
        <w:rPr>
          <w:szCs w:val="22"/>
        </w:rPr>
        <w:t>Adalimumabo</w:t>
      </w:r>
      <w:r w:rsidRPr="00A62551">
        <w:rPr>
          <w:rFonts w:eastAsia="MS Mincho"/>
          <w:szCs w:val="22"/>
          <w:lang w:eastAsia="ja-JP"/>
        </w:rPr>
        <w:t xml:space="preserve"> saugumas ir veiksmingumas buvo vertinami atsitiktinės atrankos dvigubai koduotuose placebu kontroliuojamuose tyrimuose ir atvirame tyrimo pratęsime, kuriuose dalyvavo suaugę </w:t>
      </w:r>
      <w:r w:rsidRPr="00A62551">
        <w:rPr>
          <w:rFonts w:eastAsia="MS Mincho"/>
          <w:szCs w:val="22"/>
          <w:lang w:eastAsia="ja-JP"/>
        </w:rPr>
        <w:lastRenderedPageBreak/>
        <w:t xml:space="preserve">pacientai, sergantys vidutinio sunkumo ar sunkiu (HS, netoleravę, turėję kontraindikacijų arba buvus nepakankamam atsakui į mažiausiai 3 mėnesių trukmės bandomąjį gydymą sisteminiais antibiotikais. HS-I ir HS-II tyrime dalyvavusiems pacientams buvo II ar III stadijos liga pagal </w:t>
      </w:r>
      <w:r w:rsidRPr="00A62551">
        <w:rPr>
          <w:rFonts w:eastAsia="MS Mincho"/>
          <w:i/>
          <w:szCs w:val="22"/>
          <w:lang w:eastAsia="ja-JP"/>
        </w:rPr>
        <w:t>Hurley</w:t>
      </w:r>
      <w:r w:rsidRPr="00A62551">
        <w:rPr>
          <w:rFonts w:eastAsia="MS Mincho"/>
          <w:szCs w:val="22"/>
          <w:lang w:eastAsia="ja-JP"/>
        </w:rPr>
        <w:t xml:space="preserve"> ir </w:t>
      </w:r>
      <w:r w:rsidR="001600B9" w:rsidRPr="001600B9">
        <w:rPr>
          <w:rFonts w:eastAsia="MS Mincho"/>
          <w:szCs w:val="22"/>
          <w:lang w:eastAsia="ja-JP"/>
        </w:rPr>
        <w:t xml:space="preserve">mažiausiai </w:t>
      </w:r>
      <w:r w:rsidRPr="00A62551">
        <w:rPr>
          <w:rFonts w:eastAsia="MS Mincho"/>
          <w:szCs w:val="22"/>
          <w:lang w:eastAsia="ja-JP"/>
        </w:rPr>
        <w:t>3 abscesai arba uždegiminiai mazgeliai.</w:t>
      </w:r>
    </w:p>
    <w:p w14:paraId="3A6FD5CB" w14:textId="77777777" w:rsidR="006403DE" w:rsidRPr="00A62551" w:rsidRDefault="006403DE" w:rsidP="00992416">
      <w:pPr>
        <w:rPr>
          <w:rFonts w:eastAsia="MS Mincho"/>
          <w:szCs w:val="22"/>
          <w:lang w:eastAsia="ja-JP"/>
        </w:rPr>
      </w:pPr>
    </w:p>
    <w:p w14:paraId="6F699AE5" w14:textId="77777777" w:rsidR="006403DE" w:rsidRPr="00A62551" w:rsidRDefault="002C4D72" w:rsidP="00992416">
      <w:pPr>
        <w:rPr>
          <w:rFonts w:eastAsia="MS Mincho"/>
          <w:szCs w:val="22"/>
          <w:lang w:eastAsia="ja-JP"/>
        </w:rPr>
      </w:pPr>
      <w:r w:rsidRPr="00A62551">
        <w:rPr>
          <w:rFonts w:eastAsia="MS Mincho"/>
          <w:szCs w:val="22"/>
          <w:lang w:eastAsia="ja-JP"/>
        </w:rPr>
        <w:t xml:space="preserve">Tyrime HS-I (PIONEER I) buvo tiriami 307 pacientai, gydyti 2 laikotarpiais. A laikotarpiu pacientai gavo placebą arba </w:t>
      </w:r>
      <w:r w:rsidRPr="00A62551">
        <w:rPr>
          <w:szCs w:val="22"/>
        </w:rPr>
        <w:t>adalimumabo</w:t>
      </w:r>
      <w:r w:rsidRPr="00A62551">
        <w:rPr>
          <w:rFonts w:eastAsia="MS Mincho"/>
          <w:szCs w:val="22"/>
          <w:lang w:eastAsia="ja-JP"/>
        </w:rPr>
        <w:t xml:space="preserve"> pradinę 160 mg dozę 0 savaitę, 80 mg – 2 savaitę ir 40 mg kas </w:t>
      </w:r>
      <w:r w:rsidR="00070261">
        <w:rPr>
          <w:rFonts w:eastAsia="MS Mincho"/>
          <w:szCs w:val="22"/>
          <w:lang w:eastAsia="ja-JP"/>
        </w:rPr>
        <w:t xml:space="preserve"> </w:t>
      </w:r>
      <w:r w:rsidRPr="00A62551">
        <w:rPr>
          <w:rFonts w:eastAsia="MS Mincho"/>
          <w:szCs w:val="22"/>
          <w:lang w:eastAsia="ja-JP"/>
        </w:rPr>
        <w:t xml:space="preserve">savaitę, pradedant nuo 4 savaitės iki 11 savaitės. Tyrimo metu nebuvo leidžiama tuo pat metu vartoti antibiotikų. Po 12 gydymo savaičių pacientai, kurie A laikotarpiu gydyti </w:t>
      </w:r>
      <w:r w:rsidRPr="00A62551">
        <w:rPr>
          <w:szCs w:val="22"/>
        </w:rPr>
        <w:t>adalimumabą</w:t>
      </w:r>
      <w:r w:rsidRPr="00A62551">
        <w:rPr>
          <w:rFonts w:eastAsia="MS Mincho"/>
          <w:szCs w:val="22"/>
          <w:lang w:eastAsia="ja-JP"/>
        </w:rPr>
        <w:t>, B laikotarpiu pakartotinės atsitiktinės atrankos būdu buvo suskirstyti į 1-3 gydymo grupes (</w:t>
      </w:r>
      <w:r w:rsidRPr="00A62551">
        <w:rPr>
          <w:szCs w:val="22"/>
        </w:rPr>
        <w:t>adalimumabo</w:t>
      </w:r>
      <w:r w:rsidRPr="00A62551">
        <w:rPr>
          <w:rFonts w:eastAsia="MS Mincho"/>
          <w:szCs w:val="22"/>
          <w:lang w:eastAsia="ja-JP"/>
        </w:rPr>
        <w:t xml:space="preserve"> 40 mg kas savaitę, </w:t>
      </w:r>
      <w:r w:rsidRPr="00A62551">
        <w:rPr>
          <w:szCs w:val="22"/>
        </w:rPr>
        <w:t>adalimumabo</w:t>
      </w:r>
      <w:r w:rsidRPr="00A62551">
        <w:rPr>
          <w:rFonts w:eastAsia="MS Mincho"/>
          <w:szCs w:val="22"/>
          <w:lang w:eastAsia="ja-JP"/>
        </w:rPr>
        <w:t xml:space="preserve"> 40 mg kas antrą savaitę arba placebas nuo 12 iki 35 savaitės). Pacientams, kurie atsitiktinės atrankos būdu A laikotarpiu buvo paskirti gauti placebą, B laikotarpiu buvo paskirta </w:t>
      </w:r>
      <w:r w:rsidRPr="00A62551">
        <w:rPr>
          <w:szCs w:val="22"/>
        </w:rPr>
        <w:t>adalimumabo</w:t>
      </w:r>
      <w:r w:rsidRPr="00A62551">
        <w:rPr>
          <w:rFonts w:eastAsia="MS Mincho"/>
          <w:szCs w:val="22"/>
          <w:lang w:eastAsia="ja-JP"/>
        </w:rPr>
        <w:t> 40 mg kas savaitę.</w:t>
      </w:r>
    </w:p>
    <w:p w14:paraId="41682E57" w14:textId="77777777" w:rsidR="006403DE" w:rsidRPr="00A62551" w:rsidRDefault="006403DE" w:rsidP="00992416">
      <w:pPr>
        <w:rPr>
          <w:rFonts w:eastAsia="MS Mincho"/>
          <w:szCs w:val="22"/>
        </w:rPr>
      </w:pPr>
    </w:p>
    <w:p w14:paraId="54C68FDA" w14:textId="77777777" w:rsidR="006403DE" w:rsidRPr="00A62551" w:rsidRDefault="002C4D72" w:rsidP="00992416">
      <w:pPr>
        <w:rPr>
          <w:rFonts w:eastAsia="MS Mincho"/>
          <w:szCs w:val="22"/>
          <w:lang w:eastAsia="ja-JP"/>
        </w:rPr>
      </w:pPr>
      <w:r w:rsidRPr="00A62551">
        <w:rPr>
          <w:rFonts w:eastAsia="MS Mincho"/>
          <w:szCs w:val="22"/>
          <w:lang w:eastAsia="ja-JP"/>
        </w:rPr>
        <w:t xml:space="preserve">Tyrime HS-II (PIONEER II) buvo tiriami 326 pacientai, gydyti 2 laikotarpiais. A laikotarpiu pacientai gavo placebą arba </w:t>
      </w:r>
      <w:r w:rsidRPr="00A62551">
        <w:rPr>
          <w:szCs w:val="22"/>
        </w:rPr>
        <w:t>adalimumabo</w:t>
      </w:r>
      <w:r w:rsidRPr="00A62551">
        <w:rPr>
          <w:rFonts w:eastAsia="MS Mincho"/>
          <w:szCs w:val="22"/>
          <w:lang w:eastAsia="ja-JP"/>
        </w:rPr>
        <w:t xml:space="preserve"> pradinę 160 mg dozę 0 savaitę, 80 mg – 2 savaitę ir 40 mg kas savaitę, pradedant nuo 4 savaitės iki 11 savaitės. 19,3 %</w:t>
      </w:r>
      <w:r w:rsidRPr="00A62551">
        <w:rPr>
          <w:szCs w:val="22"/>
        </w:rPr>
        <w:t xml:space="preserve"> pacientų tyrimo metu tęsė tyrimo pradžioje pradėtą gydymą geriamaisiais antibiotikais. Po 12 gydymo savaičių </w:t>
      </w:r>
      <w:r w:rsidRPr="00A62551">
        <w:rPr>
          <w:rFonts w:eastAsia="MS Mincho"/>
          <w:szCs w:val="22"/>
          <w:lang w:eastAsia="ja-JP"/>
        </w:rPr>
        <w:t xml:space="preserve">pacientai, kurie A laikotarpiu gydyti </w:t>
      </w:r>
      <w:r w:rsidRPr="00A62551">
        <w:rPr>
          <w:szCs w:val="22"/>
        </w:rPr>
        <w:t>adalimumabu</w:t>
      </w:r>
      <w:r w:rsidRPr="00A62551">
        <w:rPr>
          <w:rFonts w:eastAsia="MS Mincho"/>
          <w:szCs w:val="22"/>
          <w:lang w:eastAsia="ja-JP"/>
        </w:rPr>
        <w:t xml:space="preserve">, B laikotarpiu pakartotinės atsitiktinės atrankos būdu buvo suskirstyti </w:t>
      </w:r>
      <w:r w:rsidR="00070261" w:rsidRPr="00070261">
        <w:rPr>
          <w:rFonts w:eastAsia="MS Mincho"/>
          <w:szCs w:val="22"/>
          <w:lang w:eastAsia="ja-JP"/>
        </w:rPr>
        <w:t>į 1</w:t>
      </w:r>
      <w:r w:rsidR="00070261" w:rsidRPr="00070261">
        <w:rPr>
          <w:rFonts w:eastAsia="MS Mincho"/>
          <w:szCs w:val="22"/>
          <w:lang w:eastAsia="ja-JP"/>
        </w:rPr>
        <w:noBreakHyphen/>
        <w:t xml:space="preserve">3 </w:t>
      </w:r>
      <w:r w:rsidRPr="00A62551">
        <w:rPr>
          <w:rFonts w:eastAsia="MS Mincho"/>
          <w:szCs w:val="22"/>
          <w:lang w:eastAsia="ja-JP"/>
        </w:rPr>
        <w:t>gydymo grupes (</w:t>
      </w:r>
      <w:r w:rsidRPr="00A62551">
        <w:rPr>
          <w:szCs w:val="22"/>
        </w:rPr>
        <w:t>adalimumabo</w:t>
      </w:r>
      <w:r w:rsidRPr="00A62551">
        <w:rPr>
          <w:rFonts w:eastAsia="MS Mincho"/>
          <w:szCs w:val="22"/>
          <w:lang w:eastAsia="ja-JP"/>
        </w:rPr>
        <w:t xml:space="preserve"> 40 mg kas savaitę, </w:t>
      </w:r>
      <w:r w:rsidRPr="00A62551">
        <w:rPr>
          <w:szCs w:val="22"/>
        </w:rPr>
        <w:t>adalimumabo</w:t>
      </w:r>
      <w:r w:rsidRPr="00A62551">
        <w:rPr>
          <w:rFonts w:eastAsia="MS Mincho"/>
          <w:szCs w:val="22"/>
          <w:lang w:eastAsia="ja-JP"/>
        </w:rPr>
        <w:t> 40 mg kas antrą savaitę arba placebas nuo 12 iki 35 savaitės). Pacientams, kurie atsitiktinės atrankos būdu A laikotarpiu buvo paskirti gauti placebą, B laikotarpiu buvo skirtas placebas.</w:t>
      </w:r>
    </w:p>
    <w:p w14:paraId="60898CA3" w14:textId="77777777" w:rsidR="006403DE" w:rsidRPr="00A62551" w:rsidRDefault="006403DE" w:rsidP="00992416">
      <w:pPr>
        <w:rPr>
          <w:rFonts w:eastAsia="MS Mincho"/>
          <w:szCs w:val="22"/>
          <w:lang w:eastAsia="ja-JP"/>
        </w:rPr>
      </w:pPr>
    </w:p>
    <w:p w14:paraId="17E53F61" w14:textId="77777777" w:rsidR="006403DE" w:rsidRPr="00A62551" w:rsidRDefault="002C4D72" w:rsidP="00992416">
      <w:pPr>
        <w:rPr>
          <w:rFonts w:eastAsia="MS Mincho"/>
          <w:szCs w:val="22"/>
          <w:lang w:eastAsia="ja-JP"/>
        </w:rPr>
      </w:pPr>
      <w:r w:rsidRPr="00A62551">
        <w:rPr>
          <w:rFonts w:eastAsia="MS Mincho"/>
          <w:szCs w:val="22"/>
          <w:lang w:eastAsia="ja-JP"/>
        </w:rPr>
        <w:t xml:space="preserve">HS-I ir HS-II tyrimuose dalyvavę pacientai galėjo būti išrinkti patekti į atvirą tyrimo pratęsimą, kuriame kas savaitę buvo skiriama </w:t>
      </w:r>
      <w:r w:rsidRPr="00A62551">
        <w:rPr>
          <w:szCs w:val="22"/>
        </w:rPr>
        <w:t>adalimumabo</w:t>
      </w:r>
      <w:r w:rsidRPr="00A62551">
        <w:rPr>
          <w:rFonts w:eastAsia="MS Mincho"/>
          <w:szCs w:val="22"/>
          <w:lang w:eastAsia="ja-JP"/>
        </w:rPr>
        <w:t> 40 mg.</w:t>
      </w:r>
      <w:r w:rsidR="00070261">
        <w:rPr>
          <w:rFonts w:eastAsia="MS Mincho"/>
          <w:szCs w:val="22"/>
          <w:lang w:eastAsia="ja-JP"/>
        </w:rPr>
        <w:t xml:space="preserve"> </w:t>
      </w:r>
      <w:r w:rsidRPr="00A62551">
        <w:rPr>
          <w:szCs w:val="22"/>
        </w:rPr>
        <w:t>Vidutinė ekspozicija visoje adalimumabo populiacijoje buvo</w:t>
      </w:r>
      <w:r w:rsidRPr="00A62551">
        <w:rPr>
          <w:rFonts w:eastAsia="MS Mincho"/>
          <w:szCs w:val="22"/>
          <w:lang w:eastAsia="ja-JP"/>
        </w:rPr>
        <w:t> 762 dienos. Visuose trijuose tyrimuose pacientai kasdien naudojo vietinį antiseptinį pavilgą.</w:t>
      </w:r>
    </w:p>
    <w:p w14:paraId="50BD30DF" w14:textId="77777777" w:rsidR="006403DE" w:rsidRPr="00A62551" w:rsidRDefault="006403DE" w:rsidP="00992416">
      <w:pPr>
        <w:rPr>
          <w:rFonts w:eastAsia="MS Mincho"/>
          <w:szCs w:val="22"/>
          <w:lang w:eastAsia="ja-JP"/>
        </w:rPr>
      </w:pPr>
    </w:p>
    <w:p w14:paraId="0508C38A" w14:textId="77777777" w:rsidR="006403DE" w:rsidRPr="00A62551" w:rsidRDefault="002C4D72" w:rsidP="00992416">
      <w:pPr>
        <w:keepNext/>
        <w:keepLines/>
        <w:rPr>
          <w:rFonts w:eastAsia="MS Mincho"/>
          <w:bCs/>
          <w:i/>
          <w:szCs w:val="22"/>
          <w:u w:val="single"/>
          <w:lang w:eastAsia="ja-JP"/>
        </w:rPr>
      </w:pPr>
      <w:r w:rsidRPr="00A62551">
        <w:rPr>
          <w:rFonts w:eastAsia="MS Mincho"/>
          <w:bCs/>
          <w:i/>
          <w:szCs w:val="22"/>
          <w:u w:val="single"/>
          <w:lang w:eastAsia="ja-JP"/>
        </w:rPr>
        <w:t>Klinikinis atsakas</w:t>
      </w:r>
    </w:p>
    <w:p w14:paraId="3C424785" w14:textId="77777777" w:rsidR="006403DE" w:rsidRPr="00A62551" w:rsidRDefault="002C4D72" w:rsidP="00992416">
      <w:pPr>
        <w:rPr>
          <w:szCs w:val="22"/>
        </w:rPr>
      </w:pPr>
      <w:r w:rsidRPr="00A62551">
        <w:rPr>
          <w:rFonts w:eastAsia="MS Mincho"/>
          <w:szCs w:val="22"/>
          <w:lang w:eastAsia="ja-JP"/>
        </w:rPr>
        <w:t xml:space="preserve">Uždegiminių pažeidimų sumažėjimas ir abscesų pablogėjimo bei nutekamųjų fistulių susidarymo prevencija buvo vertinami, taikant supūliavusio hidradenito klinikinio atsako skalę (HiSCR – angl. </w:t>
      </w:r>
      <w:r w:rsidRPr="00A62551">
        <w:rPr>
          <w:rFonts w:eastAsia="MS Mincho"/>
          <w:i/>
          <w:szCs w:val="22"/>
          <w:lang w:eastAsia="ja-JP"/>
        </w:rPr>
        <w:t>Hidradenitis Suppurativa Clinical Response –</w:t>
      </w:r>
      <w:r w:rsidRPr="00A62551">
        <w:rPr>
          <w:rFonts w:eastAsia="MS Mincho"/>
          <w:szCs w:val="22"/>
          <w:lang w:eastAsia="ja-JP"/>
        </w:rPr>
        <w:t xml:space="preserve"> skaičiuojamas bendro abscesų ir uždegiminių mazgelių skaičiaus sumažėjimas bent 50 %</w:t>
      </w:r>
      <w:r w:rsidRPr="00A62551">
        <w:rPr>
          <w:szCs w:val="22"/>
        </w:rPr>
        <w:t>, nesant abscesų skaičiaus padidėjimo ir nesant nutekamųjų fistulių skaičiaus padidėjimo nuo pradinio įvertinimo). Su HS susijusio odos skausmo sumažėjimas buvo vertinamas, taikant skaitmeninę vertinimo skalę pacientams, kurie buvo įtraukti į tyrimą su 3 ar daugiau balų pradiniu įvertinimu pagal 11 balų skalę.</w:t>
      </w:r>
    </w:p>
    <w:p w14:paraId="55BE909B" w14:textId="77777777" w:rsidR="006403DE" w:rsidRPr="00A62551" w:rsidRDefault="006403DE" w:rsidP="00992416">
      <w:pPr>
        <w:rPr>
          <w:rFonts w:eastAsia="MS Mincho"/>
          <w:szCs w:val="22"/>
          <w:lang w:eastAsia="ja-JP"/>
        </w:rPr>
      </w:pPr>
    </w:p>
    <w:p w14:paraId="0ABE7B9B" w14:textId="77777777" w:rsidR="006403DE" w:rsidRPr="00A62551" w:rsidRDefault="002C4D72" w:rsidP="00992416">
      <w:pPr>
        <w:rPr>
          <w:szCs w:val="22"/>
        </w:rPr>
      </w:pPr>
      <w:r w:rsidRPr="00A62551">
        <w:rPr>
          <w:szCs w:val="22"/>
        </w:rPr>
        <w:t>12 savaitę reikšmingai didesnis pacientų, gydytų adalimumabu skaičius, palyginti su pacientų, gavusių placebą, skaičiumi, pasiekė HiSCR. 12 savaitę reikšmingai didesniam pacientų, dalyvavusių HS-II tyrime, skaičiui kliniškai reikšmingai susilpnėjo su HS susijęs odos skausmas (žr. 12 lentelę). Adalimumabu gydyti pacientai turėjo reikšmingai mažesnę ligos staigaus paūmėjimo („pliūpsnio“) riziką pradiniu 12 savaičių laikotarpiu.</w:t>
      </w:r>
    </w:p>
    <w:p w14:paraId="48988EFF" w14:textId="77777777" w:rsidR="006403DE" w:rsidRPr="00A62551" w:rsidRDefault="006403DE" w:rsidP="00992416">
      <w:pPr>
        <w:rPr>
          <w:szCs w:val="22"/>
        </w:rPr>
      </w:pPr>
    </w:p>
    <w:p w14:paraId="1FB2B47D" w14:textId="77777777" w:rsidR="006403DE" w:rsidRPr="00A62551" w:rsidRDefault="002C4D72" w:rsidP="00992416">
      <w:pPr>
        <w:keepNext/>
        <w:keepLines/>
        <w:ind w:left="360"/>
        <w:rPr>
          <w:rFonts w:eastAsia="MS Mincho"/>
          <w:b/>
          <w:szCs w:val="22"/>
          <w:lang w:eastAsia="ja-JP"/>
        </w:rPr>
      </w:pPr>
      <w:r w:rsidRPr="00A62551">
        <w:rPr>
          <w:rFonts w:eastAsia="MS Mincho"/>
          <w:b/>
          <w:bCs/>
          <w:iCs/>
          <w:szCs w:val="22"/>
          <w:lang w:eastAsia="ja-JP"/>
        </w:rPr>
        <w:t>12 lentelė. Veiksmingumo rezultatai 12 savaitę, I ir II HS tyrimai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53"/>
        <w:gridCol w:w="1385"/>
        <w:gridCol w:w="2097"/>
        <w:gridCol w:w="1361"/>
        <w:gridCol w:w="2097"/>
      </w:tblGrid>
      <w:tr w:rsidR="006403DE" w:rsidRPr="00A62551" w14:paraId="35E6A04D" w14:textId="77777777">
        <w:trPr>
          <w:jc w:val="center"/>
        </w:trPr>
        <w:tc>
          <w:tcPr>
            <w:tcW w:w="2847" w:type="dxa"/>
            <w:vMerge w:val="restart"/>
            <w:tcMar>
              <w:top w:w="0" w:type="dxa"/>
              <w:left w:w="115" w:type="dxa"/>
              <w:bottom w:w="0" w:type="dxa"/>
              <w:right w:w="115" w:type="dxa"/>
            </w:tcMar>
            <w:vAlign w:val="bottom"/>
          </w:tcPr>
          <w:p w14:paraId="25C2EFCF" w14:textId="77777777" w:rsidR="006403DE" w:rsidRPr="00A62551" w:rsidRDefault="006403DE" w:rsidP="00992416">
            <w:pPr>
              <w:rPr>
                <w:b/>
                <w:sz w:val="20"/>
                <w:szCs w:val="20"/>
              </w:rPr>
            </w:pPr>
          </w:p>
        </w:tc>
        <w:tc>
          <w:tcPr>
            <w:tcW w:w="3186" w:type="dxa"/>
            <w:gridSpan w:val="2"/>
            <w:tcMar>
              <w:top w:w="0" w:type="dxa"/>
              <w:left w:w="115" w:type="dxa"/>
              <w:bottom w:w="0" w:type="dxa"/>
              <w:right w:w="115" w:type="dxa"/>
            </w:tcMar>
            <w:vAlign w:val="bottom"/>
          </w:tcPr>
          <w:p w14:paraId="4276AE38" w14:textId="77777777" w:rsidR="006403DE" w:rsidRPr="00A62551" w:rsidRDefault="002C4D72" w:rsidP="00992416">
            <w:pPr>
              <w:jc w:val="center"/>
              <w:rPr>
                <w:b/>
                <w:bCs/>
                <w:sz w:val="20"/>
                <w:szCs w:val="20"/>
              </w:rPr>
            </w:pPr>
            <w:r w:rsidRPr="00A62551">
              <w:rPr>
                <w:b/>
                <w:bCs/>
                <w:sz w:val="20"/>
                <w:szCs w:val="20"/>
              </w:rPr>
              <w:t>HS-I tyrimas</w:t>
            </w:r>
          </w:p>
        </w:tc>
        <w:tc>
          <w:tcPr>
            <w:tcW w:w="3260" w:type="dxa"/>
            <w:gridSpan w:val="2"/>
            <w:tcMar>
              <w:top w:w="0" w:type="dxa"/>
              <w:left w:w="115" w:type="dxa"/>
              <w:bottom w:w="0" w:type="dxa"/>
              <w:right w:w="115" w:type="dxa"/>
            </w:tcMar>
            <w:vAlign w:val="bottom"/>
          </w:tcPr>
          <w:p w14:paraId="5E0661E6" w14:textId="77777777" w:rsidR="006403DE" w:rsidRPr="00A62551" w:rsidRDefault="002C4D72" w:rsidP="00992416">
            <w:pPr>
              <w:jc w:val="center"/>
              <w:rPr>
                <w:b/>
                <w:bCs/>
                <w:sz w:val="20"/>
                <w:szCs w:val="20"/>
              </w:rPr>
            </w:pPr>
            <w:r w:rsidRPr="00A62551">
              <w:rPr>
                <w:b/>
                <w:bCs/>
                <w:sz w:val="20"/>
                <w:szCs w:val="20"/>
              </w:rPr>
              <w:t>HS-II tyrimas</w:t>
            </w:r>
          </w:p>
        </w:tc>
      </w:tr>
      <w:tr w:rsidR="006403DE" w:rsidRPr="00A62551" w14:paraId="21E16507" w14:textId="77777777">
        <w:trPr>
          <w:jc w:val="center"/>
        </w:trPr>
        <w:tc>
          <w:tcPr>
            <w:tcW w:w="2847" w:type="dxa"/>
            <w:vMerge/>
            <w:tcMar>
              <w:top w:w="0" w:type="dxa"/>
              <w:left w:w="115" w:type="dxa"/>
              <w:bottom w:w="0" w:type="dxa"/>
              <w:right w:w="115" w:type="dxa"/>
            </w:tcMar>
            <w:vAlign w:val="center"/>
          </w:tcPr>
          <w:p w14:paraId="6BA08B74" w14:textId="77777777" w:rsidR="006403DE" w:rsidRPr="00A62551" w:rsidRDefault="006403DE" w:rsidP="00992416">
            <w:pPr>
              <w:tabs>
                <w:tab w:val="left" w:pos="567"/>
              </w:tabs>
              <w:ind w:left="357" w:hanging="357"/>
              <w:outlineLvl w:val="0"/>
              <w:rPr>
                <w:sz w:val="20"/>
                <w:szCs w:val="20"/>
              </w:rPr>
            </w:pPr>
          </w:p>
        </w:tc>
        <w:tc>
          <w:tcPr>
            <w:tcW w:w="1440" w:type="dxa"/>
            <w:tcMar>
              <w:top w:w="0" w:type="dxa"/>
              <w:left w:w="115" w:type="dxa"/>
              <w:bottom w:w="0" w:type="dxa"/>
              <w:right w:w="115" w:type="dxa"/>
            </w:tcMar>
            <w:vAlign w:val="bottom"/>
          </w:tcPr>
          <w:p w14:paraId="0912C70C" w14:textId="77777777" w:rsidR="006403DE" w:rsidRPr="00A62551" w:rsidRDefault="002C4D72" w:rsidP="00992416">
            <w:pPr>
              <w:jc w:val="center"/>
              <w:rPr>
                <w:sz w:val="20"/>
                <w:szCs w:val="20"/>
              </w:rPr>
            </w:pPr>
            <w:r w:rsidRPr="00A62551">
              <w:rPr>
                <w:b/>
                <w:bCs/>
                <w:sz w:val="20"/>
                <w:szCs w:val="20"/>
              </w:rPr>
              <w:t>Placebas</w:t>
            </w:r>
          </w:p>
        </w:tc>
        <w:tc>
          <w:tcPr>
            <w:tcW w:w="1746" w:type="dxa"/>
            <w:tcMar>
              <w:top w:w="0" w:type="dxa"/>
              <w:left w:w="115" w:type="dxa"/>
              <w:bottom w:w="0" w:type="dxa"/>
              <w:right w:w="115" w:type="dxa"/>
            </w:tcMar>
            <w:vAlign w:val="bottom"/>
          </w:tcPr>
          <w:p w14:paraId="306ACC09" w14:textId="77777777" w:rsidR="006403DE" w:rsidRPr="00A62551" w:rsidRDefault="002C4D72" w:rsidP="00992416">
            <w:pPr>
              <w:jc w:val="center"/>
              <w:rPr>
                <w:b/>
                <w:bCs/>
                <w:sz w:val="20"/>
                <w:szCs w:val="20"/>
              </w:rPr>
            </w:pPr>
            <w:r w:rsidRPr="00A62551">
              <w:rPr>
                <w:b/>
                <w:sz w:val="20"/>
                <w:szCs w:val="20"/>
              </w:rPr>
              <w:t>Adalimumabas</w:t>
            </w:r>
            <w:r w:rsidRPr="00A62551">
              <w:rPr>
                <w:b/>
                <w:bCs/>
                <w:sz w:val="20"/>
                <w:szCs w:val="20"/>
              </w:rPr>
              <w:t> 40 mg kas savaitę</w:t>
            </w:r>
          </w:p>
        </w:tc>
        <w:tc>
          <w:tcPr>
            <w:tcW w:w="1404" w:type="dxa"/>
            <w:tcMar>
              <w:top w:w="0" w:type="dxa"/>
              <w:left w:w="115" w:type="dxa"/>
              <w:bottom w:w="0" w:type="dxa"/>
              <w:right w:w="115" w:type="dxa"/>
            </w:tcMar>
            <w:vAlign w:val="bottom"/>
          </w:tcPr>
          <w:p w14:paraId="0C224359" w14:textId="77777777" w:rsidR="006403DE" w:rsidRPr="00A62551" w:rsidRDefault="002C4D72" w:rsidP="00992416">
            <w:pPr>
              <w:jc w:val="center"/>
              <w:rPr>
                <w:b/>
                <w:bCs/>
                <w:sz w:val="20"/>
                <w:szCs w:val="20"/>
              </w:rPr>
            </w:pPr>
            <w:r w:rsidRPr="00A62551">
              <w:rPr>
                <w:b/>
                <w:bCs/>
                <w:sz w:val="20"/>
                <w:szCs w:val="20"/>
              </w:rPr>
              <w:t>Placebas</w:t>
            </w:r>
          </w:p>
        </w:tc>
        <w:tc>
          <w:tcPr>
            <w:tcW w:w="1856" w:type="dxa"/>
            <w:tcMar>
              <w:top w:w="0" w:type="dxa"/>
              <w:left w:w="115" w:type="dxa"/>
              <w:bottom w:w="0" w:type="dxa"/>
              <w:right w:w="115" w:type="dxa"/>
            </w:tcMar>
            <w:vAlign w:val="bottom"/>
          </w:tcPr>
          <w:p w14:paraId="197E6B27" w14:textId="77777777" w:rsidR="006403DE" w:rsidRPr="00A62551" w:rsidRDefault="002C4D72" w:rsidP="00992416">
            <w:pPr>
              <w:jc w:val="center"/>
              <w:rPr>
                <w:b/>
                <w:bCs/>
                <w:sz w:val="20"/>
                <w:szCs w:val="20"/>
              </w:rPr>
            </w:pPr>
            <w:r w:rsidRPr="00A62551">
              <w:rPr>
                <w:b/>
                <w:sz w:val="20"/>
                <w:szCs w:val="20"/>
              </w:rPr>
              <w:t>Adalimumabas</w:t>
            </w:r>
            <w:r w:rsidRPr="00A62551">
              <w:rPr>
                <w:b/>
                <w:bCs/>
                <w:sz w:val="20"/>
                <w:szCs w:val="20"/>
              </w:rPr>
              <w:t> 40 mg kas savaitę</w:t>
            </w:r>
          </w:p>
        </w:tc>
      </w:tr>
      <w:tr w:rsidR="006403DE" w:rsidRPr="00A62551" w14:paraId="59F57B2C" w14:textId="77777777">
        <w:trPr>
          <w:trHeight w:val="755"/>
          <w:jc w:val="center"/>
        </w:trPr>
        <w:tc>
          <w:tcPr>
            <w:tcW w:w="2847" w:type="dxa"/>
            <w:tcMar>
              <w:top w:w="0" w:type="dxa"/>
              <w:left w:w="115" w:type="dxa"/>
              <w:bottom w:w="0" w:type="dxa"/>
              <w:right w:w="115" w:type="dxa"/>
            </w:tcMar>
            <w:vAlign w:val="center"/>
          </w:tcPr>
          <w:p w14:paraId="5EED7750" w14:textId="77777777" w:rsidR="006403DE" w:rsidRPr="00A62551" w:rsidRDefault="002C4D72" w:rsidP="00992416">
            <w:pPr>
              <w:rPr>
                <w:szCs w:val="22"/>
              </w:rPr>
            </w:pPr>
            <w:r w:rsidRPr="00A62551">
              <w:rPr>
                <w:szCs w:val="22"/>
              </w:rPr>
              <w:t>Supūliavusio hidradenito klinikinis atsakas (HiSCR)</w:t>
            </w:r>
            <w:r w:rsidRPr="00A62551">
              <w:rPr>
                <w:szCs w:val="22"/>
                <w:vertAlign w:val="superscript"/>
              </w:rPr>
              <w:t xml:space="preserve"> a</w:t>
            </w:r>
          </w:p>
        </w:tc>
        <w:tc>
          <w:tcPr>
            <w:tcW w:w="1440" w:type="dxa"/>
            <w:tcMar>
              <w:top w:w="0" w:type="dxa"/>
              <w:left w:w="115" w:type="dxa"/>
              <w:bottom w:w="0" w:type="dxa"/>
              <w:right w:w="115" w:type="dxa"/>
            </w:tcMar>
          </w:tcPr>
          <w:p w14:paraId="570713A0" w14:textId="77777777" w:rsidR="006403DE" w:rsidRPr="00A62551" w:rsidRDefault="002C4D72" w:rsidP="00992416">
            <w:pPr>
              <w:jc w:val="center"/>
              <w:rPr>
                <w:szCs w:val="22"/>
              </w:rPr>
            </w:pPr>
            <w:r w:rsidRPr="00A62551">
              <w:rPr>
                <w:szCs w:val="22"/>
              </w:rPr>
              <w:t>N = 154</w:t>
            </w:r>
            <w:r w:rsidRPr="00A62551">
              <w:rPr>
                <w:szCs w:val="22"/>
              </w:rPr>
              <w:br/>
              <w:t>40 (26,0 %)</w:t>
            </w:r>
          </w:p>
        </w:tc>
        <w:tc>
          <w:tcPr>
            <w:tcW w:w="1746" w:type="dxa"/>
            <w:tcMar>
              <w:top w:w="0" w:type="dxa"/>
              <w:left w:w="115" w:type="dxa"/>
              <w:bottom w:w="0" w:type="dxa"/>
              <w:right w:w="115" w:type="dxa"/>
            </w:tcMar>
          </w:tcPr>
          <w:p w14:paraId="4588B99E" w14:textId="77777777" w:rsidR="006403DE" w:rsidRPr="00A62551" w:rsidRDefault="002C4D72" w:rsidP="00992416">
            <w:pPr>
              <w:jc w:val="center"/>
              <w:rPr>
                <w:szCs w:val="22"/>
              </w:rPr>
            </w:pPr>
            <w:r w:rsidRPr="00A62551">
              <w:rPr>
                <w:szCs w:val="22"/>
              </w:rPr>
              <w:t>N = 153</w:t>
            </w:r>
            <w:r w:rsidRPr="00A62551">
              <w:rPr>
                <w:szCs w:val="22"/>
              </w:rPr>
              <w:br/>
              <w:t xml:space="preserve">64 (41,8 %) </w:t>
            </w:r>
            <w:r w:rsidRPr="00A62551">
              <w:rPr>
                <w:szCs w:val="22"/>
                <w:vertAlign w:val="superscript"/>
              </w:rPr>
              <w:t>*</w:t>
            </w:r>
          </w:p>
        </w:tc>
        <w:tc>
          <w:tcPr>
            <w:tcW w:w="1404" w:type="dxa"/>
            <w:tcMar>
              <w:top w:w="0" w:type="dxa"/>
              <w:left w:w="115" w:type="dxa"/>
              <w:bottom w:w="0" w:type="dxa"/>
              <w:right w:w="115" w:type="dxa"/>
            </w:tcMar>
          </w:tcPr>
          <w:p w14:paraId="2945A9BB" w14:textId="77777777" w:rsidR="006403DE" w:rsidRPr="00A62551" w:rsidRDefault="002C4D72" w:rsidP="00992416">
            <w:pPr>
              <w:jc w:val="center"/>
              <w:rPr>
                <w:szCs w:val="22"/>
              </w:rPr>
            </w:pPr>
            <w:r w:rsidRPr="00A62551">
              <w:rPr>
                <w:szCs w:val="22"/>
              </w:rPr>
              <w:t>N=163</w:t>
            </w:r>
          </w:p>
          <w:p w14:paraId="708D41C6" w14:textId="77777777" w:rsidR="006403DE" w:rsidRPr="00A62551" w:rsidRDefault="002C4D72" w:rsidP="00992416">
            <w:pPr>
              <w:jc w:val="center"/>
              <w:rPr>
                <w:szCs w:val="22"/>
              </w:rPr>
            </w:pPr>
            <w:r w:rsidRPr="00A62551">
              <w:rPr>
                <w:szCs w:val="22"/>
              </w:rPr>
              <w:t>45 (27,6 %)</w:t>
            </w:r>
          </w:p>
        </w:tc>
        <w:tc>
          <w:tcPr>
            <w:tcW w:w="1856" w:type="dxa"/>
            <w:tcMar>
              <w:top w:w="0" w:type="dxa"/>
              <w:left w:w="115" w:type="dxa"/>
              <w:bottom w:w="0" w:type="dxa"/>
              <w:right w:w="115" w:type="dxa"/>
            </w:tcMar>
          </w:tcPr>
          <w:p w14:paraId="762136C6" w14:textId="77777777" w:rsidR="006403DE" w:rsidRPr="00A62551" w:rsidRDefault="002C4D72" w:rsidP="00992416">
            <w:pPr>
              <w:jc w:val="center"/>
              <w:rPr>
                <w:szCs w:val="22"/>
              </w:rPr>
            </w:pPr>
            <w:r w:rsidRPr="00A62551">
              <w:rPr>
                <w:szCs w:val="22"/>
              </w:rPr>
              <w:t>N=163</w:t>
            </w:r>
          </w:p>
          <w:p w14:paraId="733F2EDB" w14:textId="77777777" w:rsidR="006403DE" w:rsidRPr="00A62551" w:rsidRDefault="002C4D72" w:rsidP="00992416">
            <w:pPr>
              <w:jc w:val="center"/>
              <w:rPr>
                <w:szCs w:val="22"/>
              </w:rPr>
            </w:pPr>
            <w:r w:rsidRPr="00A62551">
              <w:rPr>
                <w:szCs w:val="22"/>
              </w:rPr>
              <w:t xml:space="preserve">96 (58,9 %) </w:t>
            </w:r>
            <w:r w:rsidRPr="00A62551">
              <w:rPr>
                <w:szCs w:val="22"/>
                <w:vertAlign w:val="superscript"/>
              </w:rPr>
              <w:t>***</w:t>
            </w:r>
          </w:p>
        </w:tc>
      </w:tr>
      <w:tr w:rsidR="006403DE" w:rsidRPr="00A62551" w14:paraId="50866451" w14:textId="77777777">
        <w:trPr>
          <w:jc w:val="center"/>
        </w:trPr>
        <w:tc>
          <w:tcPr>
            <w:tcW w:w="2847" w:type="dxa"/>
            <w:tcMar>
              <w:top w:w="0" w:type="dxa"/>
              <w:left w:w="115" w:type="dxa"/>
              <w:bottom w:w="0" w:type="dxa"/>
              <w:right w:w="115" w:type="dxa"/>
            </w:tcMar>
            <w:vAlign w:val="center"/>
          </w:tcPr>
          <w:p w14:paraId="39832B50" w14:textId="77777777" w:rsidR="006403DE" w:rsidRPr="00A62551" w:rsidRDefault="002C4D72" w:rsidP="00992416">
            <w:pPr>
              <w:rPr>
                <w:szCs w:val="22"/>
              </w:rPr>
            </w:pPr>
            <w:r w:rsidRPr="00A62551">
              <w:rPr>
                <w:szCs w:val="22"/>
              </w:rPr>
              <w:t>Odos skausmo sumažėjimas ≥ 30 %</w:t>
            </w:r>
            <w:r w:rsidRPr="00A62551">
              <w:rPr>
                <w:szCs w:val="22"/>
                <w:vertAlign w:val="superscript"/>
              </w:rPr>
              <w:t>b</w:t>
            </w:r>
          </w:p>
        </w:tc>
        <w:tc>
          <w:tcPr>
            <w:tcW w:w="1440" w:type="dxa"/>
            <w:tcMar>
              <w:top w:w="0" w:type="dxa"/>
              <w:left w:w="115" w:type="dxa"/>
              <w:bottom w:w="0" w:type="dxa"/>
              <w:right w:w="115" w:type="dxa"/>
            </w:tcMar>
          </w:tcPr>
          <w:p w14:paraId="78217E37" w14:textId="77777777" w:rsidR="006403DE" w:rsidRPr="00A62551" w:rsidRDefault="002C4D72" w:rsidP="00992416">
            <w:pPr>
              <w:jc w:val="center"/>
              <w:rPr>
                <w:szCs w:val="22"/>
              </w:rPr>
            </w:pPr>
            <w:r w:rsidRPr="00A62551">
              <w:rPr>
                <w:szCs w:val="22"/>
              </w:rPr>
              <w:t>N = 109</w:t>
            </w:r>
            <w:r w:rsidRPr="00A62551">
              <w:rPr>
                <w:szCs w:val="22"/>
              </w:rPr>
              <w:br/>
              <w:t>27 (24,8 %)</w:t>
            </w:r>
          </w:p>
        </w:tc>
        <w:tc>
          <w:tcPr>
            <w:tcW w:w="1746" w:type="dxa"/>
            <w:tcMar>
              <w:top w:w="0" w:type="dxa"/>
              <w:left w:w="115" w:type="dxa"/>
              <w:bottom w:w="0" w:type="dxa"/>
              <w:right w:w="115" w:type="dxa"/>
            </w:tcMar>
          </w:tcPr>
          <w:p w14:paraId="37F4023C" w14:textId="77777777" w:rsidR="006403DE" w:rsidRPr="00A62551" w:rsidRDefault="002C4D72" w:rsidP="00992416">
            <w:pPr>
              <w:jc w:val="center"/>
              <w:rPr>
                <w:szCs w:val="22"/>
              </w:rPr>
            </w:pPr>
            <w:r w:rsidRPr="00A62551">
              <w:rPr>
                <w:szCs w:val="22"/>
              </w:rPr>
              <w:t>N = 122</w:t>
            </w:r>
            <w:r w:rsidRPr="00A62551">
              <w:rPr>
                <w:szCs w:val="22"/>
              </w:rPr>
              <w:br/>
              <w:t>34 (27,9 %)</w:t>
            </w:r>
          </w:p>
        </w:tc>
        <w:tc>
          <w:tcPr>
            <w:tcW w:w="1404" w:type="dxa"/>
            <w:tcMar>
              <w:top w:w="0" w:type="dxa"/>
              <w:left w:w="115" w:type="dxa"/>
              <w:bottom w:w="0" w:type="dxa"/>
              <w:right w:w="115" w:type="dxa"/>
            </w:tcMar>
          </w:tcPr>
          <w:p w14:paraId="2706942F" w14:textId="77777777" w:rsidR="006403DE" w:rsidRPr="00A62551" w:rsidRDefault="002C4D72" w:rsidP="00992416">
            <w:pPr>
              <w:jc w:val="center"/>
              <w:rPr>
                <w:szCs w:val="22"/>
              </w:rPr>
            </w:pPr>
            <w:r w:rsidRPr="00A62551">
              <w:rPr>
                <w:szCs w:val="22"/>
              </w:rPr>
              <w:t>N=111</w:t>
            </w:r>
          </w:p>
          <w:p w14:paraId="426FA77D" w14:textId="77777777" w:rsidR="006403DE" w:rsidRPr="00A62551" w:rsidRDefault="002C4D72" w:rsidP="00992416">
            <w:pPr>
              <w:jc w:val="center"/>
              <w:rPr>
                <w:szCs w:val="22"/>
              </w:rPr>
            </w:pPr>
            <w:r w:rsidRPr="00A62551">
              <w:rPr>
                <w:szCs w:val="22"/>
              </w:rPr>
              <w:t>23 (20,7 %)</w:t>
            </w:r>
          </w:p>
        </w:tc>
        <w:tc>
          <w:tcPr>
            <w:tcW w:w="1856" w:type="dxa"/>
            <w:tcMar>
              <w:top w:w="0" w:type="dxa"/>
              <w:left w:w="115" w:type="dxa"/>
              <w:bottom w:w="0" w:type="dxa"/>
              <w:right w:w="115" w:type="dxa"/>
            </w:tcMar>
          </w:tcPr>
          <w:p w14:paraId="50794D23" w14:textId="77777777" w:rsidR="006403DE" w:rsidRPr="00A62551" w:rsidRDefault="002C4D72" w:rsidP="00992416">
            <w:pPr>
              <w:jc w:val="center"/>
              <w:rPr>
                <w:szCs w:val="22"/>
              </w:rPr>
            </w:pPr>
            <w:r w:rsidRPr="00A62551">
              <w:rPr>
                <w:szCs w:val="22"/>
              </w:rPr>
              <w:t>N=105</w:t>
            </w:r>
          </w:p>
          <w:p w14:paraId="589112AD" w14:textId="77777777" w:rsidR="006403DE" w:rsidRPr="00A62551" w:rsidRDefault="002C4D72" w:rsidP="00992416">
            <w:pPr>
              <w:jc w:val="center"/>
              <w:rPr>
                <w:szCs w:val="22"/>
              </w:rPr>
            </w:pPr>
            <w:r w:rsidRPr="00A62551">
              <w:rPr>
                <w:szCs w:val="22"/>
              </w:rPr>
              <w:t xml:space="preserve">48 (45,7 %) </w:t>
            </w:r>
            <w:r w:rsidRPr="00A62551">
              <w:rPr>
                <w:szCs w:val="22"/>
                <w:vertAlign w:val="superscript"/>
              </w:rPr>
              <w:t>***</w:t>
            </w:r>
          </w:p>
        </w:tc>
      </w:tr>
      <w:tr w:rsidR="006403DE" w:rsidRPr="00A62551" w14:paraId="1F0F6911" w14:textId="77777777">
        <w:trPr>
          <w:jc w:val="center"/>
        </w:trPr>
        <w:tc>
          <w:tcPr>
            <w:tcW w:w="9293" w:type="dxa"/>
            <w:gridSpan w:val="5"/>
            <w:tcMar>
              <w:top w:w="0" w:type="dxa"/>
              <w:left w:w="115" w:type="dxa"/>
              <w:bottom w:w="0" w:type="dxa"/>
              <w:right w:w="115" w:type="dxa"/>
            </w:tcMar>
            <w:vAlign w:val="center"/>
          </w:tcPr>
          <w:p w14:paraId="4EC35FBA" w14:textId="77777777" w:rsidR="006403DE" w:rsidRPr="00A62551" w:rsidRDefault="002C4D72" w:rsidP="00992416">
            <w:pPr>
              <w:keepNext/>
              <w:rPr>
                <w:szCs w:val="22"/>
              </w:rPr>
            </w:pPr>
            <w:r w:rsidRPr="00A62551">
              <w:rPr>
                <w:szCs w:val="22"/>
              </w:rPr>
              <w:lastRenderedPageBreak/>
              <w:t xml:space="preserve">* </w:t>
            </w:r>
            <w:r w:rsidRPr="00A62551">
              <w:rPr>
                <w:i/>
                <w:szCs w:val="22"/>
              </w:rPr>
              <w:t>p</w:t>
            </w:r>
            <w:r w:rsidRPr="00A62551">
              <w:rPr>
                <w:szCs w:val="22"/>
              </w:rPr>
              <w:t>&lt; 0,05, ***</w:t>
            </w:r>
            <w:r w:rsidRPr="00A62551">
              <w:rPr>
                <w:i/>
                <w:szCs w:val="22"/>
              </w:rPr>
              <w:t>p &lt;</w:t>
            </w:r>
            <w:r w:rsidRPr="00A62551">
              <w:rPr>
                <w:szCs w:val="22"/>
              </w:rPr>
              <w:t> 0,001, adalimumabą lyginant su placebu</w:t>
            </w:r>
            <w:r w:rsidR="0001450C" w:rsidRPr="00A62551">
              <w:rPr>
                <w:szCs w:val="22"/>
              </w:rPr>
              <w:t>.</w:t>
            </w:r>
          </w:p>
          <w:p w14:paraId="383C366A" w14:textId="77777777" w:rsidR="006403DE" w:rsidRPr="00A62551" w:rsidRDefault="002C4D72" w:rsidP="00992416">
            <w:pPr>
              <w:keepNext/>
              <w:keepLines/>
              <w:rPr>
                <w:szCs w:val="22"/>
              </w:rPr>
            </w:pPr>
            <w:r w:rsidRPr="00A62551">
              <w:rPr>
                <w:szCs w:val="22"/>
                <w:vertAlign w:val="superscript"/>
              </w:rPr>
              <w:t>a</w:t>
            </w:r>
            <w:r w:rsidRPr="00A62551">
              <w:rPr>
                <w:szCs w:val="22"/>
              </w:rPr>
              <w:t xml:space="preserve"> Tarp visų atsitiktinės atrankos būdu atrinktų pacientų.</w:t>
            </w:r>
          </w:p>
          <w:p w14:paraId="79006429" w14:textId="77777777" w:rsidR="006403DE" w:rsidRPr="00A62551" w:rsidRDefault="002C4D72" w:rsidP="00992416">
            <w:pPr>
              <w:keepNext/>
              <w:keepLines/>
              <w:ind w:left="142" w:hanging="142"/>
              <w:rPr>
                <w:szCs w:val="22"/>
              </w:rPr>
            </w:pPr>
            <w:r w:rsidRPr="00A62551">
              <w:rPr>
                <w:szCs w:val="22"/>
                <w:vertAlign w:val="superscript"/>
              </w:rPr>
              <w:t xml:space="preserve">b </w:t>
            </w:r>
            <w:r w:rsidRPr="00A62551">
              <w:rPr>
                <w:szCs w:val="22"/>
              </w:rPr>
              <w:t>Tarp pacientų, kurių su HS susijęs odos skausmo įvertinimas pradinio vertinimo metu buvo ≥ 3, remiantis skaitmenine vertinimo skale 0-10; 0 = jokio odos skausmo, 10 = toks stiprus skausmas, kokį tik galima įsivaizduoti.</w:t>
            </w:r>
          </w:p>
        </w:tc>
      </w:tr>
    </w:tbl>
    <w:p w14:paraId="2D3E6182" w14:textId="77777777" w:rsidR="006403DE" w:rsidRPr="00A62551" w:rsidRDefault="006403DE" w:rsidP="00992416">
      <w:pPr>
        <w:rPr>
          <w:szCs w:val="22"/>
        </w:rPr>
      </w:pPr>
    </w:p>
    <w:p w14:paraId="4D2F71C5" w14:textId="77777777" w:rsidR="006403DE" w:rsidRPr="00A62551" w:rsidRDefault="002C4D72" w:rsidP="00992416">
      <w:pPr>
        <w:rPr>
          <w:szCs w:val="22"/>
        </w:rPr>
      </w:pPr>
      <w:r w:rsidRPr="00A62551">
        <w:rPr>
          <w:szCs w:val="22"/>
        </w:rPr>
        <w:t>Gydymas adalimumabu 40 mg kiekvieną savaitę reikšmingai sumažino abscesų ir nutekamųjų fistulių pablogėjimo riziką. Tarp pacientų, dalyvavusių HS-I ir HS-II tyrimuose, pirmąsias 12 savaičių abscesų ir nutekamųjų fistulių būklė pablogėjo maždaug dvigubai didesniam pacientų skaičiui iš placebo grupės, palyginti su adalimumabu gydytais pacientais (atitinkamai 23,0 % ir 11,4 %, vertinant abscesus, ir 30,0 % bei 13,9 %, vertinant nutekamąsias fistules).</w:t>
      </w:r>
    </w:p>
    <w:p w14:paraId="302C7F97" w14:textId="77777777" w:rsidR="006403DE" w:rsidRPr="00A62551" w:rsidRDefault="006403DE" w:rsidP="00992416">
      <w:pPr>
        <w:rPr>
          <w:szCs w:val="22"/>
        </w:rPr>
      </w:pPr>
    </w:p>
    <w:p w14:paraId="36278259" w14:textId="77777777" w:rsidR="006403DE" w:rsidRPr="00A62551" w:rsidRDefault="002C4D72" w:rsidP="00992416">
      <w:pPr>
        <w:rPr>
          <w:szCs w:val="22"/>
          <w:lang w:eastAsia="ja-JP"/>
        </w:rPr>
      </w:pPr>
      <w:r w:rsidRPr="00A62551">
        <w:rPr>
          <w:szCs w:val="22"/>
          <w:lang w:eastAsia="ja-JP"/>
        </w:rPr>
        <w:t xml:space="preserve">12 savaitę </w:t>
      </w:r>
      <w:r w:rsidRPr="00A62551">
        <w:rPr>
          <w:szCs w:val="22"/>
        </w:rPr>
        <w:t>adalimumabu</w:t>
      </w:r>
      <w:r w:rsidRPr="00A62551">
        <w:rPr>
          <w:szCs w:val="22"/>
          <w:lang w:eastAsia="ja-JP"/>
        </w:rPr>
        <w:t xml:space="preserve"> gydytiems pacientams, palyginti su gavusiais placebą, labiau pagerėjo odai specifinė su sveikata susijusi gyvenimo kokybė, įvertinta pagal Dermatologinį gyvenimo kokybės rodiklį (DLQI – angl. </w:t>
      </w:r>
      <w:r w:rsidRPr="00A62551">
        <w:rPr>
          <w:i/>
          <w:szCs w:val="22"/>
          <w:lang w:eastAsia="ja-JP"/>
        </w:rPr>
        <w:t xml:space="preserve">Dermatology Life Quality Index; </w:t>
      </w:r>
      <w:r w:rsidRPr="00A62551">
        <w:rPr>
          <w:szCs w:val="22"/>
          <w:lang w:eastAsia="ja-JP"/>
        </w:rPr>
        <w:t xml:space="preserve">HS-I ir HS-II tyrimai), pacientų bendras pasitenkinimas gydymu vaistiniais preparatais, įvertintas pagal Pasitenkinimo gydymu (vaistiniais preparatais) klausimyną (TSQM – angl. </w:t>
      </w:r>
      <w:r w:rsidRPr="00A62551">
        <w:rPr>
          <w:i/>
          <w:szCs w:val="22"/>
          <w:lang w:eastAsia="ja-JP"/>
        </w:rPr>
        <w:t>Treatment Satisfaction Questionnaire –</w:t>
      </w:r>
      <w:r w:rsidRPr="00A62551">
        <w:t xml:space="preserve"> medicinal products</w:t>
      </w:r>
      <w:r w:rsidRPr="00A62551">
        <w:rPr>
          <w:i/>
          <w:szCs w:val="22"/>
          <w:lang w:eastAsia="ja-JP"/>
        </w:rPr>
        <w:t>;</w:t>
      </w:r>
      <w:r w:rsidRPr="00A62551">
        <w:rPr>
          <w:szCs w:val="22"/>
          <w:lang w:eastAsia="ja-JP"/>
        </w:rPr>
        <w:t xml:space="preserve"> HS-I ir HS-II tyrimai) ir fizinė sveikata, įvertinta pagal SF-36 fizinio komponento sumos skalę (HS-I tyrimas),</w:t>
      </w:r>
      <w:r w:rsidR="00070261">
        <w:rPr>
          <w:szCs w:val="22"/>
          <w:lang w:eastAsia="ja-JP"/>
        </w:rPr>
        <w:t xml:space="preserve"> </w:t>
      </w:r>
      <w:r w:rsidRPr="00A62551">
        <w:rPr>
          <w:szCs w:val="22"/>
          <w:lang w:eastAsia="ja-JP"/>
        </w:rPr>
        <w:t>palyginti su pradiniu vertinimu.</w:t>
      </w:r>
    </w:p>
    <w:p w14:paraId="24C0568B" w14:textId="77777777" w:rsidR="006403DE" w:rsidRPr="00A62551" w:rsidRDefault="006403DE" w:rsidP="00992416">
      <w:pPr>
        <w:rPr>
          <w:szCs w:val="22"/>
          <w:lang w:eastAsia="ja-JP"/>
        </w:rPr>
      </w:pPr>
    </w:p>
    <w:p w14:paraId="01C4CD8B" w14:textId="77777777" w:rsidR="006403DE" w:rsidRPr="00A62551" w:rsidRDefault="002C4D72" w:rsidP="00992416">
      <w:pPr>
        <w:rPr>
          <w:rFonts w:eastAsia="Calibri"/>
          <w:szCs w:val="22"/>
        </w:rPr>
      </w:pPr>
      <w:r w:rsidRPr="00A62551">
        <w:rPr>
          <w:rFonts w:eastAsia="Calibri"/>
          <w:szCs w:val="22"/>
        </w:rPr>
        <w:t xml:space="preserve">Iš pacientų, kuriems nustatytas bent jau dalinis atsakas į gydymą </w:t>
      </w:r>
      <w:r w:rsidRPr="00A62551">
        <w:rPr>
          <w:szCs w:val="22"/>
        </w:rPr>
        <w:t>adalimumabu</w:t>
      </w:r>
      <w:r w:rsidRPr="00A62551">
        <w:rPr>
          <w:rFonts w:eastAsia="Calibri"/>
          <w:szCs w:val="22"/>
        </w:rPr>
        <w:t xml:space="preserve"> 40 mg kas </w:t>
      </w:r>
      <w:r w:rsidR="00070261" w:rsidRPr="00070261">
        <w:rPr>
          <w:rFonts w:eastAsia="Calibri"/>
          <w:szCs w:val="22"/>
        </w:rPr>
        <w:t xml:space="preserve">savaitę </w:t>
      </w:r>
      <w:r w:rsidRPr="00A62551">
        <w:rPr>
          <w:rFonts w:eastAsia="Calibri"/>
          <w:szCs w:val="22"/>
        </w:rPr>
        <w:t>12</w:t>
      </w:r>
      <w:r w:rsidR="00F56DCF" w:rsidRPr="00F56DCF">
        <w:rPr>
          <w:rFonts w:eastAsia="Calibri"/>
          <w:szCs w:val="22"/>
        </w:rPr>
        <w:t>-ą</w:t>
      </w:r>
      <w:r w:rsidRPr="00A62551">
        <w:rPr>
          <w:rFonts w:eastAsia="Calibri"/>
          <w:szCs w:val="22"/>
        </w:rPr>
        <w:t xml:space="preserve"> savaitę, HiSCR vertinimas 36 savaitę buvo aukštesnis tiems pacientams, kuriems tęstas gydymas </w:t>
      </w:r>
      <w:r w:rsidRPr="00A62551">
        <w:rPr>
          <w:szCs w:val="22"/>
        </w:rPr>
        <w:t>adalimumabu</w:t>
      </w:r>
      <w:r w:rsidRPr="00A62551">
        <w:rPr>
          <w:rFonts w:eastAsia="Calibri"/>
          <w:szCs w:val="22"/>
        </w:rPr>
        <w:t>, vartojant preparato kas savaitę, palyginti su pacientais, kuriems preparato dozavimo dažnis buvo sumažintas iki preparato vartojimo kas antrą savaitę arba kuriems gydymas buvo nutrauktas (žr. 13 lentelę).</w:t>
      </w:r>
    </w:p>
    <w:p w14:paraId="760E0610" w14:textId="77777777" w:rsidR="006403DE" w:rsidRPr="00A62551" w:rsidRDefault="006403DE" w:rsidP="00992416">
      <w:pPr>
        <w:rPr>
          <w:rFonts w:eastAsia="Calibri"/>
          <w:szCs w:val="22"/>
        </w:rPr>
      </w:pPr>
    </w:p>
    <w:p w14:paraId="130B9957" w14:textId="77777777" w:rsidR="006403DE" w:rsidRDefault="002C4D72" w:rsidP="00992416">
      <w:pPr>
        <w:pStyle w:val="Paragraph"/>
        <w:keepNext/>
        <w:spacing w:after="0" w:line="240" w:lineRule="auto"/>
        <w:ind w:left="567"/>
        <w:jc w:val="center"/>
        <w:rPr>
          <w:b/>
          <w:sz w:val="22"/>
          <w:szCs w:val="22"/>
          <w:lang w:val="lt-LT"/>
        </w:rPr>
      </w:pPr>
      <w:r w:rsidRPr="00A62551">
        <w:rPr>
          <w:b/>
          <w:sz w:val="22"/>
          <w:szCs w:val="22"/>
          <w:lang w:val="lt-LT"/>
        </w:rPr>
        <w:t xml:space="preserve">13 lentelė. Pacientų </w:t>
      </w:r>
      <w:r w:rsidRPr="00A62551">
        <w:rPr>
          <w:b/>
          <w:sz w:val="22"/>
          <w:szCs w:val="22"/>
          <w:vertAlign w:val="superscript"/>
          <w:lang w:val="lt-LT"/>
        </w:rPr>
        <w:t>a</w:t>
      </w:r>
      <w:r w:rsidRPr="00A62551">
        <w:rPr>
          <w:b/>
          <w:sz w:val="22"/>
          <w:szCs w:val="22"/>
          <w:lang w:val="lt-LT"/>
        </w:rPr>
        <w:t xml:space="preserve">, pasiekusių HiSCR </w:t>
      </w:r>
      <w:r w:rsidRPr="00A62551">
        <w:rPr>
          <w:b/>
          <w:sz w:val="22"/>
          <w:szCs w:val="22"/>
          <w:vertAlign w:val="superscript"/>
          <w:lang w:val="lt-LT"/>
        </w:rPr>
        <w:t>b</w:t>
      </w:r>
      <w:r w:rsidRPr="00A62551">
        <w:rPr>
          <w:b/>
          <w:sz w:val="22"/>
          <w:szCs w:val="22"/>
          <w:lang w:val="lt-LT"/>
        </w:rPr>
        <w:t>, dalis 24 ir 36 savaites po jų perskirstymo 12 savaitę, iki tol gavus gydymą adalimumabu kas savaitę</w:t>
      </w:r>
    </w:p>
    <w:p w14:paraId="3F065D05" w14:textId="77777777" w:rsidR="00F56DCF" w:rsidRPr="00A62551" w:rsidRDefault="00F56DCF" w:rsidP="00992416">
      <w:pPr>
        <w:pStyle w:val="Paragraph"/>
        <w:keepNext/>
        <w:spacing w:after="0" w:line="240" w:lineRule="auto"/>
        <w:ind w:left="567"/>
        <w:jc w:val="center"/>
        <w:rPr>
          <w:b/>
          <w:sz w:val="22"/>
          <w:szCs w:val="22"/>
          <w:lang w:val="lt-LT"/>
        </w:rPr>
      </w:pPr>
    </w:p>
    <w:p w14:paraId="722B6E6B" w14:textId="77777777" w:rsidR="006403DE" w:rsidRPr="00A62551" w:rsidRDefault="006403DE" w:rsidP="00992416">
      <w:pPr>
        <w:pStyle w:val="Paragraph"/>
        <w:keepNext/>
        <w:spacing w:after="0" w:line="240" w:lineRule="auto"/>
        <w:ind w:left="567"/>
        <w:jc w:val="center"/>
        <w:rPr>
          <w:b/>
          <w:sz w:val="22"/>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6403DE" w:rsidRPr="00A62551" w14:paraId="0C2D030E" w14:textId="77777777">
        <w:trPr>
          <w:tblHeader/>
          <w:jc w:val="center"/>
        </w:trPr>
        <w:tc>
          <w:tcPr>
            <w:tcW w:w="1437" w:type="dxa"/>
            <w:vAlign w:val="bottom"/>
          </w:tcPr>
          <w:p w14:paraId="0737E467" w14:textId="77777777" w:rsidR="006403DE" w:rsidRPr="00A62551" w:rsidRDefault="006403DE" w:rsidP="00992416">
            <w:pPr>
              <w:pStyle w:val="TableLeft"/>
              <w:spacing w:before="0" w:after="0" w:line="240" w:lineRule="auto"/>
              <w:rPr>
                <w:b/>
                <w:sz w:val="22"/>
                <w:szCs w:val="22"/>
                <w:lang w:val="lt-LT"/>
              </w:rPr>
            </w:pPr>
          </w:p>
        </w:tc>
        <w:tc>
          <w:tcPr>
            <w:tcW w:w="1980" w:type="dxa"/>
            <w:vAlign w:val="bottom"/>
          </w:tcPr>
          <w:p w14:paraId="0641FBB1"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Placebas (nutrauktas gydymas)</w:t>
            </w:r>
            <w:r w:rsidRPr="00A62551">
              <w:rPr>
                <w:b/>
                <w:sz w:val="22"/>
                <w:szCs w:val="22"/>
                <w:lang w:val="lt-LT"/>
              </w:rPr>
              <w:br/>
              <w:t>N = 73</w:t>
            </w:r>
          </w:p>
        </w:tc>
        <w:tc>
          <w:tcPr>
            <w:tcW w:w="1980" w:type="dxa"/>
            <w:vAlign w:val="bottom"/>
          </w:tcPr>
          <w:p w14:paraId="2C617897"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Adalimumabas 40 mg</w:t>
            </w:r>
            <w:r w:rsidRPr="00A62551">
              <w:rPr>
                <w:b/>
                <w:sz w:val="22"/>
                <w:szCs w:val="22"/>
                <w:lang w:val="lt-LT"/>
              </w:rPr>
              <w:br/>
              <w:t>kas antrą savaitę</w:t>
            </w:r>
            <w:r w:rsidRPr="00A62551">
              <w:rPr>
                <w:b/>
                <w:sz w:val="22"/>
                <w:szCs w:val="22"/>
                <w:lang w:val="lt-LT"/>
              </w:rPr>
              <w:br/>
              <w:t>N = 70</w:t>
            </w:r>
          </w:p>
        </w:tc>
        <w:tc>
          <w:tcPr>
            <w:tcW w:w="1855" w:type="dxa"/>
            <w:vAlign w:val="bottom"/>
          </w:tcPr>
          <w:p w14:paraId="325BF0AE" w14:textId="77777777" w:rsidR="006403DE" w:rsidRPr="00A62551" w:rsidRDefault="002C4D72" w:rsidP="00992416">
            <w:pPr>
              <w:pStyle w:val="TableLeft"/>
              <w:spacing w:before="0" w:after="0" w:line="240" w:lineRule="auto"/>
              <w:jc w:val="center"/>
              <w:rPr>
                <w:b/>
                <w:sz w:val="22"/>
                <w:szCs w:val="22"/>
                <w:lang w:val="lt-LT"/>
              </w:rPr>
            </w:pPr>
            <w:r w:rsidRPr="00A62551">
              <w:rPr>
                <w:b/>
                <w:sz w:val="22"/>
                <w:szCs w:val="22"/>
                <w:lang w:val="lt-LT"/>
              </w:rPr>
              <w:t>Adalimumabas 40 mg</w:t>
            </w:r>
            <w:r w:rsidRPr="00A62551">
              <w:rPr>
                <w:b/>
                <w:sz w:val="22"/>
                <w:szCs w:val="22"/>
                <w:lang w:val="lt-LT"/>
              </w:rPr>
              <w:br/>
              <w:t>kas savaitę</w:t>
            </w:r>
            <w:r w:rsidRPr="00A62551">
              <w:rPr>
                <w:b/>
                <w:sz w:val="22"/>
                <w:szCs w:val="22"/>
                <w:lang w:val="lt-LT"/>
              </w:rPr>
              <w:br/>
              <w:t>N = 70</w:t>
            </w:r>
          </w:p>
        </w:tc>
      </w:tr>
      <w:tr w:rsidR="006403DE" w:rsidRPr="00A62551" w14:paraId="2DAEB582" w14:textId="77777777">
        <w:trPr>
          <w:jc w:val="center"/>
        </w:trPr>
        <w:tc>
          <w:tcPr>
            <w:tcW w:w="1437" w:type="dxa"/>
          </w:tcPr>
          <w:p w14:paraId="35DADA46" w14:textId="77777777" w:rsidR="006403DE" w:rsidRPr="00A62551" w:rsidRDefault="002C4D72" w:rsidP="00992416">
            <w:pPr>
              <w:pStyle w:val="TableLeft"/>
              <w:spacing w:before="0" w:after="0" w:line="240" w:lineRule="auto"/>
              <w:rPr>
                <w:sz w:val="22"/>
                <w:szCs w:val="22"/>
                <w:lang w:val="lt-LT"/>
              </w:rPr>
            </w:pPr>
            <w:r w:rsidRPr="00A62551">
              <w:rPr>
                <w:sz w:val="22"/>
                <w:szCs w:val="22"/>
                <w:lang w:val="lt-LT"/>
              </w:rPr>
              <w:t>24 savaitė</w:t>
            </w:r>
          </w:p>
        </w:tc>
        <w:tc>
          <w:tcPr>
            <w:tcW w:w="1980" w:type="dxa"/>
          </w:tcPr>
          <w:p w14:paraId="27F46D06"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24 (32,9 %)</w:t>
            </w:r>
          </w:p>
        </w:tc>
        <w:tc>
          <w:tcPr>
            <w:tcW w:w="1980" w:type="dxa"/>
          </w:tcPr>
          <w:p w14:paraId="67073E7E"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36 (51,4 %)</w:t>
            </w:r>
          </w:p>
        </w:tc>
        <w:tc>
          <w:tcPr>
            <w:tcW w:w="1855" w:type="dxa"/>
          </w:tcPr>
          <w:p w14:paraId="1BF55446"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40 (57,1 %)</w:t>
            </w:r>
          </w:p>
        </w:tc>
      </w:tr>
      <w:tr w:rsidR="006403DE" w:rsidRPr="00A62551" w14:paraId="15D5E70A" w14:textId="77777777">
        <w:trPr>
          <w:jc w:val="center"/>
        </w:trPr>
        <w:tc>
          <w:tcPr>
            <w:tcW w:w="1437" w:type="dxa"/>
          </w:tcPr>
          <w:p w14:paraId="2275F8EC" w14:textId="77777777" w:rsidR="006403DE" w:rsidRPr="00A62551" w:rsidRDefault="002C4D72" w:rsidP="00992416">
            <w:pPr>
              <w:pStyle w:val="TableLeft"/>
              <w:spacing w:before="0" w:after="0" w:line="240" w:lineRule="auto"/>
              <w:rPr>
                <w:sz w:val="22"/>
                <w:szCs w:val="22"/>
                <w:lang w:val="lt-LT"/>
              </w:rPr>
            </w:pPr>
            <w:r w:rsidRPr="00A62551">
              <w:rPr>
                <w:sz w:val="22"/>
                <w:szCs w:val="22"/>
                <w:lang w:val="lt-LT"/>
              </w:rPr>
              <w:t>36 savaitė</w:t>
            </w:r>
          </w:p>
        </w:tc>
        <w:tc>
          <w:tcPr>
            <w:tcW w:w="1980" w:type="dxa"/>
          </w:tcPr>
          <w:p w14:paraId="22DB2E28"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22 (30,1 %)</w:t>
            </w:r>
          </w:p>
        </w:tc>
        <w:tc>
          <w:tcPr>
            <w:tcW w:w="1980" w:type="dxa"/>
          </w:tcPr>
          <w:p w14:paraId="4D8685C1"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28 (40,0 %)</w:t>
            </w:r>
          </w:p>
        </w:tc>
        <w:tc>
          <w:tcPr>
            <w:tcW w:w="1855" w:type="dxa"/>
          </w:tcPr>
          <w:p w14:paraId="3CC6130E" w14:textId="77777777" w:rsidR="006403DE" w:rsidRPr="00A62551" w:rsidRDefault="002C4D72" w:rsidP="00992416">
            <w:pPr>
              <w:pStyle w:val="TableLeft"/>
              <w:spacing w:before="0" w:after="0" w:line="240" w:lineRule="auto"/>
              <w:jc w:val="center"/>
              <w:rPr>
                <w:sz w:val="22"/>
                <w:szCs w:val="22"/>
                <w:lang w:val="lt-LT"/>
              </w:rPr>
            </w:pPr>
            <w:r w:rsidRPr="00A62551">
              <w:rPr>
                <w:sz w:val="22"/>
                <w:szCs w:val="22"/>
                <w:lang w:val="lt-LT"/>
              </w:rPr>
              <w:t>39 (55,7 %)</w:t>
            </w:r>
          </w:p>
        </w:tc>
      </w:tr>
      <w:tr w:rsidR="006403DE" w:rsidRPr="00A62551" w14:paraId="511D78B6" w14:textId="77777777">
        <w:trPr>
          <w:jc w:val="center"/>
        </w:trPr>
        <w:tc>
          <w:tcPr>
            <w:tcW w:w="7252" w:type="dxa"/>
            <w:gridSpan w:val="4"/>
          </w:tcPr>
          <w:p w14:paraId="4A0D3423" w14:textId="77777777" w:rsidR="006403DE" w:rsidRPr="00A62551" w:rsidRDefault="002C4D72" w:rsidP="00B6300B">
            <w:pPr>
              <w:pStyle w:val="TableFootnoteLetter"/>
              <w:keepNext/>
              <w:numPr>
                <w:ilvl w:val="0"/>
                <w:numId w:val="33"/>
              </w:numPr>
              <w:spacing w:before="0" w:line="240" w:lineRule="auto"/>
              <w:ind w:left="114" w:hanging="114"/>
              <w:rPr>
                <w:rFonts w:ascii="Times New Roman" w:hAnsi="Times New Roman"/>
                <w:sz w:val="22"/>
                <w:szCs w:val="22"/>
                <w:lang w:val="lt-LT"/>
              </w:rPr>
            </w:pPr>
            <w:r w:rsidRPr="00A62551">
              <w:rPr>
                <w:rFonts w:ascii="Times New Roman" w:hAnsi="Times New Roman"/>
                <w:sz w:val="22"/>
                <w:szCs w:val="22"/>
                <w:lang w:val="lt-LT"/>
              </w:rPr>
              <w:t xml:space="preserve"> Pacientai, kuriems bent iš dalies pasireiškė atsakas į gydymą adalimumabu 40 mg kas savaitę per 12 gydymo savaičių.</w:t>
            </w:r>
          </w:p>
          <w:p w14:paraId="779603D2" w14:textId="77777777" w:rsidR="006403DE" w:rsidRPr="00A62551" w:rsidRDefault="002C4D72" w:rsidP="00B6300B">
            <w:pPr>
              <w:pStyle w:val="TableFootnoteLetter"/>
              <w:keepNext/>
              <w:numPr>
                <w:ilvl w:val="0"/>
                <w:numId w:val="33"/>
              </w:numPr>
              <w:spacing w:before="0" w:line="240" w:lineRule="auto"/>
              <w:ind w:left="114" w:hanging="114"/>
              <w:rPr>
                <w:rFonts w:ascii="Times New Roman" w:hAnsi="Times New Roman"/>
                <w:sz w:val="22"/>
                <w:szCs w:val="22"/>
                <w:lang w:val="lt-LT"/>
              </w:rPr>
            </w:pPr>
            <w:r w:rsidRPr="00A62551">
              <w:rPr>
                <w:rFonts w:ascii="Times New Roman" w:hAnsi="Times New Roman"/>
                <w:sz w:val="22"/>
                <w:szCs w:val="22"/>
                <w:lang w:val="lt-LT"/>
              </w:rPr>
              <w:t xml:space="preserve"> Pacientams, kurie atitiko protokole nustatytus kriterijus, vertinant atsako praradimą arba nesant būklės pagerėjimo, buvo nurodyta tyrimų nebetęsti ir jie buvo vertinami kaip pacientai be atsako į gydymą.</w:t>
            </w:r>
          </w:p>
        </w:tc>
      </w:tr>
    </w:tbl>
    <w:p w14:paraId="72ACCDD5" w14:textId="77777777" w:rsidR="006403DE" w:rsidRPr="00A62551" w:rsidRDefault="006403DE" w:rsidP="00992416">
      <w:pPr>
        <w:rPr>
          <w:rFonts w:eastAsia="Calibri"/>
          <w:szCs w:val="22"/>
        </w:rPr>
      </w:pPr>
    </w:p>
    <w:p w14:paraId="6A615DE9" w14:textId="77777777" w:rsidR="006403DE" w:rsidRPr="00A62551" w:rsidRDefault="002C4D72" w:rsidP="00992416">
      <w:pPr>
        <w:rPr>
          <w:rFonts w:eastAsia="Calibri"/>
          <w:szCs w:val="22"/>
        </w:rPr>
      </w:pPr>
      <w:r w:rsidRPr="00A62551">
        <w:rPr>
          <w:rFonts w:eastAsia="Calibri"/>
          <w:szCs w:val="22"/>
        </w:rPr>
        <w:t xml:space="preserve">Tarp pacientų, kuriems nustatytas bent jau dalinis atsakas po 12 savaičių ir kuriems tęstas gydymas </w:t>
      </w:r>
      <w:r w:rsidRPr="00A62551">
        <w:rPr>
          <w:szCs w:val="22"/>
        </w:rPr>
        <w:t>adalimumabu</w:t>
      </w:r>
      <w:r w:rsidRPr="00A62551">
        <w:rPr>
          <w:rFonts w:eastAsia="Calibri"/>
          <w:szCs w:val="22"/>
        </w:rPr>
        <w:t xml:space="preserve"> kas savaitę, HiSCR vertinimas po 48 savaičių buvo 68,3 %, o po 96 savaičių </w:t>
      </w:r>
      <w:r w:rsidR="00F56DCF" w:rsidRPr="00F56DCF">
        <w:rPr>
          <w:rFonts w:eastAsia="Calibri"/>
          <w:szCs w:val="22"/>
        </w:rPr>
        <w:t xml:space="preserve">buvo </w:t>
      </w:r>
      <w:r w:rsidRPr="00A62551">
        <w:rPr>
          <w:rFonts w:eastAsia="Calibri"/>
          <w:szCs w:val="22"/>
        </w:rPr>
        <w:t xml:space="preserve">65,1 %. Ilgesnio gydymo </w:t>
      </w:r>
      <w:r w:rsidRPr="00A62551">
        <w:rPr>
          <w:szCs w:val="22"/>
        </w:rPr>
        <w:t>adalimumabu</w:t>
      </w:r>
      <w:r w:rsidRPr="00A62551">
        <w:rPr>
          <w:rFonts w:eastAsia="Calibri"/>
          <w:szCs w:val="22"/>
        </w:rPr>
        <w:t>, skiriant 40 mg kas savaitę, trukusio 96 savaites metu, nebuvo nustatyta jokių naujų saugumo duomenų.</w:t>
      </w:r>
    </w:p>
    <w:p w14:paraId="345CA576" w14:textId="77777777" w:rsidR="006403DE" w:rsidRPr="00A62551" w:rsidRDefault="006403DE" w:rsidP="00992416">
      <w:pPr>
        <w:rPr>
          <w:rFonts w:eastAsia="Calibri"/>
          <w:szCs w:val="22"/>
        </w:rPr>
      </w:pPr>
    </w:p>
    <w:p w14:paraId="61447655" w14:textId="77777777" w:rsidR="006403DE" w:rsidRPr="00A62551" w:rsidRDefault="002C4D72" w:rsidP="00992416">
      <w:pPr>
        <w:rPr>
          <w:szCs w:val="22"/>
        </w:rPr>
      </w:pPr>
      <w:r w:rsidRPr="00A62551">
        <w:rPr>
          <w:rFonts w:eastAsia="Calibri"/>
          <w:szCs w:val="22"/>
        </w:rPr>
        <w:t xml:space="preserve">Tarp pacientų, kuriems HS-I ir HS-II tyrimuose gydymas </w:t>
      </w:r>
      <w:r w:rsidRPr="00A62551">
        <w:rPr>
          <w:szCs w:val="22"/>
        </w:rPr>
        <w:t>adalimumabu</w:t>
      </w:r>
      <w:r w:rsidRPr="00A62551">
        <w:rPr>
          <w:rFonts w:eastAsia="Calibri"/>
          <w:szCs w:val="22"/>
        </w:rPr>
        <w:t xml:space="preserve"> buvo nutrauktas 12</w:t>
      </w:r>
      <w:r w:rsidR="00F56DCF" w:rsidRPr="00F56DCF">
        <w:rPr>
          <w:rFonts w:eastAsia="Calibri"/>
          <w:szCs w:val="22"/>
        </w:rPr>
        <w:t>-ą</w:t>
      </w:r>
      <w:r w:rsidRPr="00A62551">
        <w:rPr>
          <w:rFonts w:eastAsia="Calibri"/>
          <w:szCs w:val="22"/>
        </w:rPr>
        <w:t> savaitę, HiSCR vertinimas 12</w:t>
      </w:r>
      <w:r w:rsidR="00F56DCF" w:rsidRPr="00F56DCF">
        <w:rPr>
          <w:rFonts w:eastAsia="Calibri"/>
          <w:szCs w:val="22"/>
        </w:rPr>
        <w:t>-ą</w:t>
      </w:r>
      <w:r w:rsidRPr="00A62551">
        <w:rPr>
          <w:rFonts w:eastAsia="Calibri"/>
          <w:szCs w:val="22"/>
        </w:rPr>
        <w:t xml:space="preserve"> savaitę po to, kai vėl pradėtas gydymas </w:t>
      </w:r>
      <w:r w:rsidRPr="00A62551">
        <w:rPr>
          <w:szCs w:val="22"/>
        </w:rPr>
        <w:t>adalimumabu</w:t>
      </w:r>
      <w:r w:rsidRPr="00A62551">
        <w:rPr>
          <w:rFonts w:eastAsia="Calibri"/>
          <w:szCs w:val="22"/>
        </w:rPr>
        <w:t> 40 mg kas savaitę, grįžo į lygį, panašų į tą, kuris buvo stebimas prieš gydymo nutraukimą (56,0 %</w:t>
      </w:r>
      <w:r w:rsidRPr="00A62551">
        <w:rPr>
          <w:szCs w:val="22"/>
        </w:rPr>
        <w:t>).</w:t>
      </w:r>
    </w:p>
    <w:p w14:paraId="1A7C8C3F" w14:textId="77777777" w:rsidR="006403DE" w:rsidRPr="00A62551" w:rsidRDefault="006403DE" w:rsidP="00992416">
      <w:pPr>
        <w:rPr>
          <w:szCs w:val="22"/>
        </w:rPr>
      </w:pPr>
    </w:p>
    <w:p w14:paraId="371D1FE8" w14:textId="77777777" w:rsidR="006403DE" w:rsidRPr="00A62551" w:rsidRDefault="002C4D72" w:rsidP="00992416">
      <w:pPr>
        <w:pStyle w:val="EMEAHeadingUnderline"/>
        <w:spacing w:beforeLines="0" w:afterLines="0"/>
        <w:rPr>
          <w:i/>
          <w:szCs w:val="22"/>
          <w:u w:val="none"/>
          <w:lang w:val="lt-LT"/>
        </w:rPr>
      </w:pPr>
      <w:r w:rsidRPr="00A62551">
        <w:rPr>
          <w:i/>
          <w:szCs w:val="22"/>
          <w:u w:val="none"/>
          <w:lang w:val="lt-LT"/>
        </w:rPr>
        <w:t>Krono liga</w:t>
      </w:r>
    </w:p>
    <w:p w14:paraId="735DEB02" w14:textId="77777777" w:rsidR="006403DE" w:rsidRPr="00A62551" w:rsidRDefault="002C4D72" w:rsidP="00992416">
      <w:pPr>
        <w:pStyle w:val="EMEANormal"/>
        <w:rPr>
          <w:szCs w:val="22"/>
          <w:lang w:val="lt-LT"/>
        </w:rPr>
      </w:pPr>
      <w:r w:rsidRPr="00A62551">
        <w:rPr>
          <w:szCs w:val="22"/>
          <w:lang w:val="lt-LT"/>
        </w:rPr>
        <w:t>Adalimumabo saugumas ir veiksmingumas buvo vertinamas daugiau kaip 1</w:t>
      </w:r>
      <w:r w:rsidR="00F56DCF" w:rsidRPr="00F56DCF">
        <w:rPr>
          <w:szCs w:val="22"/>
          <w:lang w:val="lt-LT"/>
        </w:rPr>
        <w:t> </w:t>
      </w:r>
      <w:r w:rsidRPr="00A62551">
        <w:rPr>
          <w:szCs w:val="22"/>
          <w:lang w:val="lt-LT"/>
        </w:rPr>
        <w:t>500 pacientų, sergančių vidutinio sunkumo ar sunkiaaktyvia Krono liga (Krono ligos aktyvumo indeksas [angl.</w:t>
      </w:r>
      <w:r w:rsidRPr="00A62551">
        <w:rPr>
          <w:i/>
          <w:szCs w:val="22"/>
          <w:lang w:val="lt-LT"/>
        </w:rPr>
        <w:t xml:space="preserve"> Crohn’s Disease Activity Index</w:t>
      </w:r>
      <w:r w:rsidRPr="00A62551">
        <w:rPr>
          <w:szCs w:val="22"/>
          <w:lang w:val="lt-LT"/>
        </w:rPr>
        <w:t xml:space="preserve"> (CDAI)] </w:t>
      </w:r>
      <w:r w:rsidRPr="00A62551">
        <w:rPr>
          <w:szCs w:val="22"/>
          <w:lang w:val="lt-LT"/>
        </w:rPr>
        <w:sym w:font="Symbol" w:char="F0B3"/>
      </w:r>
      <w:r w:rsidRPr="00A62551">
        <w:rPr>
          <w:szCs w:val="22"/>
          <w:lang w:val="lt-LT"/>
        </w:rPr>
        <w:t xml:space="preserve"> 220 ir </w:t>
      </w:r>
      <w:r w:rsidRPr="00A62551">
        <w:rPr>
          <w:szCs w:val="22"/>
          <w:lang w:val="lt-LT"/>
        </w:rPr>
        <w:sym w:font="Symbol" w:char="F0A3"/>
      </w:r>
      <w:r w:rsidRPr="00A62551">
        <w:rPr>
          <w:szCs w:val="22"/>
          <w:lang w:val="lt-LT"/>
        </w:rPr>
        <w:t xml:space="preserve"> 450) atsitiktinės atrankos dvigubai koduotuose placebu kontroliuojamuose tyrimuose. Buvo leista kartu vartoti pastovias aminosalicilatų, kortikosteroidų ir </w:t>
      </w:r>
      <w:r w:rsidRPr="00A62551">
        <w:rPr>
          <w:szCs w:val="22"/>
          <w:lang w:val="lt-LT"/>
        </w:rPr>
        <w:lastRenderedPageBreak/>
        <w:t>(ar) imunitetą moduliuojančių preparatų dozes ir 80 % pacientų ir toliau vartojo bent vieną iš šių vaistinių preparatų.</w:t>
      </w:r>
    </w:p>
    <w:p w14:paraId="750DA2DC" w14:textId="77777777" w:rsidR="006403DE" w:rsidRPr="00A62551" w:rsidRDefault="006403DE" w:rsidP="00992416">
      <w:pPr>
        <w:pStyle w:val="EMEANormal"/>
        <w:rPr>
          <w:szCs w:val="22"/>
          <w:lang w:val="lt-LT"/>
        </w:rPr>
      </w:pPr>
    </w:p>
    <w:p w14:paraId="272DCAEF" w14:textId="77777777" w:rsidR="006403DE" w:rsidRPr="00A62551" w:rsidRDefault="002C4D72" w:rsidP="00992416">
      <w:pPr>
        <w:pStyle w:val="EMEANormal"/>
        <w:rPr>
          <w:szCs w:val="22"/>
          <w:lang w:val="lt-LT"/>
        </w:rPr>
      </w:pPr>
      <w:r w:rsidRPr="00A62551">
        <w:rPr>
          <w:szCs w:val="22"/>
          <w:lang w:val="lt-LT"/>
        </w:rPr>
        <w:t xml:space="preserve">Klinikinės remisijos pasiekimas (kai CDAI &lt;150) buvo vertinamas dviejuose tyrimuose, CD I tyrime (CLASSIC I) ir CD II tyrime (GAIN). CD I tyrime 299 TNF antagonistais ankščiau negydyti pacientai buvo atsitiktinai suskirstyti į keturias grupes: placebo 0-inę savaitę ir 2-ąją savaitę, 160 mg adalimumabo 0-inę savaitę ir 80 mg 2-ąją savaitę, 80 mg 0-inę savaitę ir 40 mg 2-ąją savaitę </w:t>
      </w:r>
      <w:r w:rsidR="00F56DCF" w:rsidRPr="00F56DCF">
        <w:rPr>
          <w:szCs w:val="22"/>
          <w:lang w:val="lt-LT"/>
        </w:rPr>
        <w:t xml:space="preserve">bei </w:t>
      </w:r>
      <w:r w:rsidRPr="00A62551">
        <w:rPr>
          <w:szCs w:val="22"/>
          <w:lang w:val="lt-LT"/>
        </w:rPr>
        <w:t xml:space="preserve">40 mg 0-inę savaitę ir 20 mg 2-ąją savaitę. CD II tyrimo metu 325 pacientai, kuriems nebebuvo atsako į gydymą infliksimabu ar jo netoleravo, atsitiktinai suskirstyti į grupes, kuriose vartojo </w:t>
      </w:r>
      <w:r w:rsidR="00F56DCF" w:rsidRPr="00F56DCF">
        <w:rPr>
          <w:szCs w:val="22"/>
          <w:lang w:val="lt-LT"/>
        </w:rPr>
        <w:t xml:space="preserve">arba </w:t>
      </w:r>
      <w:r w:rsidRPr="00A62551">
        <w:rPr>
          <w:szCs w:val="22"/>
          <w:lang w:val="lt-LT"/>
        </w:rPr>
        <w:t>160 mg adalimumabo 0-inę savaitę ir 80 mg 2-ąją savaitę arba placebo 0-inę savaitę ir 2-ąją savaitę. Pacientai, kuriems iš pat pradžių nebuvo gautas atsakas į gydymą, į tyrimą nebuvo įtraukti ir todėl nebuvo toliau vertinti.</w:t>
      </w:r>
    </w:p>
    <w:p w14:paraId="22CEF3CA" w14:textId="77777777" w:rsidR="006403DE" w:rsidRPr="00A62551" w:rsidRDefault="006403DE" w:rsidP="00992416">
      <w:pPr>
        <w:pStyle w:val="EMEANormal"/>
        <w:rPr>
          <w:szCs w:val="22"/>
          <w:lang w:val="lt-LT"/>
        </w:rPr>
      </w:pPr>
    </w:p>
    <w:p w14:paraId="786B525D" w14:textId="77777777" w:rsidR="006403DE" w:rsidRPr="00A62551" w:rsidRDefault="002C4D72" w:rsidP="00992416">
      <w:pPr>
        <w:pStyle w:val="EMEANormal"/>
        <w:rPr>
          <w:szCs w:val="22"/>
          <w:lang w:val="lt-LT"/>
        </w:rPr>
      </w:pPr>
      <w:r w:rsidRPr="00A62551">
        <w:rPr>
          <w:szCs w:val="22"/>
          <w:lang w:val="lt-LT"/>
        </w:rPr>
        <w:t xml:space="preserve">Klinikinės remisijos palaikymas buvo vertinamas CD III tyrime (CHARM). Atvirame CD III </w:t>
      </w:r>
      <w:r w:rsidR="00F56DCF" w:rsidRPr="00F56DCF">
        <w:rPr>
          <w:szCs w:val="22"/>
          <w:lang w:val="lt-LT"/>
        </w:rPr>
        <w:t xml:space="preserve">tyrime </w:t>
      </w:r>
      <w:r w:rsidRPr="00A62551">
        <w:rPr>
          <w:szCs w:val="22"/>
          <w:lang w:val="lt-LT"/>
        </w:rPr>
        <w:t xml:space="preserve">854 pacientai vartojo 80 mg 0-inę savaitę ir 40 mg 2-ąją savaitę. 4-ąją savaitę pacientai atsitiktiniu būdu buvo suskirstyti į grupes, kuriose vartojo po 40 mg kas antrą savaitę, 40 mg kas savaitę ar placebą, iš viso tyrimas truko 56 savaites. Pacientų, kuriems buvo gautas klinikinis atsakas (CDAI sumažėjo ≥70), duomenys 4-ąją savaitę buvo atskirti ir analizuojami atskirai nuo tų pacientų duomenų, kuriems 4-ąją savaitę nebuvo gautas klinikinis atsakas. Laipsniškai mažinti kortikosteroidų dozę buvo leista po 8 savaitės. </w:t>
      </w:r>
    </w:p>
    <w:p w14:paraId="4843ACA6" w14:textId="77777777" w:rsidR="006403DE" w:rsidRPr="00A62551" w:rsidRDefault="006403DE" w:rsidP="00992416">
      <w:pPr>
        <w:pStyle w:val="EMEANormal"/>
        <w:rPr>
          <w:szCs w:val="22"/>
          <w:lang w:val="lt-LT"/>
        </w:rPr>
      </w:pPr>
    </w:p>
    <w:p w14:paraId="674347AD" w14:textId="77777777" w:rsidR="006403DE" w:rsidRPr="00A62551" w:rsidRDefault="002C4D72" w:rsidP="00992416">
      <w:pPr>
        <w:pStyle w:val="EMEANormal"/>
        <w:rPr>
          <w:szCs w:val="22"/>
          <w:lang w:val="lt-LT"/>
        </w:rPr>
      </w:pPr>
      <w:r w:rsidRPr="00A62551">
        <w:rPr>
          <w:szCs w:val="22"/>
          <w:lang w:val="lt-LT"/>
        </w:rPr>
        <w:t>CD I ir CD II tyrimuose gautas remisijos pasiekimo ir gauto atsako dažnis pateiktas 14 lentelėje.</w:t>
      </w:r>
    </w:p>
    <w:p w14:paraId="1B219CDB" w14:textId="77777777" w:rsidR="006403DE" w:rsidRPr="00A62551" w:rsidRDefault="006403DE" w:rsidP="00992416">
      <w:pPr>
        <w:pStyle w:val="EMEANormal"/>
        <w:rPr>
          <w:szCs w:val="22"/>
          <w:lang w:val="lt-LT"/>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7"/>
        <w:gridCol w:w="1136"/>
        <w:gridCol w:w="1517"/>
        <w:gridCol w:w="1517"/>
        <w:gridCol w:w="1288"/>
        <w:gridCol w:w="1763"/>
      </w:tblGrid>
      <w:tr w:rsidR="006403DE" w:rsidRPr="00A62551" w14:paraId="3D0A81C5" w14:textId="77777777">
        <w:trPr>
          <w:cantSplit/>
        </w:trPr>
        <w:tc>
          <w:tcPr>
            <w:tcW w:w="9238" w:type="dxa"/>
            <w:gridSpan w:val="6"/>
            <w:tcBorders>
              <w:top w:val="nil"/>
              <w:left w:val="nil"/>
              <w:right w:val="nil"/>
            </w:tcBorders>
          </w:tcPr>
          <w:p w14:paraId="738B2B56" w14:textId="77777777" w:rsidR="006403DE" w:rsidRPr="00A62551" w:rsidRDefault="002C4D72" w:rsidP="00992416">
            <w:pPr>
              <w:pStyle w:val="TableText"/>
              <w:spacing w:before="0" w:after="0" w:line="240" w:lineRule="auto"/>
              <w:rPr>
                <w:b/>
                <w:bCs/>
                <w:sz w:val="22"/>
                <w:szCs w:val="22"/>
                <w:lang w:val="lt-LT"/>
              </w:rPr>
            </w:pPr>
            <w:r w:rsidRPr="00A62551">
              <w:rPr>
                <w:b/>
                <w:bCs/>
                <w:sz w:val="22"/>
                <w:szCs w:val="22"/>
                <w:lang w:val="lt-LT"/>
              </w:rPr>
              <w:t>14 lentelė. Pasiekta klinikinė remisija ir atsakas (pacientų procentinė dalis)</w:t>
            </w:r>
          </w:p>
        </w:tc>
      </w:tr>
      <w:tr w:rsidR="006403DE" w:rsidRPr="00A62551" w14:paraId="3295B9DB" w14:textId="77777777">
        <w:trPr>
          <w:cantSplit/>
        </w:trPr>
        <w:tc>
          <w:tcPr>
            <w:tcW w:w="2416" w:type="dxa"/>
          </w:tcPr>
          <w:p w14:paraId="57214266" w14:textId="77777777" w:rsidR="006403DE" w:rsidRPr="00A62551" w:rsidRDefault="006403DE" w:rsidP="00992416">
            <w:pPr>
              <w:pStyle w:val="TableText"/>
              <w:spacing w:before="0" w:after="0" w:line="240" w:lineRule="auto"/>
              <w:rPr>
                <w:b/>
                <w:bCs/>
                <w:sz w:val="22"/>
                <w:szCs w:val="22"/>
                <w:lang w:val="lt-LT"/>
              </w:rPr>
            </w:pPr>
          </w:p>
        </w:tc>
        <w:tc>
          <w:tcPr>
            <w:tcW w:w="3522" w:type="dxa"/>
            <w:gridSpan w:val="3"/>
          </w:tcPr>
          <w:p w14:paraId="31FD291C" w14:textId="77777777" w:rsidR="006403DE" w:rsidRPr="00A62551" w:rsidRDefault="002C4D72" w:rsidP="00992416">
            <w:pPr>
              <w:pStyle w:val="TableText"/>
              <w:spacing w:before="0" w:after="0" w:line="240" w:lineRule="auto"/>
              <w:rPr>
                <w:b/>
                <w:bCs/>
                <w:lang w:val="lt-LT"/>
              </w:rPr>
            </w:pPr>
            <w:r w:rsidRPr="00A62551">
              <w:rPr>
                <w:b/>
                <w:bCs/>
                <w:lang w:val="lt-LT"/>
              </w:rPr>
              <w:t>CD I tyrimas: Infliksimabo nevartoję pacientai</w:t>
            </w:r>
          </w:p>
        </w:tc>
        <w:tc>
          <w:tcPr>
            <w:tcW w:w="3300" w:type="dxa"/>
            <w:gridSpan w:val="2"/>
          </w:tcPr>
          <w:p w14:paraId="581ED9C8" w14:textId="77777777" w:rsidR="006403DE" w:rsidRPr="00A62551" w:rsidRDefault="002C4D72" w:rsidP="00992416">
            <w:pPr>
              <w:pStyle w:val="TableText"/>
              <w:spacing w:before="0" w:after="0" w:line="240" w:lineRule="auto"/>
              <w:rPr>
                <w:b/>
                <w:bCs/>
                <w:lang w:val="lt-LT"/>
              </w:rPr>
            </w:pPr>
            <w:r w:rsidRPr="00A62551">
              <w:rPr>
                <w:b/>
                <w:bCs/>
                <w:lang w:val="lt-LT"/>
              </w:rPr>
              <w:t>CD II tyrimas: Infliksimabą vartoję pacientai</w:t>
            </w:r>
          </w:p>
        </w:tc>
      </w:tr>
      <w:tr w:rsidR="006403DE" w:rsidRPr="00A62551" w14:paraId="496BB60C" w14:textId="77777777">
        <w:trPr>
          <w:cantSplit/>
        </w:trPr>
        <w:tc>
          <w:tcPr>
            <w:tcW w:w="2416" w:type="dxa"/>
          </w:tcPr>
          <w:p w14:paraId="3507C520" w14:textId="77777777" w:rsidR="006403DE" w:rsidRPr="00A62551" w:rsidRDefault="006403DE" w:rsidP="00992416">
            <w:pPr>
              <w:pStyle w:val="TableText"/>
              <w:spacing w:before="0" w:after="0" w:line="240" w:lineRule="auto"/>
              <w:jc w:val="center"/>
              <w:rPr>
                <w:b/>
                <w:bCs/>
                <w:sz w:val="22"/>
                <w:szCs w:val="22"/>
                <w:lang w:val="lt-LT"/>
              </w:rPr>
            </w:pPr>
          </w:p>
        </w:tc>
        <w:tc>
          <w:tcPr>
            <w:tcW w:w="1212" w:type="dxa"/>
          </w:tcPr>
          <w:p w14:paraId="062229CE" w14:textId="77777777" w:rsidR="006403DE" w:rsidRPr="00A62551" w:rsidRDefault="002C4D72" w:rsidP="00992416">
            <w:pPr>
              <w:pStyle w:val="TableText"/>
              <w:spacing w:before="0" w:after="0" w:line="240" w:lineRule="auto"/>
              <w:jc w:val="center"/>
              <w:rPr>
                <w:b/>
                <w:bCs/>
                <w:lang w:val="lt-LT"/>
              </w:rPr>
            </w:pPr>
            <w:r w:rsidRPr="00A62551">
              <w:rPr>
                <w:b/>
                <w:bCs/>
                <w:lang w:val="lt-LT"/>
              </w:rPr>
              <w:t>Placebas</w:t>
            </w:r>
          </w:p>
          <w:p w14:paraId="67AA7AC2" w14:textId="77777777" w:rsidR="006403DE" w:rsidRPr="00A62551" w:rsidRDefault="002C4D72" w:rsidP="00992416">
            <w:pPr>
              <w:pStyle w:val="TableText"/>
              <w:spacing w:before="0" w:after="0" w:line="240" w:lineRule="auto"/>
              <w:jc w:val="center"/>
              <w:rPr>
                <w:b/>
                <w:bCs/>
                <w:lang w:val="lt-LT"/>
              </w:rPr>
            </w:pPr>
            <w:r w:rsidRPr="00A62551">
              <w:rPr>
                <w:b/>
                <w:bCs/>
                <w:lang w:val="lt-LT"/>
              </w:rPr>
              <w:t>N = 74</w:t>
            </w:r>
          </w:p>
        </w:tc>
        <w:tc>
          <w:tcPr>
            <w:tcW w:w="1264" w:type="dxa"/>
          </w:tcPr>
          <w:p w14:paraId="123443CA" w14:textId="77777777" w:rsidR="006403DE" w:rsidRPr="00A62551" w:rsidRDefault="002C4D72" w:rsidP="00992416">
            <w:pPr>
              <w:pStyle w:val="TableText"/>
              <w:spacing w:before="0" w:after="0" w:line="240" w:lineRule="auto"/>
              <w:jc w:val="center"/>
              <w:rPr>
                <w:b/>
                <w:bCs/>
                <w:lang w:val="lt-LT"/>
              </w:rPr>
            </w:pPr>
            <w:r w:rsidRPr="00A62551">
              <w:rPr>
                <w:b/>
                <w:lang w:val="lt-LT"/>
              </w:rPr>
              <w:t>Adalimumabas</w:t>
            </w:r>
          </w:p>
          <w:p w14:paraId="7A1951A7" w14:textId="77777777" w:rsidR="006403DE" w:rsidRPr="00A62551" w:rsidRDefault="002C4D72" w:rsidP="00992416">
            <w:pPr>
              <w:pStyle w:val="TableText"/>
              <w:spacing w:before="0" w:after="0" w:line="240" w:lineRule="auto"/>
              <w:jc w:val="center"/>
              <w:rPr>
                <w:b/>
                <w:bCs/>
                <w:lang w:val="lt-LT"/>
              </w:rPr>
            </w:pPr>
            <w:r w:rsidRPr="00A62551">
              <w:rPr>
                <w:b/>
                <w:bCs/>
                <w:lang w:val="lt-LT"/>
              </w:rPr>
              <w:t>80/40 mg</w:t>
            </w:r>
          </w:p>
          <w:p w14:paraId="385E797E" w14:textId="77777777" w:rsidR="006403DE" w:rsidRPr="00A62551" w:rsidRDefault="002C4D72" w:rsidP="00992416">
            <w:pPr>
              <w:pStyle w:val="TableText"/>
              <w:spacing w:before="0" w:after="0" w:line="240" w:lineRule="auto"/>
              <w:jc w:val="center"/>
              <w:rPr>
                <w:b/>
                <w:bCs/>
                <w:lang w:val="lt-LT"/>
              </w:rPr>
            </w:pPr>
            <w:r w:rsidRPr="00A62551">
              <w:rPr>
                <w:b/>
                <w:bCs/>
                <w:lang w:val="lt-LT"/>
              </w:rPr>
              <w:t>N = 75</w:t>
            </w:r>
          </w:p>
        </w:tc>
        <w:tc>
          <w:tcPr>
            <w:tcW w:w="1046" w:type="dxa"/>
          </w:tcPr>
          <w:p w14:paraId="1B679A23" w14:textId="77777777" w:rsidR="006403DE" w:rsidRPr="00A62551" w:rsidRDefault="002C4D72" w:rsidP="00992416">
            <w:pPr>
              <w:pStyle w:val="TableText"/>
              <w:spacing w:before="0" w:after="0" w:line="240" w:lineRule="auto"/>
              <w:jc w:val="center"/>
              <w:rPr>
                <w:b/>
                <w:bCs/>
                <w:lang w:val="lt-LT"/>
              </w:rPr>
            </w:pPr>
            <w:r w:rsidRPr="00A62551">
              <w:rPr>
                <w:b/>
                <w:lang w:val="lt-LT"/>
              </w:rPr>
              <w:t>Adalimumabas</w:t>
            </w:r>
          </w:p>
          <w:p w14:paraId="7090EF81" w14:textId="77777777" w:rsidR="006403DE" w:rsidRPr="00A62551" w:rsidRDefault="002C4D72" w:rsidP="00992416">
            <w:pPr>
              <w:pStyle w:val="TableText"/>
              <w:spacing w:before="0" w:after="0" w:line="240" w:lineRule="auto"/>
              <w:jc w:val="center"/>
              <w:rPr>
                <w:b/>
                <w:bCs/>
                <w:lang w:val="lt-LT"/>
              </w:rPr>
            </w:pPr>
            <w:r w:rsidRPr="00A62551">
              <w:rPr>
                <w:b/>
                <w:bCs/>
                <w:lang w:val="lt-LT"/>
              </w:rPr>
              <w:t>160/80 mg N = 76</w:t>
            </w:r>
          </w:p>
        </w:tc>
        <w:tc>
          <w:tcPr>
            <w:tcW w:w="1430" w:type="dxa"/>
          </w:tcPr>
          <w:p w14:paraId="034109F3" w14:textId="77777777" w:rsidR="006403DE" w:rsidRPr="00A62551" w:rsidRDefault="002C4D72" w:rsidP="00992416">
            <w:pPr>
              <w:pStyle w:val="TableText"/>
              <w:spacing w:before="0" w:after="0" w:line="240" w:lineRule="auto"/>
              <w:jc w:val="center"/>
              <w:rPr>
                <w:b/>
                <w:bCs/>
                <w:lang w:val="lt-LT"/>
              </w:rPr>
            </w:pPr>
            <w:r w:rsidRPr="00A62551">
              <w:rPr>
                <w:b/>
                <w:bCs/>
                <w:lang w:val="lt-LT"/>
              </w:rPr>
              <w:t>Placebas</w:t>
            </w:r>
          </w:p>
          <w:p w14:paraId="712759E9" w14:textId="77777777" w:rsidR="006403DE" w:rsidRPr="00A62551" w:rsidRDefault="002C4D72" w:rsidP="00992416">
            <w:pPr>
              <w:pStyle w:val="TableText"/>
              <w:spacing w:before="0" w:after="0" w:line="240" w:lineRule="auto"/>
              <w:jc w:val="center"/>
              <w:rPr>
                <w:b/>
                <w:bCs/>
                <w:lang w:val="lt-LT"/>
              </w:rPr>
            </w:pPr>
            <w:r w:rsidRPr="00A62551">
              <w:rPr>
                <w:b/>
                <w:bCs/>
                <w:lang w:val="lt-LT"/>
              </w:rPr>
              <w:t>N = 166</w:t>
            </w:r>
          </w:p>
        </w:tc>
        <w:tc>
          <w:tcPr>
            <w:tcW w:w="1870" w:type="dxa"/>
          </w:tcPr>
          <w:p w14:paraId="0DB1270D" w14:textId="77777777" w:rsidR="006403DE" w:rsidRPr="00A62551" w:rsidRDefault="002C4D72" w:rsidP="00992416">
            <w:pPr>
              <w:pStyle w:val="TableText"/>
              <w:spacing w:before="0" w:after="0" w:line="240" w:lineRule="auto"/>
              <w:jc w:val="center"/>
              <w:rPr>
                <w:b/>
                <w:bCs/>
                <w:lang w:val="lt-LT"/>
              </w:rPr>
            </w:pPr>
            <w:r w:rsidRPr="00A62551">
              <w:rPr>
                <w:b/>
                <w:lang w:val="lt-LT"/>
              </w:rPr>
              <w:t>Adalimumabas</w:t>
            </w:r>
          </w:p>
          <w:p w14:paraId="6033DB63" w14:textId="77777777" w:rsidR="006403DE" w:rsidRPr="00A62551" w:rsidRDefault="002C4D72" w:rsidP="00992416">
            <w:pPr>
              <w:pStyle w:val="TableText"/>
              <w:spacing w:before="0" w:after="0" w:line="240" w:lineRule="auto"/>
              <w:jc w:val="center"/>
              <w:rPr>
                <w:b/>
                <w:bCs/>
                <w:lang w:val="lt-LT"/>
              </w:rPr>
            </w:pPr>
            <w:r w:rsidRPr="00A62551">
              <w:rPr>
                <w:b/>
                <w:bCs/>
                <w:lang w:val="lt-LT"/>
              </w:rPr>
              <w:t>160/80 mg</w:t>
            </w:r>
          </w:p>
          <w:p w14:paraId="4074519C" w14:textId="77777777" w:rsidR="006403DE" w:rsidRPr="00A62551" w:rsidRDefault="002C4D72" w:rsidP="00992416">
            <w:pPr>
              <w:pStyle w:val="TableText"/>
              <w:spacing w:before="0" w:after="0" w:line="240" w:lineRule="auto"/>
              <w:jc w:val="center"/>
              <w:rPr>
                <w:b/>
                <w:bCs/>
                <w:lang w:val="lt-LT"/>
              </w:rPr>
            </w:pPr>
            <w:r w:rsidRPr="00A62551">
              <w:rPr>
                <w:b/>
                <w:bCs/>
                <w:lang w:val="lt-LT"/>
              </w:rPr>
              <w:t>N = 159</w:t>
            </w:r>
          </w:p>
        </w:tc>
      </w:tr>
      <w:tr w:rsidR="006403DE" w:rsidRPr="00A62551" w14:paraId="36D7633C" w14:textId="77777777">
        <w:trPr>
          <w:cantSplit/>
        </w:trPr>
        <w:tc>
          <w:tcPr>
            <w:tcW w:w="2416" w:type="dxa"/>
            <w:vAlign w:val="bottom"/>
          </w:tcPr>
          <w:p w14:paraId="4433C52C"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4-ąją savaitę</w:t>
            </w:r>
          </w:p>
        </w:tc>
        <w:tc>
          <w:tcPr>
            <w:tcW w:w="1212" w:type="dxa"/>
            <w:vAlign w:val="bottom"/>
          </w:tcPr>
          <w:p w14:paraId="11200885" w14:textId="77777777" w:rsidR="006403DE" w:rsidRPr="00A62551" w:rsidRDefault="006403DE" w:rsidP="00992416">
            <w:pPr>
              <w:pStyle w:val="TableText"/>
              <w:spacing w:before="0" w:after="0" w:line="240" w:lineRule="auto"/>
              <w:rPr>
                <w:sz w:val="22"/>
                <w:szCs w:val="22"/>
                <w:lang w:val="lt-LT"/>
              </w:rPr>
            </w:pPr>
          </w:p>
        </w:tc>
        <w:tc>
          <w:tcPr>
            <w:tcW w:w="1264" w:type="dxa"/>
            <w:vAlign w:val="bottom"/>
          </w:tcPr>
          <w:p w14:paraId="14F3A080" w14:textId="77777777" w:rsidR="006403DE" w:rsidRPr="00A62551" w:rsidRDefault="006403DE" w:rsidP="00992416">
            <w:pPr>
              <w:pStyle w:val="TableText"/>
              <w:spacing w:before="0" w:after="0" w:line="240" w:lineRule="auto"/>
              <w:rPr>
                <w:sz w:val="22"/>
                <w:szCs w:val="22"/>
                <w:lang w:val="lt-LT"/>
              </w:rPr>
            </w:pPr>
          </w:p>
        </w:tc>
        <w:tc>
          <w:tcPr>
            <w:tcW w:w="1046" w:type="dxa"/>
            <w:vAlign w:val="bottom"/>
          </w:tcPr>
          <w:p w14:paraId="6160FB3B" w14:textId="77777777" w:rsidR="006403DE" w:rsidRPr="00A62551" w:rsidRDefault="006403DE" w:rsidP="00992416">
            <w:pPr>
              <w:pStyle w:val="TableText"/>
              <w:spacing w:before="0" w:after="0" w:line="240" w:lineRule="auto"/>
              <w:rPr>
                <w:sz w:val="22"/>
                <w:szCs w:val="22"/>
                <w:lang w:val="lt-LT"/>
              </w:rPr>
            </w:pPr>
          </w:p>
        </w:tc>
        <w:tc>
          <w:tcPr>
            <w:tcW w:w="1430" w:type="dxa"/>
            <w:vAlign w:val="bottom"/>
          </w:tcPr>
          <w:p w14:paraId="6092F121" w14:textId="77777777" w:rsidR="006403DE" w:rsidRPr="00A62551" w:rsidRDefault="006403DE" w:rsidP="00992416">
            <w:pPr>
              <w:pStyle w:val="TableText"/>
              <w:spacing w:before="0" w:after="0" w:line="240" w:lineRule="auto"/>
              <w:rPr>
                <w:sz w:val="22"/>
                <w:szCs w:val="22"/>
                <w:lang w:val="lt-LT"/>
              </w:rPr>
            </w:pPr>
          </w:p>
        </w:tc>
        <w:tc>
          <w:tcPr>
            <w:tcW w:w="1870" w:type="dxa"/>
            <w:vAlign w:val="bottom"/>
          </w:tcPr>
          <w:p w14:paraId="00397202" w14:textId="77777777" w:rsidR="006403DE" w:rsidRPr="00A62551" w:rsidRDefault="006403DE" w:rsidP="00992416">
            <w:pPr>
              <w:pStyle w:val="TableText"/>
              <w:spacing w:before="0" w:after="0" w:line="240" w:lineRule="auto"/>
              <w:rPr>
                <w:sz w:val="22"/>
                <w:szCs w:val="22"/>
                <w:lang w:val="lt-LT"/>
              </w:rPr>
            </w:pPr>
          </w:p>
        </w:tc>
      </w:tr>
      <w:tr w:rsidR="006403DE" w:rsidRPr="00A62551" w14:paraId="21A350C4" w14:textId="77777777">
        <w:trPr>
          <w:cantSplit/>
        </w:trPr>
        <w:tc>
          <w:tcPr>
            <w:tcW w:w="2416" w:type="dxa"/>
            <w:vAlign w:val="bottom"/>
          </w:tcPr>
          <w:p w14:paraId="0006CA98"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Klinikinė remisija</w:t>
            </w:r>
          </w:p>
        </w:tc>
        <w:tc>
          <w:tcPr>
            <w:tcW w:w="1212" w:type="dxa"/>
            <w:vAlign w:val="bottom"/>
          </w:tcPr>
          <w:p w14:paraId="1F96EA42"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12 %</w:t>
            </w:r>
          </w:p>
        </w:tc>
        <w:tc>
          <w:tcPr>
            <w:tcW w:w="1264" w:type="dxa"/>
            <w:vAlign w:val="bottom"/>
          </w:tcPr>
          <w:p w14:paraId="7BA5B2ED" w14:textId="77777777" w:rsidR="006403DE" w:rsidRPr="00A62551" w:rsidRDefault="002C4D72" w:rsidP="00992416">
            <w:pPr>
              <w:pStyle w:val="TableText"/>
              <w:spacing w:before="0" w:after="0" w:line="240" w:lineRule="auto"/>
              <w:jc w:val="center"/>
              <w:rPr>
                <w:bCs/>
                <w:iCs/>
                <w:sz w:val="22"/>
                <w:szCs w:val="22"/>
                <w:lang w:val="lt-LT"/>
              </w:rPr>
            </w:pPr>
            <w:r w:rsidRPr="00A62551">
              <w:rPr>
                <w:bCs/>
                <w:iCs/>
                <w:sz w:val="22"/>
                <w:szCs w:val="22"/>
                <w:lang w:val="lt-LT"/>
              </w:rPr>
              <w:t>24 %</w:t>
            </w:r>
          </w:p>
        </w:tc>
        <w:tc>
          <w:tcPr>
            <w:tcW w:w="1046" w:type="dxa"/>
            <w:vAlign w:val="bottom"/>
          </w:tcPr>
          <w:p w14:paraId="1ECE2A7B" w14:textId="77777777" w:rsidR="006403DE" w:rsidRPr="00A62551" w:rsidRDefault="002C4D72" w:rsidP="00992416">
            <w:pPr>
              <w:pStyle w:val="TableText"/>
              <w:spacing w:before="0" w:after="0" w:line="240" w:lineRule="auto"/>
              <w:jc w:val="center"/>
              <w:rPr>
                <w:bCs/>
                <w:iCs/>
                <w:sz w:val="22"/>
                <w:szCs w:val="22"/>
                <w:lang w:val="lt-LT"/>
              </w:rPr>
            </w:pPr>
            <w:r w:rsidRPr="00A62551">
              <w:rPr>
                <w:sz w:val="22"/>
                <w:szCs w:val="22"/>
                <w:lang w:val="lt-LT"/>
              </w:rPr>
              <w:t>36 %</w:t>
            </w:r>
            <w:r w:rsidRPr="00A62551">
              <w:rPr>
                <w:sz w:val="22"/>
                <w:szCs w:val="22"/>
                <w:vertAlign w:val="superscript"/>
                <w:lang w:val="lt-LT"/>
              </w:rPr>
              <w:t>*</w:t>
            </w:r>
          </w:p>
        </w:tc>
        <w:tc>
          <w:tcPr>
            <w:tcW w:w="1430" w:type="dxa"/>
            <w:vAlign w:val="bottom"/>
          </w:tcPr>
          <w:p w14:paraId="6640783D"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7 %</w:t>
            </w:r>
          </w:p>
        </w:tc>
        <w:tc>
          <w:tcPr>
            <w:tcW w:w="1870" w:type="dxa"/>
            <w:vAlign w:val="bottom"/>
          </w:tcPr>
          <w:p w14:paraId="5251A7E8"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21 %</w:t>
            </w:r>
            <w:r w:rsidRPr="00A62551">
              <w:rPr>
                <w:sz w:val="22"/>
                <w:szCs w:val="22"/>
                <w:vertAlign w:val="superscript"/>
                <w:lang w:val="lt-LT"/>
              </w:rPr>
              <w:t>*</w:t>
            </w:r>
          </w:p>
        </w:tc>
      </w:tr>
      <w:tr w:rsidR="006403DE" w:rsidRPr="00A62551" w14:paraId="6EA4A41A" w14:textId="77777777">
        <w:trPr>
          <w:cantSplit/>
        </w:trPr>
        <w:tc>
          <w:tcPr>
            <w:tcW w:w="2416" w:type="dxa"/>
          </w:tcPr>
          <w:p w14:paraId="115E2EBF"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Klinikinis atsakas (PA-100)</w:t>
            </w:r>
          </w:p>
        </w:tc>
        <w:tc>
          <w:tcPr>
            <w:tcW w:w="1212" w:type="dxa"/>
          </w:tcPr>
          <w:p w14:paraId="65340A0F"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24 %</w:t>
            </w:r>
          </w:p>
        </w:tc>
        <w:tc>
          <w:tcPr>
            <w:tcW w:w="1264" w:type="dxa"/>
          </w:tcPr>
          <w:p w14:paraId="1872D5E4"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37 %</w:t>
            </w:r>
          </w:p>
        </w:tc>
        <w:tc>
          <w:tcPr>
            <w:tcW w:w="1046" w:type="dxa"/>
          </w:tcPr>
          <w:p w14:paraId="088449A6"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49 %</w:t>
            </w:r>
            <w:r w:rsidRPr="00A62551">
              <w:rPr>
                <w:sz w:val="22"/>
                <w:szCs w:val="22"/>
                <w:vertAlign w:val="superscript"/>
                <w:lang w:val="lt-LT"/>
              </w:rPr>
              <w:t>**</w:t>
            </w:r>
          </w:p>
        </w:tc>
        <w:tc>
          <w:tcPr>
            <w:tcW w:w="1430" w:type="dxa"/>
          </w:tcPr>
          <w:p w14:paraId="560A1329"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25 %</w:t>
            </w:r>
          </w:p>
        </w:tc>
        <w:tc>
          <w:tcPr>
            <w:tcW w:w="1870" w:type="dxa"/>
          </w:tcPr>
          <w:p w14:paraId="5B8DEC07" w14:textId="77777777" w:rsidR="006403DE" w:rsidRPr="00A62551" w:rsidRDefault="002C4D72" w:rsidP="00992416">
            <w:pPr>
              <w:pStyle w:val="TableText"/>
              <w:spacing w:before="0" w:after="0" w:line="240" w:lineRule="auto"/>
              <w:jc w:val="center"/>
              <w:rPr>
                <w:sz w:val="22"/>
                <w:szCs w:val="22"/>
                <w:lang w:val="lt-LT"/>
              </w:rPr>
            </w:pPr>
            <w:r w:rsidRPr="00A62551">
              <w:rPr>
                <w:sz w:val="22"/>
                <w:szCs w:val="22"/>
                <w:lang w:val="lt-LT"/>
              </w:rPr>
              <w:t>38 %</w:t>
            </w:r>
            <w:r w:rsidRPr="00A62551">
              <w:rPr>
                <w:sz w:val="22"/>
                <w:szCs w:val="22"/>
                <w:vertAlign w:val="superscript"/>
                <w:lang w:val="lt-LT"/>
              </w:rPr>
              <w:t>**</w:t>
            </w:r>
          </w:p>
        </w:tc>
      </w:tr>
      <w:tr w:rsidR="006403DE" w:rsidRPr="00A62551" w14:paraId="660C1215" w14:textId="77777777">
        <w:trPr>
          <w:cantSplit/>
        </w:trPr>
        <w:tc>
          <w:tcPr>
            <w:tcW w:w="9238" w:type="dxa"/>
            <w:gridSpan w:val="6"/>
            <w:tcBorders>
              <w:left w:val="nil"/>
              <w:bottom w:val="nil"/>
              <w:right w:val="nil"/>
            </w:tcBorders>
          </w:tcPr>
          <w:p w14:paraId="3D38784D"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Visos p-reikšmės gautos lyginant adalimumabo grupės duomenis su placebo grupės duomenimis.</w:t>
            </w:r>
          </w:p>
          <w:p w14:paraId="3A6BE961" w14:textId="77777777" w:rsidR="006403DE" w:rsidRPr="00A62551" w:rsidRDefault="002C4D72" w:rsidP="00992416">
            <w:pPr>
              <w:pStyle w:val="TableText"/>
              <w:spacing w:before="0" w:after="0" w:line="240" w:lineRule="auto"/>
              <w:rPr>
                <w:sz w:val="22"/>
                <w:szCs w:val="22"/>
                <w:lang w:val="lt-LT"/>
              </w:rPr>
            </w:pPr>
            <w:r w:rsidRPr="00A62551">
              <w:rPr>
                <w:sz w:val="22"/>
                <w:szCs w:val="22"/>
                <w:vertAlign w:val="superscript"/>
                <w:lang w:val="lt-LT"/>
              </w:rPr>
              <w:t>*</w:t>
            </w:r>
            <w:r w:rsidRPr="00A62551">
              <w:rPr>
                <w:sz w:val="22"/>
                <w:szCs w:val="22"/>
                <w:lang w:val="lt-LT"/>
              </w:rPr>
              <w:tab/>
              <w:t>p &lt; 0,001</w:t>
            </w:r>
            <w:r w:rsidR="0001450C" w:rsidRPr="00A62551">
              <w:rPr>
                <w:sz w:val="22"/>
                <w:szCs w:val="22"/>
                <w:lang w:val="lt-LT"/>
              </w:rPr>
              <w:t>.</w:t>
            </w:r>
          </w:p>
          <w:p w14:paraId="58E50C0C" w14:textId="77777777" w:rsidR="006403DE" w:rsidRPr="00A62551" w:rsidRDefault="002C4D72" w:rsidP="00992416">
            <w:pPr>
              <w:pStyle w:val="TableText"/>
              <w:spacing w:before="0" w:after="0" w:line="240" w:lineRule="auto"/>
              <w:rPr>
                <w:sz w:val="22"/>
                <w:szCs w:val="22"/>
                <w:lang w:val="lt-LT"/>
              </w:rPr>
            </w:pPr>
            <w:r w:rsidRPr="00A62551">
              <w:rPr>
                <w:sz w:val="22"/>
                <w:szCs w:val="22"/>
                <w:vertAlign w:val="superscript"/>
                <w:lang w:val="lt-LT"/>
              </w:rPr>
              <w:t>**</w:t>
            </w:r>
            <w:r w:rsidRPr="00A62551">
              <w:rPr>
                <w:sz w:val="22"/>
                <w:szCs w:val="22"/>
                <w:lang w:val="lt-LT"/>
              </w:rPr>
              <w:tab/>
              <w:t>p &lt; 0,01</w:t>
            </w:r>
            <w:r w:rsidR="0001450C" w:rsidRPr="00A62551">
              <w:rPr>
                <w:sz w:val="22"/>
                <w:szCs w:val="22"/>
                <w:lang w:val="lt-LT"/>
              </w:rPr>
              <w:t>.</w:t>
            </w:r>
          </w:p>
        </w:tc>
      </w:tr>
    </w:tbl>
    <w:p w14:paraId="781E94C7" w14:textId="77777777" w:rsidR="006403DE" w:rsidRPr="00A62551" w:rsidRDefault="006403DE" w:rsidP="00992416">
      <w:pPr>
        <w:pStyle w:val="EMEANormal"/>
        <w:rPr>
          <w:szCs w:val="22"/>
          <w:lang w:val="lt-LT"/>
        </w:rPr>
      </w:pPr>
    </w:p>
    <w:p w14:paraId="483E9EBD" w14:textId="77777777" w:rsidR="006403DE" w:rsidRPr="00A62551" w:rsidRDefault="002C4D72" w:rsidP="00992416">
      <w:pPr>
        <w:pStyle w:val="EMEANormal"/>
        <w:rPr>
          <w:szCs w:val="22"/>
          <w:lang w:val="lt-LT"/>
        </w:rPr>
      </w:pPr>
      <w:r w:rsidRPr="00A62551">
        <w:rPr>
          <w:szCs w:val="22"/>
          <w:lang w:val="lt-LT"/>
        </w:rPr>
        <w:t>Iki 8-osios savaitės panašus remisijos dažnis stebėtas vartojant 160/80 mg ir 80/40 mg pradinę dozę, o nepageidaujami reiškiniai buvo dažnesni 160/80 mg dozę vartojusiųjų grupėje.</w:t>
      </w:r>
    </w:p>
    <w:p w14:paraId="255C89A9" w14:textId="77777777" w:rsidR="006403DE" w:rsidRPr="00A62551" w:rsidRDefault="006403DE" w:rsidP="00992416">
      <w:pPr>
        <w:pStyle w:val="EMEANormal"/>
        <w:rPr>
          <w:szCs w:val="22"/>
          <w:lang w:val="lt-LT"/>
        </w:rPr>
      </w:pPr>
    </w:p>
    <w:p w14:paraId="6A19D96E" w14:textId="77777777" w:rsidR="006403DE" w:rsidRPr="00A62551" w:rsidRDefault="002C4D72" w:rsidP="00992416">
      <w:pPr>
        <w:pStyle w:val="EMEANormal"/>
        <w:rPr>
          <w:bCs/>
          <w:szCs w:val="22"/>
          <w:lang w:val="lt-LT"/>
        </w:rPr>
      </w:pPr>
      <w:r w:rsidRPr="00A62551">
        <w:rPr>
          <w:szCs w:val="22"/>
          <w:lang w:val="lt-LT"/>
        </w:rPr>
        <w:t xml:space="preserve">CD III tyrimo 4-ąją savaitę 58 % (499/854) pacientų buvo gautas klinikinis atsakas ir jų duomenys vertinti pirminės analizės metu. Iš tų, kuriems buvo gautas klinikinis atsakas 4-ąją savaitę, 48 % buvo anksčiau gydyti kitais TNF-antagonistais. Remisijos palaikymo ir atsako dažnis pateiktas15 lentelėje. Klinikinės remisijos rezultatai buvo sąlyginai pastovūs, nepriklausomai nuo ankstesnio </w:t>
      </w:r>
      <w:r w:rsidRPr="00A62551">
        <w:rPr>
          <w:bCs/>
          <w:szCs w:val="22"/>
          <w:lang w:val="lt-LT"/>
        </w:rPr>
        <w:t>TNF antagonistų vartojimo.</w:t>
      </w:r>
    </w:p>
    <w:p w14:paraId="7CB74446" w14:textId="77777777" w:rsidR="006403DE" w:rsidRPr="00A62551" w:rsidRDefault="006403DE" w:rsidP="00992416">
      <w:pPr>
        <w:pStyle w:val="EMEANormal"/>
        <w:rPr>
          <w:bCs/>
          <w:szCs w:val="22"/>
          <w:lang w:val="lt-LT"/>
        </w:rPr>
      </w:pPr>
    </w:p>
    <w:p w14:paraId="1DC3202D" w14:textId="77777777" w:rsidR="006403DE" w:rsidRDefault="002C4D72" w:rsidP="00992416">
      <w:pPr>
        <w:pStyle w:val="EMEANormal"/>
        <w:rPr>
          <w:bCs/>
          <w:szCs w:val="22"/>
          <w:lang w:val="lt-LT"/>
        </w:rPr>
      </w:pPr>
      <w:r w:rsidRPr="00A62551">
        <w:rPr>
          <w:bCs/>
          <w:szCs w:val="22"/>
          <w:lang w:val="lt-LT"/>
        </w:rPr>
        <w:t>56 savaitę su liga susijęs hospitalizacijų ir chirurginių intervencijų skaičius statistiškai reikšmingai sumažėjo adalimumabu gydytų pacientų grupėje lyginant su placebo grupe.</w:t>
      </w:r>
    </w:p>
    <w:p w14:paraId="61B623CE" w14:textId="77777777" w:rsidR="00F56DCF" w:rsidRPr="00A62551" w:rsidRDefault="00F56DCF" w:rsidP="00992416">
      <w:pPr>
        <w:pStyle w:val="EMEANormal"/>
        <w:rPr>
          <w:bCs/>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1704"/>
        <w:gridCol w:w="1895"/>
        <w:gridCol w:w="1838"/>
      </w:tblGrid>
      <w:tr w:rsidR="006403DE" w:rsidRPr="00A62551" w14:paraId="4661984D" w14:textId="77777777">
        <w:trPr>
          <w:cantSplit/>
        </w:trPr>
        <w:tc>
          <w:tcPr>
            <w:tcW w:w="9286" w:type="dxa"/>
            <w:gridSpan w:val="4"/>
            <w:tcBorders>
              <w:top w:val="nil"/>
              <w:left w:val="nil"/>
              <w:right w:val="nil"/>
            </w:tcBorders>
          </w:tcPr>
          <w:p w14:paraId="23887E4A" w14:textId="77777777" w:rsidR="006403DE" w:rsidRPr="00A62551" w:rsidRDefault="002C4D72" w:rsidP="00992416">
            <w:pPr>
              <w:pStyle w:val="TableText"/>
              <w:spacing w:before="0" w:after="0" w:line="240" w:lineRule="auto"/>
              <w:rPr>
                <w:b/>
                <w:bCs/>
                <w:sz w:val="22"/>
                <w:szCs w:val="22"/>
                <w:lang w:val="lt-LT"/>
              </w:rPr>
            </w:pPr>
            <w:r w:rsidRPr="00A62551">
              <w:rPr>
                <w:b/>
                <w:bCs/>
                <w:sz w:val="22"/>
                <w:szCs w:val="22"/>
                <w:lang w:val="lt-LT"/>
              </w:rPr>
              <w:t>15 lentelė. Klinikinės remisijos ir atsako palaikymas (pacientų procentinė dalis)</w:t>
            </w:r>
          </w:p>
        </w:tc>
      </w:tr>
      <w:tr w:rsidR="006403DE" w:rsidRPr="00A62551" w14:paraId="2091DE43" w14:textId="77777777">
        <w:tc>
          <w:tcPr>
            <w:tcW w:w="3748" w:type="dxa"/>
          </w:tcPr>
          <w:p w14:paraId="291C9D63" w14:textId="77777777" w:rsidR="006403DE" w:rsidRPr="00A62551" w:rsidRDefault="006403DE" w:rsidP="00992416">
            <w:pPr>
              <w:pStyle w:val="TableText"/>
              <w:spacing w:before="0" w:after="0" w:line="240" w:lineRule="auto"/>
              <w:rPr>
                <w:b/>
                <w:bCs/>
                <w:sz w:val="22"/>
                <w:szCs w:val="22"/>
                <w:lang w:val="lt-LT"/>
              </w:rPr>
            </w:pPr>
          </w:p>
        </w:tc>
        <w:tc>
          <w:tcPr>
            <w:tcW w:w="1751" w:type="dxa"/>
          </w:tcPr>
          <w:p w14:paraId="49CEA985"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Placebas</w:t>
            </w:r>
          </w:p>
        </w:tc>
        <w:tc>
          <w:tcPr>
            <w:tcW w:w="1928" w:type="dxa"/>
          </w:tcPr>
          <w:p w14:paraId="184A22E5"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 xml:space="preserve">40 mg </w:t>
            </w:r>
            <w:r w:rsidRPr="00A62551">
              <w:rPr>
                <w:b/>
                <w:sz w:val="22"/>
                <w:szCs w:val="22"/>
                <w:lang w:val="lt-LT"/>
              </w:rPr>
              <w:t>adalimumabo</w:t>
            </w:r>
            <w:r w:rsidRPr="00A62551">
              <w:rPr>
                <w:b/>
                <w:bCs/>
                <w:sz w:val="22"/>
                <w:szCs w:val="22"/>
                <w:lang w:val="lt-LT"/>
              </w:rPr>
              <w:br/>
              <w:t>kas antrą savaitę</w:t>
            </w:r>
          </w:p>
        </w:tc>
        <w:tc>
          <w:tcPr>
            <w:tcW w:w="1859" w:type="dxa"/>
          </w:tcPr>
          <w:p w14:paraId="6F295AEB"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 xml:space="preserve">40 mg </w:t>
            </w:r>
            <w:r w:rsidRPr="00A62551">
              <w:rPr>
                <w:b/>
                <w:sz w:val="22"/>
                <w:szCs w:val="22"/>
                <w:lang w:val="lt-LT"/>
              </w:rPr>
              <w:t>adalimumabo</w:t>
            </w:r>
            <w:r w:rsidRPr="00A62551">
              <w:rPr>
                <w:b/>
                <w:bCs/>
                <w:sz w:val="22"/>
                <w:szCs w:val="22"/>
                <w:lang w:val="lt-LT"/>
              </w:rPr>
              <w:br/>
              <w:t>kas savaitę</w:t>
            </w:r>
          </w:p>
        </w:tc>
      </w:tr>
      <w:tr w:rsidR="006403DE" w:rsidRPr="00A62551" w14:paraId="0C91AF3A" w14:textId="77777777">
        <w:tc>
          <w:tcPr>
            <w:tcW w:w="3748" w:type="dxa"/>
          </w:tcPr>
          <w:p w14:paraId="1708719B" w14:textId="77777777" w:rsidR="006403DE" w:rsidRPr="00A62551" w:rsidRDefault="002C4D72" w:rsidP="00992416">
            <w:pPr>
              <w:pStyle w:val="TableText"/>
              <w:spacing w:before="0" w:after="0" w:line="240" w:lineRule="auto"/>
              <w:rPr>
                <w:b/>
                <w:bCs/>
                <w:sz w:val="22"/>
                <w:szCs w:val="22"/>
                <w:lang w:val="lt-LT"/>
              </w:rPr>
            </w:pPr>
            <w:r w:rsidRPr="00A62551">
              <w:rPr>
                <w:b/>
                <w:bCs/>
                <w:sz w:val="22"/>
                <w:szCs w:val="22"/>
                <w:lang w:val="lt-LT"/>
              </w:rPr>
              <w:t>26-oji savaitė</w:t>
            </w:r>
          </w:p>
        </w:tc>
        <w:tc>
          <w:tcPr>
            <w:tcW w:w="1751" w:type="dxa"/>
          </w:tcPr>
          <w:p w14:paraId="39FB02CD"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N = 170</w:t>
            </w:r>
          </w:p>
        </w:tc>
        <w:tc>
          <w:tcPr>
            <w:tcW w:w="1928" w:type="dxa"/>
          </w:tcPr>
          <w:p w14:paraId="6DA754DA"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N = 172</w:t>
            </w:r>
          </w:p>
        </w:tc>
        <w:tc>
          <w:tcPr>
            <w:tcW w:w="1859" w:type="dxa"/>
          </w:tcPr>
          <w:p w14:paraId="476F1BFE" w14:textId="77777777" w:rsidR="006403DE" w:rsidRPr="00A62551" w:rsidRDefault="002C4D72" w:rsidP="00992416">
            <w:pPr>
              <w:pStyle w:val="TableText"/>
              <w:spacing w:before="0" w:after="0" w:line="240" w:lineRule="auto"/>
              <w:jc w:val="center"/>
              <w:rPr>
                <w:b/>
                <w:bCs/>
                <w:sz w:val="22"/>
                <w:szCs w:val="22"/>
                <w:lang w:val="lt-LT"/>
              </w:rPr>
            </w:pPr>
            <w:r w:rsidRPr="00A62551">
              <w:rPr>
                <w:b/>
                <w:bCs/>
                <w:sz w:val="22"/>
                <w:szCs w:val="22"/>
                <w:lang w:val="lt-LT"/>
              </w:rPr>
              <w:t>N = 157</w:t>
            </w:r>
          </w:p>
        </w:tc>
      </w:tr>
      <w:tr w:rsidR="006403DE" w:rsidRPr="00A62551" w14:paraId="5E312133" w14:textId="77777777">
        <w:tc>
          <w:tcPr>
            <w:tcW w:w="3748" w:type="dxa"/>
          </w:tcPr>
          <w:p w14:paraId="4BFBF047" w14:textId="77777777" w:rsidR="006403DE" w:rsidRPr="00A62551" w:rsidRDefault="002C4D72" w:rsidP="00992416">
            <w:pPr>
              <w:pStyle w:val="TableText"/>
              <w:keepNext w:val="0"/>
              <w:keepLines w:val="0"/>
              <w:spacing w:before="0" w:after="0" w:line="240" w:lineRule="auto"/>
              <w:rPr>
                <w:i/>
                <w:color w:val="008000"/>
                <w:sz w:val="22"/>
                <w:szCs w:val="22"/>
                <w:lang w:val="lt-LT"/>
              </w:rPr>
            </w:pPr>
            <w:r w:rsidRPr="00A62551">
              <w:rPr>
                <w:sz w:val="22"/>
                <w:szCs w:val="22"/>
                <w:lang w:val="lt-LT"/>
              </w:rPr>
              <w:t>Klinikinė remisija</w:t>
            </w:r>
          </w:p>
        </w:tc>
        <w:tc>
          <w:tcPr>
            <w:tcW w:w="1751" w:type="dxa"/>
          </w:tcPr>
          <w:p w14:paraId="1B3DB414"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17 %</w:t>
            </w:r>
          </w:p>
        </w:tc>
        <w:tc>
          <w:tcPr>
            <w:tcW w:w="1928" w:type="dxa"/>
          </w:tcPr>
          <w:p w14:paraId="29322667"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40 % *</w:t>
            </w:r>
          </w:p>
        </w:tc>
        <w:tc>
          <w:tcPr>
            <w:tcW w:w="1859" w:type="dxa"/>
          </w:tcPr>
          <w:p w14:paraId="03F80DAC"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47 % *</w:t>
            </w:r>
          </w:p>
        </w:tc>
      </w:tr>
      <w:tr w:rsidR="006403DE" w:rsidRPr="00A62551" w14:paraId="44DCD9EC" w14:textId="77777777">
        <w:tc>
          <w:tcPr>
            <w:tcW w:w="3748" w:type="dxa"/>
          </w:tcPr>
          <w:p w14:paraId="1DD397B1" w14:textId="77777777" w:rsidR="006403DE" w:rsidRPr="00A62551" w:rsidRDefault="002C4D72" w:rsidP="00992416">
            <w:pPr>
              <w:pStyle w:val="TableText"/>
              <w:keepNext w:val="0"/>
              <w:keepLines w:val="0"/>
              <w:spacing w:before="0" w:after="0" w:line="240" w:lineRule="auto"/>
              <w:rPr>
                <w:i/>
                <w:color w:val="008000"/>
                <w:sz w:val="22"/>
                <w:szCs w:val="22"/>
                <w:lang w:val="lt-LT"/>
              </w:rPr>
            </w:pPr>
            <w:r w:rsidRPr="00A62551">
              <w:rPr>
                <w:sz w:val="22"/>
                <w:szCs w:val="22"/>
                <w:lang w:val="lt-LT"/>
              </w:rPr>
              <w:t>Klinikinis atsakas (PA-100)</w:t>
            </w:r>
          </w:p>
        </w:tc>
        <w:tc>
          <w:tcPr>
            <w:tcW w:w="1751" w:type="dxa"/>
          </w:tcPr>
          <w:p w14:paraId="596F25EF"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27 %</w:t>
            </w:r>
          </w:p>
        </w:tc>
        <w:tc>
          <w:tcPr>
            <w:tcW w:w="1928" w:type="dxa"/>
          </w:tcPr>
          <w:p w14:paraId="180F2A5A"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52 % *</w:t>
            </w:r>
          </w:p>
        </w:tc>
        <w:tc>
          <w:tcPr>
            <w:tcW w:w="1859" w:type="dxa"/>
          </w:tcPr>
          <w:p w14:paraId="18D88116"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52 % *</w:t>
            </w:r>
          </w:p>
        </w:tc>
      </w:tr>
      <w:tr w:rsidR="006403DE" w:rsidRPr="00A62551" w14:paraId="03B74D49" w14:textId="77777777">
        <w:tc>
          <w:tcPr>
            <w:tcW w:w="3748" w:type="dxa"/>
          </w:tcPr>
          <w:p w14:paraId="67A0FDA9" w14:textId="77777777" w:rsidR="006403DE" w:rsidRPr="00A62551" w:rsidRDefault="002C4D72" w:rsidP="00992416">
            <w:pPr>
              <w:pStyle w:val="TableText"/>
              <w:keepNext w:val="0"/>
              <w:keepLines w:val="0"/>
              <w:spacing w:before="0" w:after="0" w:line="240" w:lineRule="auto"/>
              <w:ind w:left="360"/>
              <w:rPr>
                <w:i/>
                <w:color w:val="008000"/>
                <w:sz w:val="22"/>
                <w:szCs w:val="22"/>
                <w:lang w:val="lt-LT"/>
              </w:rPr>
            </w:pPr>
            <w:r w:rsidRPr="00A62551">
              <w:rPr>
                <w:sz w:val="22"/>
                <w:szCs w:val="22"/>
                <w:lang w:val="lt-LT"/>
              </w:rPr>
              <w:lastRenderedPageBreak/>
              <w:t>Pacientai, remisijos metu nevartoję steroidų </w:t>
            </w:r>
            <w:r w:rsidRPr="00A62551">
              <w:rPr>
                <w:szCs w:val="22"/>
                <w:lang w:val="lt-LT"/>
              </w:rPr>
              <w:t>≥ </w:t>
            </w:r>
            <w:r w:rsidRPr="00A62551">
              <w:rPr>
                <w:sz w:val="22"/>
                <w:szCs w:val="22"/>
                <w:lang w:val="lt-LT"/>
              </w:rPr>
              <w:t xml:space="preserve">90 dienų </w:t>
            </w:r>
            <w:r w:rsidRPr="00A62551">
              <w:rPr>
                <w:sz w:val="22"/>
                <w:szCs w:val="22"/>
                <w:vertAlign w:val="superscript"/>
                <w:lang w:val="lt-LT"/>
              </w:rPr>
              <w:t>a</w:t>
            </w:r>
          </w:p>
        </w:tc>
        <w:tc>
          <w:tcPr>
            <w:tcW w:w="1751" w:type="dxa"/>
          </w:tcPr>
          <w:p w14:paraId="26302ED0"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3 % (2/66)</w:t>
            </w:r>
          </w:p>
        </w:tc>
        <w:tc>
          <w:tcPr>
            <w:tcW w:w="1928" w:type="dxa"/>
          </w:tcPr>
          <w:p w14:paraId="2180A30D"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19 % (11/58) **</w:t>
            </w:r>
          </w:p>
        </w:tc>
        <w:tc>
          <w:tcPr>
            <w:tcW w:w="1859" w:type="dxa"/>
          </w:tcPr>
          <w:p w14:paraId="5EFBFA1F"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15 % (11/74) **</w:t>
            </w:r>
          </w:p>
        </w:tc>
      </w:tr>
      <w:tr w:rsidR="006403DE" w:rsidRPr="00A62551" w14:paraId="3AEDCDD9" w14:textId="77777777">
        <w:tc>
          <w:tcPr>
            <w:tcW w:w="3748" w:type="dxa"/>
          </w:tcPr>
          <w:p w14:paraId="2A1C8AB7" w14:textId="77777777" w:rsidR="006403DE" w:rsidRPr="00A62551" w:rsidRDefault="002C4D72" w:rsidP="00992416">
            <w:pPr>
              <w:pStyle w:val="TableText"/>
              <w:keepNext w:val="0"/>
              <w:keepLines w:val="0"/>
              <w:spacing w:before="0" w:after="0" w:line="240" w:lineRule="auto"/>
              <w:rPr>
                <w:b/>
                <w:bCs/>
                <w:i/>
                <w:color w:val="008000"/>
                <w:sz w:val="22"/>
                <w:szCs w:val="22"/>
                <w:lang w:val="lt-LT"/>
              </w:rPr>
            </w:pPr>
            <w:r w:rsidRPr="00A62551">
              <w:rPr>
                <w:b/>
                <w:bCs/>
                <w:sz w:val="22"/>
                <w:szCs w:val="22"/>
                <w:lang w:val="lt-LT"/>
              </w:rPr>
              <w:t>56-oji savaitė</w:t>
            </w:r>
          </w:p>
        </w:tc>
        <w:tc>
          <w:tcPr>
            <w:tcW w:w="1751" w:type="dxa"/>
          </w:tcPr>
          <w:p w14:paraId="240253DE" w14:textId="77777777" w:rsidR="006403DE" w:rsidRPr="00A62551" w:rsidRDefault="002C4D72" w:rsidP="00992416">
            <w:pPr>
              <w:pStyle w:val="TableText"/>
              <w:keepNext w:val="0"/>
              <w:keepLines w:val="0"/>
              <w:spacing w:before="0" w:after="0" w:line="240" w:lineRule="auto"/>
              <w:jc w:val="center"/>
              <w:rPr>
                <w:b/>
                <w:bCs/>
                <w:i/>
                <w:color w:val="008000"/>
                <w:sz w:val="22"/>
                <w:szCs w:val="22"/>
                <w:lang w:val="lt-LT"/>
              </w:rPr>
            </w:pPr>
            <w:r w:rsidRPr="00A62551">
              <w:rPr>
                <w:b/>
                <w:bCs/>
                <w:sz w:val="22"/>
                <w:szCs w:val="22"/>
                <w:lang w:val="lt-LT"/>
              </w:rPr>
              <w:t>N = 170</w:t>
            </w:r>
          </w:p>
        </w:tc>
        <w:tc>
          <w:tcPr>
            <w:tcW w:w="1928" w:type="dxa"/>
          </w:tcPr>
          <w:p w14:paraId="085826C5" w14:textId="77777777" w:rsidR="006403DE" w:rsidRPr="00A62551" w:rsidRDefault="002C4D72" w:rsidP="00992416">
            <w:pPr>
              <w:pStyle w:val="TableText"/>
              <w:keepNext w:val="0"/>
              <w:keepLines w:val="0"/>
              <w:spacing w:before="0" w:after="0" w:line="240" w:lineRule="auto"/>
              <w:jc w:val="center"/>
              <w:rPr>
                <w:b/>
                <w:bCs/>
                <w:i/>
                <w:color w:val="008000"/>
                <w:sz w:val="22"/>
                <w:szCs w:val="22"/>
                <w:lang w:val="lt-LT"/>
              </w:rPr>
            </w:pPr>
            <w:r w:rsidRPr="00A62551">
              <w:rPr>
                <w:b/>
                <w:bCs/>
                <w:sz w:val="22"/>
                <w:szCs w:val="22"/>
                <w:lang w:val="lt-LT"/>
              </w:rPr>
              <w:t>N = 172</w:t>
            </w:r>
          </w:p>
        </w:tc>
        <w:tc>
          <w:tcPr>
            <w:tcW w:w="1859" w:type="dxa"/>
          </w:tcPr>
          <w:p w14:paraId="38D4131B" w14:textId="77777777" w:rsidR="006403DE" w:rsidRPr="00A62551" w:rsidRDefault="002C4D72" w:rsidP="00992416">
            <w:pPr>
              <w:pStyle w:val="TableText"/>
              <w:keepNext w:val="0"/>
              <w:keepLines w:val="0"/>
              <w:spacing w:before="0" w:after="0" w:line="240" w:lineRule="auto"/>
              <w:jc w:val="center"/>
              <w:rPr>
                <w:b/>
                <w:bCs/>
                <w:i/>
                <w:color w:val="008000"/>
                <w:sz w:val="22"/>
                <w:szCs w:val="22"/>
                <w:lang w:val="lt-LT"/>
              </w:rPr>
            </w:pPr>
            <w:r w:rsidRPr="00A62551">
              <w:rPr>
                <w:b/>
                <w:bCs/>
                <w:sz w:val="22"/>
                <w:szCs w:val="22"/>
                <w:lang w:val="lt-LT"/>
              </w:rPr>
              <w:t>N = 157</w:t>
            </w:r>
          </w:p>
        </w:tc>
      </w:tr>
      <w:tr w:rsidR="006403DE" w:rsidRPr="00A62551" w14:paraId="53048143" w14:textId="77777777">
        <w:tc>
          <w:tcPr>
            <w:tcW w:w="3748" w:type="dxa"/>
          </w:tcPr>
          <w:p w14:paraId="4FFECBE8" w14:textId="77777777" w:rsidR="006403DE" w:rsidRPr="00A62551" w:rsidRDefault="002C4D72" w:rsidP="00992416">
            <w:pPr>
              <w:pStyle w:val="TableText"/>
              <w:keepNext w:val="0"/>
              <w:keepLines w:val="0"/>
              <w:spacing w:before="0" w:after="0" w:line="240" w:lineRule="auto"/>
              <w:rPr>
                <w:i/>
                <w:color w:val="008000"/>
                <w:sz w:val="22"/>
                <w:szCs w:val="22"/>
                <w:lang w:val="lt-LT"/>
              </w:rPr>
            </w:pPr>
            <w:r w:rsidRPr="00A62551">
              <w:rPr>
                <w:sz w:val="22"/>
                <w:szCs w:val="22"/>
                <w:lang w:val="lt-LT"/>
              </w:rPr>
              <w:t>Klinikinė remisija</w:t>
            </w:r>
          </w:p>
        </w:tc>
        <w:tc>
          <w:tcPr>
            <w:tcW w:w="1751" w:type="dxa"/>
          </w:tcPr>
          <w:p w14:paraId="7CE16775"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12 %</w:t>
            </w:r>
          </w:p>
        </w:tc>
        <w:tc>
          <w:tcPr>
            <w:tcW w:w="1928" w:type="dxa"/>
          </w:tcPr>
          <w:p w14:paraId="6E4AEE16"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36 %*</w:t>
            </w:r>
          </w:p>
        </w:tc>
        <w:tc>
          <w:tcPr>
            <w:tcW w:w="1859" w:type="dxa"/>
          </w:tcPr>
          <w:p w14:paraId="4B9CA220"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41 %*</w:t>
            </w:r>
          </w:p>
        </w:tc>
      </w:tr>
      <w:tr w:rsidR="006403DE" w:rsidRPr="00A62551" w14:paraId="17E009D2" w14:textId="77777777">
        <w:tc>
          <w:tcPr>
            <w:tcW w:w="3748" w:type="dxa"/>
          </w:tcPr>
          <w:p w14:paraId="6EDFC6CC" w14:textId="77777777" w:rsidR="006403DE" w:rsidRPr="00A62551" w:rsidRDefault="002C4D72" w:rsidP="00992416">
            <w:pPr>
              <w:pStyle w:val="TableText"/>
              <w:keepNext w:val="0"/>
              <w:keepLines w:val="0"/>
              <w:spacing w:before="0" w:after="0" w:line="240" w:lineRule="auto"/>
              <w:rPr>
                <w:i/>
                <w:color w:val="008000"/>
                <w:sz w:val="22"/>
                <w:szCs w:val="22"/>
                <w:lang w:val="lt-LT"/>
              </w:rPr>
            </w:pPr>
            <w:r w:rsidRPr="00A62551">
              <w:rPr>
                <w:sz w:val="22"/>
                <w:szCs w:val="22"/>
                <w:lang w:val="lt-LT"/>
              </w:rPr>
              <w:t>Klinikinis atsakas (PA-100)</w:t>
            </w:r>
          </w:p>
        </w:tc>
        <w:tc>
          <w:tcPr>
            <w:tcW w:w="1751" w:type="dxa"/>
          </w:tcPr>
          <w:p w14:paraId="19DA69B0"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17 %</w:t>
            </w:r>
          </w:p>
        </w:tc>
        <w:tc>
          <w:tcPr>
            <w:tcW w:w="1928" w:type="dxa"/>
          </w:tcPr>
          <w:p w14:paraId="6B1535DD"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41 %*</w:t>
            </w:r>
          </w:p>
        </w:tc>
        <w:tc>
          <w:tcPr>
            <w:tcW w:w="1859" w:type="dxa"/>
          </w:tcPr>
          <w:p w14:paraId="27C05094"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48 %*</w:t>
            </w:r>
          </w:p>
        </w:tc>
      </w:tr>
      <w:tr w:rsidR="006403DE" w:rsidRPr="00A62551" w14:paraId="66018CB7" w14:textId="77777777">
        <w:tc>
          <w:tcPr>
            <w:tcW w:w="3748" w:type="dxa"/>
          </w:tcPr>
          <w:p w14:paraId="08E57EC8" w14:textId="77777777" w:rsidR="006403DE" w:rsidRPr="00A62551" w:rsidRDefault="002C4D72" w:rsidP="00992416">
            <w:pPr>
              <w:pStyle w:val="TableText"/>
              <w:keepNext w:val="0"/>
              <w:keepLines w:val="0"/>
              <w:spacing w:before="0" w:after="0" w:line="240" w:lineRule="auto"/>
              <w:ind w:left="360"/>
              <w:rPr>
                <w:i/>
                <w:color w:val="008000"/>
                <w:sz w:val="22"/>
                <w:szCs w:val="22"/>
                <w:lang w:val="lt-LT"/>
              </w:rPr>
            </w:pPr>
            <w:r w:rsidRPr="00A62551">
              <w:rPr>
                <w:sz w:val="22"/>
                <w:szCs w:val="22"/>
                <w:lang w:val="lt-LT"/>
              </w:rPr>
              <w:t xml:space="preserve">Pacientai, remisijos metu nevartoję steroidų </w:t>
            </w:r>
            <w:r w:rsidRPr="00A62551">
              <w:rPr>
                <w:szCs w:val="22"/>
                <w:lang w:val="lt-LT"/>
              </w:rPr>
              <w:t>≥ </w:t>
            </w:r>
            <w:r w:rsidRPr="00A62551">
              <w:rPr>
                <w:sz w:val="22"/>
                <w:szCs w:val="22"/>
                <w:lang w:val="lt-LT"/>
              </w:rPr>
              <w:t>90 dienų</w:t>
            </w:r>
            <w:r w:rsidRPr="00A62551">
              <w:rPr>
                <w:sz w:val="22"/>
                <w:szCs w:val="22"/>
                <w:vertAlign w:val="superscript"/>
                <w:lang w:val="lt-LT"/>
              </w:rPr>
              <w:t>a</w:t>
            </w:r>
          </w:p>
        </w:tc>
        <w:tc>
          <w:tcPr>
            <w:tcW w:w="1751" w:type="dxa"/>
          </w:tcPr>
          <w:p w14:paraId="673D68B0"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5 % (3/66)</w:t>
            </w:r>
          </w:p>
        </w:tc>
        <w:tc>
          <w:tcPr>
            <w:tcW w:w="1928" w:type="dxa"/>
          </w:tcPr>
          <w:p w14:paraId="39E62452"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29 % (17/58)*</w:t>
            </w:r>
          </w:p>
        </w:tc>
        <w:tc>
          <w:tcPr>
            <w:tcW w:w="1859" w:type="dxa"/>
          </w:tcPr>
          <w:p w14:paraId="4D0C2558" w14:textId="77777777" w:rsidR="006403DE" w:rsidRPr="00A62551" w:rsidRDefault="002C4D72" w:rsidP="00992416">
            <w:pPr>
              <w:pStyle w:val="TableText"/>
              <w:keepNext w:val="0"/>
              <w:keepLines w:val="0"/>
              <w:spacing w:before="0" w:after="0" w:line="240" w:lineRule="auto"/>
              <w:jc w:val="center"/>
              <w:rPr>
                <w:i/>
                <w:color w:val="008000"/>
                <w:sz w:val="22"/>
                <w:szCs w:val="22"/>
                <w:lang w:val="lt-LT"/>
              </w:rPr>
            </w:pPr>
            <w:r w:rsidRPr="00A62551">
              <w:rPr>
                <w:sz w:val="22"/>
                <w:szCs w:val="22"/>
                <w:lang w:val="lt-LT"/>
              </w:rPr>
              <w:t>20 % (15/74)**</w:t>
            </w:r>
          </w:p>
        </w:tc>
      </w:tr>
      <w:tr w:rsidR="006403DE" w:rsidRPr="00A62551" w14:paraId="597BEBE2" w14:textId="77777777">
        <w:trPr>
          <w:cantSplit/>
          <w:trHeight w:val="64"/>
        </w:trPr>
        <w:tc>
          <w:tcPr>
            <w:tcW w:w="9286" w:type="dxa"/>
            <w:gridSpan w:val="4"/>
            <w:tcBorders>
              <w:left w:val="nil"/>
              <w:bottom w:val="nil"/>
              <w:right w:val="nil"/>
            </w:tcBorders>
          </w:tcPr>
          <w:p w14:paraId="648029F6"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w:t>
            </w:r>
            <w:r w:rsidRPr="00A62551">
              <w:rPr>
                <w:sz w:val="22"/>
                <w:szCs w:val="22"/>
                <w:lang w:val="lt-LT"/>
              </w:rPr>
              <w:tab/>
              <w:t>p&lt;0,001 lyginant adalimumabo grupės duomenis su placebo grupės duomenimis</w:t>
            </w:r>
            <w:r w:rsidR="0001450C" w:rsidRPr="00A62551">
              <w:rPr>
                <w:sz w:val="22"/>
                <w:szCs w:val="22"/>
                <w:lang w:val="lt-LT"/>
              </w:rPr>
              <w:t>.</w:t>
            </w:r>
          </w:p>
          <w:p w14:paraId="23D6A846" w14:textId="77777777" w:rsidR="006403DE" w:rsidRPr="00A62551" w:rsidRDefault="002C4D72" w:rsidP="00992416">
            <w:pPr>
              <w:pStyle w:val="TableText"/>
              <w:spacing w:before="0" w:after="0" w:line="240" w:lineRule="auto"/>
              <w:rPr>
                <w:sz w:val="22"/>
                <w:szCs w:val="22"/>
                <w:lang w:val="lt-LT"/>
              </w:rPr>
            </w:pPr>
            <w:r w:rsidRPr="00A62551">
              <w:rPr>
                <w:sz w:val="22"/>
                <w:szCs w:val="22"/>
                <w:lang w:val="lt-LT"/>
              </w:rPr>
              <w:t>**</w:t>
            </w:r>
            <w:r w:rsidRPr="00A62551">
              <w:rPr>
                <w:sz w:val="22"/>
                <w:szCs w:val="22"/>
                <w:lang w:val="lt-LT"/>
              </w:rPr>
              <w:tab/>
              <w:t>p&lt;0,02 lyginant adalimumabo grupės duomenis su placebo grupės duomenimis</w:t>
            </w:r>
            <w:r w:rsidR="0001450C" w:rsidRPr="00A62551">
              <w:rPr>
                <w:sz w:val="22"/>
                <w:szCs w:val="22"/>
                <w:lang w:val="lt-LT"/>
              </w:rPr>
              <w:t>.</w:t>
            </w:r>
          </w:p>
          <w:p w14:paraId="7D023A1A" w14:textId="77777777" w:rsidR="006403DE" w:rsidRPr="00A62551" w:rsidRDefault="002C4D72" w:rsidP="00992416">
            <w:pPr>
              <w:pStyle w:val="TableText"/>
              <w:spacing w:before="0" w:after="0" w:line="240" w:lineRule="auto"/>
              <w:rPr>
                <w:sz w:val="22"/>
                <w:szCs w:val="22"/>
                <w:lang w:val="lt-LT"/>
              </w:rPr>
            </w:pPr>
            <w:r w:rsidRPr="00A62551">
              <w:rPr>
                <w:sz w:val="22"/>
                <w:szCs w:val="22"/>
                <w:vertAlign w:val="superscript"/>
                <w:lang w:val="lt-LT"/>
              </w:rPr>
              <w:t>a</w:t>
            </w:r>
            <w:r w:rsidRPr="00A62551">
              <w:rPr>
                <w:sz w:val="22"/>
                <w:szCs w:val="22"/>
                <w:vertAlign w:val="superscript"/>
                <w:lang w:val="lt-LT"/>
              </w:rPr>
              <w:tab/>
            </w:r>
            <w:r w:rsidRPr="00A62551">
              <w:rPr>
                <w:sz w:val="22"/>
                <w:szCs w:val="22"/>
                <w:lang w:val="lt-LT"/>
              </w:rPr>
              <w:t>Vartoję kortikosteroidus tyrimo pradžioje</w:t>
            </w:r>
            <w:r w:rsidR="0001450C" w:rsidRPr="00A62551">
              <w:rPr>
                <w:sz w:val="22"/>
                <w:szCs w:val="22"/>
                <w:lang w:val="lt-LT"/>
              </w:rPr>
              <w:t>.</w:t>
            </w:r>
          </w:p>
        </w:tc>
      </w:tr>
    </w:tbl>
    <w:p w14:paraId="0215216F" w14:textId="77777777" w:rsidR="006403DE" w:rsidRPr="00A62551" w:rsidRDefault="006403DE" w:rsidP="00992416">
      <w:pPr>
        <w:rPr>
          <w:bCs/>
          <w:szCs w:val="22"/>
        </w:rPr>
      </w:pPr>
    </w:p>
    <w:p w14:paraId="7FB05B1D" w14:textId="77777777" w:rsidR="006403DE" w:rsidRPr="00A62551" w:rsidRDefault="002C4D72" w:rsidP="00992416">
      <w:pPr>
        <w:rPr>
          <w:szCs w:val="22"/>
        </w:rPr>
      </w:pPr>
      <w:r w:rsidRPr="00A62551">
        <w:rPr>
          <w:bCs/>
          <w:szCs w:val="22"/>
        </w:rPr>
        <w:t xml:space="preserve">Iš pacientų, kuriems nebuvo gautas atsakas 4-ąją savaitę, 43 % palaikomąjį gydymą </w:t>
      </w:r>
      <w:r w:rsidRPr="00A62551">
        <w:rPr>
          <w:szCs w:val="22"/>
        </w:rPr>
        <w:t>adalimumabą</w:t>
      </w:r>
      <w:r w:rsidRPr="00A62551">
        <w:rPr>
          <w:bCs/>
          <w:szCs w:val="22"/>
        </w:rPr>
        <w:t xml:space="preserve"> gaunančių pacientų atsakas pasireiškė iki 12-osios savaitės, lyginant su 30 % palaikomąjį gydymą placebu gavusių pacientų. Šie rezultatai rodo, kad kai kuriems pacientams, kuriems atsakas nebuvo gautas iki 4-osios savaitės, gali būti naudinga tęsti palaikomąjį gydymą iki 12-osios savaitės. Gydymą tęsiant ilgiau kaip 12 savaičių, atsako dažnis nėra reikšmingai didesnis </w:t>
      </w:r>
      <w:r w:rsidRPr="00A62551">
        <w:rPr>
          <w:szCs w:val="22"/>
        </w:rPr>
        <w:t>(žr. 4.2 skyrių).</w:t>
      </w:r>
    </w:p>
    <w:p w14:paraId="2BA465CB" w14:textId="77777777" w:rsidR="006403DE" w:rsidRPr="00A62551" w:rsidRDefault="006403DE" w:rsidP="00992416">
      <w:pPr>
        <w:rPr>
          <w:bCs/>
          <w:szCs w:val="22"/>
        </w:rPr>
      </w:pPr>
    </w:p>
    <w:p w14:paraId="5CE1E9B2" w14:textId="77777777" w:rsidR="006403DE" w:rsidRPr="00A62551" w:rsidRDefault="002C4D72" w:rsidP="00992416">
      <w:pPr>
        <w:rPr>
          <w:bCs/>
          <w:szCs w:val="22"/>
        </w:rPr>
      </w:pPr>
      <w:r w:rsidRPr="00A62551">
        <w:rPr>
          <w:bCs/>
          <w:szCs w:val="22"/>
        </w:rPr>
        <w:t>117/276 pacientų iš I CD (</w:t>
      </w:r>
      <w:r w:rsidRPr="00A62551">
        <w:rPr>
          <w:bCs/>
          <w:i/>
          <w:szCs w:val="22"/>
        </w:rPr>
        <w:t>Crohn‘s disease</w:t>
      </w:r>
      <w:r w:rsidRPr="00A62551">
        <w:rPr>
          <w:bCs/>
          <w:szCs w:val="22"/>
        </w:rPr>
        <w:t>) tyrimo ir 272/777 pacientų iš II ir III CD tyrimo buvo stebimi mažiausiai 3 metus atviro gydymo adalimumabu metu. Atitinkamai 88 ir 189 pacientams išliko klinikinė remisija. Klinikinis atsakas (CR-100) išsilaikė atitinkamai 102 ir 233pacientams.</w:t>
      </w:r>
    </w:p>
    <w:p w14:paraId="61CF4068" w14:textId="77777777" w:rsidR="006403DE" w:rsidRPr="00A62551" w:rsidRDefault="006403DE" w:rsidP="00992416">
      <w:pPr>
        <w:rPr>
          <w:bCs/>
          <w:szCs w:val="22"/>
        </w:rPr>
      </w:pPr>
    </w:p>
    <w:p w14:paraId="66E6C173" w14:textId="77777777" w:rsidR="006403DE" w:rsidRPr="00A62551" w:rsidRDefault="002C4D72" w:rsidP="00992416">
      <w:pPr>
        <w:pStyle w:val="EMEAHeadingUnderline"/>
        <w:spacing w:beforeLines="0" w:afterLines="0"/>
        <w:rPr>
          <w:i/>
          <w:szCs w:val="22"/>
          <w:lang w:val="lt-LT"/>
        </w:rPr>
      </w:pPr>
      <w:r w:rsidRPr="00A62551">
        <w:rPr>
          <w:i/>
          <w:szCs w:val="22"/>
          <w:lang w:val="lt-LT"/>
        </w:rPr>
        <w:t>Gyvenimo kokybė</w:t>
      </w:r>
    </w:p>
    <w:p w14:paraId="3D9859A8" w14:textId="77777777" w:rsidR="006403DE" w:rsidRPr="00A62551" w:rsidRDefault="002C4D72" w:rsidP="00992416">
      <w:pPr>
        <w:pStyle w:val="EMEANormal"/>
        <w:rPr>
          <w:bCs/>
          <w:szCs w:val="22"/>
          <w:lang w:val="lt-LT"/>
        </w:rPr>
      </w:pPr>
      <w:r w:rsidRPr="00A62551">
        <w:rPr>
          <w:bCs/>
          <w:szCs w:val="22"/>
          <w:lang w:val="lt-LT"/>
        </w:rPr>
        <w:t>CD I ir CD II tyrimuose 4-ąją savaitę statistiškai reikšmingai pagerėjo ligai specifinio uždegiminės žarnyno ligos klausimyno (</w:t>
      </w:r>
      <w:r w:rsidRPr="00A62551">
        <w:rPr>
          <w:bCs/>
          <w:iCs/>
          <w:szCs w:val="22"/>
          <w:lang w:val="lt-LT"/>
        </w:rPr>
        <w:t>angl.</w:t>
      </w:r>
      <w:r w:rsidRPr="00A62551">
        <w:rPr>
          <w:bCs/>
          <w:i/>
          <w:iCs/>
          <w:szCs w:val="22"/>
          <w:lang w:val="lt-LT"/>
        </w:rPr>
        <w:t xml:space="preserve"> inflammatory bowel disease questionnaire </w:t>
      </w:r>
      <w:r w:rsidRPr="00A62551">
        <w:rPr>
          <w:bCs/>
          <w:szCs w:val="22"/>
          <w:lang w:val="lt-LT"/>
        </w:rPr>
        <w:t xml:space="preserve">[IBDQ]) bendrasis balas atsitiktinai paskirtų gauti </w:t>
      </w:r>
      <w:r w:rsidRPr="00A62551">
        <w:rPr>
          <w:szCs w:val="22"/>
          <w:lang w:val="lt-LT"/>
        </w:rPr>
        <w:t xml:space="preserve">adalimumabą </w:t>
      </w:r>
      <w:r w:rsidRPr="00A62551">
        <w:rPr>
          <w:bCs/>
          <w:szCs w:val="22"/>
          <w:lang w:val="lt-LT"/>
        </w:rPr>
        <w:t>80/40 mg ir 160/80 mg pacientų grupėje, lyginant su placebo grupe, taip pat jis pagerėjo 26-ąją ir 56-ąją CD III tyrimo savaitę adalimumabą vartojusių grupėje, lyginant su placebo grupe.</w:t>
      </w:r>
    </w:p>
    <w:p w14:paraId="18B445B2" w14:textId="77777777" w:rsidR="006403DE" w:rsidRPr="00A62551" w:rsidRDefault="006403DE" w:rsidP="00992416">
      <w:pPr>
        <w:pStyle w:val="EMEANormal"/>
        <w:rPr>
          <w:bCs/>
          <w:szCs w:val="22"/>
          <w:lang w:val="lt-LT"/>
        </w:rPr>
      </w:pPr>
    </w:p>
    <w:p w14:paraId="56E271F7" w14:textId="77777777" w:rsidR="006403DE" w:rsidRPr="00A62551" w:rsidRDefault="002C4D72" w:rsidP="00992416">
      <w:pPr>
        <w:pStyle w:val="EMEANormal"/>
        <w:keepNext/>
        <w:rPr>
          <w:i/>
          <w:szCs w:val="22"/>
          <w:lang w:val="lt-LT"/>
        </w:rPr>
      </w:pPr>
      <w:r w:rsidRPr="00A62551">
        <w:rPr>
          <w:i/>
          <w:szCs w:val="22"/>
          <w:lang w:val="lt-LT"/>
        </w:rPr>
        <w:t>Opinis kolitas</w:t>
      </w:r>
    </w:p>
    <w:p w14:paraId="483AE254" w14:textId="77777777" w:rsidR="006403DE" w:rsidRPr="00A62551" w:rsidRDefault="002C4D72" w:rsidP="00992416">
      <w:pPr>
        <w:pStyle w:val="EMEANormal"/>
        <w:tabs>
          <w:tab w:val="left" w:pos="7938"/>
        </w:tabs>
        <w:rPr>
          <w:szCs w:val="22"/>
          <w:lang w:val="lt-LT"/>
        </w:rPr>
      </w:pPr>
      <w:r w:rsidRPr="00A62551">
        <w:rPr>
          <w:szCs w:val="22"/>
          <w:lang w:val="lt-LT"/>
        </w:rPr>
        <w:t xml:space="preserve">Atsitiktinių imčių dvigubai koduotų placebu kontroliuojamų tyrimų metu buvo vertinamas adalimumabo kartotinių dozių saugumas ir veiksmingumas suaugusiems pacientams, sergantiems vidutinio sunkumo ar sunkiu aktyviu opiniu kolitu (balų skaičius pagal </w:t>
      </w:r>
      <w:r w:rsidRPr="00A62551">
        <w:rPr>
          <w:i/>
          <w:szCs w:val="22"/>
          <w:lang w:val="lt-LT"/>
        </w:rPr>
        <w:t>Mayo</w:t>
      </w:r>
      <w:r w:rsidRPr="00A62551">
        <w:rPr>
          <w:szCs w:val="22"/>
          <w:lang w:val="lt-LT"/>
        </w:rPr>
        <w:t xml:space="preserve"> skalę 6-12 ir tarpinis endoskopijos balas 2-3).</w:t>
      </w:r>
    </w:p>
    <w:p w14:paraId="160982F1" w14:textId="77777777" w:rsidR="006403DE" w:rsidRPr="00A62551" w:rsidRDefault="006403DE" w:rsidP="00992416">
      <w:pPr>
        <w:pStyle w:val="EMEANormal"/>
        <w:tabs>
          <w:tab w:val="left" w:pos="7938"/>
        </w:tabs>
        <w:rPr>
          <w:szCs w:val="22"/>
          <w:lang w:val="lt-LT"/>
        </w:rPr>
      </w:pPr>
    </w:p>
    <w:p w14:paraId="05F1038A" w14:textId="77777777" w:rsidR="006403DE" w:rsidRPr="00A62551" w:rsidRDefault="002C4D72" w:rsidP="00992416">
      <w:pPr>
        <w:pStyle w:val="EMEANormal"/>
        <w:rPr>
          <w:rFonts w:eastAsia="Arial Unicode MS"/>
          <w:szCs w:val="22"/>
          <w:lang w:val="lt-LT"/>
        </w:rPr>
      </w:pPr>
      <w:r w:rsidRPr="00A62551">
        <w:rPr>
          <w:szCs w:val="22"/>
          <w:lang w:val="lt-LT"/>
        </w:rPr>
        <w:t xml:space="preserve">UC-I tyrimo metu buvo atsitiktinai atrinkta 390 TNF-antagonistų nevartojusių pacientų, ir jiems buvo paskirta vartoti arba placebo (0-inę ir 2-ą savaitę), arba 160 mg adalimumabo 0-inę savaitę </w:t>
      </w:r>
      <w:r w:rsidR="00F56DCF" w:rsidRPr="00F56DCF">
        <w:rPr>
          <w:szCs w:val="22"/>
          <w:lang w:val="lt-LT"/>
        </w:rPr>
        <w:t xml:space="preserve">ir 80 mg </w:t>
      </w:r>
      <w:r w:rsidRPr="00A62551">
        <w:rPr>
          <w:szCs w:val="22"/>
          <w:lang w:val="lt-LT"/>
        </w:rPr>
        <w:t xml:space="preserve">2-ą savaitę, arba 80 mg adalimumabo 0-inę savaitę ir 40 mg 2-ą savaitę. Po 2-os savaitės abiejų adalimumabą vartojusių grupių pacientams buvo paskirta po 40 mg kas antrą savaitę. Klinikinė remisija (apibūdinama kaip balų skaičius pagal </w:t>
      </w:r>
      <w:r w:rsidRPr="00A62551">
        <w:rPr>
          <w:i/>
          <w:szCs w:val="22"/>
          <w:lang w:val="lt-LT"/>
        </w:rPr>
        <w:t>Mayo</w:t>
      </w:r>
      <w:r w:rsidRPr="00A62551">
        <w:rPr>
          <w:szCs w:val="22"/>
          <w:lang w:val="lt-LT"/>
        </w:rPr>
        <w:t xml:space="preserve"> skalę &lt; 2 ir nė vienas tarpinis balas nedidesnis už 1) </w:t>
      </w:r>
      <w:r w:rsidRPr="00A62551">
        <w:rPr>
          <w:rFonts w:eastAsia="Arial Unicode MS"/>
          <w:szCs w:val="22"/>
          <w:lang w:val="lt-LT"/>
        </w:rPr>
        <w:t>buvo vertinama 8 savaitę.</w:t>
      </w:r>
    </w:p>
    <w:p w14:paraId="0A216A27" w14:textId="77777777" w:rsidR="006403DE" w:rsidRPr="00A62551" w:rsidRDefault="006403DE" w:rsidP="00992416">
      <w:pPr>
        <w:pStyle w:val="EMEANormal"/>
        <w:rPr>
          <w:rFonts w:eastAsia="Arial Unicode MS"/>
          <w:szCs w:val="22"/>
          <w:lang w:val="lt-LT"/>
        </w:rPr>
      </w:pPr>
    </w:p>
    <w:p w14:paraId="3EF2034E" w14:textId="77777777" w:rsidR="006403DE" w:rsidRPr="00A62551" w:rsidRDefault="002C4D72" w:rsidP="00992416">
      <w:pPr>
        <w:pStyle w:val="EMEANormal"/>
        <w:rPr>
          <w:szCs w:val="22"/>
          <w:lang w:val="lt-LT"/>
        </w:rPr>
      </w:pPr>
      <w:r w:rsidRPr="00A62551">
        <w:rPr>
          <w:szCs w:val="22"/>
          <w:lang w:val="lt-LT"/>
        </w:rPr>
        <w:t>UC-II tyrimo metu 248 pacientams buvo paskirta 160 mg adalimumabo 0-inę savaitę, 80 mg – 2-ą savaitę ir 40 mg vėliau kas antrą savaitę, o 246 pacientams buvo paskirta vartoti placebą. Pagal klinikinius rezultatus buvo vertinama remisijos pradžia 8-ą savaitę ir remisijos palaikymas – 52-ą savaitę.</w:t>
      </w:r>
    </w:p>
    <w:p w14:paraId="65759675" w14:textId="77777777" w:rsidR="006403DE" w:rsidRPr="00A62551" w:rsidRDefault="006403DE" w:rsidP="00992416">
      <w:pPr>
        <w:pStyle w:val="EMEANormal"/>
        <w:rPr>
          <w:szCs w:val="22"/>
          <w:lang w:val="lt-LT"/>
        </w:rPr>
      </w:pPr>
    </w:p>
    <w:p w14:paraId="6B19FF83" w14:textId="77777777" w:rsidR="006403DE" w:rsidRPr="00A62551" w:rsidRDefault="002C4D72" w:rsidP="00992416">
      <w:pPr>
        <w:pStyle w:val="EMEANormal"/>
        <w:rPr>
          <w:rFonts w:eastAsia="Arial Unicode MS"/>
          <w:szCs w:val="22"/>
          <w:lang w:val="lt-LT"/>
        </w:rPr>
      </w:pPr>
      <w:r w:rsidRPr="00A62551">
        <w:rPr>
          <w:rFonts w:eastAsia="Arial Unicode MS"/>
          <w:szCs w:val="22"/>
          <w:lang w:val="lt-LT"/>
        </w:rPr>
        <w:t xml:space="preserve">UC-I ir UC-II tyrimų metu pacientams, kuriems buvo paskirta 160/80 mg </w:t>
      </w:r>
      <w:r w:rsidRPr="00A62551">
        <w:rPr>
          <w:szCs w:val="22"/>
          <w:lang w:val="lt-LT"/>
        </w:rPr>
        <w:t>adalimumabo</w:t>
      </w:r>
      <w:r w:rsidRPr="00A62551">
        <w:rPr>
          <w:rFonts w:eastAsia="Arial Unicode MS"/>
          <w:szCs w:val="22"/>
          <w:lang w:val="lt-LT"/>
        </w:rPr>
        <w:t xml:space="preserve"> pradinė </w:t>
      </w:r>
      <w:r w:rsidR="00F56DCF" w:rsidRPr="00F56DCF">
        <w:rPr>
          <w:rFonts w:eastAsia="Arial Unicode MS"/>
          <w:szCs w:val="22"/>
          <w:lang w:val="lt-LT"/>
        </w:rPr>
        <w:t xml:space="preserve">dozė,  </w:t>
      </w:r>
      <w:r w:rsidRPr="00A62551">
        <w:rPr>
          <w:rFonts w:eastAsia="Arial Unicode MS"/>
          <w:szCs w:val="22"/>
          <w:lang w:val="lt-LT"/>
        </w:rPr>
        <w:t xml:space="preserve">8-ą savaitę klinikinė remisija buvo statistiškai žymiai didesnė (vertinant procentais), palyginti su remisija, kuri buvo pasiekta vartojant placebą: atitinkamai 18 % palyginti su 9 %, p=0,031, ir 17 % palyginti su 9 %, p = 0,019). Tarp tų 21 iš 41 (51 %) </w:t>
      </w:r>
      <w:r w:rsidRPr="00A62551">
        <w:rPr>
          <w:szCs w:val="22"/>
          <w:lang w:val="lt-LT"/>
        </w:rPr>
        <w:t>adalimumabu</w:t>
      </w:r>
      <w:r w:rsidRPr="00A62551">
        <w:rPr>
          <w:rFonts w:eastAsia="Arial Unicode MS"/>
          <w:szCs w:val="22"/>
          <w:lang w:val="lt-LT"/>
        </w:rPr>
        <w:t xml:space="preserve"> gydytų pacientų, dalyvavusių UC</w:t>
      </w:r>
      <w:r w:rsidR="004E1404" w:rsidRPr="004E1404">
        <w:rPr>
          <w:rFonts w:eastAsia="Arial Unicode MS"/>
          <w:szCs w:val="22"/>
          <w:lang w:val="lt-LT"/>
        </w:rPr>
        <w:noBreakHyphen/>
      </w:r>
      <w:r w:rsidRPr="00A62551">
        <w:rPr>
          <w:rFonts w:eastAsia="Arial Unicode MS"/>
          <w:szCs w:val="22"/>
          <w:lang w:val="lt-LT"/>
        </w:rPr>
        <w:t>II tyrime, kuriems remisija buvo 8-tą savaitę, 52-ą savaitę taip pat buvo remisija.</w:t>
      </w:r>
    </w:p>
    <w:p w14:paraId="5F6C2BD7" w14:textId="77777777" w:rsidR="006403DE" w:rsidRPr="00A62551" w:rsidRDefault="006403DE" w:rsidP="00992416">
      <w:pPr>
        <w:pStyle w:val="EMEANormal"/>
        <w:rPr>
          <w:rFonts w:eastAsia="Arial Unicode MS"/>
          <w:szCs w:val="22"/>
          <w:lang w:val="lt-LT"/>
        </w:rPr>
      </w:pPr>
    </w:p>
    <w:p w14:paraId="53DABCA2" w14:textId="77777777" w:rsidR="006403DE" w:rsidRPr="00A62551" w:rsidRDefault="002C4D72" w:rsidP="00992416">
      <w:pPr>
        <w:pStyle w:val="EMEANormal"/>
        <w:rPr>
          <w:szCs w:val="22"/>
          <w:lang w:val="lt-LT"/>
        </w:rPr>
      </w:pPr>
      <w:r w:rsidRPr="00A62551">
        <w:rPr>
          <w:szCs w:val="22"/>
          <w:lang w:val="lt-LT"/>
        </w:rPr>
        <w:t>Visų UC-II tyrime dalyvavusių pacientų tyrimų rezultatai pateikiami 16 lentelėje.</w:t>
      </w:r>
    </w:p>
    <w:p w14:paraId="0983716A" w14:textId="77777777" w:rsidR="006403DE" w:rsidRPr="00A62551" w:rsidRDefault="006403DE" w:rsidP="00992416">
      <w:pPr>
        <w:pStyle w:val="EMEANormal"/>
        <w:rPr>
          <w:szCs w:val="22"/>
          <w:lang w:val="lt-LT"/>
        </w:rPr>
      </w:pPr>
    </w:p>
    <w:p w14:paraId="12A2ABD4" w14:textId="77777777" w:rsidR="006403DE" w:rsidRDefault="002C4D72" w:rsidP="004E1404">
      <w:pPr>
        <w:pStyle w:val="EMEANormal"/>
        <w:keepNext/>
        <w:keepLines/>
        <w:suppressAutoHyphens w:val="0"/>
        <w:autoSpaceDE w:val="0"/>
        <w:autoSpaceDN w:val="0"/>
        <w:ind w:left="-23" w:right="-45"/>
        <w:rPr>
          <w:rFonts w:eastAsia="Arial Unicode MS"/>
          <w:b/>
          <w:bCs/>
          <w:szCs w:val="22"/>
          <w:lang w:val="lt-LT"/>
        </w:rPr>
      </w:pPr>
      <w:r w:rsidRPr="00A62551">
        <w:rPr>
          <w:rFonts w:eastAsia="Arial Unicode MS"/>
          <w:b/>
          <w:bCs/>
          <w:szCs w:val="22"/>
          <w:lang w:val="lt-LT"/>
        </w:rPr>
        <w:lastRenderedPageBreak/>
        <w:t>16 lentelė. Atsakas, remisija ir gleivinės gijimas UC-II tyrimo metu (pacientų skaičius procentais)</w:t>
      </w:r>
    </w:p>
    <w:p w14:paraId="05A69FF6" w14:textId="77777777" w:rsidR="004E1404" w:rsidRPr="00A62551" w:rsidRDefault="004E1404" w:rsidP="00504528">
      <w:pPr>
        <w:pStyle w:val="EMEANormal"/>
        <w:keepNext/>
        <w:keepLines/>
        <w:suppressAutoHyphens w:val="0"/>
        <w:autoSpaceDE w:val="0"/>
        <w:autoSpaceDN w:val="0"/>
        <w:ind w:left="-23" w:right="-45"/>
        <w:rPr>
          <w:rFonts w:eastAsia="Arial Unicode MS"/>
          <w:b/>
          <w:bCs/>
          <w:szCs w:val="22"/>
          <w:lang w:val="lt-LT"/>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6403DE" w:rsidRPr="00A62551" w14:paraId="5AA124F3" w14:textId="77777777">
        <w:trPr>
          <w:jc w:val="center"/>
        </w:trPr>
        <w:tc>
          <w:tcPr>
            <w:tcW w:w="2976" w:type="pct"/>
            <w:tcBorders>
              <w:top w:val="single" w:sz="6" w:space="0" w:color="000000"/>
              <w:left w:val="nil"/>
              <w:bottom w:val="single" w:sz="6" w:space="0" w:color="000000"/>
              <w:right w:val="nil"/>
            </w:tcBorders>
          </w:tcPr>
          <w:p w14:paraId="64535FD4" w14:textId="77777777" w:rsidR="006403DE" w:rsidRPr="00A62551" w:rsidRDefault="006403DE" w:rsidP="00992416">
            <w:pPr>
              <w:keepNext/>
              <w:jc w:val="center"/>
              <w:rPr>
                <w:rFonts w:eastAsia="Arial Unicode MS"/>
                <w:szCs w:val="22"/>
              </w:rPr>
            </w:pPr>
          </w:p>
        </w:tc>
        <w:tc>
          <w:tcPr>
            <w:tcW w:w="634" w:type="pct"/>
            <w:tcBorders>
              <w:top w:val="single" w:sz="6" w:space="0" w:color="000000"/>
              <w:left w:val="nil"/>
              <w:bottom w:val="single" w:sz="6" w:space="0" w:color="000000"/>
              <w:right w:val="nil"/>
            </w:tcBorders>
          </w:tcPr>
          <w:p w14:paraId="6D904272" w14:textId="77777777" w:rsidR="006403DE" w:rsidRPr="00A62551" w:rsidRDefault="002C4D72" w:rsidP="00992416">
            <w:pPr>
              <w:keepNext/>
              <w:jc w:val="center"/>
              <w:rPr>
                <w:rFonts w:eastAsia="Arial Unicode MS"/>
                <w:szCs w:val="22"/>
              </w:rPr>
            </w:pPr>
            <w:r w:rsidRPr="00A62551">
              <w:rPr>
                <w:rStyle w:val="bold4"/>
                <w:rFonts w:eastAsia="Arial Unicode MS"/>
                <w:szCs w:val="22"/>
              </w:rPr>
              <w:t>Placebas</w:t>
            </w:r>
            <w:r w:rsidRPr="00A62551">
              <w:rPr>
                <w:rFonts w:eastAsia="Arial Unicode MS"/>
                <w:szCs w:val="22"/>
              </w:rPr>
              <w:br/>
            </w:r>
          </w:p>
        </w:tc>
        <w:tc>
          <w:tcPr>
            <w:tcW w:w="1391" w:type="pct"/>
            <w:tcBorders>
              <w:top w:val="single" w:sz="6" w:space="0" w:color="000000"/>
              <w:left w:val="nil"/>
              <w:bottom w:val="single" w:sz="6" w:space="0" w:color="000000"/>
              <w:right w:val="nil"/>
            </w:tcBorders>
          </w:tcPr>
          <w:p w14:paraId="525207F9" w14:textId="77777777" w:rsidR="006403DE" w:rsidRPr="00A62551" w:rsidRDefault="002C4D72" w:rsidP="00992416">
            <w:pPr>
              <w:keepNext/>
              <w:jc w:val="center"/>
              <w:rPr>
                <w:rStyle w:val="bold4"/>
                <w:rFonts w:eastAsia="Arial Unicode MS"/>
                <w:szCs w:val="22"/>
              </w:rPr>
            </w:pPr>
            <w:r w:rsidRPr="00A62551">
              <w:rPr>
                <w:b/>
                <w:szCs w:val="22"/>
              </w:rPr>
              <w:t>Adalimumabas</w:t>
            </w:r>
            <w:r w:rsidRPr="00A62551">
              <w:rPr>
                <w:rStyle w:val="bold4"/>
                <w:rFonts w:eastAsia="Arial Unicode MS"/>
                <w:szCs w:val="22"/>
              </w:rPr>
              <w:t xml:space="preserve"> 40 mg </w:t>
            </w:r>
          </w:p>
          <w:p w14:paraId="3008BF56" w14:textId="77777777" w:rsidR="006403DE" w:rsidRPr="00A62551" w:rsidRDefault="002C4D72" w:rsidP="00992416">
            <w:pPr>
              <w:keepNext/>
              <w:jc w:val="center"/>
              <w:rPr>
                <w:rFonts w:eastAsia="Arial Unicode MS"/>
                <w:szCs w:val="22"/>
              </w:rPr>
            </w:pPr>
            <w:r w:rsidRPr="00A62551">
              <w:rPr>
                <w:rStyle w:val="bold4"/>
                <w:rFonts w:eastAsia="Arial Unicode MS"/>
                <w:szCs w:val="22"/>
              </w:rPr>
              <w:t>kas a</w:t>
            </w:r>
            <w:r w:rsidRPr="00A62551">
              <w:rPr>
                <w:rStyle w:val="bold4"/>
                <w:rFonts w:eastAsia="Arial Unicode MS"/>
              </w:rPr>
              <w:t xml:space="preserve">ntrą </w:t>
            </w:r>
            <w:r w:rsidRPr="00A62551">
              <w:rPr>
                <w:rStyle w:val="bold4"/>
                <w:rFonts w:eastAsia="Arial Unicode MS"/>
                <w:szCs w:val="22"/>
              </w:rPr>
              <w:t>savaitę</w:t>
            </w:r>
          </w:p>
        </w:tc>
      </w:tr>
      <w:tr w:rsidR="006403DE" w:rsidRPr="00A62551" w14:paraId="25C46192" w14:textId="77777777">
        <w:trPr>
          <w:jc w:val="center"/>
        </w:trPr>
        <w:tc>
          <w:tcPr>
            <w:tcW w:w="2976" w:type="pct"/>
            <w:tcBorders>
              <w:top w:val="single" w:sz="6" w:space="0" w:color="000000"/>
              <w:left w:val="nil"/>
              <w:bottom w:val="single" w:sz="6" w:space="0" w:color="000000"/>
              <w:right w:val="nil"/>
            </w:tcBorders>
          </w:tcPr>
          <w:p w14:paraId="73136EE4" w14:textId="77777777" w:rsidR="006403DE" w:rsidRPr="00A62551" w:rsidRDefault="002C4D72" w:rsidP="00992416">
            <w:pPr>
              <w:keepNext/>
              <w:rPr>
                <w:rFonts w:eastAsia="Arial Unicode MS"/>
                <w:b/>
                <w:szCs w:val="22"/>
              </w:rPr>
            </w:pPr>
            <w:r w:rsidRPr="00A62551">
              <w:rPr>
                <w:rFonts w:eastAsia="Arial Unicode MS"/>
                <w:b/>
                <w:szCs w:val="22"/>
              </w:rPr>
              <w:t>52-oji savaitė</w:t>
            </w:r>
          </w:p>
        </w:tc>
        <w:tc>
          <w:tcPr>
            <w:tcW w:w="634" w:type="pct"/>
            <w:tcBorders>
              <w:top w:val="single" w:sz="6" w:space="0" w:color="000000"/>
              <w:left w:val="nil"/>
              <w:bottom w:val="single" w:sz="6" w:space="0" w:color="000000"/>
              <w:right w:val="nil"/>
            </w:tcBorders>
          </w:tcPr>
          <w:p w14:paraId="4B922141" w14:textId="77777777" w:rsidR="006403DE" w:rsidRPr="00A62551" w:rsidRDefault="002C4D72" w:rsidP="00992416">
            <w:pPr>
              <w:keepNext/>
              <w:jc w:val="center"/>
              <w:rPr>
                <w:rStyle w:val="bold4"/>
                <w:rFonts w:eastAsia="Arial Unicode MS"/>
                <w:szCs w:val="22"/>
              </w:rPr>
            </w:pPr>
            <w:r w:rsidRPr="00A62551">
              <w:rPr>
                <w:rStyle w:val="bold4"/>
                <w:rFonts w:eastAsia="Arial Unicode MS"/>
                <w:szCs w:val="22"/>
              </w:rPr>
              <w:t>N=246</w:t>
            </w:r>
          </w:p>
        </w:tc>
        <w:tc>
          <w:tcPr>
            <w:tcW w:w="1391" w:type="pct"/>
            <w:tcBorders>
              <w:top w:val="single" w:sz="6" w:space="0" w:color="000000"/>
              <w:left w:val="nil"/>
              <w:bottom w:val="single" w:sz="6" w:space="0" w:color="000000"/>
              <w:right w:val="nil"/>
            </w:tcBorders>
          </w:tcPr>
          <w:p w14:paraId="4012A157" w14:textId="77777777" w:rsidR="006403DE" w:rsidRPr="00A62551" w:rsidRDefault="002C4D72" w:rsidP="00992416">
            <w:pPr>
              <w:keepNext/>
              <w:jc w:val="center"/>
              <w:rPr>
                <w:rStyle w:val="bold4"/>
                <w:rFonts w:eastAsia="Arial Unicode MS"/>
                <w:szCs w:val="22"/>
              </w:rPr>
            </w:pPr>
            <w:r w:rsidRPr="00A62551">
              <w:rPr>
                <w:rStyle w:val="bold4"/>
                <w:rFonts w:eastAsia="Arial Unicode MS"/>
                <w:szCs w:val="22"/>
              </w:rPr>
              <w:t>N=248</w:t>
            </w:r>
          </w:p>
        </w:tc>
      </w:tr>
      <w:tr w:rsidR="006403DE" w:rsidRPr="00A62551" w14:paraId="5321884D" w14:textId="77777777">
        <w:trPr>
          <w:jc w:val="center"/>
        </w:trPr>
        <w:tc>
          <w:tcPr>
            <w:tcW w:w="2976" w:type="pct"/>
            <w:tcBorders>
              <w:top w:val="nil"/>
              <w:left w:val="nil"/>
              <w:right w:val="nil"/>
            </w:tcBorders>
          </w:tcPr>
          <w:p w14:paraId="79DFE525" w14:textId="77777777" w:rsidR="006403DE" w:rsidRPr="00A62551" w:rsidRDefault="002C4D72" w:rsidP="00992416">
            <w:pPr>
              <w:rPr>
                <w:rFonts w:eastAsia="Arial Unicode MS"/>
                <w:szCs w:val="22"/>
              </w:rPr>
            </w:pPr>
            <w:r w:rsidRPr="00A62551">
              <w:rPr>
                <w:rFonts w:eastAsia="Arial Unicode MS"/>
                <w:szCs w:val="22"/>
              </w:rPr>
              <w:t xml:space="preserve">Klinikinis atsakas </w:t>
            </w:r>
          </w:p>
        </w:tc>
        <w:tc>
          <w:tcPr>
            <w:tcW w:w="634" w:type="pct"/>
            <w:tcBorders>
              <w:top w:val="nil"/>
              <w:left w:val="nil"/>
              <w:right w:val="nil"/>
            </w:tcBorders>
          </w:tcPr>
          <w:p w14:paraId="1D66A4BE" w14:textId="77777777" w:rsidR="006403DE" w:rsidRPr="00A62551" w:rsidRDefault="002C4D72" w:rsidP="00992416">
            <w:pPr>
              <w:jc w:val="center"/>
              <w:rPr>
                <w:rFonts w:eastAsia="Arial Unicode MS"/>
                <w:szCs w:val="22"/>
              </w:rPr>
            </w:pPr>
            <w:r w:rsidRPr="00A62551">
              <w:rPr>
                <w:rFonts w:eastAsia="Arial Unicode MS"/>
                <w:szCs w:val="22"/>
              </w:rPr>
              <w:t>18 % </w:t>
            </w:r>
          </w:p>
        </w:tc>
        <w:tc>
          <w:tcPr>
            <w:tcW w:w="1391" w:type="pct"/>
            <w:tcBorders>
              <w:top w:val="nil"/>
              <w:left w:val="nil"/>
              <w:right w:val="nil"/>
            </w:tcBorders>
          </w:tcPr>
          <w:p w14:paraId="05CAE0DF" w14:textId="77777777" w:rsidR="006403DE" w:rsidRPr="00A62551" w:rsidRDefault="002C4D72" w:rsidP="00992416">
            <w:pPr>
              <w:jc w:val="center"/>
              <w:rPr>
                <w:rFonts w:eastAsia="Arial Unicode MS"/>
                <w:szCs w:val="22"/>
              </w:rPr>
            </w:pPr>
            <w:r w:rsidRPr="00A62551">
              <w:rPr>
                <w:rFonts w:eastAsia="Arial Unicode MS"/>
                <w:szCs w:val="22"/>
              </w:rPr>
              <w:t> 30 % *</w:t>
            </w:r>
          </w:p>
        </w:tc>
      </w:tr>
      <w:tr w:rsidR="006403DE" w:rsidRPr="00A62551" w14:paraId="22FF1317" w14:textId="77777777">
        <w:trPr>
          <w:jc w:val="center"/>
        </w:trPr>
        <w:tc>
          <w:tcPr>
            <w:tcW w:w="2976" w:type="pct"/>
            <w:tcBorders>
              <w:top w:val="nil"/>
              <w:left w:val="nil"/>
              <w:right w:val="nil"/>
            </w:tcBorders>
          </w:tcPr>
          <w:p w14:paraId="4876E224" w14:textId="77777777" w:rsidR="006403DE" w:rsidRPr="00A62551" w:rsidRDefault="002C4D72" w:rsidP="00992416">
            <w:pPr>
              <w:rPr>
                <w:rFonts w:eastAsia="Arial Unicode MS"/>
                <w:szCs w:val="22"/>
              </w:rPr>
            </w:pPr>
            <w:r w:rsidRPr="00A62551">
              <w:rPr>
                <w:rFonts w:eastAsia="Arial Unicode MS"/>
                <w:szCs w:val="22"/>
              </w:rPr>
              <w:t>Klinikinė remisija</w:t>
            </w:r>
          </w:p>
        </w:tc>
        <w:tc>
          <w:tcPr>
            <w:tcW w:w="634" w:type="pct"/>
            <w:tcBorders>
              <w:top w:val="nil"/>
              <w:left w:val="nil"/>
              <w:right w:val="nil"/>
            </w:tcBorders>
          </w:tcPr>
          <w:p w14:paraId="13CE55B3" w14:textId="77777777" w:rsidR="006403DE" w:rsidRPr="00A62551" w:rsidRDefault="002C4D72" w:rsidP="00992416">
            <w:pPr>
              <w:jc w:val="center"/>
              <w:rPr>
                <w:rFonts w:eastAsia="Arial Unicode MS"/>
                <w:szCs w:val="22"/>
              </w:rPr>
            </w:pPr>
            <w:r w:rsidRPr="00A62551">
              <w:rPr>
                <w:rFonts w:eastAsia="Arial Unicode MS"/>
                <w:szCs w:val="22"/>
              </w:rPr>
              <w:t>9 %</w:t>
            </w:r>
          </w:p>
        </w:tc>
        <w:tc>
          <w:tcPr>
            <w:tcW w:w="1391" w:type="pct"/>
            <w:tcBorders>
              <w:top w:val="nil"/>
              <w:left w:val="nil"/>
              <w:right w:val="nil"/>
            </w:tcBorders>
          </w:tcPr>
          <w:p w14:paraId="6DBA669A" w14:textId="77777777" w:rsidR="006403DE" w:rsidRPr="00A62551" w:rsidRDefault="002C4D72" w:rsidP="00992416">
            <w:pPr>
              <w:jc w:val="center"/>
              <w:rPr>
                <w:rFonts w:eastAsia="Arial Unicode MS"/>
                <w:szCs w:val="22"/>
              </w:rPr>
            </w:pPr>
            <w:r w:rsidRPr="00A62551">
              <w:rPr>
                <w:rFonts w:eastAsia="Arial Unicode MS"/>
                <w:szCs w:val="22"/>
              </w:rPr>
              <w:t> 17 % *</w:t>
            </w:r>
          </w:p>
        </w:tc>
      </w:tr>
      <w:tr w:rsidR="006403DE" w:rsidRPr="00A62551" w14:paraId="136C00F6" w14:textId="77777777">
        <w:trPr>
          <w:jc w:val="center"/>
        </w:trPr>
        <w:tc>
          <w:tcPr>
            <w:tcW w:w="2976" w:type="pct"/>
            <w:tcBorders>
              <w:top w:val="nil"/>
              <w:left w:val="nil"/>
              <w:right w:val="nil"/>
            </w:tcBorders>
          </w:tcPr>
          <w:p w14:paraId="2E8C179F" w14:textId="77777777" w:rsidR="006403DE" w:rsidRPr="00A62551" w:rsidRDefault="002C4D72" w:rsidP="00992416">
            <w:pPr>
              <w:rPr>
                <w:rFonts w:eastAsia="Arial Unicode MS"/>
                <w:szCs w:val="22"/>
              </w:rPr>
            </w:pPr>
            <w:r w:rsidRPr="00A62551">
              <w:rPr>
                <w:rFonts w:eastAsia="Arial Unicode MS"/>
                <w:szCs w:val="22"/>
              </w:rPr>
              <w:t xml:space="preserve">Gleivinės gijimas </w:t>
            </w:r>
          </w:p>
        </w:tc>
        <w:tc>
          <w:tcPr>
            <w:tcW w:w="634" w:type="pct"/>
            <w:tcBorders>
              <w:top w:val="nil"/>
              <w:left w:val="nil"/>
              <w:right w:val="nil"/>
            </w:tcBorders>
          </w:tcPr>
          <w:p w14:paraId="4F73066D" w14:textId="77777777" w:rsidR="006403DE" w:rsidRPr="00A62551" w:rsidRDefault="002C4D72" w:rsidP="00992416">
            <w:pPr>
              <w:jc w:val="center"/>
              <w:rPr>
                <w:rFonts w:eastAsia="Arial Unicode MS"/>
                <w:szCs w:val="22"/>
              </w:rPr>
            </w:pPr>
            <w:r w:rsidRPr="00A62551">
              <w:rPr>
                <w:rFonts w:eastAsia="Arial Unicode MS"/>
                <w:szCs w:val="22"/>
              </w:rPr>
              <w:t>15 %</w:t>
            </w:r>
          </w:p>
        </w:tc>
        <w:tc>
          <w:tcPr>
            <w:tcW w:w="1391" w:type="pct"/>
            <w:tcBorders>
              <w:top w:val="nil"/>
              <w:left w:val="nil"/>
              <w:right w:val="nil"/>
            </w:tcBorders>
          </w:tcPr>
          <w:p w14:paraId="0ACA715F" w14:textId="77777777" w:rsidR="006403DE" w:rsidRPr="00A62551" w:rsidRDefault="002C4D72" w:rsidP="00992416">
            <w:pPr>
              <w:jc w:val="center"/>
              <w:rPr>
                <w:rFonts w:eastAsia="Arial Unicode MS"/>
                <w:szCs w:val="22"/>
              </w:rPr>
            </w:pPr>
            <w:r w:rsidRPr="00A62551">
              <w:rPr>
                <w:rFonts w:eastAsia="Arial Unicode MS"/>
                <w:szCs w:val="22"/>
              </w:rPr>
              <w:t> 25 % *</w:t>
            </w:r>
          </w:p>
        </w:tc>
      </w:tr>
      <w:tr w:rsidR="006403DE" w:rsidRPr="00A62551" w14:paraId="529CCE15" w14:textId="77777777">
        <w:trPr>
          <w:jc w:val="center"/>
        </w:trPr>
        <w:tc>
          <w:tcPr>
            <w:tcW w:w="2976" w:type="pct"/>
            <w:tcBorders>
              <w:top w:val="nil"/>
              <w:left w:val="nil"/>
              <w:right w:val="nil"/>
            </w:tcBorders>
          </w:tcPr>
          <w:p w14:paraId="316DA0BB" w14:textId="77777777" w:rsidR="006403DE" w:rsidRPr="00A62551" w:rsidRDefault="002C4D72" w:rsidP="00992416">
            <w:pPr>
              <w:rPr>
                <w:rFonts w:eastAsia="Arial Unicode MS"/>
                <w:szCs w:val="22"/>
              </w:rPr>
            </w:pPr>
            <w:r w:rsidRPr="00A62551">
              <w:rPr>
                <w:rFonts w:eastAsia="Arial Unicode MS"/>
                <w:szCs w:val="22"/>
              </w:rPr>
              <w:t xml:space="preserve"> Remisija nutraukus steroidų vartojimą ≥ 90 parų</w:t>
            </w:r>
            <w:r w:rsidRPr="00A62551">
              <w:rPr>
                <w:szCs w:val="22"/>
                <w:vertAlign w:val="superscript"/>
              </w:rPr>
              <w:t>a</w:t>
            </w:r>
          </w:p>
        </w:tc>
        <w:tc>
          <w:tcPr>
            <w:tcW w:w="634" w:type="pct"/>
            <w:tcBorders>
              <w:top w:val="nil"/>
              <w:left w:val="nil"/>
              <w:right w:val="nil"/>
            </w:tcBorders>
          </w:tcPr>
          <w:p w14:paraId="55BBE4B9" w14:textId="77777777" w:rsidR="006403DE" w:rsidRPr="00A62551" w:rsidRDefault="002C4D72" w:rsidP="00992416">
            <w:pPr>
              <w:jc w:val="center"/>
              <w:rPr>
                <w:rFonts w:eastAsia="Arial Unicode MS"/>
                <w:szCs w:val="22"/>
              </w:rPr>
            </w:pPr>
            <w:r w:rsidRPr="00A62551">
              <w:rPr>
                <w:rFonts w:eastAsia="Arial Unicode MS"/>
                <w:szCs w:val="22"/>
              </w:rPr>
              <w:t>6 % </w:t>
            </w:r>
          </w:p>
          <w:p w14:paraId="24426F4A" w14:textId="77777777" w:rsidR="006403DE" w:rsidRPr="00A62551" w:rsidRDefault="002C4D72" w:rsidP="00992416">
            <w:pPr>
              <w:jc w:val="center"/>
              <w:rPr>
                <w:rFonts w:eastAsia="Arial Unicode MS"/>
                <w:szCs w:val="22"/>
              </w:rPr>
            </w:pPr>
            <w:r w:rsidRPr="00A62551">
              <w:rPr>
                <w:rFonts w:eastAsia="Arial Unicode MS"/>
                <w:szCs w:val="22"/>
              </w:rPr>
              <w:t>(N=140)</w:t>
            </w:r>
          </w:p>
        </w:tc>
        <w:tc>
          <w:tcPr>
            <w:tcW w:w="1391" w:type="pct"/>
            <w:tcBorders>
              <w:top w:val="nil"/>
              <w:left w:val="nil"/>
              <w:right w:val="nil"/>
            </w:tcBorders>
          </w:tcPr>
          <w:p w14:paraId="23B43ACF" w14:textId="77777777" w:rsidR="006403DE" w:rsidRPr="00A62551" w:rsidRDefault="002C4D72" w:rsidP="00992416">
            <w:pPr>
              <w:jc w:val="center"/>
              <w:rPr>
                <w:rFonts w:eastAsia="Arial Unicode MS"/>
                <w:szCs w:val="22"/>
              </w:rPr>
            </w:pPr>
            <w:r w:rsidRPr="00A62551">
              <w:rPr>
                <w:rFonts w:eastAsia="Arial Unicode MS"/>
                <w:szCs w:val="22"/>
              </w:rPr>
              <w:t> 13 % *</w:t>
            </w:r>
          </w:p>
          <w:p w14:paraId="5440D145" w14:textId="77777777" w:rsidR="006403DE" w:rsidRPr="00A62551" w:rsidRDefault="002C4D72" w:rsidP="00992416">
            <w:pPr>
              <w:jc w:val="center"/>
              <w:rPr>
                <w:rFonts w:eastAsia="Arial Unicode MS"/>
                <w:szCs w:val="22"/>
              </w:rPr>
            </w:pPr>
            <w:r w:rsidRPr="00A62551">
              <w:rPr>
                <w:rFonts w:eastAsia="Arial Unicode MS"/>
                <w:szCs w:val="22"/>
              </w:rPr>
              <w:t>(N=150)</w:t>
            </w:r>
          </w:p>
          <w:p w14:paraId="55A91523" w14:textId="77777777" w:rsidR="006403DE" w:rsidRPr="00A62551" w:rsidRDefault="006403DE" w:rsidP="00992416">
            <w:pPr>
              <w:rPr>
                <w:rFonts w:eastAsia="Arial Unicode MS"/>
                <w:szCs w:val="22"/>
              </w:rPr>
            </w:pPr>
          </w:p>
        </w:tc>
      </w:tr>
      <w:tr w:rsidR="006403DE" w:rsidRPr="00A62551" w14:paraId="01D670BD" w14:textId="77777777">
        <w:trPr>
          <w:jc w:val="center"/>
        </w:trPr>
        <w:tc>
          <w:tcPr>
            <w:tcW w:w="2976" w:type="pct"/>
            <w:tcBorders>
              <w:top w:val="nil"/>
              <w:left w:val="nil"/>
              <w:right w:val="nil"/>
            </w:tcBorders>
          </w:tcPr>
          <w:p w14:paraId="649AEAD2" w14:textId="77777777" w:rsidR="006403DE" w:rsidRPr="00A62551" w:rsidRDefault="002C4D72" w:rsidP="00992416">
            <w:pPr>
              <w:rPr>
                <w:rFonts w:eastAsia="Arial Unicode MS"/>
                <w:b/>
                <w:szCs w:val="22"/>
              </w:rPr>
            </w:pPr>
            <w:r w:rsidRPr="00A62551">
              <w:rPr>
                <w:rFonts w:eastAsia="Arial Unicode MS"/>
                <w:b/>
                <w:szCs w:val="22"/>
              </w:rPr>
              <w:t>8-oji ir 52-oji savaitė</w:t>
            </w:r>
          </w:p>
        </w:tc>
        <w:tc>
          <w:tcPr>
            <w:tcW w:w="634" w:type="pct"/>
            <w:tcBorders>
              <w:top w:val="nil"/>
              <w:left w:val="nil"/>
              <w:right w:val="nil"/>
            </w:tcBorders>
          </w:tcPr>
          <w:p w14:paraId="262F6969" w14:textId="77777777" w:rsidR="006403DE" w:rsidRPr="00A62551" w:rsidRDefault="006403DE" w:rsidP="00992416">
            <w:pPr>
              <w:jc w:val="center"/>
              <w:rPr>
                <w:rFonts w:eastAsia="Arial Unicode MS"/>
                <w:szCs w:val="22"/>
              </w:rPr>
            </w:pPr>
          </w:p>
        </w:tc>
        <w:tc>
          <w:tcPr>
            <w:tcW w:w="1391" w:type="pct"/>
            <w:tcBorders>
              <w:top w:val="nil"/>
              <w:left w:val="nil"/>
              <w:right w:val="nil"/>
            </w:tcBorders>
          </w:tcPr>
          <w:p w14:paraId="03EBA2F0" w14:textId="77777777" w:rsidR="006403DE" w:rsidRPr="00A62551" w:rsidRDefault="006403DE" w:rsidP="00992416">
            <w:pPr>
              <w:jc w:val="center"/>
              <w:rPr>
                <w:rFonts w:eastAsia="Arial Unicode MS"/>
                <w:szCs w:val="22"/>
              </w:rPr>
            </w:pPr>
          </w:p>
        </w:tc>
      </w:tr>
      <w:tr w:rsidR="006403DE" w:rsidRPr="00A62551" w14:paraId="6A69B3A1" w14:textId="77777777">
        <w:trPr>
          <w:jc w:val="center"/>
        </w:trPr>
        <w:tc>
          <w:tcPr>
            <w:tcW w:w="2976" w:type="pct"/>
            <w:tcBorders>
              <w:top w:val="nil"/>
              <w:left w:val="nil"/>
              <w:right w:val="nil"/>
            </w:tcBorders>
          </w:tcPr>
          <w:p w14:paraId="1AAFA1D5" w14:textId="77777777" w:rsidR="006403DE" w:rsidRPr="00A62551" w:rsidRDefault="002C4D72" w:rsidP="00992416">
            <w:pPr>
              <w:rPr>
                <w:rFonts w:eastAsia="Arial Unicode MS"/>
                <w:szCs w:val="22"/>
              </w:rPr>
            </w:pPr>
            <w:r w:rsidRPr="00A62551">
              <w:rPr>
                <w:rFonts w:eastAsia="Arial Unicode MS"/>
                <w:szCs w:val="22"/>
              </w:rPr>
              <w:t xml:space="preserve">Ilgalaikis atsakas </w:t>
            </w:r>
          </w:p>
        </w:tc>
        <w:tc>
          <w:tcPr>
            <w:tcW w:w="634" w:type="pct"/>
            <w:tcBorders>
              <w:top w:val="nil"/>
              <w:left w:val="nil"/>
              <w:right w:val="nil"/>
            </w:tcBorders>
          </w:tcPr>
          <w:p w14:paraId="5EE0316F" w14:textId="77777777" w:rsidR="006403DE" w:rsidRPr="00A62551" w:rsidRDefault="002C4D72" w:rsidP="00992416">
            <w:pPr>
              <w:jc w:val="center"/>
              <w:rPr>
                <w:rFonts w:eastAsia="Arial Unicode MS"/>
                <w:szCs w:val="22"/>
              </w:rPr>
            </w:pPr>
            <w:r w:rsidRPr="00A62551">
              <w:rPr>
                <w:rFonts w:eastAsia="Arial Unicode MS"/>
                <w:szCs w:val="22"/>
              </w:rPr>
              <w:t>12 %</w:t>
            </w:r>
          </w:p>
        </w:tc>
        <w:tc>
          <w:tcPr>
            <w:tcW w:w="1391" w:type="pct"/>
            <w:tcBorders>
              <w:top w:val="nil"/>
              <w:left w:val="nil"/>
              <w:right w:val="nil"/>
            </w:tcBorders>
          </w:tcPr>
          <w:p w14:paraId="59D563FC" w14:textId="77777777" w:rsidR="006403DE" w:rsidRPr="00A62551" w:rsidRDefault="002C4D72" w:rsidP="00992416">
            <w:pPr>
              <w:jc w:val="center"/>
              <w:rPr>
                <w:rFonts w:eastAsia="Arial Unicode MS"/>
                <w:szCs w:val="22"/>
              </w:rPr>
            </w:pPr>
            <w:r w:rsidRPr="00A62551">
              <w:rPr>
                <w:rFonts w:eastAsia="Arial Unicode MS"/>
                <w:szCs w:val="22"/>
              </w:rPr>
              <w:t> 24 % **</w:t>
            </w:r>
          </w:p>
        </w:tc>
      </w:tr>
      <w:tr w:rsidR="006403DE" w:rsidRPr="00A62551" w14:paraId="4D1ED922" w14:textId="77777777">
        <w:trPr>
          <w:jc w:val="center"/>
        </w:trPr>
        <w:tc>
          <w:tcPr>
            <w:tcW w:w="2976" w:type="pct"/>
            <w:tcBorders>
              <w:top w:val="nil"/>
              <w:left w:val="nil"/>
              <w:right w:val="nil"/>
            </w:tcBorders>
          </w:tcPr>
          <w:p w14:paraId="741D15B4" w14:textId="77777777" w:rsidR="006403DE" w:rsidRPr="00A62551" w:rsidRDefault="002C4D72" w:rsidP="00992416">
            <w:pPr>
              <w:rPr>
                <w:rFonts w:eastAsia="Arial Unicode MS"/>
                <w:szCs w:val="22"/>
              </w:rPr>
            </w:pPr>
            <w:r w:rsidRPr="00A62551">
              <w:rPr>
                <w:rFonts w:eastAsia="Arial Unicode MS"/>
                <w:szCs w:val="22"/>
              </w:rPr>
              <w:t xml:space="preserve">Ilgalaikė remisija </w:t>
            </w:r>
          </w:p>
        </w:tc>
        <w:tc>
          <w:tcPr>
            <w:tcW w:w="634" w:type="pct"/>
            <w:tcBorders>
              <w:top w:val="nil"/>
              <w:left w:val="nil"/>
              <w:right w:val="nil"/>
            </w:tcBorders>
          </w:tcPr>
          <w:p w14:paraId="1AD6A203" w14:textId="77777777" w:rsidR="006403DE" w:rsidRPr="00A62551" w:rsidRDefault="002C4D72" w:rsidP="00992416">
            <w:pPr>
              <w:jc w:val="center"/>
              <w:rPr>
                <w:rFonts w:eastAsia="Arial Unicode MS"/>
                <w:szCs w:val="22"/>
              </w:rPr>
            </w:pPr>
            <w:r w:rsidRPr="00A62551">
              <w:rPr>
                <w:rFonts w:eastAsia="Arial Unicode MS"/>
                <w:szCs w:val="22"/>
              </w:rPr>
              <w:t>4 %</w:t>
            </w:r>
          </w:p>
        </w:tc>
        <w:tc>
          <w:tcPr>
            <w:tcW w:w="1391" w:type="pct"/>
            <w:tcBorders>
              <w:top w:val="nil"/>
              <w:left w:val="nil"/>
              <w:right w:val="nil"/>
            </w:tcBorders>
          </w:tcPr>
          <w:p w14:paraId="37121E3D" w14:textId="77777777" w:rsidR="006403DE" w:rsidRPr="00A62551" w:rsidRDefault="002C4D72" w:rsidP="00992416">
            <w:pPr>
              <w:jc w:val="center"/>
              <w:rPr>
                <w:rFonts w:eastAsia="Arial Unicode MS"/>
                <w:szCs w:val="22"/>
              </w:rPr>
            </w:pPr>
            <w:r w:rsidRPr="00A62551">
              <w:rPr>
                <w:rFonts w:eastAsia="Arial Unicode MS"/>
                <w:szCs w:val="22"/>
              </w:rPr>
              <w:t> 8 % *</w:t>
            </w:r>
          </w:p>
        </w:tc>
      </w:tr>
      <w:tr w:rsidR="006403DE" w:rsidRPr="00A62551" w14:paraId="432E7632" w14:textId="77777777">
        <w:trPr>
          <w:jc w:val="center"/>
        </w:trPr>
        <w:tc>
          <w:tcPr>
            <w:tcW w:w="2976" w:type="pct"/>
            <w:tcBorders>
              <w:left w:val="nil"/>
              <w:bottom w:val="single" w:sz="6" w:space="0" w:color="000000"/>
              <w:right w:val="nil"/>
            </w:tcBorders>
          </w:tcPr>
          <w:p w14:paraId="337CD86D" w14:textId="77777777" w:rsidR="006403DE" w:rsidRPr="00A62551" w:rsidRDefault="002C4D72" w:rsidP="00992416">
            <w:pPr>
              <w:rPr>
                <w:rFonts w:eastAsia="Arial Unicode MS"/>
                <w:szCs w:val="22"/>
              </w:rPr>
            </w:pPr>
            <w:r w:rsidRPr="00A62551">
              <w:rPr>
                <w:rFonts w:eastAsia="Arial Unicode MS"/>
                <w:szCs w:val="22"/>
              </w:rPr>
              <w:t>Ilgalaikis gleivinės gijimas</w:t>
            </w:r>
          </w:p>
        </w:tc>
        <w:tc>
          <w:tcPr>
            <w:tcW w:w="634" w:type="pct"/>
            <w:tcBorders>
              <w:left w:val="nil"/>
              <w:bottom w:val="single" w:sz="6" w:space="0" w:color="000000"/>
              <w:right w:val="nil"/>
            </w:tcBorders>
          </w:tcPr>
          <w:p w14:paraId="578796BA" w14:textId="77777777" w:rsidR="006403DE" w:rsidRPr="00A62551" w:rsidRDefault="002C4D72" w:rsidP="00992416">
            <w:pPr>
              <w:jc w:val="center"/>
              <w:rPr>
                <w:rFonts w:eastAsia="Arial Unicode MS"/>
                <w:szCs w:val="22"/>
              </w:rPr>
            </w:pPr>
            <w:r w:rsidRPr="00A62551">
              <w:rPr>
                <w:rFonts w:eastAsia="Arial Unicode MS"/>
                <w:szCs w:val="22"/>
              </w:rPr>
              <w:t>11 %</w:t>
            </w:r>
          </w:p>
        </w:tc>
        <w:tc>
          <w:tcPr>
            <w:tcW w:w="1391" w:type="pct"/>
            <w:tcBorders>
              <w:left w:val="nil"/>
              <w:bottom w:val="single" w:sz="6" w:space="0" w:color="000000"/>
              <w:right w:val="nil"/>
            </w:tcBorders>
          </w:tcPr>
          <w:p w14:paraId="07AE4234" w14:textId="77777777" w:rsidR="006403DE" w:rsidRPr="00A62551" w:rsidRDefault="002C4D72" w:rsidP="00992416">
            <w:pPr>
              <w:jc w:val="center"/>
              <w:rPr>
                <w:rFonts w:eastAsia="Arial Unicode MS"/>
                <w:szCs w:val="22"/>
              </w:rPr>
            </w:pPr>
            <w:r w:rsidRPr="00A62551">
              <w:rPr>
                <w:rFonts w:eastAsia="Arial Unicode MS"/>
                <w:szCs w:val="22"/>
              </w:rPr>
              <w:t>19 % *</w:t>
            </w:r>
          </w:p>
        </w:tc>
      </w:tr>
      <w:tr w:rsidR="006403DE" w:rsidRPr="00A62551" w14:paraId="7CA56504" w14:textId="77777777">
        <w:trPr>
          <w:jc w:val="center"/>
        </w:trPr>
        <w:tc>
          <w:tcPr>
            <w:tcW w:w="5000" w:type="pct"/>
            <w:gridSpan w:val="3"/>
            <w:tcBorders>
              <w:top w:val="nil"/>
              <w:left w:val="nil"/>
              <w:bottom w:val="nil"/>
              <w:right w:val="nil"/>
            </w:tcBorders>
          </w:tcPr>
          <w:p w14:paraId="68792392" w14:textId="77777777" w:rsidR="006403DE" w:rsidRPr="00A62551" w:rsidRDefault="002C4D72" w:rsidP="00992416">
            <w:pPr>
              <w:rPr>
                <w:rFonts w:eastAsia="Arial Unicode MS"/>
                <w:szCs w:val="22"/>
              </w:rPr>
            </w:pPr>
            <w:r w:rsidRPr="00A62551">
              <w:rPr>
                <w:rFonts w:eastAsia="Arial Unicode MS"/>
                <w:szCs w:val="22"/>
              </w:rPr>
              <w:t xml:space="preserve">Klinikinės remisijos balas pagal </w:t>
            </w:r>
            <w:r w:rsidRPr="00A62551">
              <w:rPr>
                <w:rFonts w:eastAsia="Arial Unicode MS"/>
                <w:i/>
                <w:szCs w:val="22"/>
              </w:rPr>
              <w:t>May</w:t>
            </w:r>
            <w:r w:rsidRPr="00A62551">
              <w:rPr>
                <w:rFonts w:eastAsia="Arial Unicode MS"/>
                <w:szCs w:val="22"/>
              </w:rPr>
              <w:t>o skalę yra ≤ 2 be tarpinio balo &gt;1;</w:t>
            </w:r>
          </w:p>
          <w:p w14:paraId="0A5675DA" w14:textId="77777777" w:rsidR="006403DE" w:rsidRPr="00A62551" w:rsidRDefault="002C4D72" w:rsidP="00992416">
            <w:pPr>
              <w:rPr>
                <w:rFonts w:eastAsia="Arial Unicode MS"/>
                <w:szCs w:val="22"/>
              </w:rPr>
            </w:pPr>
            <w:r w:rsidRPr="00A62551">
              <w:rPr>
                <w:rFonts w:eastAsia="Arial Unicode MS"/>
                <w:szCs w:val="22"/>
              </w:rPr>
              <w:t xml:space="preserve">Klinikinis atsakas yra ≥3 taškais ir ≥30 % balų sumažėjimas pagal </w:t>
            </w:r>
            <w:r w:rsidRPr="00A62551">
              <w:rPr>
                <w:rFonts w:eastAsia="Arial Unicode MS"/>
                <w:i/>
                <w:szCs w:val="22"/>
              </w:rPr>
              <w:t>Mayo</w:t>
            </w:r>
            <w:r w:rsidRPr="00A62551">
              <w:rPr>
                <w:rFonts w:eastAsia="Arial Unicode MS"/>
                <w:szCs w:val="22"/>
              </w:rPr>
              <w:t xml:space="preserve"> skalę nuo pradinės vertės ir papildomai rektalinio kraujavimo balo [RBS, angl. </w:t>
            </w:r>
            <w:r w:rsidRPr="00A62551">
              <w:rPr>
                <w:rFonts w:eastAsia="Arial Unicode MS"/>
                <w:i/>
                <w:szCs w:val="22"/>
              </w:rPr>
              <w:t>Rectal bleeding score</w:t>
            </w:r>
            <w:r w:rsidRPr="00A62551">
              <w:rPr>
                <w:rFonts w:eastAsia="Arial Unicode MS"/>
                <w:szCs w:val="22"/>
              </w:rPr>
              <w:t>] sumažėjimas ≥1 arba absoliutus RBS lygus 0 ar 1;</w:t>
            </w:r>
          </w:p>
          <w:p w14:paraId="31F3EF8F" w14:textId="77777777" w:rsidR="006403DE" w:rsidRPr="00A62551" w:rsidRDefault="002C4D72" w:rsidP="00992416">
            <w:pPr>
              <w:rPr>
                <w:rFonts w:eastAsia="Arial Unicode MS"/>
                <w:szCs w:val="22"/>
              </w:rPr>
            </w:pPr>
            <w:r w:rsidRPr="00A62551">
              <w:rPr>
                <w:rStyle w:val="sup1"/>
                <w:rFonts w:eastAsia="Arial Unicode MS"/>
                <w:sz w:val="24"/>
                <w:szCs w:val="24"/>
                <w:vertAlign w:val="superscript"/>
              </w:rPr>
              <w:t>*</w:t>
            </w:r>
            <w:r w:rsidRPr="00A62551">
              <w:rPr>
                <w:rFonts w:eastAsia="Arial Unicode MS"/>
                <w:szCs w:val="22"/>
              </w:rPr>
              <w:t xml:space="preserve"> p &lt; 0,05 </w:t>
            </w:r>
            <w:r w:rsidRPr="00A62551">
              <w:rPr>
                <w:szCs w:val="22"/>
              </w:rPr>
              <w:t>adalimumabą</w:t>
            </w:r>
            <w:r w:rsidRPr="00A62551">
              <w:rPr>
                <w:rFonts w:eastAsia="Arial Unicode MS"/>
                <w:szCs w:val="22"/>
              </w:rPr>
              <w:t xml:space="preserve"> vartojusios grupės duomenis lyginant su placebą vartojusios grupės duomenimis</w:t>
            </w:r>
          </w:p>
          <w:p w14:paraId="7639FFBC" w14:textId="77777777" w:rsidR="006403DE" w:rsidRPr="00A62551" w:rsidRDefault="002C4D72" w:rsidP="00992416">
            <w:pPr>
              <w:rPr>
                <w:rFonts w:eastAsia="Arial Unicode MS"/>
                <w:szCs w:val="22"/>
              </w:rPr>
            </w:pPr>
            <w:r w:rsidRPr="00A62551">
              <w:rPr>
                <w:rFonts w:eastAsia="Arial Unicode MS"/>
                <w:szCs w:val="22"/>
              </w:rPr>
              <w:t>** p &lt; 0,001 </w:t>
            </w:r>
            <w:r w:rsidRPr="00A62551">
              <w:rPr>
                <w:szCs w:val="22"/>
              </w:rPr>
              <w:t xml:space="preserve">adalimumabą </w:t>
            </w:r>
            <w:r w:rsidRPr="00A62551">
              <w:rPr>
                <w:rFonts w:eastAsia="Arial Unicode MS"/>
                <w:szCs w:val="22"/>
              </w:rPr>
              <w:t>vartojusios grupės duomenis lyginant su placebą vartojusios grupės duomenimis</w:t>
            </w:r>
          </w:p>
          <w:p w14:paraId="2A14D7BE" w14:textId="77777777" w:rsidR="006403DE" w:rsidRPr="00A62551" w:rsidRDefault="002C4D72" w:rsidP="00992416">
            <w:pPr>
              <w:rPr>
                <w:rFonts w:eastAsia="Arial Unicode MS"/>
                <w:b/>
                <w:szCs w:val="22"/>
              </w:rPr>
            </w:pPr>
            <w:r w:rsidRPr="00A62551">
              <w:rPr>
                <w:szCs w:val="22"/>
                <w:vertAlign w:val="superscript"/>
              </w:rPr>
              <w:t>a</w:t>
            </w:r>
            <w:r w:rsidRPr="00A62551">
              <w:rPr>
                <w:szCs w:val="22"/>
              </w:rPr>
              <w:t>Tiems, kurie pradžioje vartojo kortikosteroidus</w:t>
            </w:r>
            <w:r w:rsidR="004E1404">
              <w:rPr>
                <w:szCs w:val="22"/>
              </w:rPr>
              <w:t>.</w:t>
            </w:r>
          </w:p>
        </w:tc>
      </w:tr>
    </w:tbl>
    <w:p w14:paraId="70215837" w14:textId="77777777" w:rsidR="006403DE" w:rsidRPr="00A62551" w:rsidRDefault="006403DE" w:rsidP="00992416">
      <w:pPr>
        <w:pStyle w:val="EMEANormal"/>
        <w:rPr>
          <w:iCs/>
          <w:szCs w:val="22"/>
          <w:lang w:val="lt-LT"/>
        </w:rPr>
      </w:pPr>
    </w:p>
    <w:p w14:paraId="4A42294B" w14:textId="77777777" w:rsidR="006403DE" w:rsidRPr="00A62551" w:rsidRDefault="002C4D72" w:rsidP="00992416">
      <w:pPr>
        <w:pStyle w:val="EMEANormal"/>
        <w:rPr>
          <w:iCs/>
          <w:szCs w:val="22"/>
          <w:lang w:val="lt-LT"/>
        </w:rPr>
      </w:pPr>
      <w:r w:rsidRPr="00A62551">
        <w:rPr>
          <w:iCs/>
          <w:szCs w:val="22"/>
          <w:lang w:val="lt-LT"/>
        </w:rPr>
        <w:t>Iš tų pacientų, kuriems klinikinis atsakas nustatytas 8 savaitę, 47 % nustatytas klinikinis atsakas, 29 % – remisija, 41 % sugijusi gleivinė, ir 52 savaitę 20 % buvo ≥ 90 dienų remisijoje be steroidų.</w:t>
      </w:r>
    </w:p>
    <w:p w14:paraId="67371110" w14:textId="77777777" w:rsidR="006403DE" w:rsidRPr="00A62551" w:rsidRDefault="006403DE" w:rsidP="00992416">
      <w:pPr>
        <w:pStyle w:val="EMEANormal"/>
        <w:rPr>
          <w:iCs/>
          <w:szCs w:val="22"/>
          <w:lang w:val="lt-LT"/>
        </w:rPr>
      </w:pPr>
    </w:p>
    <w:p w14:paraId="46968574" w14:textId="51043781" w:rsidR="006403DE" w:rsidRPr="00A62551" w:rsidRDefault="002C4D72" w:rsidP="00992416">
      <w:pPr>
        <w:autoSpaceDE w:val="0"/>
        <w:autoSpaceDN w:val="0"/>
        <w:adjustRightInd w:val="0"/>
        <w:rPr>
          <w:iCs/>
          <w:szCs w:val="22"/>
        </w:rPr>
      </w:pPr>
      <w:r w:rsidRPr="00A62551">
        <w:rPr>
          <w:iCs/>
          <w:szCs w:val="22"/>
        </w:rPr>
        <w:t>Apie 40 % UC-II tyrime dalyvavusių pacientų ankstesnis gydymas navikų nekrozės faktorių (TNF) antagonistu infliksimabu buvo neveiksmingas. Adalimumabo veiksmingumas šiems pacientams buvo mažesnis, palyginti su pacientais, anksčiau nevartojusiais TNF-antagonistų. Iš tų pacientų, kuriems ankstesnis gydymas TNF</w:t>
      </w:r>
      <w:r w:rsidR="00776779">
        <w:rPr>
          <w:iCs/>
          <w:szCs w:val="22"/>
        </w:rPr>
        <w:t xml:space="preserve"> </w:t>
      </w:r>
      <w:r w:rsidRPr="00A62551">
        <w:rPr>
          <w:iCs/>
          <w:szCs w:val="22"/>
        </w:rPr>
        <w:t xml:space="preserve">antagonistais buvo neveiksmingas, 52 savaitę 3 % pacientų buvo pasiekta remisija vartojant placebą ir 10 % pacientų buvo pasiekta remisija vartojant adalimumabo. </w:t>
      </w:r>
    </w:p>
    <w:p w14:paraId="178A8989" w14:textId="77777777" w:rsidR="006403DE" w:rsidRPr="00A62551" w:rsidRDefault="006403DE" w:rsidP="00992416">
      <w:pPr>
        <w:autoSpaceDE w:val="0"/>
        <w:autoSpaceDN w:val="0"/>
        <w:adjustRightInd w:val="0"/>
        <w:rPr>
          <w:szCs w:val="22"/>
        </w:rPr>
      </w:pPr>
    </w:p>
    <w:p w14:paraId="38CB10CE" w14:textId="77777777" w:rsidR="006403DE" w:rsidRPr="00A62551" w:rsidRDefault="002C4D72" w:rsidP="00992416">
      <w:pPr>
        <w:pStyle w:val="EMEANormal"/>
        <w:rPr>
          <w:szCs w:val="22"/>
          <w:lang w:val="lt-LT"/>
        </w:rPr>
      </w:pPr>
      <w:r w:rsidRPr="00A62551">
        <w:rPr>
          <w:szCs w:val="22"/>
          <w:lang w:val="lt-LT"/>
        </w:rPr>
        <w:t xml:space="preserve">UC-I ir UC-II tyrimuose dalyvavusieji pacientai galėjo rinktis, ar pereiti į atvirą ilgalaikį tęstinį tyrimą (UC-III). Po 3 metų gydymo adalimumabu 75 % (301/402) ir toliau buvo klinikinėje remisijoje pagal dalinį </w:t>
      </w:r>
      <w:r w:rsidRPr="00A62551">
        <w:rPr>
          <w:i/>
          <w:szCs w:val="22"/>
          <w:lang w:val="lt-LT"/>
        </w:rPr>
        <w:t>Mayo</w:t>
      </w:r>
      <w:r w:rsidRPr="00A62551">
        <w:rPr>
          <w:szCs w:val="22"/>
          <w:lang w:val="lt-LT"/>
        </w:rPr>
        <w:t xml:space="preserve"> skalės balą.</w:t>
      </w:r>
    </w:p>
    <w:p w14:paraId="615085FA" w14:textId="77777777" w:rsidR="006403DE" w:rsidRPr="00A62551" w:rsidRDefault="006403DE" w:rsidP="00992416">
      <w:pPr>
        <w:pStyle w:val="EMEANormal"/>
        <w:rPr>
          <w:szCs w:val="22"/>
          <w:lang w:val="lt-LT"/>
        </w:rPr>
      </w:pPr>
    </w:p>
    <w:p w14:paraId="6930AB2C" w14:textId="77777777" w:rsidR="006403DE" w:rsidRPr="00A62551" w:rsidRDefault="002C4D72" w:rsidP="00992416">
      <w:pPr>
        <w:rPr>
          <w:bCs/>
          <w:i/>
          <w:szCs w:val="22"/>
          <w:u w:val="single"/>
        </w:rPr>
      </w:pPr>
      <w:r w:rsidRPr="00A62551">
        <w:rPr>
          <w:bCs/>
          <w:i/>
          <w:szCs w:val="22"/>
          <w:u w:val="single"/>
        </w:rPr>
        <w:t>Hospitalizacijos dažnis</w:t>
      </w:r>
    </w:p>
    <w:p w14:paraId="0B23B1A5" w14:textId="77777777" w:rsidR="006403DE" w:rsidRPr="00A62551" w:rsidRDefault="002C4D72" w:rsidP="00992416">
      <w:pPr>
        <w:rPr>
          <w:szCs w:val="22"/>
        </w:rPr>
      </w:pPr>
      <w:r w:rsidRPr="00A62551">
        <w:rPr>
          <w:szCs w:val="22"/>
        </w:rPr>
        <w:t xml:space="preserve">Per 52 savaites UC-I ir UC-II tyrimuose stebėtas mažesnis hospitalizacijos dėl visų priežasčių ir hospitalizacijos dėl opinio kolito dažnis gydomų adalimumabu grupėje, lyginant su placebo grupe. Adalimumabo grupėje hospitalizacijos dėl visų priežasčių skaičius buvo 0,18 paciento metų, lyginant su 0,26 paciento metų placebo grupėje, ir atitinkamai hospitalizacijos dėl opinio kolito buvo </w:t>
      </w:r>
      <w:r w:rsidR="004E1404" w:rsidRPr="004E1404">
        <w:rPr>
          <w:szCs w:val="22"/>
        </w:rPr>
        <w:t xml:space="preserve">0,12 </w:t>
      </w:r>
      <w:r w:rsidRPr="00A62551">
        <w:rPr>
          <w:szCs w:val="22"/>
        </w:rPr>
        <w:t>paciento metų, lyginant su 0,22 paciento metų.</w:t>
      </w:r>
    </w:p>
    <w:p w14:paraId="7362C7AD" w14:textId="77777777" w:rsidR="006403DE" w:rsidRPr="00A62551" w:rsidRDefault="006403DE" w:rsidP="00992416">
      <w:pPr>
        <w:pStyle w:val="EMEANormal"/>
        <w:rPr>
          <w:szCs w:val="22"/>
          <w:u w:val="single"/>
          <w:lang w:val="lt-LT"/>
        </w:rPr>
      </w:pPr>
    </w:p>
    <w:p w14:paraId="2F9335A7" w14:textId="77777777" w:rsidR="006403DE" w:rsidRPr="00A62551" w:rsidRDefault="002C4D72" w:rsidP="00992416">
      <w:pPr>
        <w:keepNext/>
        <w:rPr>
          <w:bCs/>
          <w:i/>
          <w:szCs w:val="22"/>
          <w:u w:val="single"/>
        </w:rPr>
      </w:pPr>
      <w:r w:rsidRPr="00A62551">
        <w:rPr>
          <w:bCs/>
          <w:i/>
          <w:szCs w:val="22"/>
          <w:u w:val="single"/>
        </w:rPr>
        <w:t>Gyvenimo kokybė</w:t>
      </w:r>
    </w:p>
    <w:p w14:paraId="3D7E209C" w14:textId="77777777" w:rsidR="006403DE" w:rsidRPr="00A62551" w:rsidRDefault="002C4D72" w:rsidP="00992416">
      <w:pPr>
        <w:pStyle w:val="EMEANormal"/>
        <w:keepNext/>
        <w:rPr>
          <w:szCs w:val="22"/>
          <w:lang w:val="lt-LT"/>
        </w:rPr>
      </w:pPr>
      <w:r w:rsidRPr="00A62551">
        <w:rPr>
          <w:szCs w:val="22"/>
          <w:lang w:val="lt-LT"/>
        </w:rPr>
        <w:t>UC-II tyrime su adalimumabu pagerėjo uždegiminių žarnų ligų klausimyno (IBDQ) balas.</w:t>
      </w:r>
    </w:p>
    <w:p w14:paraId="2AB5CB74" w14:textId="77777777" w:rsidR="006403DE" w:rsidRPr="00A62551" w:rsidRDefault="006403DE" w:rsidP="00992416">
      <w:pPr>
        <w:pStyle w:val="EMEANormal"/>
        <w:rPr>
          <w:szCs w:val="22"/>
          <w:u w:val="single"/>
          <w:lang w:val="lt-LT"/>
        </w:rPr>
      </w:pPr>
    </w:p>
    <w:p w14:paraId="1B4ADF42" w14:textId="77777777" w:rsidR="006403DE" w:rsidRPr="00A62551" w:rsidRDefault="002C4D72" w:rsidP="00992416">
      <w:pPr>
        <w:pStyle w:val="EMEANormal"/>
        <w:rPr>
          <w:i/>
          <w:szCs w:val="22"/>
          <w:lang w:val="lt-LT"/>
        </w:rPr>
      </w:pPr>
      <w:r w:rsidRPr="00A62551">
        <w:rPr>
          <w:i/>
          <w:szCs w:val="22"/>
          <w:lang w:val="lt-LT"/>
        </w:rPr>
        <w:t>Uveitas</w:t>
      </w:r>
    </w:p>
    <w:p w14:paraId="2263B0B5" w14:textId="77777777" w:rsidR="006403DE" w:rsidRPr="00A62551" w:rsidRDefault="002C4D72" w:rsidP="00992416">
      <w:pPr>
        <w:pStyle w:val="EMEANormal"/>
        <w:rPr>
          <w:szCs w:val="22"/>
          <w:lang w:val="lt-LT"/>
        </w:rPr>
      </w:pPr>
      <w:r w:rsidRPr="00A62551">
        <w:rPr>
          <w:szCs w:val="22"/>
          <w:lang w:val="lt-LT"/>
        </w:rPr>
        <w:t>Adalimumabo saugumas ir veiksmingumas suaugusiems pacientams, sergantiems neinfekciniu viduriniu uveitu, užpakaliniu uveitu ir panuveitu, neįskaitant pacientų, kuriems yra izoliuotas priekinis uveitas, buvo vertinamas dviejų atsitiktinių imčių dvigubai koduotų placebu kontroliuojamų tyrimų (UV I ir II) metu. Pacientai gavo pradinę 80 mg placebo arba adalimumabo dozę ir vėliau kas antrą savaitę, pradedant nuo kitos savaitės po pradinės dozės gavo po 40 mg. Kartu buvo leidžiama vartoti pastovias vieno nebiologinio imunosupresanto dozes.</w:t>
      </w:r>
    </w:p>
    <w:p w14:paraId="657EDF67" w14:textId="77777777" w:rsidR="006403DE" w:rsidRPr="00A62551" w:rsidRDefault="006403DE" w:rsidP="00992416">
      <w:pPr>
        <w:pStyle w:val="EMEANormal"/>
        <w:rPr>
          <w:szCs w:val="22"/>
          <w:lang w:val="lt-LT"/>
        </w:rPr>
      </w:pPr>
    </w:p>
    <w:p w14:paraId="4F4D4F7A" w14:textId="77777777" w:rsidR="006403DE" w:rsidRPr="00A62551" w:rsidRDefault="002C4D72" w:rsidP="00992416">
      <w:pPr>
        <w:pStyle w:val="EMEANormal"/>
        <w:rPr>
          <w:szCs w:val="22"/>
          <w:lang w:val="lt-LT"/>
        </w:rPr>
      </w:pPr>
      <w:r w:rsidRPr="00A62551">
        <w:rPr>
          <w:szCs w:val="22"/>
          <w:lang w:val="lt-LT"/>
        </w:rPr>
        <w:lastRenderedPageBreak/>
        <w:t>UV I tyrimo metu buvo vertinama 217 pacientų, sergančių aktyviu uveitu nepaisant gydymo kortikosteroidais (per burną vartojamu prednizonu, 10-60 mg per parą). Visi pacientai tyrimo pradžioje gavo standartinę 2 savaičių 60 mg per parą prednizono dozę, o vėliau privalomą dozės mažinimo grafiką, pagal kurį kortikosteroidų vartojimas visai nutraukiamas iki 15 savaitės.</w:t>
      </w:r>
    </w:p>
    <w:p w14:paraId="63EEEC16" w14:textId="77777777" w:rsidR="006403DE" w:rsidRPr="00A62551" w:rsidRDefault="006403DE" w:rsidP="00992416">
      <w:pPr>
        <w:pStyle w:val="EMEANormal"/>
        <w:rPr>
          <w:szCs w:val="22"/>
          <w:lang w:val="lt-LT"/>
        </w:rPr>
      </w:pPr>
    </w:p>
    <w:p w14:paraId="5FE3EFFE" w14:textId="77777777" w:rsidR="006403DE" w:rsidRPr="00A62551" w:rsidRDefault="002C4D72" w:rsidP="00992416">
      <w:pPr>
        <w:pStyle w:val="EMEANormal"/>
        <w:rPr>
          <w:szCs w:val="22"/>
          <w:lang w:val="lt-LT"/>
        </w:rPr>
      </w:pPr>
      <w:r w:rsidRPr="00A62551">
        <w:rPr>
          <w:szCs w:val="22"/>
          <w:lang w:val="lt-LT"/>
        </w:rPr>
        <w:t>UV II tyrimo metu buvo vertinami 226 pacientai, sergantys neaktyviu uveitu ir tyrimo pradžioje jiems nuolat reikėjo vartoti kortikosteroidus (per burną vartojamą prednizoną po 10-35 mg per parą) ligai kontroliuoti. Vėliau pacientai privalomai pagal grafiką mažino dozę ir iki 19 savaitės kortikosteroidų vartojimas buvo visai nutrauktas.</w:t>
      </w:r>
    </w:p>
    <w:p w14:paraId="467AC19C" w14:textId="77777777" w:rsidR="006403DE" w:rsidRPr="00A62551" w:rsidRDefault="006403DE" w:rsidP="00992416">
      <w:pPr>
        <w:pStyle w:val="EMEANormal"/>
        <w:rPr>
          <w:szCs w:val="22"/>
          <w:lang w:val="lt-LT"/>
        </w:rPr>
      </w:pPr>
    </w:p>
    <w:p w14:paraId="6E624B72" w14:textId="77777777" w:rsidR="006403DE" w:rsidRPr="00A62551" w:rsidRDefault="002C4D72" w:rsidP="00992416">
      <w:pPr>
        <w:pStyle w:val="EMEANormal"/>
        <w:rPr>
          <w:szCs w:val="22"/>
          <w:lang w:val="lt-LT"/>
        </w:rPr>
      </w:pPr>
      <w:r w:rsidRPr="00A62551">
        <w:rPr>
          <w:szCs w:val="22"/>
          <w:lang w:val="lt-LT"/>
        </w:rPr>
        <w:t>Pagrindinė vertinamoji abiejų tyrimų baigtis buvo laikas iki gydymo nesėkmės. Gydymo nesėkmė buvo apibrėžta kaip daugiakomponentė pasekmė, susidedanti iš uždegiminių gyslainės ir tinklainės ir (arba) uždegiminių tinklainės kraujagyslių pažeidimų, priekinės kameros (PK) ląstelių laipsnio, stiklakūnio drumstumo (SD) laipsnio ir geriausio koreguoto regos aštrumo (GKRA).</w:t>
      </w:r>
    </w:p>
    <w:p w14:paraId="4BF54315" w14:textId="77777777" w:rsidR="006403DE" w:rsidRPr="00A62551" w:rsidRDefault="006403DE" w:rsidP="00992416">
      <w:pPr>
        <w:pStyle w:val="EMEANormal"/>
        <w:rPr>
          <w:szCs w:val="22"/>
          <w:lang w:val="lt-LT"/>
        </w:rPr>
      </w:pPr>
    </w:p>
    <w:p w14:paraId="1B1B6169" w14:textId="77777777" w:rsidR="006403DE" w:rsidRPr="00A62551" w:rsidRDefault="002C4D72" w:rsidP="00992416">
      <w:pPr>
        <w:pStyle w:val="EMEANormal"/>
        <w:rPr>
          <w:szCs w:val="22"/>
          <w:lang w:val="lt-LT"/>
        </w:rPr>
      </w:pPr>
      <w:r w:rsidRPr="00A62551">
        <w:rPr>
          <w:szCs w:val="22"/>
          <w:lang w:val="lt-LT"/>
        </w:rPr>
        <w:t>Pacientai, kurie baigė tyrimus UV I ir UV II, buvo tinkami įtraukimui į nekontroliuojamą, tęstinį, ilgalaikį tyrimą, kurio numatyta pradinė trukmė buvo 78 savaitės. Po 78 savaitės pacientams buvo leista tęsti tyrimui skirtą vaistinį preparatą, iki kol jie galėjo gauti adalimumabo.</w:t>
      </w:r>
    </w:p>
    <w:p w14:paraId="0474B863" w14:textId="77777777" w:rsidR="006403DE" w:rsidRPr="00A62551" w:rsidRDefault="006403DE" w:rsidP="00992416">
      <w:pPr>
        <w:pStyle w:val="EMEANormal"/>
        <w:rPr>
          <w:szCs w:val="22"/>
          <w:lang w:val="lt-LT"/>
        </w:rPr>
      </w:pPr>
    </w:p>
    <w:p w14:paraId="0CD26D22" w14:textId="77777777" w:rsidR="006403DE" w:rsidRPr="00A62551" w:rsidRDefault="002C4D72" w:rsidP="00992416">
      <w:pPr>
        <w:pStyle w:val="EMEANormal"/>
        <w:rPr>
          <w:i/>
          <w:iCs/>
          <w:szCs w:val="22"/>
          <w:u w:val="single"/>
          <w:lang w:val="lt-LT"/>
        </w:rPr>
      </w:pPr>
      <w:r w:rsidRPr="00A62551">
        <w:rPr>
          <w:i/>
          <w:iCs/>
          <w:szCs w:val="22"/>
          <w:u w:val="single"/>
          <w:lang w:val="lt-LT"/>
        </w:rPr>
        <w:t>Klinikinis atsakas</w:t>
      </w:r>
    </w:p>
    <w:p w14:paraId="7FB1698B" w14:textId="77777777" w:rsidR="006403DE" w:rsidRPr="00A62551" w:rsidRDefault="002C4D72" w:rsidP="00992416">
      <w:pPr>
        <w:pStyle w:val="EMEANormal"/>
        <w:rPr>
          <w:szCs w:val="22"/>
          <w:lang w:val="lt-LT"/>
        </w:rPr>
      </w:pPr>
      <w:r w:rsidRPr="00A62551">
        <w:rPr>
          <w:szCs w:val="22"/>
          <w:lang w:val="lt-LT"/>
        </w:rPr>
        <w:t>Abiejų tyrimų rezultatai parodė statistiškai reikšmingą gydymo nesėkmės rizikos sumažėjimą pacientams, gydomiems adalimumabu, lyginant su pacientais, gaunančiais placebą (žr. 17 lentelę). Abu tyrimai parodė ankstyvą ir ilgalaikį adalimumabo poveikį, palyginti su placebu, vertinant gydymo nesėkmės dažnį (žr. 1 pav.).</w:t>
      </w:r>
    </w:p>
    <w:p w14:paraId="542B028A" w14:textId="77777777" w:rsidR="006403DE" w:rsidRPr="00A62551" w:rsidRDefault="006403DE" w:rsidP="00992416">
      <w:pPr>
        <w:pStyle w:val="EMEANormal"/>
        <w:rPr>
          <w:szCs w:val="22"/>
          <w:lang w:val="lt-LT"/>
        </w:rPr>
      </w:pPr>
    </w:p>
    <w:p w14:paraId="110D4A84" w14:textId="77777777" w:rsidR="006403DE" w:rsidRDefault="002C4D72" w:rsidP="00992416">
      <w:pPr>
        <w:pStyle w:val="EMEANormal"/>
        <w:keepNext/>
        <w:jc w:val="center"/>
        <w:rPr>
          <w:b/>
          <w:szCs w:val="22"/>
          <w:lang w:val="lt-LT"/>
        </w:rPr>
      </w:pPr>
      <w:r w:rsidRPr="00A62551">
        <w:rPr>
          <w:b/>
          <w:szCs w:val="22"/>
          <w:lang w:val="lt-LT"/>
        </w:rPr>
        <w:t>17 lentelė. Laikas iki gydymo nesėkmės tyrimų UV I ir UV II metu</w:t>
      </w:r>
    </w:p>
    <w:p w14:paraId="45F07063" w14:textId="77777777" w:rsidR="004E1404" w:rsidRPr="00A62551" w:rsidRDefault="004E1404" w:rsidP="00992416">
      <w:pPr>
        <w:pStyle w:val="EMEANormal"/>
        <w:keepNext/>
        <w:jc w:val="center"/>
        <w:rPr>
          <w:b/>
          <w:szCs w:val="22"/>
          <w:lang w:val="lt-LT"/>
        </w:rPr>
      </w:pPr>
    </w:p>
    <w:p w14:paraId="341455EA" w14:textId="77777777" w:rsidR="006403DE" w:rsidRPr="00A62551" w:rsidRDefault="006403DE" w:rsidP="00992416">
      <w:pPr>
        <w:pStyle w:val="EMEANormal"/>
        <w:keepNext/>
        <w:jc w:val="center"/>
        <w:rPr>
          <w:b/>
          <w:szCs w:val="22"/>
          <w:lang w:val="lt-LT"/>
        </w:rPr>
      </w:pPr>
    </w:p>
    <w:tbl>
      <w:tblPr>
        <w:tblW w:w="0" w:type="auto"/>
        <w:tblBorders>
          <w:top w:val="single" w:sz="4" w:space="0" w:color="auto"/>
          <w:bottom w:val="single" w:sz="4" w:space="0" w:color="auto"/>
        </w:tblBorders>
        <w:tblLook w:val="04A0" w:firstRow="1" w:lastRow="0" w:firstColumn="1" w:lastColumn="0" w:noHBand="0" w:noVBand="1"/>
      </w:tblPr>
      <w:tblGrid>
        <w:gridCol w:w="2246"/>
        <w:gridCol w:w="696"/>
        <w:gridCol w:w="1155"/>
        <w:gridCol w:w="1803"/>
        <w:gridCol w:w="703"/>
        <w:gridCol w:w="1393"/>
        <w:gridCol w:w="1064"/>
      </w:tblGrid>
      <w:tr w:rsidR="006403DE" w:rsidRPr="00A62551" w14:paraId="0DF7FD83" w14:textId="77777777">
        <w:tc>
          <w:tcPr>
            <w:tcW w:w="2268" w:type="dxa"/>
            <w:tcBorders>
              <w:top w:val="single" w:sz="4" w:space="0" w:color="auto"/>
              <w:left w:val="single" w:sz="4" w:space="0" w:color="auto"/>
              <w:bottom w:val="single" w:sz="4" w:space="0" w:color="auto"/>
              <w:right w:val="single" w:sz="4" w:space="0" w:color="auto"/>
            </w:tcBorders>
          </w:tcPr>
          <w:p w14:paraId="0B30C495" w14:textId="77777777" w:rsidR="006403DE" w:rsidRPr="00A62551" w:rsidRDefault="002C4D72" w:rsidP="00992416">
            <w:pPr>
              <w:pStyle w:val="EMEANormal"/>
              <w:keepNext/>
              <w:rPr>
                <w:b/>
                <w:szCs w:val="22"/>
                <w:lang w:val="lt-LT"/>
              </w:rPr>
            </w:pPr>
            <w:r w:rsidRPr="00A62551">
              <w:rPr>
                <w:b/>
                <w:szCs w:val="22"/>
                <w:lang w:val="lt-LT"/>
              </w:rPr>
              <w:t>Analizė</w:t>
            </w:r>
          </w:p>
          <w:p w14:paraId="68F2420C" w14:textId="77777777" w:rsidR="006403DE" w:rsidRPr="00A62551" w:rsidRDefault="002C4D72" w:rsidP="00992416">
            <w:pPr>
              <w:keepNext/>
              <w:tabs>
                <w:tab w:val="left" w:pos="562"/>
              </w:tabs>
              <w:suppressAutoHyphens/>
              <w:rPr>
                <w:b/>
                <w:szCs w:val="22"/>
              </w:rPr>
            </w:pPr>
            <w:r w:rsidRPr="00A62551">
              <w:rPr>
                <w:b/>
                <w:szCs w:val="22"/>
              </w:rPr>
              <w:tab/>
              <w:t>gydymas</w:t>
            </w:r>
          </w:p>
        </w:tc>
        <w:tc>
          <w:tcPr>
            <w:tcW w:w="720" w:type="dxa"/>
            <w:tcBorders>
              <w:top w:val="single" w:sz="4" w:space="0" w:color="auto"/>
              <w:left w:val="single" w:sz="4" w:space="0" w:color="auto"/>
              <w:bottom w:val="single" w:sz="4" w:space="0" w:color="auto"/>
              <w:right w:val="single" w:sz="4" w:space="0" w:color="auto"/>
            </w:tcBorders>
          </w:tcPr>
          <w:p w14:paraId="30DCAFDC" w14:textId="77777777" w:rsidR="006403DE" w:rsidRPr="00A62551" w:rsidRDefault="002C4D72" w:rsidP="00992416">
            <w:pPr>
              <w:pStyle w:val="EMEANormal"/>
              <w:keepNext/>
              <w:rPr>
                <w:b/>
                <w:szCs w:val="22"/>
                <w:lang w:val="lt-LT"/>
              </w:rPr>
            </w:pPr>
            <w:r w:rsidRPr="00A62551">
              <w:rPr>
                <w:b/>
                <w:szCs w:val="22"/>
                <w:lang w:val="lt-LT"/>
              </w:rPr>
              <w:t>N</w:t>
            </w:r>
          </w:p>
        </w:tc>
        <w:tc>
          <w:tcPr>
            <w:tcW w:w="1170" w:type="dxa"/>
            <w:tcBorders>
              <w:top w:val="single" w:sz="4" w:space="0" w:color="auto"/>
              <w:left w:val="single" w:sz="4" w:space="0" w:color="auto"/>
              <w:bottom w:val="single" w:sz="4" w:space="0" w:color="auto"/>
              <w:right w:val="single" w:sz="4" w:space="0" w:color="auto"/>
            </w:tcBorders>
          </w:tcPr>
          <w:p w14:paraId="1D535B2C" w14:textId="77777777" w:rsidR="006403DE" w:rsidRPr="00A62551" w:rsidRDefault="002C4D72" w:rsidP="00992416">
            <w:pPr>
              <w:pStyle w:val="EMEANormal"/>
              <w:keepNext/>
              <w:rPr>
                <w:b/>
                <w:szCs w:val="22"/>
                <w:lang w:val="lt-LT"/>
              </w:rPr>
            </w:pPr>
            <w:r w:rsidRPr="00A62551">
              <w:rPr>
                <w:b/>
                <w:szCs w:val="22"/>
                <w:lang w:val="lt-LT"/>
              </w:rPr>
              <w:t>Nesėkmė</w:t>
            </w:r>
            <w:r w:rsidRPr="00A62551">
              <w:rPr>
                <w:b/>
                <w:szCs w:val="22"/>
                <w:lang w:val="lt-LT"/>
              </w:rPr>
              <w:br/>
              <w:t>N (%)</w:t>
            </w:r>
          </w:p>
        </w:tc>
        <w:tc>
          <w:tcPr>
            <w:tcW w:w="1890" w:type="dxa"/>
            <w:tcBorders>
              <w:top w:val="single" w:sz="4" w:space="0" w:color="auto"/>
              <w:left w:val="single" w:sz="4" w:space="0" w:color="auto"/>
              <w:bottom w:val="single" w:sz="4" w:space="0" w:color="auto"/>
              <w:right w:val="single" w:sz="4" w:space="0" w:color="auto"/>
            </w:tcBorders>
          </w:tcPr>
          <w:p w14:paraId="21DD6F11" w14:textId="77777777" w:rsidR="006403DE" w:rsidRPr="00A62551" w:rsidRDefault="002C4D72" w:rsidP="00992416">
            <w:pPr>
              <w:keepNext/>
              <w:tabs>
                <w:tab w:val="left" w:pos="562"/>
              </w:tabs>
              <w:suppressAutoHyphens/>
              <w:rPr>
                <w:b/>
                <w:szCs w:val="22"/>
              </w:rPr>
            </w:pPr>
            <w:r w:rsidRPr="00A62551">
              <w:rPr>
                <w:b/>
                <w:szCs w:val="22"/>
              </w:rPr>
              <w:t>Vidutinis laikas iki nesėkmės (mėnesiais)</w:t>
            </w:r>
          </w:p>
        </w:tc>
        <w:tc>
          <w:tcPr>
            <w:tcW w:w="720" w:type="dxa"/>
            <w:tcBorders>
              <w:top w:val="single" w:sz="4" w:space="0" w:color="auto"/>
              <w:left w:val="single" w:sz="4" w:space="0" w:color="auto"/>
              <w:bottom w:val="single" w:sz="4" w:space="0" w:color="auto"/>
              <w:right w:val="single" w:sz="4" w:space="0" w:color="auto"/>
            </w:tcBorders>
          </w:tcPr>
          <w:p w14:paraId="46FAAEF9" w14:textId="77777777" w:rsidR="006403DE" w:rsidRPr="00A62551" w:rsidRDefault="002C4D72" w:rsidP="00992416">
            <w:pPr>
              <w:pStyle w:val="EMEANormal"/>
              <w:keepNext/>
              <w:rPr>
                <w:b/>
                <w:szCs w:val="22"/>
                <w:lang w:val="lt-LT"/>
              </w:rPr>
            </w:pPr>
            <w:r w:rsidRPr="00A62551">
              <w:rPr>
                <w:b/>
                <w:szCs w:val="22"/>
                <w:lang w:val="lt-LT"/>
              </w:rPr>
              <w:t>RS</w:t>
            </w:r>
            <w:r w:rsidRPr="00A62551">
              <w:rPr>
                <w:b/>
                <w:szCs w:val="22"/>
                <w:vertAlign w:val="superscript"/>
                <w:lang w:val="lt-LT"/>
              </w:rPr>
              <w:t>a</w:t>
            </w:r>
          </w:p>
        </w:tc>
        <w:tc>
          <w:tcPr>
            <w:tcW w:w="1170" w:type="dxa"/>
            <w:tcBorders>
              <w:top w:val="single" w:sz="4" w:space="0" w:color="auto"/>
              <w:left w:val="single" w:sz="4" w:space="0" w:color="auto"/>
              <w:bottom w:val="single" w:sz="4" w:space="0" w:color="auto"/>
              <w:right w:val="single" w:sz="4" w:space="0" w:color="auto"/>
            </w:tcBorders>
          </w:tcPr>
          <w:p w14:paraId="1A177175" w14:textId="77777777" w:rsidR="006403DE" w:rsidRPr="00A62551" w:rsidRDefault="002C4D72" w:rsidP="00992416">
            <w:pPr>
              <w:keepNext/>
              <w:tabs>
                <w:tab w:val="left" w:pos="562"/>
              </w:tabs>
              <w:suppressAutoHyphens/>
              <w:rPr>
                <w:b/>
                <w:szCs w:val="22"/>
              </w:rPr>
            </w:pPr>
            <w:r w:rsidRPr="00A62551">
              <w:rPr>
                <w:b/>
                <w:szCs w:val="22"/>
              </w:rPr>
              <w:t>PI 95 % RS</w:t>
            </w:r>
            <w:r w:rsidRPr="00A62551">
              <w:rPr>
                <w:b/>
                <w:szCs w:val="22"/>
                <w:vertAlign w:val="superscript"/>
              </w:rPr>
              <w:t>a</w:t>
            </w:r>
          </w:p>
        </w:tc>
        <w:tc>
          <w:tcPr>
            <w:tcW w:w="1080" w:type="dxa"/>
            <w:tcBorders>
              <w:top w:val="single" w:sz="4" w:space="0" w:color="auto"/>
              <w:left w:val="single" w:sz="4" w:space="0" w:color="auto"/>
              <w:bottom w:val="single" w:sz="4" w:space="0" w:color="auto"/>
              <w:right w:val="single" w:sz="4" w:space="0" w:color="auto"/>
            </w:tcBorders>
          </w:tcPr>
          <w:p w14:paraId="106857AB" w14:textId="77777777" w:rsidR="006403DE" w:rsidRPr="00A62551" w:rsidRDefault="002C4D72" w:rsidP="00992416">
            <w:pPr>
              <w:keepNext/>
              <w:tabs>
                <w:tab w:val="left" w:pos="562"/>
              </w:tabs>
              <w:suppressAutoHyphens/>
              <w:rPr>
                <w:b/>
                <w:szCs w:val="22"/>
              </w:rPr>
            </w:pPr>
            <w:r w:rsidRPr="00A62551">
              <w:rPr>
                <w:b/>
                <w:i/>
                <w:szCs w:val="22"/>
              </w:rPr>
              <w:t>P</w:t>
            </w:r>
            <w:r w:rsidRPr="00A62551">
              <w:rPr>
                <w:b/>
                <w:szCs w:val="22"/>
              </w:rPr>
              <w:t xml:space="preserve"> reikšmė</w:t>
            </w:r>
            <w:r w:rsidRPr="00A62551">
              <w:rPr>
                <w:szCs w:val="22"/>
                <w:vertAlign w:val="superscript"/>
              </w:rPr>
              <w:t xml:space="preserve"> b</w:t>
            </w:r>
          </w:p>
        </w:tc>
      </w:tr>
      <w:tr w:rsidR="006403DE" w:rsidRPr="00A62551" w14:paraId="1289283F" w14:textId="77777777">
        <w:tc>
          <w:tcPr>
            <w:tcW w:w="9018" w:type="dxa"/>
            <w:gridSpan w:val="7"/>
            <w:tcBorders>
              <w:top w:val="single" w:sz="4" w:space="0" w:color="auto"/>
              <w:bottom w:val="single" w:sz="4" w:space="0" w:color="auto"/>
            </w:tcBorders>
          </w:tcPr>
          <w:p w14:paraId="7DC53B84" w14:textId="77777777" w:rsidR="006403DE" w:rsidRPr="00A62551" w:rsidRDefault="002C4D72" w:rsidP="00992416">
            <w:pPr>
              <w:keepNext/>
              <w:tabs>
                <w:tab w:val="left" w:pos="562"/>
              </w:tabs>
              <w:suppressAutoHyphens/>
              <w:rPr>
                <w:b/>
                <w:szCs w:val="22"/>
              </w:rPr>
            </w:pPr>
            <w:r w:rsidRPr="00A62551">
              <w:rPr>
                <w:b/>
                <w:szCs w:val="22"/>
              </w:rPr>
              <w:t>Laikas iki gydymo nesėkmės 6 savaitę ar po 6 savaitės tyrimo UV I metu</w:t>
            </w:r>
          </w:p>
        </w:tc>
      </w:tr>
      <w:tr w:rsidR="006403DE" w:rsidRPr="00A62551" w14:paraId="5A079FFD" w14:textId="77777777">
        <w:tc>
          <w:tcPr>
            <w:tcW w:w="2988" w:type="dxa"/>
            <w:gridSpan w:val="2"/>
            <w:tcBorders>
              <w:top w:val="single" w:sz="4" w:space="0" w:color="auto"/>
              <w:left w:val="single" w:sz="4" w:space="0" w:color="auto"/>
              <w:bottom w:val="single" w:sz="4" w:space="0" w:color="auto"/>
              <w:right w:val="single" w:sz="4" w:space="0" w:color="auto"/>
            </w:tcBorders>
          </w:tcPr>
          <w:p w14:paraId="32D9C4F1" w14:textId="77777777" w:rsidR="006403DE" w:rsidRPr="00A62551" w:rsidRDefault="002C4D72" w:rsidP="00992416">
            <w:pPr>
              <w:pStyle w:val="EMEANormal"/>
              <w:keepNext/>
              <w:rPr>
                <w:szCs w:val="22"/>
                <w:lang w:val="lt-LT"/>
              </w:rPr>
            </w:pPr>
            <w:r w:rsidRPr="00A62551">
              <w:rPr>
                <w:szCs w:val="22"/>
                <w:lang w:val="lt-LT"/>
              </w:rPr>
              <w:t>Pirminė analizė (ITT)</w:t>
            </w:r>
          </w:p>
        </w:tc>
        <w:tc>
          <w:tcPr>
            <w:tcW w:w="1170" w:type="dxa"/>
            <w:tcBorders>
              <w:top w:val="single" w:sz="4" w:space="0" w:color="auto"/>
              <w:left w:val="single" w:sz="4" w:space="0" w:color="auto"/>
              <w:bottom w:val="single" w:sz="4" w:space="0" w:color="auto"/>
              <w:right w:val="single" w:sz="4" w:space="0" w:color="auto"/>
            </w:tcBorders>
          </w:tcPr>
          <w:p w14:paraId="67651309" w14:textId="77777777" w:rsidR="006403DE" w:rsidRPr="00A62551" w:rsidRDefault="006403DE" w:rsidP="00992416">
            <w:pPr>
              <w:pStyle w:val="EMEANormal"/>
              <w:keepNext/>
              <w:rPr>
                <w:szCs w:val="22"/>
                <w:lang w:val="lt-LT"/>
              </w:rPr>
            </w:pPr>
          </w:p>
        </w:tc>
        <w:tc>
          <w:tcPr>
            <w:tcW w:w="1890" w:type="dxa"/>
            <w:tcBorders>
              <w:top w:val="single" w:sz="4" w:space="0" w:color="auto"/>
              <w:left w:val="single" w:sz="4" w:space="0" w:color="auto"/>
              <w:bottom w:val="single" w:sz="4" w:space="0" w:color="auto"/>
              <w:right w:val="single" w:sz="4" w:space="0" w:color="auto"/>
            </w:tcBorders>
          </w:tcPr>
          <w:p w14:paraId="2B983708" w14:textId="77777777" w:rsidR="006403DE" w:rsidRPr="00A62551" w:rsidRDefault="006403DE" w:rsidP="00992416">
            <w:pPr>
              <w:pStyle w:val="EMEANormal"/>
              <w:keepNext/>
              <w:rPr>
                <w:szCs w:val="22"/>
                <w:lang w:val="lt-LT"/>
              </w:rPr>
            </w:pPr>
          </w:p>
        </w:tc>
        <w:tc>
          <w:tcPr>
            <w:tcW w:w="720" w:type="dxa"/>
            <w:tcBorders>
              <w:top w:val="single" w:sz="4" w:space="0" w:color="auto"/>
              <w:left w:val="single" w:sz="4" w:space="0" w:color="auto"/>
              <w:bottom w:val="single" w:sz="4" w:space="0" w:color="auto"/>
              <w:right w:val="single" w:sz="4" w:space="0" w:color="auto"/>
            </w:tcBorders>
          </w:tcPr>
          <w:p w14:paraId="098403ED" w14:textId="77777777" w:rsidR="006403DE" w:rsidRPr="00A62551" w:rsidRDefault="006403DE" w:rsidP="00992416">
            <w:pPr>
              <w:pStyle w:val="EMEANormal"/>
              <w:keepNext/>
              <w:rPr>
                <w:szCs w:val="22"/>
                <w:lang w:val="lt-LT"/>
              </w:rPr>
            </w:pPr>
          </w:p>
        </w:tc>
        <w:tc>
          <w:tcPr>
            <w:tcW w:w="1170" w:type="dxa"/>
            <w:tcBorders>
              <w:top w:val="single" w:sz="4" w:space="0" w:color="auto"/>
              <w:left w:val="single" w:sz="4" w:space="0" w:color="auto"/>
              <w:bottom w:val="single" w:sz="4" w:space="0" w:color="auto"/>
              <w:right w:val="single" w:sz="4" w:space="0" w:color="auto"/>
            </w:tcBorders>
          </w:tcPr>
          <w:p w14:paraId="289762A8" w14:textId="77777777" w:rsidR="006403DE" w:rsidRPr="00A62551" w:rsidRDefault="006403DE" w:rsidP="00992416">
            <w:pPr>
              <w:pStyle w:val="EMEANormal"/>
              <w:keepNext/>
              <w:rPr>
                <w:szCs w:val="22"/>
                <w:lang w:val="lt-LT"/>
              </w:rPr>
            </w:pPr>
          </w:p>
        </w:tc>
        <w:tc>
          <w:tcPr>
            <w:tcW w:w="1080" w:type="dxa"/>
            <w:tcBorders>
              <w:top w:val="single" w:sz="4" w:space="0" w:color="auto"/>
              <w:left w:val="single" w:sz="4" w:space="0" w:color="auto"/>
              <w:bottom w:val="single" w:sz="4" w:space="0" w:color="auto"/>
              <w:right w:val="single" w:sz="4" w:space="0" w:color="auto"/>
            </w:tcBorders>
          </w:tcPr>
          <w:p w14:paraId="52B08C6A" w14:textId="77777777" w:rsidR="006403DE" w:rsidRPr="00A62551" w:rsidRDefault="006403DE" w:rsidP="00992416">
            <w:pPr>
              <w:pStyle w:val="EMEANormal"/>
              <w:keepNext/>
              <w:rPr>
                <w:szCs w:val="22"/>
                <w:lang w:val="lt-LT"/>
              </w:rPr>
            </w:pPr>
          </w:p>
        </w:tc>
      </w:tr>
      <w:tr w:rsidR="006403DE" w:rsidRPr="00A62551" w14:paraId="3758560D" w14:textId="77777777">
        <w:tc>
          <w:tcPr>
            <w:tcW w:w="2268" w:type="dxa"/>
            <w:tcBorders>
              <w:top w:val="single" w:sz="4" w:space="0" w:color="auto"/>
              <w:left w:val="single" w:sz="4" w:space="0" w:color="auto"/>
              <w:bottom w:val="single" w:sz="4" w:space="0" w:color="auto"/>
              <w:right w:val="single" w:sz="4" w:space="0" w:color="auto"/>
            </w:tcBorders>
          </w:tcPr>
          <w:p w14:paraId="719192CF" w14:textId="77777777" w:rsidR="006403DE" w:rsidRPr="00A62551" w:rsidRDefault="002C4D72" w:rsidP="00992416">
            <w:pPr>
              <w:keepNext/>
              <w:tabs>
                <w:tab w:val="left" w:pos="562"/>
              </w:tabs>
              <w:suppressAutoHyphens/>
              <w:rPr>
                <w:szCs w:val="22"/>
              </w:rPr>
            </w:pPr>
            <w:r w:rsidRPr="00A62551">
              <w:rPr>
                <w:szCs w:val="22"/>
              </w:rPr>
              <w:tab/>
              <w:t>Placebas</w:t>
            </w:r>
          </w:p>
        </w:tc>
        <w:tc>
          <w:tcPr>
            <w:tcW w:w="720" w:type="dxa"/>
            <w:tcBorders>
              <w:top w:val="single" w:sz="4" w:space="0" w:color="auto"/>
              <w:left w:val="single" w:sz="4" w:space="0" w:color="auto"/>
              <w:bottom w:val="single" w:sz="4" w:space="0" w:color="auto"/>
              <w:right w:val="single" w:sz="4" w:space="0" w:color="auto"/>
            </w:tcBorders>
          </w:tcPr>
          <w:p w14:paraId="78BA1099" w14:textId="77777777" w:rsidR="006403DE" w:rsidRPr="00A62551" w:rsidRDefault="002C4D72" w:rsidP="00992416">
            <w:pPr>
              <w:pStyle w:val="EMEANormal"/>
              <w:keepNext/>
              <w:rPr>
                <w:szCs w:val="22"/>
                <w:lang w:val="lt-LT"/>
              </w:rPr>
            </w:pPr>
            <w:r w:rsidRPr="00A62551">
              <w:rPr>
                <w:szCs w:val="22"/>
                <w:lang w:val="lt-LT"/>
              </w:rPr>
              <w:t>107</w:t>
            </w:r>
          </w:p>
        </w:tc>
        <w:tc>
          <w:tcPr>
            <w:tcW w:w="1170" w:type="dxa"/>
            <w:tcBorders>
              <w:top w:val="single" w:sz="4" w:space="0" w:color="auto"/>
              <w:left w:val="single" w:sz="4" w:space="0" w:color="auto"/>
              <w:bottom w:val="single" w:sz="4" w:space="0" w:color="auto"/>
              <w:right w:val="single" w:sz="4" w:space="0" w:color="auto"/>
            </w:tcBorders>
          </w:tcPr>
          <w:p w14:paraId="151BB219" w14:textId="77777777" w:rsidR="006403DE" w:rsidRPr="00A62551" w:rsidRDefault="002C4D72" w:rsidP="00992416">
            <w:pPr>
              <w:pStyle w:val="EMEANormal"/>
              <w:keepNext/>
              <w:rPr>
                <w:szCs w:val="22"/>
                <w:lang w:val="lt-LT"/>
              </w:rPr>
            </w:pPr>
            <w:r w:rsidRPr="00A62551">
              <w:rPr>
                <w:szCs w:val="22"/>
                <w:lang w:val="lt-LT"/>
              </w:rPr>
              <w:t>84 (78,5)</w:t>
            </w:r>
          </w:p>
        </w:tc>
        <w:tc>
          <w:tcPr>
            <w:tcW w:w="1890" w:type="dxa"/>
            <w:tcBorders>
              <w:top w:val="single" w:sz="4" w:space="0" w:color="auto"/>
              <w:left w:val="single" w:sz="4" w:space="0" w:color="auto"/>
              <w:bottom w:val="single" w:sz="4" w:space="0" w:color="auto"/>
              <w:right w:val="single" w:sz="4" w:space="0" w:color="auto"/>
            </w:tcBorders>
          </w:tcPr>
          <w:p w14:paraId="628C2DF0" w14:textId="77777777" w:rsidR="006403DE" w:rsidRPr="00A62551" w:rsidRDefault="002C4D72" w:rsidP="00992416">
            <w:pPr>
              <w:pStyle w:val="EMEANormal"/>
              <w:keepNext/>
              <w:rPr>
                <w:szCs w:val="22"/>
                <w:lang w:val="lt-LT"/>
              </w:rPr>
            </w:pPr>
            <w:r w:rsidRPr="00A62551">
              <w:rPr>
                <w:szCs w:val="22"/>
                <w:lang w:val="lt-LT"/>
              </w:rPr>
              <w:t>3,0</w:t>
            </w:r>
          </w:p>
        </w:tc>
        <w:tc>
          <w:tcPr>
            <w:tcW w:w="720" w:type="dxa"/>
            <w:tcBorders>
              <w:top w:val="single" w:sz="4" w:space="0" w:color="auto"/>
              <w:left w:val="single" w:sz="4" w:space="0" w:color="auto"/>
              <w:bottom w:val="single" w:sz="4" w:space="0" w:color="auto"/>
              <w:right w:val="single" w:sz="4" w:space="0" w:color="auto"/>
            </w:tcBorders>
          </w:tcPr>
          <w:p w14:paraId="36CB4D9E" w14:textId="77777777" w:rsidR="006403DE" w:rsidRPr="00A62551" w:rsidRDefault="002C4D72" w:rsidP="00992416">
            <w:pPr>
              <w:pStyle w:val="EMEANormal"/>
              <w:keepNext/>
              <w:rPr>
                <w:szCs w:val="22"/>
                <w:lang w:val="lt-LT"/>
              </w:rPr>
            </w:pPr>
            <w:r w:rsidRPr="00A62551">
              <w:rPr>
                <w:szCs w:val="22"/>
                <w:lang w:val="lt-LT"/>
              </w:rPr>
              <w:t>--</w:t>
            </w:r>
          </w:p>
        </w:tc>
        <w:tc>
          <w:tcPr>
            <w:tcW w:w="1170" w:type="dxa"/>
            <w:tcBorders>
              <w:top w:val="single" w:sz="4" w:space="0" w:color="auto"/>
              <w:left w:val="single" w:sz="4" w:space="0" w:color="auto"/>
              <w:bottom w:val="single" w:sz="4" w:space="0" w:color="auto"/>
              <w:right w:val="single" w:sz="4" w:space="0" w:color="auto"/>
            </w:tcBorders>
          </w:tcPr>
          <w:p w14:paraId="306D82C9" w14:textId="77777777" w:rsidR="006403DE" w:rsidRPr="00A62551" w:rsidRDefault="002C4D72" w:rsidP="00992416">
            <w:pPr>
              <w:pStyle w:val="EMEANormal"/>
              <w:keepNext/>
              <w:rPr>
                <w:szCs w:val="22"/>
                <w:lang w:val="lt-LT"/>
              </w:rPr>
            </w:pPr>
            <w:r w:rsidRPr="00A62551">
              <w:rPr>
                <w:szCs w:val="22"/>
                <w:lang w:val="lt-LT"/>
              </w:rPr>
              <w:t>--</w:t>
            </w:r>
          </w:p>
        </w:tc>
        <w:tc>
          <w:tcPr>
            <w:tcW w:w="1080" w:type="dxa"/>
            <w:tcBorders>
              <w:top w:val="single" w:sz="4" w:space="0" w:color="auto"/>
              <w:left w:val="single" w:sz="4" w:space="0" w:color="auto"/>
              <w:bottom w:val="single" w:sz="4" w:space="0" w:color="auto"/>
              <w:right w:val="single" w:sz="4" w:space="0" w:color="auto"/>
            </w:tcBorders>
          </w:tcPr>
          <w:p w14:paraId="743F316F" w14:textId="77777777" w:rsidR="006403DE" w:rsidRPr="00A62551" w:rsidRDefault="002C4D72" w:rsidP="00992416">
            <w:pPr>
              <w:pStyle w:val="EMEANormal"/>
              <w:keepNext/>
              <w:rPr>
                <w:szCs w:val="22"/>
                <w:lang w:val="lt-LT"/>
              </w:rPr>
            </w:pPr>
            <w:r w:rsidRPr="00A62551">
              <w:rPr>
                <w:szCs w:val="22"/>
                <w:lang w:val="lt-LT"/>
              </w:rPr>
              <w:t>--</w:t>
            </w:r>
          </w:p>
        </w:tc>
      </w:tr>
      <w:tr w:rsidR="006403DE" w:rsidRPr="00A62551" w14:paraId="7004013A" w14:textId="77777777">
        <w:tc>
          <w:tcPr>
            <w:tcW w:w="2268" w:type="dxa"/>
            <w:tcBorders>
              <w:top w:val="single" w:sz="4" w:space="0" w:color="auto"/>
              <w:left w:val="single" w:sz="4" w:space="0" w:color="auto"/>
              <w:bottom w:val="single" w:sz="4" w:space="0" w:color="auto"/>
              <w:right w:val="single" w:sz="4" w:space="0" w:color="auto"/>
            </w:tcBorders>
          </w:tcPr>
          <w:p w14:paraId="52EA0BC2" w14:textId="77777777" w:rsidR="006403DE" w:rsidRPr="00A62551" w:rsidRDefault="002C4D72" w:rsidP="00992416">
            <w:pPr>
              <w:pStyle w:val="EMEANormal"/>
              <w:keepNext/>
              <w:rPr>
                <w:szCs w:val="22"/>
                <w:lang w:val="lt-LT"/>
              </w:rPr>
            </w:pPr>
            <w:r w:rsidRPr="00A62551">
              <w:rPr>
                <w:szCs w:val="22"/>
                <w:lang w:val="lt-LT"/>
              </w:rPr>
              <w:tab/>
              <w:t>Adalimumabas</w:t>
            </w:r>
          </w:p>
        </w:tc>
        <w:tc>
          <w:tcPr>
            <w:tcW w:w="720" w:type="dxa"/>
            <w:tcBorders>
              <w:top w:val="single" w:sz="4" w:space="0" w:color="auto"/>
              <w:left w:val="single" w:sz="4" w:space="0" w:color="auto"/>
              <w:bottom w:val="single" w:sz="4" w:space="0" w:color="auto"/>
              <w:right w:val="single" w:sz="4" w:space="0" w:color="auto"/>
            </w:tcBorders>
          </w:tcPr>
          <w:p w14:paraId="77D205E9" w14:textId="77777777" w:rsidR="006403DE" w:rsidRPr="00A62551" w:rsidRDefault="002C4D72" w:rsidP="00992416">
            <w:pPr>
              <w:pStyle w:val="EMEANormal"/>
              <w:keepNext/>
              <w:rPr>
                <w:szCs w:val="22"/>
                <w:lang w:val="lt-LT"/>
              </w:rPr>
            </w:pPr>
            <w:r w:rsidRPr="00A62551">
              <w:rPr>
                <w:szCs w:val="22"/>
                <w:lang w:val="lt-LT"/>
              </w:rPr>
              <w:t>110</w:t>
            </w:r>
          </w:p>
        </w:tc>
        <w:tc>
          <w:tcPr>
            <w:tcW w:w="1170" w:type="dxa"/>
            <w:tcBorders>
              <w:top w:val="single" w:sz="4" w:space="0" w:color="auto"/>
              <w:left w:val="single" w:sz="4" w:space="0" w:color="auto"/>
              <w:bottom w:val="single" w:sz="4" w:space="0" w:color="auto"/>
              <w:right w:val="single" w:sz="4" w:space="0" w:color="auto"/>
            </w:tcBorders>
          </w:tcPr>
          <w:p w14:paraId="4F39C630" w14:textId="77777777" w:rsidR="006403DE" w:rsidRPr="00A62551" w:rsidRDefault="002C4D72" w:rsidP="00992416">
            <w:pPr>
              <w:pStyle w:val="EMEANormal"/>
              <w:keepNext/>
              <w:rPr>
                <w:szCs w:val="22"/>
                <w:lang w:val="lt-LT"/>
              </w:rPr>
            </w:pPr>
            <w:r w:rsidRPr="00A62551">
              <w:rPr>
                <w:szCs w:val="22"/>
                <w:lang w:val="lt-LT"/>
              </w:rPr>
              <w:t>60 (54,5)</w:t>
            </w:r>
          </w:p>
        </w:tc>
        <w:tc>
          <w:tcPr>
            <w:tcW w:w="1890" w:type="dxa"/>
            <w:tcBorders>
              <w:top w:val="single" w:sz="4" w:space="0" w:color="auto"/>
              <w:left w:val="single" w:sz="4" w:space="0" w:color="auto"/>
              <w:bottom w:val="single" w:sz="4" w:space="0" w:color="auto"/>
              <w:right w:val="single" w:sz="4" w:space="0" w:color="auto"/>
            </w:tcBorders>
          </w:tcPr>
          <w:p w14:paraId="7674F3BB" w14:textId="77777777" w:rsidR="006403DE" w:rsidRPr="00A62551" w:rsidRDefault="002C4D72" w:rsidP="00992416">
            <w:pPr>
              <w:pStyle w:val="EMEANormal"/>
              <w:keepNext/>
              <w:rPr>
                <w:szCs w:val="22"/>
                <w:lang w:val="lt-LT"/>
              </w:rPr>
            </w:pPr>
            <w:r w:rsidRPr="00A62551">
              <w:rPr>
                <w:szCs w:val="22"/>
                <w:lang w:val="lt-LT"/>
              </w:rPr>
              <w:t>5,6</w:t>
            </w:r>
          </w:p>
        </w:tc>
        <w:tc>
          <w:tcPr>
            <w:tcW w:w="720" w:type="dxa"/>
            <w:tcBorders>
              <w:top w:val="single" w:sz="4" w:space="0" w:color="auto"/>
              <w:left w:val="single" w:sz="4" w:space="0" w:color="auto"/>
              <w:bottom w:val="single" w:sz="4" w:space="0" w:color="auto"/>
              <w:right w:val="single" w:sz="4" w:space="0" w:color="auto"/>
            </w:tcBorders>
          </w:tcPr>
          <w:p w14:paraId="7FB73408" w14:textId="77777777" w:rsidR="006403DE" w:rsidRPr="00A62551" w:rsidRDefault="002C4D72" w:rsidP="00992416">
            <w:pPr>
              <w:pStyle w:val="EMEANormal"/>
              <w:keepNext/>
              <w:rPr>
                <w:szCs w:val="22"/>
                <w:lang w:val="lt-LT"/>
              </w:rPr>
            </w:pPr>
            <w:r w:rsidRPr="00A62551">
              <w:rPr>
                <w:szCs w:val="22"/>
                <w:lang w:val="lt-LT"/>
              </w:rPr>
              <w:t>0,50</w:t>
            </w:r>
          </w:p>
        </w:tc>
        <w:tc>
          <w:tcPr>
            <w:tcW w:w="1170" w:type="dxa"/>
            <w:tcBorders>
              <w:top w:val="single" w:sz="4" w:space="0" w:color="auto"/>
              <w:left w:val="single" w:sz="4" w:space="0" w:color="auto"/>
              <w:bottom w:val="single" w:sz="4" w:space="0" w:color="auto"/>
              <w:right w:val="single" w:sz="4" w:space="0" w:color="auto"/>
            </w:tcBorders>
          </w:tcPr>
          <w:p w14:paraId="325414B6" w14:textId="77777777" w:rsidR="006403DE" w:rsidRPr="00A62551" w:rsidRDefault="002C4D72" w:rsidP="00992416">
            <w:pPr>
              <w:pStyle w:val="EMEANormal"/>
              <w:keepNext/>
              <w:rPr>
                <w:szCs w:val="22"/>
                <w:lang w:val="lt-LT"/>
              </w:rPr>
            </w:pPr>
            <w:r w:rsidRPr="00A62551">
              <w:rPr>
                <w:szCs w:val="22"/>
                <w:lang w:val="lt-LT"/>
              </w:rPr>
              <w:t>0,36, 0,70</w:t>
            </w:r>
          </w:p>
        </w:tc>
        <w:tc>
          <w:tcPr>
            <w:tcW w:w="1080" w:type="dxa"/>
            <w:tcBorders>
              <w:top w:val="single" w:sz="4" w:space="0" w:color="auto"/>
              <w:left w:val="single" w:sz="4" w:space="0" w:color="auto"/>
              <w:bottom w:val="single" w:sz="4" w:space="0" w:color="auto"/>
              <w:right w:val="single" w:sz="4" w:space="0" w:color="auto"/>
            </w:tcBorders>
          </w:tcPr>
          <w:p w14:paraId="5EAB630E" w14:textId="77777777" w:rsidR="006403DE" w:rsidRPr="00A62551" w:rsidRDefault="002C4D72" w:rsidP="00992416">
            <w:pPr>
              <w:pStyle w:val="EMEANormal"/>
              <w:keepNext/>
              <w:rPr>
                <w:szCs w:val="22"/>
                <w:lang w:val="lt-LT"/>
              </w:rPr>
            </w:pPr>
            <w:r w:rsidRPr="00A62551">
              <w:rPr>
                <w:szCs w:val="22"/>
                <w:lang w:val="lt-LT"/>
              </w:rPr>
              <w:t>&lt; 0,001</w:t>
            </w:r>
          </w:p>
        </w:tc>
      </w:tr>
      <w:tr w:rsidR="006403DE" w:rsidRPr="00A62551" w14:paraId="4CF8D507" w14:textId="77777777">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single" w:sz="4" w:space="0" w:color="auto"/>
              <w:right w:val="nil"/>
            </w:tcBorders>
          </w:tcPr>
          <w:p w14:paraId="64AFF28C" w14:textId="77777777" w:rsidR="006403DE" w:rsidRPr="00A62551" w:rsidRDefault="002C4D72" w:rsidP="00992416">
            <w:pPr>
              <w:pStyle w:val="EMEANormal"/>
              <w:keepNext/>
              <w:rPr>
                <w:b/>
                <w:szCs w:val="22"/>
                <w:lang w:val="lt-LT"/>
              </w:rPr>
            </w:pPr>
            <w:r w:rsidRPr="00A62551">
              <w:rPr>
                <w:b/>
                <w:szCs w:val="22"/>
                <w:lang w:val="lt-LT"/>
              </w:rPr>
              <w:t>Laikas iki gydymo nesėkmės 2 savaitę ar po 2 savaitės tyrimo UV II metu</w:t>
            </w:r>
          </w:p>
        </w:tc>
      </w:tr>
      <w:tr w:rsidR="006403DE" w:rsidRPr="00A62551" w14:paraId="0C31015E" w14:textId="77777777">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single" w:sz="4" w:space="0" w:color="auto"/>
              <w:left w:val="single" w:sz="4" w:space="0" w:color="auto"/>
              <w:bottom w:val="single" w:sz="4" w:space="0" w:color="auto"/>
              <w:right w:val="single" w:sz="4" w:space="0" w:color="auto"/>
            </w:tcBorders>
          </w:tcPr>
          <w:p w14:paraId="0111442A" w14:textId="77777777" w:rsidR="006403DE" w:rsidRPr="00A62551" w:rsidRDefault="002C4D72" w:rsidP="00992416">
            <w:pPr>
              <w:pStyle w:val="EMEANormal"/>
              <w:keepNext/>
              <w:rPr>
                <w:szCs w:val="22"/>
                <w:lang w:val="lt-LT"/>
              </w:rPr>
            </w:pPr>
            <w:r w:rsidRPr="00A62551">
              <w:rPr>
                <w:szCs w:val="22"/>
                <w:lang w:val="lt-LT"/>
              </w:rPr>
              <w:t>Pirminė analizė (ITT)</w:t>
            </w:r>
          </w:p>
        </w:tc>
        <w:tc>
          <w:tcPr>
            <w:tcW w:w="1170" w:type="dxa"/>
            <w:tcBorders>
              <w:top w:val="single" w:sz="4" w:space="0" w:color="auto"/>
              <w:left w:val="single" w:sz="4" w:space="0" w:color="auto"/>
              <w:bottom w:val="single" w:sz="4" w:space="0" w:color="auto"/>
              <w:right w:val="single" w:sz="4" w:space="0" w:color="auto"/>
            </w:tcBorders>
          </w:tcPr>
          <w:p w14:paraId="0E70B1D6" w14:textId="77777777" w:rsidR="006403DE" w:rsidRPr="00A62551" w:rsidRDefault="006403DE" w:rsidP="00992416">
            <w:pPr>
              <w:pStyle w:val="EMEANormal"/>
              <w:keepNext/>
              <w:rPr>
                <w:szCs w:val="22"/>
                <w:lang w:val="lt-LT"/>
              </w:rPr>
            </w:pPr>
          </w:p>
        </w:tc>
        <w:tc>
          <w:tcPr>
            <w:tcW w:w="1890" w:type="dxa"/>
            <w:tcBorders>
              <w:top w:val="single" w:sz="4" w:space="0" w:color="auto"/>
              <w:left w:val="single" w:sz="4" w:space="0" w:color="auto"/>
              <w:bottom w:val="single" w:sz="4" w:space="0" w:color="auto"/>
              <w:right w:val="single" w:sz="4" w:space="0" w:color="auto"/>
            </w:tcBorders>
          </w:tcPr>
          <w:p w14:paraId="14632986" w14:textId="77777777" w:rsidR="006403DE" w:rsidRPr="00A62551" w:rsidRDefault="006403DE" w:rsidP="00992416">
            <w:pPr>
              <w:pStyle w:val="EMEANormal"/>
              <w:keepNext/>
              <w:rPr>
                <w:szCs w:val="22"/>
                <w:lang w:val="lt-LT"/>
              </w:rPr>
            </w:pPr>
          </w:p>
        </w:tc>
        <w:tc>
          <w:tcPr>
            <w:tcW w:w="720" w:type="dxa"/>
            <w:tcBorders>
              <w:top w:val="single" w:sz="4" w:space="0" w:color="auto"/>
              <w:left w:val="single" w:sz="4" w:space="0" w:color="auto"/>
              <w:bottom w:val="single" w:sz="4" w:space="0" w:color="auto"/>
              <w:right w:val="single" w:sz="4" w:space="0" w:color="auto"/>
            </w:tcBorders>
          </w:tcPr>
          <w:p w14:paraId="3B3CC34C" w14:textId="77777777" w:rsidR="006403DE" w:rsidRPr="00A62551" w:rsidRDefault="006403DE" w:rsidP="00992416">
            <w:pPr>
              <w:pStyle w:val="EMEANormal"/>
              <w:keepNext/>
              <w:rPr>
                <w:szCs w:val="22"/>
                <w:lang w:val="lt-LT"/>
              </w:rPr>
            </w:pPr>
          </w:p>
        </w:tc>
        <w:tc>
          <w:tcPr>
            <w:tcW w:w="1170" w:type="dxa"/>
            <w:tcBorders>
              <w:top w:val="single" w:sz="4" w:space="0" w:color="auto"/>
              <w:left w:val="single" w:sz="4" w:space="0" w:color="auto"/>
              <w:bottom w:val="single" w:sz="4" w:space="0" w:color="auto"/>
              <w:right w:val="single" w:sz="4" w:space="0" w:color="auto"/>
            </w:tcBorders>
          </w:tcPr>
          <w:p w14:paraId="251D12FD" w14:textId="77777777" w:rsidR="006403DE" w:rsidRPr="00A62551" w:rsidRDefault="006403DE" w:rsidP="00992416">
            <w:pPr>
              <w:pStyle w:val="EMEANormal"/>
              <w:keepNext/>
              <w:rPr>
                <w:szCs w:val="22"/>
                <w:lang w:val="lt-LT"/>
              </w:rPr>
            </w:pPr>
          </w:p>
        </w:tc>
        <w:tc>
          <w:tcPr>
            <w:tcW w:w="1080" w:type="dxa"/>
            <w:tcBorders>
              <w:top w:val="single" w:sz="4" w:space="0" w:color="auto"/>
              <w:left w:val="single" w:sz="4" w:space="0" w:color="auto"/>
              <w:bottom w:val="single" w:sz="4" w:space="0" w:color="auto"/>
              <w:right w:val="single" w:sz="4" w:space="0" w:color="auto"/>
            </w:tcBorders>
          </w:tcPr>
          <w:p w14:paraId="676E43EE" w14:textId="77777777" w:rsidR="006403DE" w:rsidRPr="00A62551" w:rsidRDefault="006403DE" w:rsidP="00992416">
            <w:pPr>
              <w:pStyle w:val="EMEANormal"/>
              <w:keepNext/>
              <w:rPr>
                <w:szCs w:val="22"/>
                <w:lang w:val="lt-LT"/>
              </w:rPr>
            </w:pPr>
          </w:p>
        </w:tc>
      </w:tr>
      <w:tr w:rsidR="006403DE" w:rsidRPr="00A62551" w14:paraId="3AEAA926" w14:textId="77777777">
        <w:tblPrEx>
          <w:tblBorders>
            <w:left w:val="single" w:sz="4" w:space="0" w:color="auto"/>
            <w:right w:val="single" w:sz="4" w:space="0" w:color="auto"/>
            <w:insideH w:val="single" w:sz="4" w:space="0" w:color="auto"/>
            <w:insideV w:val="single" w:sz="4" w:space="0" w:color="auto"/>
          </w:tblBorders>
        </w:tblPrEx>
        <w:tc>
          <w:tcPr>
            <w:tcW w:w="2268" w:type="dxa"/>
            <w:tcBorders>
              <w:top w:val="single" w:sz="4" w:space="0" w:color="auto"/>
              <w:left w:val="single" w:sz="4" w:space="0" w:color="auto"/>
              <w:bottom w:val="single" w:sz="4" w:space="0" w:color="auto"/>
              <w:right w:val="single" w:sz="4" w:space="0" w:color="auto"/>
            </w:tcBorders>
          </w:tcPr>
          <w:p w14:paraId="4F0E28F2" w14:textId="77777777" w:rsidR="006403DE" w:rsidRPr="00A62551" w:rsidRDefault="002C4D72" w:rsidP="00992416">
            <w:pPr>
              <w:keepNext/>
              <w:tabs>
                <w:tab w:val="left" w:pos="562"/>
              </w:tabs>
              <w:suppressAutoHyphens/>
              <w:rPr>
                <w:szCs w:val="22"/>
              </w:rPr>
            </w:pPr>
            <w:r w:rsidRPr="00A62551">
              <w:rPr>
                <w:szCs w:val="22"/>
              </w:rPr>
              <w:tab/>
              <w:t>Placebas</w:t>
            </w:r>
          </w:p>
        </w:tc>
        <w:tc>
          <w:tcPr>
            <w:tcW w:w="720" w:type="dxa"/>
            <w:tcBorders>
              <w:top w:val="single" w:sz="4" w:space="0" w:color="auto"/>
              <w:left w:val="single" w:sz="4" w:space="0" w:color="auto"/>
              <w:bottom w:val="single" w:sz="4" w:space="0" w:color="auto"/>
              <w:right w:val="single" w:sz="4" w:space="0" w:color="auto"/>
            </w:tcBorders>
          </w:tcPr>
          <w:p w14:paraId="6D45B5C9" w14:textId="77777777" w:rsidR="006403DE" w:rsidRPr="00A62551" w:rsidRDefault="002C4D72" w:rsidP="00992416">
            <w:pPr>
              <w:pStyle w:val="EMEANormal"/>
              <w:keepNext/>
              <w:rPr>
                <w:szCs w:val="22"/>
                <w:lang w:val="lt-LT"/>
              </w:rPr>
            </w:pPr>
            <w:r w:rsidRPr="00A62551">
              <w:rPr>
                <w:szCs w:val="22"/>
                <w:lang w:val="lt-LT"/>
              </w:rPr>
              <w:t>111</w:t>
            </w:r>
          </w:p>
        </w:tc>
        <w:tc>
          <w:tcPr>
            <w:tcW w:w="1170" w:type="dxa"/>
            <w:tcBorders>
              <w:top w:val="single" w:sz="4" w:space="0" w:color="auto"/>
              <w:left w:val="single" w:sz="4" w:space="0" w:color="auto"/>
              <w:bottom w:val="single" w:sz="4" w:space="0" w:color="auto"/>
              <w:right w:val="single" w:sz="4" w:space="0" w:color="auto"/>
            </w:tcBorders>
          </w:tcPr>
          <w:p w14:paraId="265BD31C" w14:textId="77777777" w:rsidR="006403DE" w:rsidRPr="00A62551" w:rsidRDefault="002C4D72" w:rsidP="00992416">
            <w:pPr>
              <w:keepNext/>
              <w:tabs>
                <w:tab w:val="left" w:pos="562"/>
              </w:tabs>
              <w:suppressAutoHyphens/>
              <w:rPr>
                <w:szCs w:val="22"/>
              </w:rPr>
            </w:pPr>
            <w:r w:rsidRPr="00A62551">
              <w:rPr>
                <w:szCs w:val="22"/>
              </w:rPr>
              <w:t>61 (55,0)</w:t>
            </w:r>
          </w:p>
        </w:tc>
        <w:tc>
          <w:tcPr>
            <w:tcW w:w="1890" w:type="dxa"/>
            <w:tcBorders>
              <w:top w:val="single" w:sz="4" w:space="0" w:color="auto"/>
              <w:left w:val="single" w:sz="4" w:space="0" w:color="auto"/>
              <w:bottom w:val="single" w:sz="4" w:space="0" w:color="auto"/>
              <w:right w:val="single" w:sz="4" w:space="0" w:color="auto"/>
            </w:tcBorders>
          </w:tcPr>
          <w:p w14:paraId="2BBEB303" w14:textId="77777777" w:rsidR="006403DE" w:rsidRPr="00A62551" w:rsidRDefault="002C4D72" w:rsidP="00992416">
            <w:pPr>
              <w:pStyle w:val="EMEANormal"/>
              <w:keepNext/>
              <w:rPr>
                <w:szCs w:val="22"/>
                <w:lang w:val="lt-LT"/>
              </w:rPr>
            </w:pPr>
            <w:r w:rsidRPr="00A62551">
              <w:rPr>
                <w:szCs w:val="22"/>
                <w:lang w:val="lt-LT"/>
              </w:rPr>
              <w:t>8.3</w:t>
            </w:r>
          </w:p>
        </w:tc>
        <w:tc>
          <w:tcPr>
            <w:tcW w:w="720" w:type="dxa"/>
            <w:tcBorders>
              <w:top w:val="single" w:sz="4" w:space="0" w:color="auto"/>
              <w:left w:val="single" w:sz="4" w:space="0" w:color="auto"/>
              <w:bottom w:val="single" w:sz="4" w:space="0" w:color="auto"/>
              <w:right w:val="single" w:sz="4" w:space="0" w:color="auto"/>
            </w:tcBorders>
          </w:tcPr>
          <w:p w14:paraId="4DE64BC3" w14:textId="77777777" w:rsidR="006403DE" w:rsidRPr="00A62551" w:rsidRDefault="002C4D72" w:rsidP="00992416">
            <w:pPr>
              <w:pStyle w:val="EMEANormal"/>
              <w:keepNext/>
              <w:rPr>
                <w:szCs w:val="22"/>
                <w:lang w:val="lt-LT"/>
              </w:rPr>
            </w:pPr>
            <w:r w:rsidRPr="00A62551">
              <w:rPr>
                <w:szCs w:val="22"/>
                <w:lang w:val="lt-LT"/>
              </w:rPr>
              <w:t>--</w:t>
            </w:r>
          </w:p>
        </w:tc>
        <w:tc>
          <w:tcPr>
            <w:tcW w:w="1170" w:type="dxa"/>
            <w:tcBorders>
              <w:top w:val="single" w:sz="4" w:space="0" w:color="auto"/>
              <w:left w:val="single" w:sz="4" w:space="0" w:color="auto"/>
              <w:bottom w:val="single" w:sz="4" w:space="0" w:color="auto"/>
              <w:right w:val="single" w:sz="4" w:space="0" w:color="auto"/>
            </w:tcBorders>
          </w:tcPr>
          <w:p w14:paraId="16F5513B" w14:textId="77777777" w:rsidR="006403DE" w:rsidRPr="00A62551" w:rsidRDefault="002C4D72" w:rsidP="00992416">
            <w:pPr>
              <w:pStyle w:val="EMEANormal"/>
              <w:keepNext/>
              <w:rPr>
                <w:szCs w:val="22"/>
                <w:lang w:val="lt-LT"/>
              </w:rPr>
            </w:pPr>
            <w:r w:rsidRPr="00A62551">
              <w:rPr>
                <w:szCs w:val="22"/>
                <w:lang w:val="lt-LT"/>
              </w:rPr>
              <w:t>--</w:t>
            </w:r>
          </w:p>
        </w:tc>
        <w:tc>
          <w:tcPr>
            <w:tcW w:w="1080" w:type="dxa"/>
            <w:tcBorders>
              <w:top w:val="single" w:sz="4" w:space="0" w:color="auto"/>
              <w:left w:val="single" w:sz="4" w:space="0" w:color="auto"/>
              <w:bottom w:val="single" w:sz="4" w:space="0" w:color="auto"/>
              <w:right w:val="single" w:sz="4" w:space="0" w:color="auto"/>
            </w:tcBorders>
          </w:tcPr>
          <w:p w14:paraId="5C3A12A8" w14:textId="77777777" w:rsidR="006403DE" w:rsidRPr="00A62551" w:rsidRDefault="002C4D72" w:rsidP="00992416">
            <w:pPr>
              <w:pStyle w:val="EMEANormal"/>
              <w:keepNext/>
              <w:rPr>
                <w:szCs w:val="22"/>
                <w:lang w:val="lt-LT"/>
              </w:rPr>
            </w:pPr>
            <w:r w:rsidRPr="00A62551">
              <w:rPr>
                <w:szCs w:val="22"/>
                <w:lang w:val="lt-LT"/>
              </w:rPr>
              <w:t>--</w:t>
            </w:r>
          </w:p>
        </w:tc>
      </w:tr>
      <w:tr w:rsidR="006403DE" w:rsidRPr="00A62551" w14:paraId="7672B2F2" w14:textId="77777777">
        <w:tblPrEx>
          <w:tblBorders>
            <w:left w:val="single" w:sz="4" w:space="0" w:color="auto"/>
            <w:right w:val="single" w:sz="4" w:space="0" w:color="auto"/>
            <w:insideH w:val="single" w:sz="4" w:space="0" w:color="auto"/>
            <w:insideV w:val="single" w:sz="4" w:space="0" w:color="auto"/>
          </w:tblBorders>
        </w:tblPrEx>
        <w:tc>
          <w:tcPr>
            <w:tcW w:w="2268" w:type="dxa"/>
            <w:tcBorders>
              <w:top w:val="single" w:sz="4" w:space="0" w:color="auto"/>
              <w:left w:val="single" w:sz="4" w:space="0" w:color="auto"/>
              <w:bottom w:val="single" w:sz="4" w:space="0" w:color="auto"/>
              <w:right w:val="single" w:sz="4" w:space="0" w:color="auto"/>
            </w:tcBorders>
          </w:tcPr>
          <w:p w14:paraId="5767E2C8" w14:textId="77777777" w:rsidR="006403DE" w:rsidRPr="00A62551" w:rsidRDefault="002C4D72" w:rsidP="00992416">
            <w:pPr>
              <w:pStyle w:val="EMEANormal"/>
              <w:keepNext/>
              <w:rPr>
                <w:szCs w:val="22"/>
                <w:lang w:val="lt-LT"/>
              </w:rPr>
            </w:pPr>
            <w:r w:rsidRPr="00A62551">
              <w:rPr>
                <w:szCs w:val="22"/>
                <w:lang w:val="lt-LT"/>
              </w:rPr>
              <w:tab/>
              <w:t>Adalimumabas</w:t>
            </w:r>
          </w:p>
        </w:tc>
        <w:tc>
          <w:tcPr>
            <w:tcW w:w="720" w:type="dxa"/>
            <w:tcBorders>
              <w:top w:val="single" w:sz="4" w:space="0" w:color="auto"/>
              <w:left w:val="single" w:sz="4" w:space="0" w:color="auto"/>
              <w:bottom w:val="single" w:sz="4" w:space="0" w:color="auto"/>
              <w:right w:val="single" w:sz="4" w:space="0" w:color="auto"/>
            </w:tcBorders>
          </w:tcPr>
          <w:p w14:paraId="4773F38A" w14:textId="77777777" w:rsidR="006403DE" w:rsidRPr="00A62551" w:rsidRDefault="002C4D72" w:rsidP="00992416">
            <w:pPr>
              <w:pStyle w:val="EMEANormal"/>
              <w:keepNext/>
              <w:rPr>
                <w:szCs w:val="22"/>
                <w:lang w:val="lt-LT"/>
              </w:rPr>
            </w:pPr>
            <w:r w:rsidRPr="00A62551">
              <w:rPr>
                <w:szCs w:val="22"/>
                <w:lang w:val="lt-LT"/>
              </w:rPr>
              <w:t>115</w:t>
            </w:r>
          </w:p>
        </w:tc>
        <w:tc>
          <w:tcPr>
            <w:tcW w:w="1170" w:type="dxa"/>
            <w:tcBorders>
              <w:top w:val="single" w:sz="4" w:space="0" w:color="auto"/>
              <w:left w:val="single" w:sz="4" w:space="0" w:color="auto"/>
              <w:bottom w:val="single" w:sz="4" w:space="0" w:color="auto"/>
              <w:right w:val="single" w:sz="4" w:space="0" w:color="auto"/>
            </w:tcBorders>
          </w:tcPr>
          <w:p w14:paraId="4652C9A7" w14:textId="77777777" w:rsidR="006403DE" w:rsidRPr="00A62551" w:rsidRDefault="002C4D72" w:rsidP="00992416">
            <w:pPr>
              <w:pStyle w:val="EMEANormal"/>
              <w:keepNext/>
              <w:rPr>
                <w:szCs w:val="22"/>
                <w:lang w:val="lt-LT"/>
              </w:rPr>
            </w:pPr>
            <w:r w:rsidRPr="00A62551">
              <w:rPr>
                <w:szCs w:val="22"/>
                <w:lang w:val="lt-LT"/>
              </w:rPr>
              <w:t>45 (39,1)</w:t>
            </w:r>
          </w:p>
        </w:tc>
        <w:tc>
          <w:tcPr>
            <w:tcW w:w="1890" w:type="dxa"/>
            <w:tcBorders>
              <w:top w:val="single" w:sz="4" w:space="0" w:color="auto"/>
              <w:left w:val="single" w:sz="4" w:space="0" w:color="auto"/>
              <w:bottom w:val="single" w:sz="4" w:space="0" w:color="auto"/>
              <w:right w:val="single" w:sz="4" w:space="0" w:color="auto"/>
            </w:tcBorders>
          </w:tcPr>
          <w:p w14:paraId="710EE14F" w14:textId="77777777" w:rsidR="006403DE" w:rsidRPr="00A62551" w:rsidRDefault="002C4D72" w:rsidP="00992416">
            <w:pPr>
              <w:keepNext/>
              <w:tabs>
                <w:tab w:val="left" w:pos="562"/>
              </w:tabs>
              <w:suppressAutoHyphens/>
              <w:rPr>
                <w:szCs w:val="22"/>
              </w:rPr>
            </w:pPr>
            <w:r w:rsidRPr="00A62551">
              <w:rPr>
                <w:szCs w:val="22"/>
              </w:rPr>
              <w:t>NA</w:t>
            </w:r>
            <w:r w:rsidRPr="00A62551">
              <w:rPr>
                <w:szCs w:val="22"/>
                <w:vertAlign w:val="superscript"/>
              </w:rPr>
              <w:t>c</w:t>
            </w:r>
          </w:p>
        </w:tc>
        <w:tc>
          <w:tcPr>
            <w:tcW w:w="720" w:type="dxa"/>
            <w:tcBorders>
              <w:top w:val="single" w:sz="4" w:space="0" w:color="auto"/>
              <w:left w:val="single" w:sz="4" w:space="0" w:color="auto"/>
              <w:bottom w:val="single" w:sz="4" w:space="0" w:color="auto"/>
              <w:right w:val="single" w:sz="4" w:space="0" w:color="auto"/>
            </w:tcBorders>
          </w:tcPr>
          <w:p w14:paraId="62E68524" w14:textId="77777777" w:rsidR="006403DE" w:rsidRPr="00A62551" w:rsidRDefault="002C4D72" w:rsidP="00992416">
            <w:pPr>
              <w:pStyle w:val="EMEANormal"/>
              <w:keepNext/>
              <w:rPr>
                <w:szCs w:val="22"/>
                <w:lang w:val="lt-LT"/>
              </w:rPr>
            </w:pPr>
            <w:r w:rsidRPr="00A62551">
              <w:rPr>
                <w:szCs w:val="22"/>
                <w:lang w:val="lt-LT"/>
              </w:rPr>
              <w:t>0,57</w:t>
            </w:r>
          </w:p>
        </w:tc>
        <w:tc>
          <w:tcPr>
            <w:tcW w:w="1170" w:type="dxa"/>
            <w:tcBorders>
              <w:top w:val="single" w:sz="4" w:space="0" w:color="auto"/>
              <w:left w:val="single" w:sz="4" w:space="0" w:color="auto"/>
              <w:bottom w:val="single" w:sz="4" w:space="0" w:color="auto"/>
              <w:right w:val="single" w:sz="4" w:space="0" w:color="auto"/>
            </w:tcBorders>
          </w:tcPr>
          <w:p w14:paraId="408E9038" w14:textId="77777777" w:rsidR="006403DE" w:rsidRPr="00A62551" w:rsidRDefault="002C4D72" w:rsidP="00992416">
            <w:pPr>
              <w:pStyle w:val="EMEANormal"/>
              <w:keepNext/>
              <w:rPr>
                <w:szCs w:val="22"/>
                <w:lang w:val="lt-LT"/>
              </w:rPr>
            </w:pPr>
            <w:r w:rsidRPr="00A62551">
              <w:rPr>
                <w:szCs w:val="22"/>
                <w:lang w:val="lt-LT"/>
              </w:rPr>
              <w:t>0,39, 0,84</w:t>
            </w:r>
          </w:p>
        </w:tc>
        <w:tc>
          <w:tcPr>
            <w:tcW w:w="1080" w:type="dxa"/>
            <w:tcBorders>
              <w:top w:val="single" w:sz="4" w:space="0" w:color="auto"/>
              <w:left w:val="single" w:sz="4" w:space="0" w:color="auto"/>
              <w:bottom w:val="single" w:sz="4" w:space="0" w:color="auto"/>
              <w:right w:val="single" w:sz="4" w:space="0" w:color="auto"/>
            </w:tcBorders>
          </w:tcPr>
          <w:p w14:paraId="383F7B87" w14:textId="77777777" w:rsidR="006403DE" w:rsidRPr="00A62551" w:rsidRDefault="002C4D72" w:rsidP="00992416">
            <w:pPr>
              <w:pStyle w:val="EMEANormal"/>
              <w:keepNext/>
              <w:rPr>
                <w:szCs w:val="22"/>
                <w:lang w:val="lt-LT"/>
              </w:rPr>
            </w:pPr>
            <w:r w:rsidRPr="00A62551">
              <w:rPr>
                <w:szCs w:val="22"/>
                <w:lang w:val="lt-LT"/>
              </w:rPr>
              <w:t>0,004</w:t>
            </w:r>
          </w:p>
        </w:tc>
      </w:tr>
    </w:tbl>
    <w:p w14:paraId="2947E401" w14:textId="77777777" w:rsidR="006403DE" w:rsidRPr="00A62551" w:rsidRDefault="002C4D72" w:rsidP="00992416">
      <w:pPr>
        <w:pStyle w:val="EMEANormal"/>
        <w:rPr>
          <w:szCs w:val="22"/>
          <w:lang w:val="lt-LT"/>
        </w:rPr>
      </w:pPr>
      <w:r w:rsidRPr="00A62551">
        <w:rPr>
          <w:szCs w:val="22"/>
          <w:lang w:val="lt-LT"/>
        </w:rPr>
        <w:t>Gydymo nesėkmė 6 savaitę ar vėliau (tyrimo UV I metu) arba 2 savaitę ar vėliau (tyrimo UV II metu) buvo įskaičiuojama kaip įvykis. Pacientų nebedalyvavimas tyrime dėl priežasčių, kitų nei gydymo nesėkmė, buvo cenzūruojamas jų atsisakymo dalyvauti tyrime metu.</w:t>
      </w:r>
    </w:p>
    <w:p w14:paraId="4602B807" w14:textId="77777777" w:rsidR="006403DE" w:rsidRPr="00A62551" w:rsidRDefault="002C4D72" w:rsidP="00B6300B">
      <w:pPr>
        <w:pStyle w:val="EMEANormal"/>
        <w:numPr>
          <w:ilvl w:val="0"/>
          <w:numId w:val="56"/>
        </w:numPr>
        <w:tabs>
          <w:tab w:val="clear" w:pos="562"/>
        </w:tabs>
        <w:ind w:left="142" w:hanging="142"/>
        <w:rPr>
          <w:szCs w:val="22"/>
          <w:lang w:val="lt-LT"/>
        </w:rPr>
      </w:pPr>
      <w:r w:rsidRPr="00A62551">
        <w:rPr>
          <w:szCs w:val="22"/>
          <w:lang w:val="lt-LT"/>
        </w:rPr>
        <w:t xml:space="preserve"> Rizikos santykis (RS), palyginus adalimumabą ir placebą, vertinant proporcingą rizikos regresiją, kai veiksnys yra gydymas.</w:t>
      </w:r>
    </w:p>
    <w:p w14:paraId="715AD130" w14:textId="77777777" w:rsidR="006403DE" w:rsidRPr="00A62551" w:rsidRDefault="002C4D72" w:rsidP="00B6300B">
      <w:pPr>
        <w:pStyle w:val="EMEANormal"/>
        <w:numPr>
          <w:ilvl w:val="0"/>
          <w:numId w:val="56"/>
        </w:numPr>
        <w:tabs>
          <w:tab w:val="clear" w:pos="562"/>
        </w:tabs>
        <w:rPr>
          <w:szCs w:val="22"/>
          <w:lang w:val="lt-LT"/>
        </w:rPr>
      </w:pPr>
      <w:r w:rsidRPr="00A62551">
        <w:rPr>
          <w:szCs w:val="22"/>
          <w:lang w:val="lt-LT"/>
        </w:rPr>
        <w:t xml:space="preserve"> Dvipusio p reikšmė iš </w:t>
      </w:r>
      <w:r w:rsidRPr="00A62551">
        <w:rPr>
          <w:i/>
          <w:szCs w:val="22"/>
          <w:lang w:val="lt-LT"/>
        </w:rPr>
        <w:t>log rank</w:t>
      </w:r>
      <w:r w:rsidRPr="00A62551">
        <w:rPr>
          <w:szCs w:val="22"/>
          <w:lang w:val="lt-LT"/>
        </w:rPr>
        <w:t xml:space="preserve"> testo.</w:t>
      </w:r>
    </w:p>
    <w:p w14:paraId="441806D0" w14:textId="77777777" w:rsidR="006403DE" w:rsidRPr="00A62551" w:rsidRDefault="002C4D72" w:rsidP="00B6300B">
      <w:pPr>
        <w:pStyle w:val="EMEANormal"/>
        <w:numPr>
          <w:ilvl w:val="0"/>
          <w:numId w:val="56"/>
        </w:numPr>
        <w:tabs>
          <w:tab w:val="clear" w:pos="562"/>
        </w:tabs>
        <w:rPr>
          <w:szCs w:val="22"/>
          <w:lang w:val="lt-LT"/>
        </w:rPr>
      </w:pPr>
      <w:r w:rsidRPr="00A62551">
        <w:rPr>
          <w:szCs w:val="22"/>
          <w:lang w:val="lt-LT"/>
        </w:rPr>
        <w:t xml:space="preserve"> NA = neapskaičiuojama. Mažiau nei pusei rizikos grupės asmenų nustatytas įvykis.</w:t>
      </w:r>
    </w:p>
    <w:p w14:paraId="68CA3473" w14:textId="77777777" w:rsidR="006403DE" w:rsidRPr="00A62551" w:rsidRDefault="006403DE" w:rsidP="00992416">
      <w:pPr>
        <w:pStyle w:val="EMEANormal"/>
        <w:rPr>
          <w:szCs w:val="22"/>
          <w:lang w:val="lt-LT"/>
        </w:rPr>
      </w:pPr>
    </w:p>
    <w:p w14:paraId="304B0648" w14:textId="77777777" w:rsidR="006403DE" w:rsidRPr="00A62551" w:rsidRDefault="002C4D72" w:rsidP="00992416">
      <w:pPr>
        <w:pStyle w:val="EMEANormal"/>
        <w:keepNext/>
        <w:jc w:val="center"/>
        <w:rPr>
          <w:b/>
          <w:szCs w:val="22"/>
          <w:lang w:val="lt-LT"/>
        </w:rPr>
      </w:pPr>
      <w:r w:rsidRPr="00A62551">
        <w:rPr>
          <w:b/>
          <w:szCs w:val="22"/>
          <w:lang w:val="lt-LT"/>
        </w:rPr>
        <w:lastRenderedPageBreak/>
        <w:t xml:space="preserve">1 pav. </w:t>
      </w:r>
      <w:r w:rsidRPr="00A62551">
        <w:rPr>
          <w:b/>
          <w:i/>
          <w:szCs w:val="22"/>
          <w:lang w:val="lt-LT"/>
        </w:rPr>
        <w:t>Kaplan-Meier</w:t>
      </w:r>
      <w:r w:rsidRPr="00A62551">
        <w:rPr>
          <w:b/>
          <w:szCs w:val="22"/>
          <w:lang w:val="lt-LT"/>
        </w:rPr>
        <w:t xml:space="preserve"> kreivės, apibendrinančios laiką iki gydymo nesėkmės 6 savaitę arba vėliau (tyrimo UV I metu) arba 2 savaitę arba vėliau (tyrimo UV II metu)</w:t>
      </w:r>
    </w:p>
    <w:p w14:paraId="493CBE37" w14:textId="77777777" w:rsidR="006403DE" w:rsidRPr="00A62551" w:rsidRDefault="006403DE" w:rsidP="00992416">
      <w:pPr>
        <w:pStyle w:val="EMEANormal"/>
        <w:keepNext/>
        <w:jc w:val="center"/>
        <w:rPr>
          <w:b/>
          <w:szCs w:val="22"/>
          <w:lang w:val="lt-LT"/>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6403DE" w:rsidRPr="00A62551" w14:paraId="6AE6D80C" w14:textId="77777777">
        <w:trPr>
          <w:cantSplit/>
          <w:trHeight w:val="4206"/>
        </w:trPr>
        <w:tc>
          <w:tcPr>
            <w:tcW w:w="482" w:type="dxa"/>
            <w:textDirection w:val="btLr"/>
            <w:vAlign w:val="bottom"/>
          </w:tcPr>
          <w:p w14:paraId="3A5A1774" w14:textId="77777777" w:rsidR="006403DE" w:rsidRPr="00A62551" w:rsidRDefault="002C4D72" w:rsidP="00992416">
            <w:pPr>
              <w:pStyle w:val="EMEANormal"/>
              <w:keepNext/>
              <w:ind w:left="113" w:right="113"/>
              <w:jc w:val="center"/>
              <w:rPr>
                <w:b/>
                <w:szCs w:val="22"/>
                <w:lang w:val="lt-LT"/>
              </w:rPr>
            </w:pPr>
            <w:r w:rsidRPr="00A62551">
              <w:rPr>
                <w:b/>
                <w:szCs w:val="22"/>
                <w:lang w:val="lt-LT"/>
              </w:rPr>
              <w:t>GYDYMO NESĖKMĖS DAŽNIS (%)</w:t>
            </w:r>
          </w:p>
        </w:tc>
        <w:tc>
          <w:tcPr>
            <w:tcW w:w="8806" w:type="dxa"/>
            <w:gridSpan w:val="5"/>
            <w:vAlign w:val="bottom"/>
          </w:tcPr>
          <w:p w14:paraId="2D427DF4" w14:textId="77777777" w:rsidR="006403DE" w:rsidRPr="00A62551" w:rsidRDefault="002C4D72" w:rsidP="00992416">
            <w:pPr>
              <w:pStyle w:val="EMEANormal"/>
              <w:keepNext/>
              <w:rPr>
                <w:szCs w:val="22"/>
                <w:lang w:val="lt-LT"/>
              </w:rPr>
            </w:pPr>
            <w:r w:rsidRPr="00A62551">
              <w:rPr>
                <w:noProof/>
                <w:szCs w:val="22"/>
                <w:lang w:val="lt-LT" w:eastAsia="zh-CN"/>
              </w:rPr>
              <w:drawing>
                <wp:inline distT="0" distB="0" distL="0" distR="0" wp14:anchorId="166B1AEE" wp14:editId="25F4CD2B">
                  <wp:extent cx="5435600" cy="2209800"/>
                  <wp:effectExtent l="0" t="0" r="0" b="0"/>
                  <wp:docPr id="13" name="Picture 55" descr="Humira Uveitis Figure 5_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Humira Uveitis Figure 5_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5600" cy="2209800"/>
                          </a:xfrm>
                          <a:prstGeom prst="rect">
                            <a:avLst/>
                          </a:prstGeom>
                          <a:noFill/>
                          <a:ln>
                            <a:noFill/>
                          </a:ln>
                        </pic:spPr>
                      </pic:pic>
                    </a:graphicData>
                  </a:graphic>
                </wp:inline>
              </w:drawing>
            </w:r>
          </w:p>
        </w:tc>
      </w:tr>
      <w:tr w:rsidR="006403DE" w:rsidRPr="00A62551" w14:paraId="1D7A713F" w14:textId="77777777">
        <w:tc>
          <w:tcPr>
            <w:tcW w:w="482" w:type="dxa"/>
          </w:tcPr>
          <w:p w14:paraId="34FB3F78" w14:textId="77777777" w:rsidR="006403DE" w:rsidRPr="00A62551" w:rsidRDefault="006403DE" w:rsidP="00992416">
            <w:pPr>
              <w:pStyle w:val="EMEANormal"/>
              <w:rPr>
                <w:szCs w:val="22"/>
                <w:lang w:val="lt-LT"/>
              </w:rPr>
            </w:pPr>
          </w:p>
        </w:tc>
        <w:tc>
          <w:tcPr>
            <w:tcW w:w="8806" w:type="dxa"/>
            <w:gridSpan w:val="5"/>
          </w:tcPr>
          <w:p w14:paraId="25BEA2DB" w14:textId="77777777" w:rsidR="006403DE" w:rsidRPr="00A62551" w:rsidRDefault="002C4D72" w:rsidP="00992416">
            <w:pPr>
              <w:tabs>
                <w:tab w:val="left" w:pos="562"/>
              </w:tabs>
              <w:suppressAutoHyphens/>
              <w:jc w:val="center"/>
              <w:rPr>
                <w:b/>
                <w:szCs w:val="22"/>
              </w:rPr>
            </w:pPr>
            <w:r w:rsidRPr="00A62551">
              <w:rPr>
                <w:b/>
                <w:szCs w:val="22"/>
              </w:rPr>
              <w:t>LAIKAS (MĖNESIAIS)</w:t>
            </w:r>
          </w:p>
        </w:tc>
      </w:tr>
      <w:tr w:rsidR="006403DE" w:rsidRPr="00A62551" w14:paraId="3DB1C454" w14:textId="77777777">
        <w:tc>
          <w:tcPr>
            <w:tcW w:w="482" w:type="dxa"/>
          </w:tcPr>
          <w:p w14:paraId="7D572E83" w14:textId="77777777" w:rsidR="006403DE" w:rsidRPr="00A62551" w:rsidRDefault="006403DE" w:rsidP="00992416">
            <w:pPr>
              <w:pStyle w:val="EMEANormal"/>
              <w:rPr>
                <w:szCs w:val="22"/>
                <w:lang w:val="lt-LT"/>
              </w:rPr>
            </w:pPr>
          </w:p>
        </w:tc>
        <w:tc>
          <w:tcPr>
            <w:tcW w:w="3496" w:type="dxa"/>
          </w:tcPr>
          <w:p w14:paraId="14A05360" w14:textId="77777777" w:rsidR="006403DE" w:rsidRPr="00A62551" w:rsidRDefault="002C4D72" w:rsidP="00992416">
            <w:pPr>
              <w:tabs>
                <w:tab w:val="left" w:pos="562"/>
              </w:tabs>
              <w:suppressAutoHyphens/>
              <w:rPr>
                <w:szCs w:val="22"/>
              </w:rPr>
            </w:pPr>
            <w:r w:rsidRPr="00A62551">
              <w:rPr>
                <w:szCs w:val="22"/>
              </w:rPr>
              <w:t>Tyrimas UV I Gydymas</w:t>
            </w:r>
          </w:p>
        </w:tc>
        <w:tc>
          <w:tcPr>
            <w:tcW w:w="1170" w:type="dxa"/>
          </w:tcPr>
          <w:p w14:paraId="65AB400C" w14:textId="77777777" w:rsidR="006403DE" w:rsidRPr="00A62551" w:rsidRDefault="002C4D72" w:rsidP="00992416">
            <w:pPr>
              <w:pStyle w:val="EMEANormal"/>
              <w:jc w:val="right"/>
              <w:rPr>
                <w:szCs w:val="22"/>
                <w:lang w:val="lt-LT"/>
              </w:rPr>
            </w:pPr>
            <w:r w:rsidRPr="00A62551">
              <w:rPr>
                <w:noProof/>
                <w:szCs w:val="22"/>
                <w:lang w:val="lt-LT" w:eastAsia="zh-CN"/>
              </w:rPr>
              <w:drawing>
                <wp:inline distT="0" distB="0" distL="0" distR="0" wp14:anchorId="3B6FA0A5" wp14:editId="4472B25B">
                  <wp:extent cx="389255" cy="177800"/>
                  <wp:effectExtent l="0" t="0" r="0" b="0"/>
                  <wp:docPr id="14" name="Picture 56" descr="Humira Uveitis Figure 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Humira Uveitis Figure 5_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255" cy="177800"/>
                          </a:xfrm>
                          <a:prstGeom prst="rect">
                            <a:avLst/>
                          </a:prstGeom>
                          <a:noFill/>
                          <a:ln>
                            <a:noFill/>
                          </a:ln>
                        </pic:spPr>
                      </pic:pic>
                    </a:graphicData>
                  </a:graphic>
                </wp:inline>
              </w:drawing>
            </w:r>
          </w:p>
        </w:tc>
        <w:tc>
          <w:tcPr>
            <w:tcW w:w="1350" w:type="dxa"/>
          </w:tcPr>
          <w:p w14:paraId="75C4F2B5" w14:textId="77777777" w:rsidR="006403DE" w:rsidRPr="00A62551" w:rsidRDefault="002C4D72" w:rsidP="00992416">
            <w:pPr>
              <w:tabs>
                <w:tab w:val="left" w:pos="562"/>
              </w:tabs>
              <w:suppressAutoHyphens/>
              <w:rPr>
                <w:szCs w:val="22"/>
              </w:rPr>
            </w:pPr>
            <w:r w:rsidRPr="00A62551">
              <w:rPr>
                <w:szCs w:val="22"/>
              </w:rPr>
              <w:t>Placebas</w:t>
            </w:r>
          </w:p>
        </w:tc>
        <w:tc>
          <w:tcPr>
            <w:tcW w:w="900" w:type="dxa"/>
          </w:tcPr>
          <w:p w14:paraId="1FA00E9B" w14:textId="77777777" w:rsidR="006403DE" w:rsidRPr="00A62551" w:rsidRDefault="002C4D72" w:rsidP="00992416">
            <w:pPr>
              <w:pStyle w:val="EMEANormal"/>
              <w:jc w:val="right"/>
              <w:rPr>
                <w:szCs w:val="22"/>
                <w:lang w:val="lt-LT"/>
              </w:rPr>
            </w:pPr>
            <w:r w:rsidRPr="00A62551">
              <w:rPr>
                <w:noProof/>
                <w:szCs w:val="22"/>
                <w:lang w:val="lt-LT" w:eastAsia="zh-CN"/>
              </w:rPr>
              <w:drawing>
                <wp:inline distT="0" distB="0" distL="0" distR="0" wp14:anchorId="7F3133C8" wp14:editId="1D9C80FC">
                  <wp:extent cx="558800" cy="177800"/>
                  <wp:effectExtent l="0" t="0" r="0" b="0"/>
                  <wp:docPr id="15" name="Picture 57" descr="Humira Uveitis Figure 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Humira Uveitis Figure 5_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800" cy="177800"/>
                          </a:xfrm>
                          <a:prstGeom prst="rect">
                            <a:avLst/>
                          </a:prstGeom>
                          <a:noFill/>
                          <a:ln>
                            <a:noFill/>
                          </a:ln>
                        </pic:spPr>
                      </pic:pic>
                    </a:graphicData>
                  </a:graphic>
                </wp:inline>
              </w:drawing>
            </w:r>
          </w:p>
        </w:tc>
        <w:tc>
          <w:tcPr>
            <w:tcW w:w="1890" w:type="dxa"/>
          </w:tcPr>
          <w:p w14:paraId="5A5D05BB" w14:textId="77777777" w:rsidR="006403DE" w:rsidRPr="00A62551" w:rsidRDefault="002C4D72" w:rsidP="00992416">
            <w:pPr>
              <w:pStyle w:val="EMEANormal"/>
              <w:rPr>
                <w:szCs w:val="22"/>
                <w:lang w:val="lt-LT"/>
              </w:rPr>
            </w:pPr>
            <w:r w:rsidRPr="00A62551">
              <w:rPr>
                <w:szCs w:val="22"/>
                <w:lang w:val="lt-LT"/>
              </w:rPr>
              <w:t>Adalimumabas</w:t>
            </w:r>
          </w:p>
        </w:tc>
      </w:tr>
      <w:tr w:rsidR="006403DE" w:rsidRPr="00A62551" w14:paraId="34C02464" w14:textId="77777777">
        <w:trPr>
          <w:trHeight w:val="3869"/>
        </w:trPr>
        <w:tc>
          <w:tcPr>
            <w:tcW w:w="482" w:type="dxa"/>
            <w:textDirection w:val="btLr"/>
            <w:vAlign w:val="bottom"/>
          </w:tcPr>
          <w:p w14:paraId="67C5ABD8" w14:textId="77777777" w:rsidR="006403DE" w:rsidRPr="00A62551" w:rsidRDefault="002C4D72" w:rsidP="00992416">
            <w:pPr>
              <w:pStyle w:val="EMEANormal"/>
              <w:jc w:val="center"/>
              <w:rPr>
                <w:szCs w:val="22"/>
                <w:lang w:val="lt-LT"/>
              </w:rPr>
            </w:pPr>
            <w:r w:rsidRPr="00A62551">
              <w:rPr>
                <w:b/>
                <w:szCs w:val="22"/>
                <w:lang w:val="lt-LT"/>
              </w:rPr>
              <w:t>GYDYMO NESĖKMĖS DAŽNIS (%)</w:t>
            </w:r>
          </w:p>
        </w:tc>
        <w:tc>
          <w:tcPr>
            <w:tcW w:w="8806" w:type="dxa"/>
            <w:gridSpan w:val="5"/>
            <w:vAlign w:val="bottom"/>
          </w:tcPr>
          <w:p w14:paraId="255E7BCD" w14:textId="77777777" w:rsidR="006403DE" w:rsidRPr="00A62551" w:rsidRDefault="002C4D72" w:rsidP="00992416">
            <w:pPr>
              <w:pStyle w:val="EMEANormal"/>
              <w:rPr>
                <w:szCs w:val="22"/>
                <w:lang w:val="lt-LT"/>
              </w:rPr>
            </w:pPr>
            <w:r w:rsidRPr="00A62551">
              <w:rPr>
                <w:noProof/>
                <w:szCs w:val="22"/>
                <w:lang w:val="lt-LT" w:eastAsia="zh-CN"/>
              </w:rPr>
              <w:drawing>
                <wp:inline distT="0" distB="0" distL="0" distR="0" wp14:anchorId="180D0ACE" wp14:editId="476450B6">
                  <wp:extent cx="5486400" cy="2184400"/>
                  <wp:effectExtent l="0" t="0" r="0" b="0"/>
                  <wp:docPr id="16" name="Picture 58" descr="Humira Uveitis Figure 5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Humira Uveitis Figure 5_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184400"/>
                          </a:xfrm>
                          <a:prstGeom prst="rect">
                            <a:avLst/>
                          </a:prstGeom>
                          <a:noFill/>
                          <a:ln>
                            <a:noFill/>
                          </a:ln>
                        </pic:spPr>
                      </pic:pic>
                    </a:graphicData>
                  </a:graphic>
                </wp:inline>
              </w:drawing>
            </w:r>
          </w:p>
        </w:tc>
      </w:tr>
      <w:tr w:rsidR="006403DE" w:rsidRPr="00A62551" w14:paraId="2CD413E5" w14:textId="77777777">
        <w:tc>
          <w:tcPr>
            <w:tcW w:w="482" w:type="dxa"/>
          </w:tcPr>
          <w:p w14:paraId="4A40DDA7" w14:textId="77777777" w:rsidR="006403DE" w:rsidRPr="00A62551" w:rsidRDefault="006403DE" w:rsidP="00992416">
            <w:pPr>
              <w:pStyle w:val="EMEANormal"/>
              <w:rPr>
                <w:szCs w:val="22"/>
                <w:lang w:val="lt-LT"/>
              </w:rPr>
            </w:pPr>
          </w:p>
        </w:tc>
        <w:tc>
          <w:tcPr>
            <w:tcW w:w="8806" w:type="dxa"/>
            <w:gridSpan w:val="5"/>
          </w:tcPr>
          <w:p w14:paraId="35843AE4" w14:textId="77777777" w:rsidR="006403DE" w:rsidRPr="00A62551" w:rsidRDefault="002C4D72" w:rsidP="00992416">
            <w:pPr>
              <w:tabs>
                <w:tab w:val="left" w:pos="562"/>
              </w:tabs>
              <w:suppressAutoHyphens/>
              <w:jc w:val="center"/>
              <w:rPr>
                <w:b/>
                <w:szCs w:val="22"/>
              </w:rPr>
            </w:pPr>
            <w:r w:rsidRPr="00A62551">
              <w:rPr>
                <w:b/>
                <w:szCs w:val="22"/>
              </w:rPr>
              <w:t>LAIKAS (MĖNESIAIS)</w:t>
            </w:r>
          </w:p>
        </w:tc>
      </w:tr>
      <w:tr w:rsidR="006403DE" w:rsidRPr="00A62551" w14:paraId="2A36CEB0" w14:textId="77777777">
        <w:trPr>
          <w:trHeight w:val="369"/>
        </w:trPr>
        <w:tc>
          <w:tcPr>
            <w:tcW w:w="482" w:type="dxa"/>
          </w:tcPr>
          <w:p w14:paraId="5F0C1494" w14:textId="77777777" w:rsidR="006403DE" w:rsidRPr="00A62551" w:rsidRDefault="006403DE" w:rsidP="00992416">
            <w:pPr>
              <w:pStyle w:val="EMEANormal"/>
              <w:rPr>
                <w:szCs w:val="22"/>
                <w:lang w:val="lt-LT"/>
              </w:rPr>
            </w:pPr>
          </w:p>
        </w:tc>
        <w:tc>
          <w:tcPr>
            <w:tcW w:w="3496" w:type="dxa"/>
          </w:tcPr>
          <w:p w14:paraId="6D7E4A2E" w14:textId="77777777" w:rsidR="006403DE" w:rsidRPr="00A62551" w:rsidRDefault="002C4D72" w:rsidP="00992416">
            <w:pPr>
              <w:tabs>
                <w:tab w:val="left" w:pos="562"/>
              </w:tabs>
              <w:suppressAutoHyphens/>
              <w:rPr>
                <w:szCs w:val="22"/>
              </w:rPr>
            </w:pPr>
            <w:r w:rsidRPr="00A62551">
              <w:rPr>
                <w:szCs w:val="22"/>
              </w:rPr>
              <w:t>Tyrimas UV II Gydymas</w:t>
            </w:r>
          </w:p>
          <w:p w14:paraId="20F0AD71" w14:textId="77777777" w:rsidR="006403DE" w:rsidRPr="00A62551" w:rsidRDefault="006403DE" w:rsidP="00992416">
            <w:pPr>
              <w:tabs>
                <w:tab w:val="left" w:pos="562"/>
              </w:tabs>
              <w:suppressAutoHyphens/>
              <w:rPr>
                <w:szCs w:val="22"/>
              </w:rPr>
            </w:pPr>
          </w:p>
        </w:tc>
        <w:tc>
          <w:tcPr>
            <w:tcW w:w="1170" w:type="dxa"/>
          </w:tcPr>
          <w:p w14:paraId="4C3A7CBA" w14:textId="77777777" w:rsidR="006403DE" w:rsidRPr="00A62551" w:rsidRDefault="002C4D72" w:rsidP="00992416">
            <w:pPr>
              <w:pStyle w:val="EMEANormal"/>
              <w:jc w:val="right"/>
              <w:rPr>
                <w:szCs w:val="22"/>
                <w:lang w:val="lt-LT"/>
              </w:rPr>
            </w:pPr>
            <w:r w:rsidRPr="00A62551">
              <w:rPr>
                <w:noProof/>
                <w:szCs w:val="22"/>
                <w:lang w:val="lt-LT" w:eastAsia="zh-CN"/>
              </w:rPr>
              <w:drawing>
                <wp:inline distT="0" distB="0" distL="0" distR="0" wp14:anchorId="6E7921B8" wp14:editId="380F7440">
                  <wp:extent cx="389255" cy="177800"/>
                  <wp:effectExtent l="0" t="0" r="0" b="0"/>
                  <wp:docPr id="17" name="Picture 59" descr="Humira Uveitis Figure 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Humira Uveitis Figure 5_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255" cy="177800"/>
                          </a:xfrm>
                          <a:prstGeom prst="rect">
                            <a:avLst/>
                          </a:prstGeom>
                          <a:noFill/>
                          <a:ln>
                            <a:noFill/>
                          </a:ln>
                        </pic:spPr>
                      </pic:pic>
                    </a:graphicData>
                  </a:graphic>
                </wp:inline>
              </w:drawing>
            </w:r>
          </w:p>
        </w:tc>
        <w:tc>
          <w:tcPr>
            <w:tcW w:w="1350" w:type="dxa"/>
          </w:tcPr>
          <w:p w14:paraId="7ACFB9A4" w14:textId="77777777" w:rsidR="006403DE" w:rsidRPr="00A62551" w:rsidRDefault="002C4D72" w:rsidP="00992416">
            <w:pPr>
              <w:pStyle w:val="EMEANormal"/>
              <w:rPr>
                <w:szCs w:val="22"/>
                <w:lang w:val="lt-LT"/>
              </w:rPr>
            </w:pPr>
            <w:r w:rsidRPr="00A62551">
              <w:rPr>
                <w:szCs w:val="22"/>
                <w:lang w:val="lt-LT"/>
              </w:rPr>
              <w:t>Placebas</w:t>
            </w:r>
          </w:p>
        </w:tc>
        <w:tc>
          <w:tcPr>
            <w:tcW w:w="900" w:type="dxa"/>
          </w:tcPr>
          <w:p w14:paraId="0E11D320" w14:textId="77777777" w:rsidR="006403DE" w:rsidRPr="00A62551" w:rsidRDefault="002C4D72" w:rsidP="00992416">
            <w:pPr>
              <w:pStyle w:val="EMEANormal"/>
              <w:jc w:val="right"/>
              <w:rPr>
                <w:szCs w:val="22"/>
                <w:lang w:val="lt-LT"/>
              </w:rPr>
            </w:pPr>
            <w:r w:rsidRPr="00A62551">
              <w:rPr>
                <w:noProof/>
                <w:szCs w:val="22"/>
                <w:lang w:val="lt-LT" w:eastAsia="zh-CN"/>
              </w:rPr>
              <w:drawing>
                <wp:inline distT="0" distB="0" distL="0" distR="0" wp14:anchorId="43EB7E03" wp14:editId="3C4E0CDC">
                  <wp:extent cx="558800" cy="177800"/>
                  <wp:effectExtent l="0" t="0" r="0" b="0"/>
                  <wp:docPr id="18" name="Picture 60" descr="Humira Uveitis Figure 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Humira Uveitis Figure 5_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800" cy="177800"/>
                          </a:xfrm>
                          <a:prstGeom prst="rect">
                            <a:avLst/>
                          </a:prstGeom>
                          <a:noFill/>
                          <a:ln>
                            <a:noFill/>
                          </a:ln>
                        </pic:spPr>
                      </pic:pic>
                    </a:graphicData>
                  </a:graphic>
                </wp:inline>
              </w:drawing>
            </w:r>
          </w:p>
        </w:tc>
        <w:tc>
          <w:tcPr>
            <w:tcW w:w="1890" w:type="dxa"/>
          </w:tcPr>
          <w:p w14:paraId="5CDD208E" w14:textId="77777777" w:rsidR="006403DE" w:rsidRPr="00A62551" w:rsidRDefault="002C4D72" w:rsidP="00992416">
            <w:pPr>
              <w:pStyle w:val="EMEANormal"/>
              <w:rPr>
                <w:szCs w:val="22"/>
                <w:lang w:val="lt-LT"/>
              </w:rPr>
            </w:pPr>
            <w:r w:rsidRPr="00A62551">
              <w:rPr>
                <w:szCs w:val="22"/>
                <w:lang w:val="lt-LT"/>
              </w:rPr>
              <w:t>Adalimumabas</w:t>
            </w:r>
          </w:p>
        </w:tc>
      </w:tr>
      <w:tr w:rsidR="006403DE" w:rsidRPr="00A62551" w14:paraId="17A21B1B" w14:textId="77777777">
        <w:trPr>
          <w:trHeight w:val="629"/>
        </w:trPr>
        <w:tc>
          <w:tcPr>
            <w:tcW w:w="9288" w:type="dxa"/>
            <w:gridSpan w:val="6"/>
            <w:vAlign w:val="center"/>
          </w:tcPr>
          <w:p w14:paraId="13A40D62" w14:textId="77777777" w:rsidR="006403DE" w:rsidRPr="00A62551" w:rsidRDefault="002C4D72" w:rsidP="00992416">
            <w:pPr>
              <w:pStyle w:val="EMEANormal"/>
              <w:rPr>
                <w:szCs w:val="22"/>
                <w:lang w:val="lt-LT"/>
              </w:rPr>
            </w:pPr>
            <w:r w:rsidRPr="00A62551">
              <w:rPr>
                <w:szCs w:val="22"/>
                <w:lang w:val="lt-LT"/>
              </w:rPr>
              <w:t>Pastaba: P# = Placebas (reiškinių skaičius/riziką turinčių reiškinių skaičius); A# = adalimumabas (reiškinių skaičius / riziką turinčių reiškinių skaičius</w:t>
            </w:r>
          </w:p>
        </w:tc>
      </w:tr>
    </w:tbl>
    <w:p w14:paraId="40F69E9E" w14:textId="77777777" w:rsidR="006403DE" w:rsidRPr="00A62551" w:rsidRDefault="006403DE" w:rsidP="00992416">
      <w:pPr>
        <w:pStyle w:val="EMEANormal"/>
        <w:rPr>
          <w:szCs w:val="22"/>
          <w:lang w:val="lt-LT"/>
        </w:rPr>
      </w:pPr>
    </w:p>
    <w:p w14:paraId="502FFBFF" w14:textId="77777777" w:rsidR="006403DE" w:rsidRPr="00A62551" w:rsidRDefault="002C4D72" w:rsidP="00992416">
      <w:pPr>
        <w:pStyle w:val="EMEANormal"/>
        <w:rPr>
          <w:szCs w:val="22"/>
          <w:lang w:val="lt-LT"/>
        </w:rPr>
      </w:pPr>
      <w:r w:rsidRPr="00A62551">
        <w:rPr>
          <w:szCs w:val="22"/>
          <w:lang w:val="lt-LT"/>
        </w:rPr>
        <w:t>Tyrimo UV I metu statistiškai reikšmingi skirtumai adalimumabo naudai palyginus su placebu buvo pastebėti kiekvienam gydymo nesėkmės komponentui. Tyrimo UV II metu buvo pastebėti tik statistiškai reikšmingi regėjimo aštrumo skirtumai, tačiau kitų komponentų skaičiai buvo palankesni adalimumabui.</w:t>
      </w:r>
    </w:p>
    <w:p w14:paraId="5BE3555A" w14:textId="77777777" w:rsidR="006403DE" w:rsidRPr="00A62551" w:rsidRDefault="006403DE" w:rsidP="00992416">
      <w:pPr>
        <w:pStyle w:val="EMEANormal"/>
        <w:rPr>
          <w:szCs w:val="22"/>
          <w:lang w:val="lt-LT"/>
        </w:rPr>
      </w:pPr>
    </w:p>
    <w:p w14:paraId="3B4E573B" w14:textId="77777777" w:rsidR="006403DE" w:rsidRPr="00A62551" w:rsidRDefault="002C4D72" w:rsidP="00992416">
      <w:pPr>
        <w:pStyle w:val="EMEANormal"/>
        <w:rPr>
          <w:szCs w:val="22"/>
          <w:lang w:val="lt-LT"/>
        </w:rPr>
      </w:pPr>
      <w:r w:rsidRPr="00A62551">
        <w:rPr>
          <w:szCs w:val="22"/>
          <w:lang w:val="lt-LT"/>
        </w:rPr>
        <w:t xml:space="preserve">Buvo nuspręsta, kad iš 424 tiriamųjų, dalyvavusių ilgalaikiuose nekontroliuojamuose tyrimuose UV I ir UV II, 60 tiriamųjų netinka dalyvauti tyrime (pvz., </w:t>
      </w:r>
      <w:bookmarkStart w:id="11" w:name="_Hlk10446515"/>
      <w:r w:rsidRPr="00A62551">
        <w:rPr>
          <w:szCs w:val="22"/>
          <w:lang w:val="lt-LT"/>
        </w:rPr>
        <w:t>dėl deviacijų arba</w:t>
      </w:r>
      <w:bookmarkEnd w:id="11"/>
      <w:r w:rsidRPr="00A62551">
        <w:rPr>
          <w:szCs w:val="22"/>
          <w:lang w:val="lt-LT"/>
        </w:rPr>
        <w:t xml:space="preserve"> dėl kataraktos operacijos ar vitrektomijos, kaip antrinės diabetinės retinopatijos komplikacijos) ir jie nebuvo įtraukti į pagrindinę veiksmingumo analizę. Iš 364 likusių pacientų, 269 vertintini pacientai (74 %) pasiekė 78-ąją atvirojo gydymo adalimumabu savaitę. Remiantis stebėjimo duomenimis, 216 (80,3 %) pacientų, kartu vartojantiems ≤ 7,5 mg steroidų dozę per parą, bei 178 (66,2 %) steroidų nevartojantiems pacientams, ligos pasireiškimo nebuvo (nebuvo aktyvių uždegiminių pažeidimų, PK ląstelių lai</w:t>
      </w:r>
      <w:r w:rsidR="004E1404">
        <w:rPr>
          <w:szCs w:val="22"/>
          <w:lang w:val="lt-LT"/>
        </w:rPr>
        <w:t>p</w:t>
      </w:r>
      <w:r w:rsidRPr="00A62551">
        <w:rPr>
          <w:szCs w:val="22"/>
          <w:lang w:val="lt-LT"/>
        </w:rPr>
        <w:t xml:space="preserve">snis ≤ 0,5+, SD laipsnis ≤ 0,5+). 88,6 % akių 78 savaitę GKRA pagerėjo arba išliko toks pat (&lt; 5 raidžių pablogėjimas). </w:t>
      </w:r>
      <w:bookmarkStart w:id="12" w:name="_Hlk10446686"/>
      <w:r w:rsidRPr="00A62551">
        <w:rPr>
          <w:szCs w:val="22"/>
          <w:lang w:val="lt-LT"/>
        </w:rPr>
        <w:t xml:space="preserve">Duomenys gauti po 78 savaitės buvo panašūs į pateiktus rezultatus, tačiau po to laiko  </w:t>
      </w:r>
      <w:r w:rsidRPr="00A62551">
        <w:rPr>
          <w:szCs w:val="22"/>
          <w:lang w:val="lt-LT"/>
        </w:rPr>
        <w:lastRenderedPageBreak/>
        <w:t>įtrauktų tiriamųjų skaičius sumažėjo.</w:t>
      </w:r>
      <w:bookmarkEnd w:id="12"/>
      <w:r w:rsidRPr="00A62551">
        <w:rPr>
          <w:szCs w:val="22"/>
          <w:lang w:val="lt-LT"/>
        </w:rPr>
        <w:t xml:space="preserve"> Bendrai, tarp pacientų, kurie pasitraukė iš tyrimo, 18 % dalyvavimą tyrime nutraukė dėl nepageidaujamo poveikio reiškinių, 8 % dėl nepakankamo atsako į gydymą adalimumabu.</w:t>
      </w:r>
    </w:p>
    <w:p w14:paraId="47753DBD" w14:textId="77777777" w:rsidR="006403DE" w:rsidRPr="00A62551" w:rsidRDefault="006403DE" w:rsidP="00992416">
      <w:pPr>
        <w:pStyle w:val="EMEANormal"/>
        <w:rPr>
          <w:szCs w:val="22"/>
          <w:lang w:val="lt-LT"/>
        </w:rPr>
      </w:pPr>
    </w:p>
    <w:p w14:paraId="77CE4430" w14:textId="77777777" w:rsidR="006403DE" w:rsidRPr="00A62551" w:rsidRDefault="002C4D72" w:rsidP="00992416">
      <w:pPr>
        <w:pStyle w:val="EMEANormal"/>
        <w:rPr>
          <w:i/>
          <w:szCs w:val="22"/>
          <w:u w:val="single"/>
          <w:lang w:val="lt-LT"/>
        </w:rPr>
      </w:pPr>
      <w:r w:rsidRPr="00A62551">
        <w:rPr>
          <w:i/>
          <w:szCs w:val="22"/>
          <w:u w:val="single"/>
          <w:lang w:val="lt-LT"/>
        </w:rPr>
        <w:t>Gyvenimo kokybė</w:t>
      </w:r>
    </w:p>
    <w:p w14:paraId="3F1ADF0C" w14:textId="77777777" w:rsidR="006403DE" w:rsidRPr="00A62551" w:rsidRDefault="002C4D72" w:rsidP="00992416">
      <w:pPr>
        <w:pStyle w:val="EMEANormal"/>
        <w:rPr>
          <w:szCs w:val="22"/>
          <w:lang w:val="lt-LT"/>
        </w:rPr>
      </w:pPr>
      <w:r w:rsidRPr="00A62551">
        <w:rPr>
          <w:szCs w:val="22"/>
          <w:lang w:val="lt-LT"/>
        </w:rPr>
        <w:t>Abiejuose klinikiniuose tyrimuose buvo vertinamos su regos funkcionavimu susijusios pasekmės, apie kurias pranešė pacientai, naudojant NEI VFQ-25. Adalimumabas skaitine verte buvo pranašesnis vertinant daugumą subskalių, kuriomis tyrimo UV I metu buvo nustatyti statistiškai reikšmingi bendro regėjimo, akių skausmo, artimojo regėjimo, psichikos sveikatos bei bendrojo įvertinimo vidurkio skirtumai, ir bendro regėjimo bei psichikos sveikatos vidurkio skirtumai tyrimo UV II metu. Su regėjimu susijęs poveikis nebuvo pranašesnis, taikant gydymą adalimumabu, palyginus su placebu, skaitinėmis vertėmis vertinant spalvinį regėjimą tyrimo UV I metu ir spalvinį regėjimą, periferinį ir artimąjį regėjimą – tyrimo UV II metu.</w:t>
      </w:r>
    </w:p>
    <w:p w14:paraId="04EBA1B6" w14:textId="77777777" w:rsidR="006403DE" w:rsidRPr="00A62551" w:rsidRDefault="006403DE" w:rsidP="00992416">
      <w:pPr>
        <w:pStyle w:val="EMEANormal"/>
        <w:rPr>
          <w:szCs w:val="22"/>
          <w:u w:val="single"/>
          <w:lang w:val="lt-LT"/>
        </w:rPr>
      </w:pPr>
    </w:p>
    <w:p w14:paraId="5EA76821" w14:textId="77777777" w:rsidR="006403DE" w:rsidRPr="00A62551" w:rsidRDefault="002C4D72" w:rsidP="00992416">
      <w:pPr>
        <w:pStyle w:val="EMEANormal"/>
        <w:keepNext/>
        <w:rPr>
          <w:szCs w:val="22"/>
          <w:u w:val="single"/>
          <w:lang w:val="lt-LT"/>
        </w:rPr>
      </w:pPr>
      <w:r w:rsidRPr="00A62551">
        <w:rPr>
          <w:szCs w:val="22"/>
          <w:u w:val="single"/>
          <w:lang w:val="lt-LT"/>
        </w:rPr>
        <w:t>Imunogeniškumas</w:t>
      </w:r>
    </w:p>
    <w:p w14:paraId="5752AFD9" w14:textId="77777777" w:rsidR="006403DE" w:rsidRPr="00A62551" w:rsidRDefault="002C4D72" w:rsidP="00992416">
      <w:pPr>
        <w:pStyle w:val="EMEANormal"/>
        <w:keepNext/>
        <w:rPr>
          <w:szCs w:val="22"/>
          <w:lang w:val="lt-LT"/>
        </w:rPr>
      </w:pPr>
      <w:r w:rsidRPr="00A62551">
        <w:rPr>
          <w:szCs w:val="22"/>
          <w:lang w:val="lt-LT"/>
        </w:rPr>
        <w:t>Gydant adalimumabu gali susidaryti prieš adalimumabą veikiančių antikūnų. Prieš adalimumabą veikiančių antikūnų susidarymas yra susijęs su klirenso padidėjimu ir adalimumabo efektyvumo sumažėjimu. Akivaizdžios koreliacijos tarp antikūnų prieš adalimumabą buvimo ir nepageidaujamo poveikio pasireiškimo nėra.</w:t>
      </w:r>
    </w:p>
    <w:p w14:paraId="1A310D52" w14:textId="77777777" w:rsidR="006403DE" w:rsidRPr="00A62551" w:rsidRDefault="006403DE" w:rsidP="00992416">
      <w:pPr>
        <w:pStyle w:val="EMEANormal"/>
        <w:keepNext/>
        <w:rPr>
          <w:szCs w:val="22"/>
          <w:lang w:val="lt-LT"/>
        </w:rPr>
      </w:pPr>
    </w:p>
    <w:p w14:paraId="66D8D56F" w14:textId="77777777" w:rsidR="006403DE" w:rsidRPr="00A62551" w:rsidRDefault="002C4D72" w:rsidP="00992416">
      <w:pPr>
        <w:rPr>
          <w:szCs w:val="22"/>
          <w:u w:val="single"/>
        </w:rPr>
      </w:pPr>
      <w:r w:rsidRPr="00A62551">
        <w:rPr>
          <w:szCs w:val="22"/>
          <w:u w:val="single"/>
        </w:rPr>
        <w:t>Vaikų populiacija</w:t>
      </w:r>
    </w:p>
    <w:p w14:paraId="2780EA94" w14:textId="77777777" w:rsidR="006403DE" w:rsidRPr="00A62551" w:rsidRDefault="006403DE" w:rsidP="00992416">
      <w:pPr>
        <w:rPr>
          <w:szCs w:val="22"/>
          <w:u w:val="single"/>
        </w:rPr>
      </w:pPr>
    </w:p>
    <w:p w14:paraId="17B3EEC8" w14:textId="77777777" w:rsidR="006403DE" w:rsidRPr="00A62551" w:rsidRDefault="002C4D72" w:rsidP="00992416">
      <w:pPr>
        <w:pStyle w:val="EMEANormal"/>
        <w:rPr>
          <w:i/>
          <w:szCs w:val="22"/>
          <w:lang w:val="lt-LT"/>
        </w:rPr>
      </w:pPr>
      <w:r w:rsidRPr="00A62551">
        <w:rPr>
          <w:i/>
          <w:szCs w:val="22"/>
          <w:lang w:val="lt-LT"/>
        </w:rPr>
        <w:t>Supūliavęs hidradenitas paaugliams</w:t>
      </w:r>
    </w:p>
    <w:p w14:paraId="6CDC3F47" w14:textId="77777777" w:rsidR="006403DE" w:rsidRPr="00A62551" w:rsidRDefault="006403DE" w:rsidP="00992416">
      <w:pPr>
        <w:pStyle w:val="EMEANormal"/>
        <w:rPr>
          <w:i/>
          <w:szCs w:val="22"/>
          <w:lang w:val="lt-LT"/>
        </w:rPr>
      </w:pPr>
    </w:p>
    <w:p w14:paraId="587471B7" w14:textId="77777777" w:rsidR="006403DE" w:rsidRPr="00A62551" w:rsidRDefault="002C4D72" w:rsidP="00992416">
      <w:pPr>
        <w:pStyle w:val="EMEANormal"/>
        <w:rPr>
          <w:szCs w:val="22"/>
          <w:lang w:val="lt-LT"/>
        </w:rPr>
      </w:pPr>
      <w:r w:rsidRPr="00A62551">
        <w:rPr>
          <w:szCs w:val="22"/>
          <w:lang w:val="lt-LT"/>
        </w:rPr>
        <w:t>Klinikinių adalimumabo tyrimų su pacientais paaugliais, sergančiais supūliavusiu hidradenitu, nėra. Adalimumabo veiksmingumas, skiriant jo paaugliams supūliavusiam hidradenitui gydyti, yra prognozuotas remiantis jo veiksmingumu ir ekspozicijos-atsako santykiu suaugusiems pacientams, kuriems yra supūliavęs hidradenitas, bei tikimybe, kad ligos eiga, patofiziologija ir veikliosios medžiagos poveikis iš esmės panašūs į suaugusių pacientų ligos eigą, patofiziologiją ir vaistinio preparato poveikį, esant tokiems patiems ekspozicijos lygiams. Rekomenduojamos adalimumabo dozės saugumas paaugliams, sergantiems supūliavusiu hidradenitu, yra paremtas adalimumabo saugumo profilio požymių persikryžiavimu suaugusiesiems ir vaikams, skiriant vaistinio preparato panašiomis dozėmis ar dažniau (žr. 5.2 skyrių).</w:t>
      </w:r>
    </w:p>
    <w:p w14:paraId="063B5B1E" w14:textId="77777777" w:rsidR="006403DE" w:rsidRPr="00A62551" w:rsidRDefault="006403DE" w:rsidP="00992416">
      <w:pPr>
        <w:pStyle w:val="EMEANormal"/>
        <w:rPr>
          <w:szCs w:val="22"/>
          <w:lang w:val="lt-LT"/>
        </w:rPr>
      </w:pPr>
    </w:p>
    <w:p w14:paraId="2E233503" w14:textId="77777777" w:rsidR="006403DE" w:rsidRPr="00A62551" w:rsidRDefault="002C4D72" w:rsidP="00992416">
      <w:pPr>
        <w:pStyle w:val="EMEANormal"/>
        <w:rPr>
          <w:i/>
          <w:szCs w:val="22"/>
          <w:lang w:val="lt-LT"/>
        </w:rPr>
      </w:pPr>
      <w:r w:rsidRPr="00A62551">
        <w:rPr>
          <w:i/>
          <w:szCs w:val="22"/>
          <w:lang w:val="lt-LT"/>
        </w:rPr>
        <w:t>Krono liga vaikams</w:t>
      </w:r>
    </w:p>
    <w:p w14:paraId="17B586E3" w14:textId="77777777" w:rsidR="006403DE" w:rsidRPr="00A62551" w:rsidRDefault="002C4D72" w:rsidP="00992416">
      <w:pPr>
        <w:pStyle w:val="EMEANormal"/>
        <w:rPr>
          <w:szCs w:val="22"/>
          <w:lang w:val="lt-LT"/>
        </w:rPr>
      </w:pPr>
      <w:r w:rsidRPr="00A62551">
        <w:rPr>
          <w:szCs w:val="22"/>
          <w:lang w:val="lt-LT"/>
        </w:rPr>
        <w:t xml:space="preserve">Adalimumabas buvo vertintas daugiacentrio atsitiktinės atrankos dvigubai koduoto klinikinio tyrimo, skirto įvertinti įsotinamojo ir palaikomojo gydymo veiksmingumą ir saugumą, nuo kūno masės priklausančiomis dozėmis (&lt; 40 kg arba ≥ 40 kg), metu. Tyrime dalyvavo 192 vaikai, nuo 6 iki 17 metų (imtinai) amžiaus, segantys vidutinio sunkumo ir sunkia Krono liga (KL), kuriems Krono ligos aktyvumo indeksas vaikams (angl. </w:t>
      </w:r>
      <w:r w:rsidRPr="00A62551">
        <w:rPr>
          <w:i/>
          <w:szCs w:val="22"/>
          <w:lang w:val="lt-LT"/>
        </w:rPr>
        <w:t>Paediatric Crohn's Disease Activity Index</w:t>
      </w:r>
      <w:r w:rsidRPr="00A62551">
        <w:rPr>
          <w:szCs w:val="22"/>
          <w:lang w:val="lt-LT"/>
        </w:rPr>
        <w:t xml:space="preserve"> - PCDAI) &gt; 30. Atrinkti tiriamieji, kuriems įprastas Krono ligos gydymas buvo neveiksmingas (įskaitant kortikosteroidus ir (arba) imunomoduliatorius). Tiriamieji taip pat anksčiau galėjo būti praradę atsaką į gydymą infliksimabu arba jo netoleruoti.</w:t>
      </w:r>
    </w:p>
    <w:p w14:paraId="2A04814B" w14:textId="77777777" w:rsidR="006403DE" w:rsidRPr="00A62551" w:rsidRDefault="006403DE" w:rsidP="00992416">
      <w:pPr>
        <w:pStyle w:val="EMEANormal"/>
        <w:rPr>
          <w:szCs w:val="22"/>
          <w:lang w:val="lt-LT"/>
        </w:rPr>
      </w:pPr>
    </w:p>
    <w:p w14:paraId="09E0D106" w14:textId="77777777" w:rsidR="006403DE" w:rsidRPr="00A62551" w:rsidRDefault="002C4D72" w:rsidP="00992416">
      <w:pPr>
        <w:tabs>
          <w:tab w:val="left" w:pos="1294"/>
        </w:tabs>
        <w:autoSpaceDE w:val="0"/>
        <w:autoSpaceDN w:val="0"/>
        <w:adjustRightInd w:val="0"/>
        <w:rPr>
          <w:szCs w:val="22"/>
        </w:rPr>
      </w:pPr>
      <w:r w:rsidRPr="00A62551">
        <w:rPr>
          <w:szCs w:val="22"/>
        </w:rPr>
        <w:t>Visi dalyvaujantys tyrime gavo atvirą įsotinamąjį gydymą nuo kūno masės priklausančiomis dozėmis: pacientai, sveriantys ≥ 40 kg: 160 mg 0-inę savaitę ir 80 mg 2-ąją savaitę, o pacientai, sveriantys &lt; 40 kg, atitinkamai 80 mg ir 40 mg.</w:t>
      </w:r>
    </w:p>
    <w:p w14:paraId="10BF7E31" w14:textId="77777777" w:rsidR="006403DE" w:rsidRPr="00A62551" w:rsidRDefault="006403DE" w:rsidP="00992416">
      <w:pPr>
        <w:tabs>
          <w:tab w:val="left" w:pos="1294"/>
        </w:tabs>
        <w:autoSpaceDE w:val="0"/>
        <w:autoSpaceDN w:val="0"/>
        <w:adjustRightInd w:val="0"/>
        <w:rPr>
          <w:szCs w:val="22"/>
        </w:rPr>
      </w:pPr>
    </w:p>
    <w:p w14:paraId="1D58DB52" w14:textId="77777777" w:rsidR="006403DE" w:rsidRPr="00A62551" w:rsidRDefault="002C4D72" w:rsidP="00992416">
      <w:pPr>
        <w:pStyle w:val="EMEANormal"/>
        <w:rPr>
          <w:szCs w:val="22"/>
          <w:lang w:val="lt-LT"/>
        </w:rPr>
      </w:pPr>
      <w:r w:rsidRPr="00A62551">
        <w:rPr>
          <w:szCs w:val="22"/>
          <w:lang w:val="lt-LT"/>
        </w:rPr>
        <w:t>4-ąją savaitę, tiriamieji priklausomai nuo jų esamos kūno masės, buvo atsitiktinai suskirstyti į 1:1 Mažos dozės ir Standartinės dozės palaikomojo gydymo grupes. Žr. 18 lentelę.</w:t>
      </w:r>
    </w:p>
    <w:p w14:paraId="74E29122" w14:textId="77777777" w:rsidR="006403DE" w:rsidRPr="00A62551" w:rsidRDefault="006403DE" w:rsidP="00992416">
      <w:pPr>
        <w:pStyle w:val="EMEANormal"/>
        <w:rPr>
          <w:szCs w:val="22"/>
          <w:lang w:val="lt-LT"/>
        </w:rPr>
      </w:pPr>
    </w:p>
    <w:p w14:paraId="32E6B5F8" w14:textId="77777777" w:rsidR="006403DE" w:rsidRDefault="002C4D72" w:rsidP="00992416">
      <w:pPr>
        <w:pStyle w:val="EMEANormal"/>
        <w:rPr>
          <w:b/>
          <w:szCs w:val="22"/>
          <w:lang w:val="lt-LT"/>
        </w:rPr>
      </w:pPr>
      <w:r w:rsidRPr="00A62551">
        <w:rPr>
          <w:b/>
          <w:szCs w:val="22"/>
          <w:lang w:val="lt-LT"/>
        </w:rPr>
        <w:t>18 lentelė. Palaikomasis režimas</w:t>
      </w:r>
    </w:p>
    <w:p w14:paraId="57DFC53B" w14:textId="77777777" w:rsidR="004E1404" w:rsidRPr="00A62551" w:rsidRDefault="004E1404" w:rsidP="00992416">
      <w:pPr>
        <w:pStyle w:val="EMEANormal"/>
        <w:rPr>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2678"/>
        <w:gridCol w:w="2425"/>
      </w:tblGrid>
      <w:tr w:rsidR="006403DE" w:rsidRPr="00A62551" w14:paraId="7E239C4B" w14:textId="77777777">
        <w:trPr>
          <w:jc w:val="center"/>
        </w:trPr>
        <w:tc>
          <w:tcPr>
            <w:tcW w:w="2025" w:type="dxa"/>
          </w:tcPr>
          <w:p w14:paraId="3E9E55FB" w14:textId="77777777" w:rsidR="006403DE" w:rsidRPr="00A62551" w:rsidRDefault="002C4D72" w:rsidP="00992416">
            <w:pPr>
              <w:pStyle w:val="EMEANormal"/>
              <w:keepNext/>
              <w:rPr>
                <w:b/>
                <w:szCs w:val="22"/>
                <w:lang w:val="lt-LT"/>
              </w:rPr>
            </w:pPr>
            <w:r w:rsidRPr="00A62551">
              <w:rPr>
                <w:b/>
                <w:szCs w:val="22"/>
                <w:lang w:val="lt-LT"/>
              </w:rPr>
              <w:t>Paciento svoris</w:t>
            </w:r>
          </w:p>
        </w:tc>
        <w:tc>
          <w:tcPr>
            <w:tcW w:w="2678" w:type="dxa"/>
          </w:tcPr>
          <w:p w14:paraId="5B554716" w14:textId="77777777" w:rsidR="006403DE" w:rsidRPr="00A62551" w:rsidRDefault="002C4D72" w:rsidP="00992416">
            <w:pPr>
              <w:pStyle w:val="EMEANormal"/>
              <w:keepNext/>
              <w:rPr>
                <w:b/>
                <w:szCs w:val="22"/>
                <w:lang w:val="lt-LT"/>
              </w:rPr>
            </w:pPr>
            <w:r w:rsidRPr="00A62551">
              <w:rPr>
                <w:b/>
                <w:szCs w:val="22"/>
                <w:lang w:val="lt-LT"/>
              </w:rPr>
              <w:t>Maža dozė</w:t>
            </w:r>
          </w:p>
        </w:tc>
        <w:tc>
          <w:tcPr>
            <w:tcW w:w="2425" w:type="dxa"/>
          </w:tcPr>
          <w:p w14:paraId="71950D14" w14:textId="77777777" w:rsidR="006403DE" w:rsidRPr="00A62551" w:rsidRDefault="002C4D72" w:rsidP="00992416">
            <w:pPr>
              <w:pStyle w:val="EMEANormal"/>
              <w:keepNext/>
              <w:rPr>
                <w:b/>
                <w:szCs w:val="22"/>
                <w:lang w:val="lt-LT"/>
              </w:rPr>
            </w:pPr>
            <w:r w:rsidRPr="00A62551">
              <w:rPr>
                <w:b/>
                <w:szCs w:val="22"/>
                <w:lang w:val="lt-LT"/>
              </w:rPr>
              <w:t>Standartinė dozė</w:t>
            </w:r>
          </w:p>
        </w:tc>
      </w:tr>
      <w:tr w:rsidR="006403DE" w:rsidRPr="00A62551" w14:paraId="3B0C9805" w14:textId="77777777">
        <w:trPr>
          <w:jc w:val="center"/>
        </w:trPr>
        <w:tc>
          <w:tcPr>
            <w:tcW w:w="2025" w:type="dxa"/>
          </w:tcPr>
          <w:p w14:paraId="372FD5F8" w14:textId="77777777" w:rsidR="006403DE" w:rsidRPr="00A62551" w:rsidRDefault="002C4D72" w:rsidP="00992416">
            <w:pPr>
              <w:pStyle w:val="EMEANormal"/>
              <w:keepNext/>
              <w:rPr>
                <w:szCs w:val="22"/>
                <w:lang w:val="lt-LT"/>
              </w:rPr>
            </w:pPr>
            <w:r w:rsidRPr="00A62551">
              <w:rPr>
                <w:szCs w:val="22"/>
                <w:lang w:val="lt-LT"/>
              </w:rPr>
              <w:t>&lt;40 kg</w:t>
            </w:r>
          </w:p>
        </w:tc>
        <w:tc>
          <w:tcPr>
            <w:tcW w:w="2678" w:type="dxa"/>
          </w:tcPr>
          <w:p w14:paraId="41305426" w14:textId="77777777" w:rsidR="006403DE" w:rsidRPr="00A62551" w:rsidRDefault="002C4D72" w:rsidP="00992416">
            <w:pPr>
              <w:pStyle w:val="EMEANormal"/>
              <w:keepNext/>
              <w:rPr>
                <w:szCs w:val="22"/>
                <w:lang w:val="lt-LT"/>
              </w:rPr>
            </w:pPr>
            <w:r w:rsidRPr="00A62551">
              <w:rPr>
                <w:szCs w:val="22"/>
                <w:lang w:val="lt-LT"/>
              </w:rPr>
              <w:t>10 mg kas antrą savaitę</w:t>
            </w:r>
          </w:p>
        </w:tc>
        <w:tc>
          <w:tcPr>
            <w:tcW w:w="2425" w:type="dxa"/>
          </w:tcPr>
          <w:p w14:paraId="76191376" w14:textId="77777777" w:rsidR="006403DE" w:rsidRPr="00A62551" w:rsidRDefault="002C4D72" w:rsidP="00992416">
            <w:pPr>
              <w:pStyle w:val="EMEANormal"/>
              <w:keepNext/>
              <w:rPr>
                <w:szCs w:val="22"/>
                <w:lang w:val="lt-LT"/>
              </w:rPr>
            </w:pPr>
            <w:r w:rsidRPr="00A62551">
              <w:rPr>
                <w:szCs w:val="22"/>
                <w:lang w:val="lt-LT"/>
              </w:rPr>
              <w:t>20 mg kas antrą savaitę</w:t>
            </w:r>
          </w:p>
        </w:tc>
      </w:tr>
      <w:tr w:rsidR="006403DE" w:rsidRPr="00A62551" w14:paraId="10DE4132" w14:textId="77777777">
        <w:trPr>
          <w:jc w:val="center"/>
        </w:trPr>
        <w:tc>
          <w:tcPr>
            <w:tcW w:w="2025" w:type="dxa"/>
          </w:tcPr>
          <w:p w14:paraId="6D30BEEC" w14:textId="77777777" w:rsidR="006403DE" w:rsidRPr="00A62551" w:rsidRDefault="002C4D72" w:rsidP="00992416">
            <w:pPr>
              <w:pStyle w:val="EMEANormal"/>
              <w:keepNext/>
              <w:rPr>
                <w:szCs w:val="22"/>
                <w:lang w:val="lt-LT"/>
              </w:rPr>
            </w:pPr>
            <w:r w:rsidRPr="00A62551">
              <w:rPr>
                <w:szCs w:val="22"/>
                <w:lang w:val="lt-LT"/>
              </w:rPr>
              <w:t>≥40 kg</w:t>
            </w:r>
          </w:p>
        </w:tc>
        <w:tc>
          <w:tcPr>
            <w:tcW w:w="2678" w:type="dxa"/>
          </w:tcPr>
          <w:p w14:paraId="02194C0A" w14:textId="77777777" w:rsidR="006403DE" w:rsidRPr="00A62551" w:rsidRDefault="002C4D72" w:rsidP="00992416">
            <w:pPr>
              <w:pStyle w:val="EMEANormal"/>
              <w:keepNext/>
              <w:rPr>
                <w:szCs w:val="22"/>
                <w:lang w:val="lt-LT"/>
              </w:rPr>
            </w:pPr>
            <w:r w:rsidRPr="00A62551">
              <w:rPr>
                <w:szCs w:val="22"/>
                <w:lang w:val="lt-LT"/>
              </w:rPr>
              <w:t>20 mg kas antrą savaitę</w:t>
            </w:r>
          </w:p>
        </w:tc>
        <w:tc>
          <w:tcPr>
            <w:tcW w:w="2425" w:type="dxa"/>
          </w:tcPr>
          <w:p w14:paraId="1F86C91E" w14:textId="77777777" w:rsidR="006403DE" w:rsidRPr="00A62551" w:rsidRDefault="002C4D72" w:rsidP="00992416">
            <w:pPr>
              <w:pStyle w:val="EMEANormal"/>
              <w:keepNext/>
              <w:rPr>
                <w:szCs w:val="22"/>
                <w:lang w:val="lt-LT"/>
              </w:rPr>
            </w:pPr>
            <w:r w:rsidRPr="00A62551">
              <w:rPr>
                <w:szCs w:val="22"/>
                <w:lang w:val="lt-LT"/>
              </w:rPr>
              <w:t>40 mg kas antrą savaitę</w:t>
            </w:r>
          </w:p>
        </w:tc>
      </w:tr>
    </w:tbl>
    <w:p w14:paraId="3977D59C" w14:textId="77777777" w:rsidR="006403DE" w:rsidRPr="00A62551" w:rsidRDefault="006403DE" w:rsidP="00992416">
      <w:pPr>
        <w:pStyle w:val="EMEANormal"/>
        <w:rPr>
          <w:i/>
          <w:szCs w:val="22"/>
          <w:u w:val="single"/>
          <w:lang w:val="lt-LT"/>
        </w:rPr>
      </w:pPr>
    </w:p>
    <w:p w14:paraId="454A8F39" w14:textId="77777777" w:rsidR="006403DE" w:rsidRPr="00A62551" w:rsidRDefault="006403DE" w:rsidP="00992416">
      <w:pPr>
        <w:pStyle w:val="EMEANormal"/>
        <w:rPr>
          <w:i/>
          <w:szCs w:val="22"/>
          <w:u w:val="single"/>
          <w:lang w:val="lt-LT"/>
        </w:rPr>
      </w:pPr>
    </w:p>
    <w:p w14:paraId="58655778" w14:textId="77777777" w:rsidR="006403DE" w:rsidRPr="00A62551" w:rsidRDefault="002C4D72" w:rsidP="00992416">
      <w:pPr>
        <w:pStyle w:val="EMEANormal"/>
        <w:rPr>
          <w:i/>
          <w:szCs w:val="22"/>
          <w:u w:val="single"/>
          <w:lang w:val="lt-LT"/>
        </w:rPr>
      </w:pPr>
      <w:r w:rsidRPr="00A62551">
        <w:rPr>
          <w:i/>
          <w:szCs w:val="22"/>
          <w:u w:val="single"/>
          <w:lang w:val="lt-LT"/>
        </w:rPr>
        <w:t>Veiksmingumo rezultatai</w:t>
      </w:r>
    </w:p>
    <w:p w14:paraId="42D987A9" w14:textId="77777777" w:rsidR="006403DE" w:rsidRPr="00A62551" w:rsidRDefault="002C4D72" w:rsidP="00992416">
      <w:pPr>
        <w:pStyle w:val="EMEANormal"/>
        <w:rPr>
          <w:szCs w:val="22"/>
          <w:lang w:val="lt-LT"/>
        </w:rPr>
      </w:pPr>
      <w:r w:rsidRPr="00A62551">
        <w:rPr>
          <w:szCs w:val="22"/>
          <w:lang w:val="lt-LT"/>
        </w:rPr>
        <w:t>Pagrindinė tyrimo vertinamoji baigtis – klinikinė remisija 26-ąją savaitę, apibūdinama PKLAI (PCDAI) ≤ 10.</w:t>
      </w:r>
    </w:p>
    <w:p w14:paraId="2E363BE8" w14:textId="77777777" w:rsidR="006403DE" w:rsidRPr="00A62551" w:rsidRDefault="006403DE" w:rsidP="00992416">
      <w:pPr>
        <w:pStyle w:val="EMEANormal"/>
        <w:rPr>
          <w:szCs w:val="22"/>
          <w:lang w:val="lt-LT"/>
        </w:rPr>
      </w:pPr>
    </w:p>
    <w:p w14:paraId="71A50121" w14:textId="77777777" w:rsidR="006403DE" w:rsidRDefault="002C4D72" w:rsidP="00992416">
      <w:pPr>
        <w:pStyle w:val="EMEANormal"/>
        <w:rPr>
          <w:bCs/>
          <w:szCs w:val="22"/>
          <w:lang w:val="lt-LT"/>
        </w:rPr>
      </w:pPr>
      <w:r w:rsidRPr="00A62551">
        <w:rPr>
          <w:szCs w:val="22"/>
          <w:lang w:val="lt-LT"/>
        </w:rPr>
        <w:t xml:space="preserve">Klinikinės remisijos ir klinikinio atsako (kai PKLAI sumažėjimas mažiausiai 15 balų lyginant su pradiniu) rezultatai pateikti 19 lentelėje. </w:t>
      </w:r>
      <w:r w:rsidRPr="00A62551">
        <w:rPr>
          <w:bCs/>
          <w:szCs w:val="22"/>
          <w:lang w:val="lt-LT"/>
        </w:rPr>
        <w:t>Gydymo kortikosteroidais arba imunomoduliatoriais nutraukimo rodikliai pateikti 20 lentelėje.</w:t>
      </w:r>
    </w:p>
    <w:p w14:paraId="622944A0" w14:textId="77777777" w:rsidR="004E1404" w:rsidRPr="00A62551" w:rsidRDefault="004E1404" w:rsidP="00992416">
      <w:pPr>
        <w:pStyle w:val="EMEANormal"/>
        <w:rPr>
          <w:szCs w:val="22"/>
          <w:lang w:val="lt-LT"/>
        </w:rPr>
      </w:pPr>
    </w:p>
    <w:p w14:paraId="643A8EDB" w14:textId="77777777" w:rsidR="004E1404" w:rsidRPr="00504528" w:rsidRDefault="002C4D72" w:rsidP="00992416">
      <w:pPr>
        <w:tabs>
          <w:tab w:val="left" w:pos="1294"/>
        </w:tabs>
        <w:autoSpaceDE w:val="0"/>
        <w:autoSpaceDN w:val="0"/>
        <w:adjustRightInd w:val="0"/>
        <w:rPr>
          <w:b/>
          <w:bCs/>
          <w:szCs w:val="22"/>
        </w:rPr>
      </w:pPr>
      <w:r w:rsidRPr="00A62551">
        <w:rPr>
          <w:b/>
          <w:bCs/>
          <w:szCs w:val="22"/>
        </w:rPr>
        <w:t>19 lentelė. Krono ligos vaikams tyrimas PKLAI (PCDAI) klinikinė remisija ir atsakas</w:t>
      </w: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6403DE" w:rsidRPr="00A62551" w14:paraId="1247DC06"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35875481" w14:textId="77777777" w:rsidR="006403DE" w:rsidRPr="00A62551" w:rsidRDefault="006403DE" w:rsidP="00992416">
            <w:pPr>
              <w:keepLines/>
              <w:tabs>
                <w:tab w:val="left" w:pos="-1080"/>
              </w:tabs>
              <w:autoSpaceDE w:val="0"/>
              <w:autoSpaceDN w:val="0"/>
              <w:adjustRightInd w:val="0"/>
              <w:ind w:left="15"/>
              <w:jc w:val="center"/>
              <w:rPr>
                <w:b/>
                <w:bCs/>
                <w:sz w:val="20"/>
                <w:szCs w:val="20"/>
              </w:rPr>
            </w:pPr>
          </w:p>
        </w:tc>
        <w:tc>
          <w:tcPr>
            <w:tcW w:w="1614" w:type="dxa"/>
            <w:tcBorders>
              <w:top w:val="single" w:sz="6" w:space="0" w:color="000000"/>
              <w:left w:val="single" w:sz="6" w:space="0" w:color="000000"/>
              <w:bottom w:val="single" w:sz="6" w:space="0" w:color="000000"/>
              <w:right w:val="single" w:sz="6" w:space="0" w:color="000000"/>
            </w:tcBorders>
          </w:tcPr>
          <w:p w14:paraId="23C1B6C0" w14:textId="77777777" w:rsidR="006403DE" w:rsidRPr="00A62551" w:rsidRDefault="002C4D72" w:rsidP="00992416">
            <w:pPr>
              <w:keepLines/>
              <w:tabs>
                <w:tab w:val="left" w:pos="-1080"/>
              </w:tabs>
              <w:autoSpaceDE w:val="0"/>
              <w:autoSpaceDN w:val="0"/>
              <w:adjustRightInd w:val="0"/>
              <w:ind w:left="15"/>
              <w:jc w:val="center"/>
              <w:rPr>
                <w:b/>
                <w:bCs/>
                <w:sz w:val="20"/>
                <w:szCs w:val="20"/>
              </w:rPr>
            </w:pPr>
            <w:r w:rsidRPr="00A62551">
              <w:rPr>
                <w:b/>
                <w:bCs/>
                <w:sz w:val="20"/>
                <w:szCs w:val="20"/>
              </w:rPr>
              <w:t>Standartinė dozė</w:t>
            </w:r>
          </w:p>
          <w:p w14:paraId="598CAE14" w14:textId="77777777" w:rsidR="006403DE" w:rsidRPr="00A62551" w:rsidRDefault="002C4D72" w:rsidP="00992416">
            <w:pPr>
              <w:keepLines/>
              <w:tabs>
                <w:tab w:val="left" w:pos="-1080"/>
              </w:tabs>
              <w:autoSpaceDE w:val="0"/>
              <w:autoSpaceDN w:val="0"/>
              <w:adjustRightInd w:val="0"/>
              <w:ind w:left="15"/>
              <w:jc w:val="center"/>
              <w:rPr>
                <w:b/>
                <w:bCs/>
                <w:sz w:val="20"/>
                <w:szCs w:val="20"/>
              </w:rPr>
            </w:pPr>
            <w:r w:rsidRPr="00A62551">
              <w:rPr>
                <w:b/>
                <w:bCs/>
                <w:sz w:val="20"/>
                <w:szCs w:val="20"/>
              </w:rPr>
              <w:t xml:space="preserve">40/20 mg kas antrą savaitę </w:t>
            </w:r>
          </w:p>
          <w:p w14:paraId="04FF164D" w14:textId="77777777" w:rsidR="006403DE" w:rsidRPr="00A62551" w:rsidRDefault="002C4D72" w:rsidP="00992416">
            <w:pPr>
              <w:keepLines/>
              <w:tabs>
                <w:tab w:val="left" w:pos="-1080"/>
              </w:tabs>
              <w:autoSpaceDE w:val="0"/>
              <w:autoSpaceDN w:val="0"/>
              <w:adjustRightInd w:val="0"/>
              <w:ind w:left="15"/>
              <w:jc w:val="center"/>
              <w:rPr>
                <w:b/>
                <w:bCs/>
                <w:sz w:val="20"/>
                <w:szCs w:val="20"/>
              </w:rPr>
            </w:pPr>
            <w:r w:rsidRPr="00A62551">
              <w:rPr>
                <w:b/>
                <w:bCs/>
                <w:sz w:val="20"/>
                <w:szCs w:val="20"/>
              </w:rPr>
              <w:t>N = 93</w:t>
            </w:r>
          </w:p>
        </w:tc>
        <w:tc>
          <w:tcPr>
            <w:tcW w:w="1591" w:type="dxa"/>
            <w:tcBorders>
              <w:top w:val="single" w:sz="6" w:space="0" w:color="000000"/>
              <w:left w:val="single" w:sz="6" w:space="0" w:color="000000"/>
              <w:bottom w:val="single" w:sz="6" w:space="0" w:color="000000"/>
              <w:right w:val="single" w:sz="6" w:space="0" w:color="000000"/>
            </w:tcBorders>
          </w:tcPr>
          <w:p w14:paraId="49074411" w14:textId="77777777" w:rsidR="006403DE" w:rsidRPr="00A62551" w:rsidRDefault="002C4D72" w:rsidP="00992416">
            <w:pPr>
              <w:keepLines/>
              <w:tabs>
                <w:tab w:val="left" w:pos="-1080"/>
              </w:tabs>
              <w:autoSpaceDE w:val="0"/>
              <w:autoSpaceDN w:val="0"/>
              <w:adjustRightInd w:val="0"/>
              <w:ind w:left="15"/>
              <w:jc w:val="center"/>
              <w:rPr>
                <w:b/>
                <w:bCs/>
                <w:sz w:val="20"/>
                <w:szCs w:val="20"/>
              </w:rPr>
            </w:pPr>
            <w:r w:rsidRPr="00A62551">
              <w:rPr>
                <w:b/>
                <w:bCs/>
                <w:sz w:val="20"/>
                <w:szCs w:val="20"/>
              </w:rPr>
              <w:t>Maža dozė</w:t>
            </w:r>
          </w:p>
          <w:p w14:paraId="36CB0D94" w14:textId="77777777" w:rsidR="006403DE" w:rsidRPr="00A62551" w:rsidRDefault="002C4D72" w:rsidP="00992416">
            <w:pPr>
              <w:keepLines/>
              <w:tabs>
                <w:tab w:val="left" w:pos="-1080"/>
              </w:tabs>
              <w:autoSpaceDE w:val="0"/>
              <w:autoSpaceDN w:val="0"/>
              <w:adjustRightInd w:val="0"/>
              <w:ind w:left="15"/>
              <w:jc w:val="center"/>
              <w:rPr>
                <w:b/>
                <w:bCs/>
                <w:sz w:val="20"/>
                <w:szCs w:val="20"/>
              </w:rPr>
            </w:pPr>
            <w:r w:rsidRPr="00A62551">
              <w:rPr>
                <w:b/>
                <w:bCs/>
                <w:sz w:val="20"/>
                <w:szCs w:val="20"/>
              </w:rPr>
              <w:t xml:space="preserve">20/10 mg kas antrą savaitę </w:t>
            </w:r>
          </w:p>
          <w:p w14:paraId="26D4B298" w14:textId="77777777" w:rsidR="006403DE" w:rsidRPr="00A62551" w:rsidRDefault="002C4D72" w:rsidP="00992416">
            <w:pPr>
              <w:keepLines/>
              <w:tabs>
                <w:tab w:val="left" w:pos="-1080"/>
              </w:tabs>
              <w:autoSpaceDE w:val="0"/>
              <w:autoSpaceDN w:val="0"/>
              <w:adjustRightInd w:val="0"/>
              <w:ind w:left="15"/>
              <w:jc w:val="center"/>
              <w:rPr>
                <w:b/>
                <w:bCs/>
                <w:sz w:val="20"/>
                <w:szCs w:val="20"/>
              </w:rPr>
            </w:pPr>
            <w:r w:rsidRPr="00A62551">
              <w:rPr>
                <w:b/>
                <w:bCs/>
                <w:sz w:val="20"/>
                <w:szCs w:val="20"/>
              </w:rPr>
              <w:t>N = 95</w:t>
            </w:r>
          </w:p>
        </w:tc>
        <w:tc>
          <w:tcPr>
            <w:tcW w:w="1147" w:type="dxa"/>
            <w:tcBorders>
              <w:top w:val="single" w:sz="6" w:space="0" w:color="000000"/>
              <w:left w:val="single" w:sz="6" w:space="0" w:color="000000"/>
              <w:bottom w:val="single" w:sz="6" w:space="0" w:color="000000"/>
              <w:right w:val="single" w:sz="6" w:space="0" w:color="000000"/>
            </w:tcBorders>
          </w:tcPr>
          <w:p w14:paraId="48D4442A" w14:textId="77777777" w:rsidR="006403DE" w:rsidRPr="00A62551" w:rsidRDefault="002C4D72" w:rsidP="00992416">
            <w:pPr>
              <w:keepLines/>
              <w:tabs>
                <w:tab w:val="left" w:pos="-1080"/>
              </w:tabs>
              <w:autoSpaceDE w:val="0"/>
              <w:autoSpaceDN w:val="0"/>
              <w:adjustRightInd w:val="0"/>
              <w:ind w:left="15"/>
              <w:jc w:val="center"/>
              <w:rPr>
                <w:sz w:val="20"/>
                <w:szCs w:val="20"/>
              </w:rPr>
            </w:pPr>
            <w:r w:rsidRPr="00A62551">
              <w:rPr>
                <w:b/>
                <w:bCs/>
                <w:sz w:val="20"/>
                <w:szCs w:val="20"/>
              </w:rPr>
              <w:t>P reikšmė</w:t>
            </w:r>
            <w:r w:rsidRPr="00A62551">
              <w:rPr>
                <w:sz w:val="20"/>
                <w:szCs w:val="20"/>
              </w:rPr>
              <w:t>*</w:t>
            </w:r>
          </w:p>
        </w:tc>
      </w:tr>
      <w:tr w:rsidR="006403DE" w:rsidRPr="00A62551" w14:paraId="7CE35E71"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9D080B5" w14:textId="77777777" w:rsidR="006403DE" w:rsidRPr="00A62551" w:rsidRDefault="002C4D72" w:rsidP="00992416">
            <w:pPr>
              <w:keepLines/>
              <w:tabs>
                <w:tab w:val="left" w:pos="-1080"/>
              </w:tabs>
              <w:autoSpaceDE w:val="0"/>
              <w:autoSpaceDN w:val="0"/>
              <w:adjustRightInd w:val="0"/>
              <w:rPr>
                <w:b/>
                <w:bCs/>
                <w:szCs w:val="22"/>
              </w:rPr>
            </w:pPr>
            <w:r w:rsidRPr="00A62551">
              <w:rPr>
                <w:b/>
                <w:bCs/>
                <w:szCs w:val="22"/>
              </w:rPr>
              <w:t>26 savaitė</w:t>
            </w:r>
          </w:p>
        </w:tc>
        <w:tc>
          <w:tcPr>
            <w:tcW w:w="1614" w:type="dxa"/>
            <w:tcBorders>
              <w:top w:val="single" w:sz="6" w:space="0" w:color="000000"/>
              <w:left w:val="single" w:sz="6" w:space="0" w:color="000000"/>
              <w:bottom w:val="single" w:sz="6" w:space="0" w:color="000000"/>
              <w:right w:val="single" w:sz="6" w:space="0" w:color="000000"/>
            </w:tcBorders>
            <w:vAlign w:val="bottom"/>
          </w:tcPr>
          <w:p w14:paraId="7EE6983C" w14:textId="77777777" w:rsidR="006403DE" w:rsidRPr="00A62551" w:rsidRDefault="006403DE" w:rsidP="00992416">
            <w:pPr>
              <w:keepLines/>
              <w:tabs>
                <w:tab w:val="left" w:pos="-1080"/>
              </w:tab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F6B38FE" w14:textId="77777777" w:rsidR="006403DE" w:rsidRPr="00A62551" w:rsidRDefault="006403DE" w:rsidP="00992416">
            <w:pPr>
              <w:keepLines/>
              <w:tabs>
                <w:tab w:val="left" w:pos="-1080"/>
              </w:tab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F766A92" w14:textId="77777777" w:rsidR="006403DE" w:rsidRPr="00A62551" w:rsidRDefault="006403DE" w:rsidP="00992416">
            <w:pPr>
              <w:autoSpaceDE w:val="0"/>
              <w:autoSpaceDN w:val="0"/>
              <w:adjustRightInd w:val="0"/>
              <w:ind w:left="15"/>
              <w:rPr>
                <w:b/>
                <w:bCs/>
                <w:szCs w:val="22"/>
              </w:rPr>
            </w:pPr>
          </w:p>
        </w:tc>
      </w:tr>
      <w:tr w:rsidR="006403DE" w:rsidRPr="00A62551" w14:paraId="1B468AB5"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9AB1B8C"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xml:space="preserve"> Klinikinė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744CA57E"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3B75D899"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330328F2"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0,075</w:t>
            </w:r>
          </w:p>
        </w:tc>
      </w:tr>
      <w:tr w:rsidR="006403DE" w:rsidRPr="00A62551" w14:paraId="1176CB75"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7C43FD78"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xml:space="preserve"> Klinikinis atsakas </w:t>
            </w:r>
          </w:p>
        </w:tc>
        <w:tc>
          <w:tcPr>
            <w:tcW w:w="1614" w:type="dxa"/>
            <w:tcBorders>
              <w:top w:val="single" w:sz="6" w:space="0" w:color="000000"/>
              <w:left w:val="single" w:sz="6" w:space="0" w:color="000000"/>
              <w:bottom w:val="single" w:sz="6" w:space="0" w:color="000000"/>
              <w:right w:val="single" w:sz="6" w:space="0" w:color="000000"/>
            </w:tcBorders>
          </w:tcPr>
          <w:p w14:paraId="575FDBE1"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1383272D"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2982940F"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0,073</w:t>
            </w:r>
          </w:p>
        </w:tc>
      </w:tr>
      <w:tr w:rsidR="006403DE" w:rsidRPr="00A62551" w14:paraId="3622F6C8"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5681056" w14:textId="77777777" w:rsidR="006403DE" w:rsidRPr="00A62551" w:rsidRDefault="002C4D72" w:rsidP="00992416">
            <w:pPr>
              <w:keepLines/>
              <w:tabs>
                <w:tab w:val="left" w:pos="-1080"/>
              </w:tabs>
              <w:autoSpaceDE w:val="0"/>
              <w:autoSpaceDN w:val="0"/>
              <w:adjustRightInd w:val="0"/>
              <w:rPr>
                <w:b/>
                <w:bCs/>
                <w:szCs w:val="22"/>
              </w:rPr>
            </w:pPr>
            <w:r w:rsidRPr="00A62551">
              <w:rPr>
                <w:b/>
                <w:bCs/>
                <w:szCs w:val="22"/>
              </w:rPr>
              <w:t>52 savaitė</w:t>
            </w:r>
          </w:p>
        </w:tc>
        <w:tc>
          <w:tcPr>
            <w:tcW w:w="1614" w:type="dxa"/>
            <w:tcBorders>
              <w:top w:val="single" w:sz="6" w:space="0" w:color="000000"/>
              <w:left w:val="single" w:sz="6" w:space="0" w:color="000000"/>
              <w:bottom w:val="single" w:sz="6" w:space="0" w:color="000000"/>
              <w:right w:val="single" w:sz="6" w:space="0" w:color="000000"/>
            </w:tcBorders>
            <w:vAlign w:val="bottom"/>
          </w:tcPr>
          <w:p w14:paraId="54477BFF" w14:textId="77777777" w:rsidR="006403DE" w:rsidRPr="00A62551" w:rsidRDefault="006403DE" w:rsidP="00992416">
            <w:pPr>
              <w:keepLines/>
              <w:tabs>
                <w:tab w:val="left" w:pos="-1080"/>
              </w:tab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56CCDC9" w14:textId="77777777" w:rsidR="006403DE" w:rsidRPr="00A62551" w:rsidRDefault="006403DE" w:rsidP="00992416">
            <w:pPr>
              <w:keepLines/>
              <w:tabs>
                <w:tab w:val="left" w:pos="-1080"/>
              </w:tab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A1F844A" w14:textId="77777777" w:rsidR="006403DE" w:rsidRPr="00A62551" w:rsidRDefault="006403DE" w:rsidP="00992416">
            <w:pPr>
              <w:autoSpaceDE w:val="0"/>
              <w:autoSpaceDN w:val="0"/>
              <w:adjustRightInd w:val="0"/>
              <w:ind w:left="15"/>
              <w:rPr>
                <w:b/>
                <w:bCs/>
                <w:szCs w:val="22"/>
              </w:rPr>
            </w:pPr>
          </w:p>
        </w:tc>
      </w:tr>
      <w:tr w:rsidR="006403DE" w:rsidRPr="00A62551" w14:paraId="0F3160A9"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6621FB5"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xml:space="preserve"> Klinikinė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2D6766C7"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72DEBC3A"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65E7F866"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0,100</w:t>
            </w:r>
          </w:p>
        </w:tc>
      </w:tr>
      <w:tr w:rsidR="006403DE" w:rsidRPr="00A62551" w14:paraId="396FC9BF"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7455F3AE"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xml:space="preserve"> Klinikinis atsakas </w:t>
            </w:r>
          </w:p>
        </w:tc>
        <w:tc>
          <w:tcPr>
            <w:tcW w:w="1614" w:type="dxa"/>
            <w:tcBorders>
              <w:top w:val="single" w:sz="6" w:space="0" w:color="000000"/>
              <w:left w:val="single" w:sz="6" w:space="0" w:color="000000"/>
              <w:bottom w:val="single" w:sz="6" w:space="0" w:color="000000"/>
              <w:right w:val="single" w:sz="6" w:space="0" w:color="000000"/>
            </w:tcBorders>
          </w:tcPr>
          <w:p w14:paraId="20725492"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5D233057"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2A026880" w14:textId="77777777" w:rsidR="006403DE" w:rsidRPr="00A62551" w:rsidRDefault="002C4D72" w:rsidP="00992416">
            <w:pPr>
              <w:keepLines/>
              <w:tabs>
                <w:tab w:val="left" w:pos="-1080"/>
              </w:tabs>
              <w:autoSpaceDE w:val="0"/>
              <w:autoSpaceDN w:val="0"/>
              <w:adjustRightInd w:val="0"/>
              <w:ind w:left="15"/>
              <w:jc w:val="center"/>
              <w:rPr>
                <w:szCs w:val="22"/>
              </w:rPr>
            </w:pPr>
            <w:r w:rsidRPr="00A62551">
              <w:rPr>
                <w:szCs w:val="22"/>
              </w:rPr>
              <w:t>0,038</w:t>
            </w:r>
          </w:p>
        </w:tc>
      </w:tr>
      <w:tr w:rsidR="006403DE" w:rsidRPr="00A62551" w14:paraId="3723F5CE"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109B76A9" w14:textId="77777777" w:rsidR="006403DE" w:rsidRPr="00A62551" w:rsidRDefault="002C4D72" w:rsidP="00992416">
            <w:pPr>
              <w:keepLines/>
              <w:tabs>
                <w:tab w:val="left" w:pos="-1080"/>
              </w:tabs>
              <w:autoSpaceDE w:val="0"/>
              <w:autoSpaceDN w:val="0"/>
              <w:adjustRightInd w:val="0"/>
              <w:ind w:left="15"/>
              <w:rPr>
                <w:szCs w:val="22"/>
              </w:rPr>
            </w:pPr>
            <w:r w:rsidRPr="00A62551">
              <w:rPr>
                <w:szCs w:val="22"/>
              </w:rPr>
              <w:t>* p reikšmė lyginant Standartinę dozę su Maža doze</w:t>
            </w:r>
          </w:p>
        </w:tc>
      </w:tr>
    </w:tbl>
    <w:p w14:paraId="7999B374" w14:textId="77777777" w:rsidR="004E1404" w:rsidRDefault="004E1404" w:rsidP="00992416">
      <w:pPr>
        <w:keepNext/>
        <w:tabs>
          <w:tab w:val="left" w:pos="-878"/>
        </w:tabs>
        <w:autoSpaceDE w:val="0"/>
        <w:autoSpaceDN w:val="0"/>
        <w:adjustRightInd w:val="0"/>
        <w:rPr>
          <w:b/>
          <w:bCs/>
          <w:szCs w:val="22"/>
        </w:rPr>
      </w:pPr>
    </w:p>
    <w:p w14:paraId="18865E42" w14:textId="77777777" w:rsidR="004E1404" w:rsidRPr="00A62551" w:rsidRDefault="002C4D72" w:rsidP="00992416">
      <w:pPr>
        <w:keepNext/>
        <w:tabs>
          <w:tab w:val="left" w:pos="-878"/>
        </w:tabs>
        <w:autoSpaceDE w:val="0"/>
        <w:autoSpaceDN w:val="0"/>
        <w:adjustRightInd w:val="0"/>
        <w:rPr>
          <w:b/>
          <w:bCs/>
          <w:szCs w:val="22"/>
        </w:rPr>
      </w:pPr>
      <w:r w:rsidRPr="00A62551">
        <w:rPr>
          <w:b/>
          <w:bCs/>
          <w:szCs w:val="22"/>
        </w:rPr>
        <w:t>20 lentelė. Krono ligos vaikams tyrimas, gydymo kortikosteroidais arba imunomoduliatoriais nutraukimas ir fistulės remisija</w:t>
      </w: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6403DE" w:rsidRPr="00A62551" w14:paraId="3EC24FC5"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75DAB9DA" w14:textId="77777777" w:rsidR="006403DE" w:rsidRPr="00A62551" w:rsidRDefault="006403DE" w:rsidP="00992416">
            <w:pPr>
              <w:keepNext/>
              <w:keepLines/>
              <w:tabs>
                <w:tab w:val="left" w:pos="-1080"/>
              </w:tabs>
              <w:autoSpaceDE w:val="0"/>
              <w:autoSpaceDN w:val="0"/>
              <w:adjustRightInd w:val="0"/>
              <w:jc w:val="center"/>
              <w:rPr>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6318E305"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Standartinė dozė</w:t>
            </w:r>
          </w:p>
          <w:p w14:paraId="4CCA1659"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 xml:space="preserve">40/20 mg kas antrą savaitę </w:t>
            </w:r>
          </w:p>
        </w:tc>
        <w:tc>
          <w:tcPr>
            <w:tcW w:w="1619" w:type="dxa"/>
            <w:tcBorders>
              <w:top w:val="single" w:sz="6" w:space="0" w:color="000000"/>
              <w:left w:val="single" w:sz="6" w:space="0" w:color="000000"/>
              <w:bottom w:val="single" w:sz="6" w:space="0" w:color="000000"/>
              <w:right w:val="single" w:sz="6" w:space="0" w:color="000000"/>
            </w:tcBorders>
          </w:tcPr>
          <w:p w14:paraId="7FC844DF"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Maža dozė</w:t>
            </w:r>
          </w:p>
          <w:p w14:paraId="41071879"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 xml:space="preserve">20/10 mg kas antrą savaitę </w:t>
            </w:r>
          </w:p>
        </w:tc>
        <w:tc>
          <w:tcPr>
            <w:tcW w:w="1140" w:type="dxa"/>
            <w:tcBorders>
              <w:top w:val="single" w:sz="6" w:space="0" w:color="000000"/>
              <w:left w:val="single" w:sz="6" w:space="0" w:color="000000"/>
              <w:bottom w:val="single" w:sz="6" w:space="0" w:color="000000"/>
              <w:right w:val="single" w:sz="6" w:space="0" w:color="000000"/>
            </w:tcBorders>
          </w:tcPr>
          <w:p w14:paraId="48429E5E" w14:textId="77777777" w:rsidR="006403DE" w:rsidRPr="00A62551" w:rsidRDefault="002C4D72" w:rsidP="00992416">
            <w:pPr>
              <w:keepNext/>
              <w:keepLines/>
              <w:tabs>
                <w:tab w:val="left" w:pos="-1080"/>
              </w:tabs>
              <w:autoSpaceDE w:val="0"/>
              <w:autoSpaceDN w:val="0"/>
              <w:adjustRightInd w:val="0"/>
              <w:ind w:left="15"/>
              <w:jc w:val="center"/>
              <w:rPr>
                <w:b/>
                <w:bCs/>
                <w:szCs w:val="22"/>
              </w:rPr>
            </w:pPr>
            <w:r w:rsidRPr="00A62551">
              <w:rPr>
                <w:b/>
                <w:bCs/>
                <w:szCs w:val="22"/>
              </w:rPr>
              <w:t>P reikšmė</w:t>
            </w:r>
            <w:r w:rsidRPr="00A62551">
              <w:rPr>
                <w:b/>
                <w:bCs/>
                <w:szCs w:val="22"/>
                <w:vertAlign w:val="superscript"/>
              </w:rPr>
              <w:t>1</w:t>
            </w:r>
          </w:p>
        </w:tc>
      </w:tr>
      <w:tr w:rsidR="006403DE" w:rsidRPr="00A62551" w14:paraId="643C8ADD"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F7B0751" w14:textId="77777777" w:rsidR="006403DE" w:rsidRPr="00A62551" w:rsidRDefault="002C4D72" w:rsidP="00992416">
            <w:pPr>
              <w:keepNext/>
              <w:keepLines/>
              <w:tabs>
                <w:tab w:val="left" w:pos="-1080"/>
              </w:tabs>
              <w:autoSpaceDE w:val="0"/>
              <w:autoSpaceDN w:val="0"/>
              <w:adjustRightInd w:val="0"/>
              <w:rPr>
                <w:b/>
                <w:szCs w:val="22"/>
              </w:rPr>
            </w:pPr>
            <w:r w:rsidRPr="00A62551">
              <w:rPr>
                <w:b/>
                <w:szCs w:val="22"/>
              </w:rPr>
              <w:t>Gydymo kortikosteroidais nutraukimas</w:t>
            </w:r>
          </w:p>
        </w:tc>
        <w:tc>
          <w:tcPr>
            <w:tcW w:w="1656" w:type="dxa"/>
            <w:tcBorders>
              <w:top w:val="single" w:sz="6" w:space="0" w:color="000000"/>
              <w:left w:val="single" w:sz="6" w:space="0" w:color="000000"/>
              <w:bottom w:val="single" w:sz="6" w:space="0" w:color="000000"/>
              <w:right w:val="single" w:sz="6" w:space="0" w:color="000000"/>
            </w:tcBorders>
            <w:vAlign w:val="bottom"/>
          </w:tcPr>
          <w:p w14:paraId="6DD48497"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0CEF90B7"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5D8F79B2" w14:textId="77777777" w:rsidR="006403DE" w:rsidRPr="00A62551" w:rsidRDefault="006403DE" w:rsidP="00992416">
            <w:pPr>
              <w:keepNext/>
              <w:autoSpaceDE w:val="0"/>
              <w:autoSpaceDN w:val="0"/>
              <w:adjustRightInd w:val="0"/>
              <w:ind w:left="15"/>
              <w:rPr>
                <w:b/>
                <w:szCs w:val="22"/>
              </w:rPr>
            </w:pPr>
          </w:p>
        </w:tc>
      </w:tr>
      <w:tr w:rsidR="006403DE" w:rsidRPr="00A62551" w14:paraId="4257D766"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1A81B07" w14:textId="77777777" w:rsidR="006403DE" w:rsidRPr="00A62551" w:rsidRDefault="002C4D72" w:rsidP="00992416">
            <w:pPr>
              <w:keepNext/>
              <w:keepLines/>
              <w:tabs>
                <w:tab w:val="left" w:pos="-1080"/>
              </w:tabs>
              <w:autoSpaceDE w:val="0"/>
              <w:autoSpaceDN w:val="0"/>
              <w:adjustRightInd w:val="0"/>
              <w:rPr>
                <w:bCs/>
                <w:szCs w:val="22"/>
              </w:rPr>
            </w:pPr>
            <w:r w:rsidRPr="00A62551">
              <w:rPr>
                <w:bCs/>
                <w:szCs w:val="22"/>
              </w:rPr>
              <w:t>26 savaitė</w:t>
            </w:r>
          </w:p>
        </w:tc>
        <w:tc>
          <w:tcPr>
            <w:tcW w:w="1656" w:type="dxa"/>
            <w:tcBorders>
              <w:top w:val="single" w:sz="6" w:space="0" w:color="000000"/>
              <w:left w:val="single" w:sz="6" w:space="0" w:color="000000"/>
              <w:bottom w:val="single" w:sz="6" w:space="0" w:color="000000"/>
              <w:right w:val="single" w:sz="6" w:space="0" w:color="000000"/>
            </w:tcBorders>
            <w:vAlign w:val="bottom"/>
          </w:tcPr>
          <w:p w14:paraId="29218DBF"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0747A6B1"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62D28C28"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0,066</w:t>
            </w:r>
          </w:p>
        </w:tc>
      </w:tr>
      <w:tr w:rsidR="006403DE" w:rsidRPr="00A62551" w14:paraId="22AB0F25"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EEF45C3" w14:textId="77777777" w:rsidR="006403DE" w:rsidRPr="00A62551" w:rsidRDefault="002C4D72" w:rsidP="00992416">
            <w:pPr>
              <w:keepNext/>
              <w:keepLines/>
              <w:tabs>
                <w:tab w:val="left" w:pos="-1080"/>
              </w:tabs>
              <w:autoSpaceDE w:val="0"/>
              <w:autoSpaceDN w:val="0"/>
              <w:adjustRightInd w:val="0"/>
              <w:rPr>
                <w:bCs/>
                <w:szCs w:val="22"/>
              </w:rPr>
            </w:pPr>
            <w:r w:rsidRPr="00A62551">
              <w:rPr>
                <w:bCs/>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7C541E48"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421AA532"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13403E84"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0,420</w:t>
            </w:r>
          </w:p>
        </w:tc>
      </w:tr>
      <w:tr w:rsidR="006403DE" w:rsidRPr="00A62551" w14:paraId="3296E3B8"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770B2F8" w14:textId="77777777" w:rsidR="006403DE" w:rsidRPr="00A62551" w:rsidRDefault="002C4D72" w:rsidP="00992416">
            <w:pPr>
              <w:keepNext/>
              <w:keepLines/>
              <w:tabs>
                <w:tab w:val="left" w:pos="-1080"/>
              </w:tabs>
              <w:autoSpaceDE w:val="0"/>
              <w:autoSpaceDN w:val="0"/>
              <w:adjustRightInd w:val="0"/>
              <w:rPr>
                <w:b/>
                <w:szCs w:val="22"/>
              </w:rPr>
            </w:pPr>
            <w:r w:rsidRPr="00A62551">
              <w:rPr>
                <w:b/>
                <w:szCs w:val="22"/>
              </w:rPr>
              <w:t>Gydymo imunomoduliatoriais nutraukimas</w:t>
            </w:r>
            <w:r w:rsidRPr="00A62551">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598E943B"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4DD987DB"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2D3DB008" w14:textId="77777777" w:rsidR="006403DE" w:rsidRPr="00A62551" w:rsidRDefault="006403DE" w:rsidP="00992416">
            <w:pPr>
              <w:keepNext/>
              <w:autoSpaceDE w:val="0"/>
              <w:autoSpaceDN w:val="0"/>
              <w:adjustRightInd w:val="0"/>
              <w:ind w:left="15"/>
              <w:rPr>
                <w:b/>
                <w:szCs w:val="22"/>
              </w:rPr>
            </w:pPr>
          </w:p>
        </w:tc>
      </w:tr>
      <w:tr w:rsidR="006403DE" w:rsidRPr="00A62551" w14:paraId="682CAAD1"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61AAE840" w14:textId="77777777" w:rsidR="006403DE" w:rsidRPr="00A62551" w:rsidRDefault="002C4D72" w:rsidP="00992416">
            <w:pPr>
              <w:keepNext/>
              <w:keepLines/>
              <w:tabs>
                <w:tab w:val="left" w:pos="-1080"/>
              </w:tabs>
              <w:autoSpaceDE w:val="0"/>
              <w:autoSpaceDN w:val="0"/>
              <w:adjustRightInd w:val="0"/>
              <w:rPr>
                <w:bCs/>
                <w:szCs w:val="22"/>
              </w:rPr>
            </w:pPr>
            <w:r w:rsidRPr="00A62551">
              <w:rPr>
                <w:bCs/>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749CDA5B"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4071BF9B"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66D08289"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0,983</w:t>
            </w:r>
          </w:p>
        </w:tc>
      </w:tr>
      <w:tr w:rsidR="006403DE" w:rsidRPr="00A62551" w14:paraId="5A0DA26F"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14A20718" w14:textId="77777777" w:rsidR="006403DE" w:rsidRPr="00A62551" w:rsidRDefault="002C4D72" w:rsidP="00992416">
            <w:pPr>
              <w:keepNext/>
              <w:keepLines/>
              <w:tabs>
                <w:tab w:val="left" w:pos="-1080"/>
              </w:tabs>
              <w:autoSpaceDE w:val="0"/>
              <w:autoSpaceDN w:val="0"/>
              <w:adjustRightInd w:val="0"/>
              <w:rPr>
                <w:b/>
                <w:bCs/>
                <w:szCs w:val="22"/>
              </w:rPr>
            </w:pPr>
            <w:r w:rsidRPr="00A62551">
              <w:rPr>
                <w:b/>
                <w:szCs w:val="22"/>
              </w:rPr>
              <w:t>Fistulės remisija</w:t>
            </w:r>
            <w:r w:rsidRPr="00A62551">
              <w:rPr>
                <w:b/>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26F6DE2A"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67B5BECE" w14:textId="77777777" w:rsidR="006403DE" w:rsidRPr="00A62551" w:rsidRDefault="002C4D72" w:rsidP="00992416">
            <w:pPr>
              <w:keepNext/>
              <w:keepLines/>
              <w:tabs>
                <w:tab w:val="left" w:pos="-1080"/>
              </w:tabs>
              <w:autoSpaceDE w:val="0"/>
              <w:autoSpaceDN w:val="0"/>
              <w:adjustRightInd w:val="0"/>
              <w:ind w:left="15"/>
              <w:jc w:val="center"/>
              <w:rPr>
                <w:b/>
                <w:szCs w:val="22"/>
              </w:rPr>
            </w:pPr>
            <w:r w:rsidRPr="00A62551">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4265E4F7" w14:textId="77777777" w:rsidR="006403DE" w:rsidRPr="00A62551" w:rsidRDefault="006403DE" w:rsidP="00992416">
            <w:pPr>
              <w:keepNext/>
              <w:keepLines/>
              <w:tabs>
                <w:tab w:val="left" w:pos="-1080"/>
              </w:tabs>
              <w:autoSpaceDE w:val="0"/>
              <w:autoSpaceDN w:val="0"/>
              <w:adjustRightInd w:val="0"/>
              <w:ind w:left="15"/>
              <w:jc w:val="center"/>
              <w:rPr>
                <w:szCs w:val="22"/>
              </w:rPr>
            </w:pPr>
          </w:p>
        </w:tc>
      </w:tr>
      <w:tr w:rsidR="006403DE" w:rsidRPr="00A62551" w14:paraId="6D0185CE"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581D59D5" w14:textId="77777777" w:rsidR="006403DE" w:rsidRPr="00A62551" w:rsidRDefault="002C4D72" w:rsidP="00992416">
            <w:pPr>
              <w:keepNext/>
              <w:keepLines/>
              <w:tabs>
                <w:tab w:val="left" w:pos="-1080"/>
              </w:tabs>
              <w:autoSpaceDE w:val="0"/>
              <w:autoSpaceDN w:val="0"/>
              <w:adjustRightInd w:val="0"/>
              <w:rPr>
                <w:bCs/>
                <w:szCs w:val="22"/>
              </w:rPr>
            </w:pPr>
            <w:r w:rsidRPr="00A62551">
              <w:rPr>
                <w:bCs/>
                <w:szCs w:val="22"/>
              </w:rPr>
              <w:t>26 savaitė</w:t>
            </w:r>
          </w:p>
        </w:tc>
        <w:tc>
          <w:tcPr>
            <w:tcW w:w="1656" w:type="dxa"/>
            <w:tcBorders>
              <w:top w:val="single" w:sz="6" w:space="0" w:color="000000"/>
              <w:left w:val="single" w:sz="6" w:space="0" w:color="000000"/>
              <w:bottom w:val="single" w:sz="6" w:space="0" w:color="000000"/>
              <w:right w:val="single" w:sz="6" w:space="0" w:color="000000"/>
            </w:tcBorders>
          </w:tcPr>
          <w:p w14:paraId="790C3497"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644A7A7E"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184A1482"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0,608</w:t>
            </w:r>
          </w:p>
        </w:tc>
      </w:tr>
      <w:tr w:rsidR="006403DE" w:rsidRPr="00A62551" w14:paraId="11B994C1" w14:textId="77777777">
        <w:trPr>
          <w:jc w:val="center"/>
        </w:trPr>
        <w:tc>
          <w:tcPr>
            <w:tcW w:w="4025" w:type="dxa"/>
            <w:tcBorders>
              <w:top w:val="single" w:sz="6" w:space="0" w:color="000000"/>
              <w:left w:val="single" w:sz="6" w:space="0" w:color="000000"/>
              <w:bottom w:val="single" w:sz="4" w:space="0" w:color="auto"/>
              <w:right w:val="single" w:sz="6" w:space="0" w:color="000000"/>
            </w:tcBorders>
          </w:tcPr>
          <w:p w14:paraId="6E773415" w14:textId="77777777" w:rsidR="006403DE" w:rsidRPr="00A62551" w:rsidRDefault="002C4D72" w:rsidP="00992416">
            <w:pPr>
              <w:keepNext/>
              <w:keepLines/>
              <w:tabs>
                <w:tab w:val="left" w:pos="-1080"/>
              </w:tabs>
              <w:autoSpaceDE w:val="0"/>
              <w:autoSpaceDN w:val="0"/>
              <w:adjustRightInd w:val="0"/>
              <w:rPr>
                <w:bCs/>
                <w:szCs w:val="22"/>
              </w:rPr>
            </w:pPr>
            <w:r w:rsidRPr="00A62551">
              <w:rPr>
                <w:szCs w:val="22"/>
              </w:rPr>
              <w:t>52 savaitė</w:t>
            </w:r>
          </w:p>
        </w:tc>
        <w:tc>
          <w:tcPr>
            <w:tcW w:w="1656" w:type="dxa"/>
            <w:tcBorders>
              <w:top w:val="single" w:sz="6" w:space="0" w:color="000000"/>
              <w:left w:val="single" w:sz="6" w:space="0" w:color="000000"/>
              <w:bottom w:val="single" w:sz="4" w:space="0" w:color="auto"/>
              <w:right w:val="single" w:sz="6" w:space="0" w:color="000000"/>
            </w:tcBorders>
          </w:tcPr>
          <w:p w14:paraId="6E15FA65"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5C33DCC4"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4CA93095" w14:textId="77777777" w:rsidR="006403DE" w:rsidRPr="00A62551" w:rsidRDefault="002C4D72" w:rsidP="00992416">
            <w:pPr>
              <w:keepNext/>
              <w:keepLines/>
              <w:tabs>
                <w:tab w:val="left" w:pos="-1080"/>
              </w:tabs>
              <w:autoSpaceDE w:val="0"/>
              <w:autoSpaceDN w:val="0"/>
              <w:adjustRightInd w:val="0"/>
              <w:ind w:left="15"/>
              <w:jc w:val="center"/>
              <w:rPr>
                <w:szCs w:val="22"/>
              </w:rPr>
            </w:pPr>
            <w:r w:rsidRPr="00A62551">
              <w:rPr>
                <w:szCs w:val="22"/>
              </w:rPr>
              <w:t>0,303</w:t>
            </w:r>
          </w:p>
        </w:tc>
      </w:tr>
      <w:tr w:rsidR="006403DE" w:rsidRPr="00A62551" w14:paraId="132593C9" w14:textId="77777777">
        <w:trPr>
          <w:trHeight w:val="177"/>
          <w:jc w:val="center"/>
        </w:trPr>
        <w:tc>
          <w:tcPr>
            <w:tcW w:w="8440" w:type="dxa"/>
            <w:gridSpan w:val="4"/>
            <w:tcBorders>
              <w:top w:val="single" w:sz="4" w:space="0" w:color="auto"/>
            </w:tcBorders>
          </w:tcPr>
          <w:p w14:paraId="178C74AD" w14:textId="77777777" w:rsidR="006403DE" w:rsidRPr="00A62551" w:rsidRDefault="002C4D72" w:rsidP="00992416">
            <w:pPr>
              <w:keepNext/>
              <w:keepLines/>
              <w:tabs>
                <w:tab w:val="left" w:pos="-1080"/>
              </w:tabs>
              <w:autoSpaceDE w:val="0"/>
              <w:autoSpaceDN w:val="0"/>
              <w:adjustRightInd w:val="0"/>
              <w:rPr>
                <w:szCs w:val="22"/>
              </w:rPr>
            </w:pPr>
            <w:r w:rsidRPr="00A62551">
              <w:rPr>
                <w:szCs w:val="22"/>
                <w:vertAlign w:val="superscript"/>
              </w:rPr>
              <w:t xml:space="preserve">1 </w:t>
            </w:r>
            <w:r w:rsidRPr="00A62551">
              <w:rPr>
                <w:szCs w:val="22"/>
              </w:rPr>
              <w:t>p reikšmė lyginant Standartinę dozę su Maža doze.</w:t>
            </w:r>
          </w:p>
          <w:p w14:paraId="0264CC0C" w14:textId="77777777" w:rsidR="006403DE" w:rsidRPr="00A62551" w:rsidRDefault="002C4D72" w:rsidP="00992416">
            <w:pPr>
              <w:keepNext/>
              <w:keepLines/>
              <w:tabs>
                <w:tab w:val="left" w:pos="-1080"/>
              </w:tabs>
              <w:autoSpaceDE w:val="0"/>
              <w:autoSpaceDN w:val="0"/>
              <w:adjustRightInd w:val="0"/>
              <w:ind w:left="111" w:hanging="111"/>
              <w:rPr>
                <w:szCs w:val="22"/>
              </w:rPr>
            </w:pPr>
            <w:r w:rsidRPr="00A62551">
              <w:rPr>
                <w:szCs w:val="22"/>
                <w:vertAlign w:val="superscript"/>
              </w:rPr>
              <w:t xml:space="preserve"> 2 </w:t>
            </w:r>
            <w:r w:rsidRPr="00A62551">
              <w:rPr>
                <w:szCs w:val="22"/>
              </w:rPr>
              <w:t>Gydymas imunosupresantais gali būti nutraukiamas ne anksčiau nei 26 savaitę tyrėjo nuožiūra, jeigu pacientas atitinka klinikinio atsako kriterijus.</w:t>
            </w:r>
          </w:p>
          <w:p w14:paraId="6FF48880" w14:textId="77777777" w:rsidR="006403DE" w:rsidRPr="00A62551" w:rsidRDefault="002C4D72" w:rsidP="00992416">
            <w:pPr>
              <w:keepNext/>
              <w:keepLines/>
              <w:tabs>
                <w:tab w:val="left" w:pos="-1080"/>
              </w:tabs>
              <w:autoSpaceDE w:val="0"/>
              <w:autoSpaceDN w:val="0"/>
              <w:adjustRightInd w:val="0"/>
              <w:ind w:left="111" w:hanging="111"/>
              <w:rPr>
                <w:szCs w:val="22"/>
              </w:rPr>
            </w:pPr>
            <w:r w:rsidRPr="00A62551">
              <w:rPr>
                <w:szCs w:val="22"/>
                <w:vertAlign w:val="superscript"/>
              </w:rPr>
              <w:t xml:space="preserve"> 3 </w:t>
            </w:r>
            <w:r w:rsidRPr="00A62551">
              <w:rPr>
                <w:szCs w:val="22"/>
              </w:rPr>
              <w:t xml:space="preserve">Apibūdinamas visų fistulių, lyginant su pradine būkle, užsidarymu, nustatomu mažiausiai 2 kartus iš eilės. </w:t>
            </w:r>
          </w:p>
        </w:tc>
      </w:tr>
    </w:tbl>
    <w:p w14:paraId="23A34530" w14:textId="77777777" w:rsidR="006403DE" w:rsidRPr="00A62551" w:rsidRDefault="006403DE" w:rsidP="00992416">
      <w:pPr>
        <w:rPr>
          <w:szCs w:val="22"/>
        </w:rPr>
      </w:pPr>
    </w:p>
    <w:p w14:paraId="49A1FAA2" w14:textId="77777777" w:rsidR="006403DE" w:rsidRPr="00A62551" w:rsidRDefault="002C4D72" w:rsidP="00992416">
      <w:pPr>
        <w:autoSpaceDE w:val="0"/>
        <w:autoSpaceDN w:val="0"/>
        <w:adjustRightInd w:val="0"/>
        <w:rPr>
          <w:szCs w:val="22"/>
        </w:rPr>
      </w:pPr>
      <w:r w:rsidRPr="00A62551">
        <w:rPr>
          <w:szCs w:val="22"/>
        </w:rPr>
        <w:t>Statistiškai reikšmingas kūno masės indekso padidėjimas ir augimo greitis (pagerėjimas) lyginant su pradiniais duomenimis, iki 26 ir 52 savaitės buvo stebimas abiejose gydymo grupėse.</w:t>
      </w:r>
    </w:p>
    <w:p w14:paraId="6618FB88" w14:textId="77777777" w:rsidR="006403DE" w:rsidRPr="00A62551" w:rsidRDefault="002C4D72" w:rsidP="00992416">
      <w:pPr>
        <w:rPr>
          <w:szCs w:val="22"/>
        </w:rPr>
      </w:pPr>
      <w:r w:rsidRPr="00A62551">
        <w:rPr>
          <w:szCs w:val="22"/>
        </w:rPr>
        <w:t xml:space="preserve">Statistiškai ir klinikiniu požiūriu reikšmingas gyvenimo kokybės pagerėjimas (įskaitant IMPACT III), lyginant su pradiniais duomenimis, taip pat buvo stebimas abiejose gydymo grupėse. </w:t>
      </w:r>
    </w:p>
    <w:p w14:paraId="677672B6" w14:textId="77777777" w:rsidR="006403DE" w:rsidRPr="00A62551" w:rsidRDefault="006403DE" w:rsidP="00992416">
      <w:pPr>
        <w:rPr>
          <w:szCs w:val="22"/>
        </w:rPr>
      </w:pPr>
    </w:p>
    <w:p w14:paraId="461B95F2" w14:textId="77777777" w:rsidR="006403DE" w:rsidRPr="00A62551" w:rsidRDefault="002C4D72" w:rsidP="00992416">
      <w:pPr>
        <w:pStyle w:val="EMEANormal"/>
        <w:keepNext/>
        <w:rPr>
          <w:szCs w:val="22"/>
          <w:lang w:val="lt-LT"/>
        </w:rPr>
      </w:pPr>
      <w:r w:rsidRPr="00A62551">
        <w:rPr>
          <w:szCs w:val="22"/>
          <w:lang w:val="lt-LT"/>
        </w:rPr>
        <w:t>Šimtas pacientų (n=100), dalyvavusių Krono ligos vaikams tyrime, toliau tęsė dalyvavimą atvirame ilgalaikiame tęstiniame tyrime. Po 5 gydymo adalimumabu metų 74,0 % (37 iš 50) tyrime likusių pacientų buvo klin</w:t>
      </w:r>
      <w:r w:rsidR="004E1404">
        <w:rPr>
          <w:szCs w:val="22"/>
          <w:lang w:val="lt-LT"/>
        </w:rPr>
        <w:t>i</w:t>
      </w:r>
      <w:r w:rsidRPr="00A62551">
        <w:rPr>
          <w:szCs w:val="22"/>
          <w:lang w:val="lt-LT"/>
        </w:rPr>
        <w:t>kinėje remisijoje ir 92,0 % (46 iš 50) pacientų išlaikė klinikinį atsaką vertinant pagal PKLAI (PCDAI).</w:t>
      </w:r>
    </w:p>
    <w:p w14:paraId="2B5438FC" w14:textId="77777777" w:rsidR="006403DE" w:rsidRPr="00A62551" w:rsidRDefault="006403DE" w:rsidP="00992416">
      <w:pPr>
        <w:pStyle w:val="EMEANormal"/>
        <w:keepNext/>
        <w:rPr>
          <w:szCs w:val="22"/>
          <w:u w:val="single"/>
          <w:lang w:val="lt-LT"/>
        </w:rPr>
      </w:pPr>
    </w:p>
    <w:p w14:paraId="591AEDBE" w14:textId="77777777" w:rsidR="006403DE" w:rsidRPr="00A62551" w:rsidRDefault="002C4D72" w:rsidP="00992416">
      <w:pPr>
        <w:keepNext/>
        <w:rPr>
          <w:bCs/>
          <w:i/>
          <w:szCs w:val="22"/>
        </w:rPr>
      </w:pPr>
      <w:r w:rsidRPr="00A62551">
        <w:rPr>
          <w:i/>
          <w:szCs w:val="22"/>
        </w:rPr>
        <w:t>Opinis kolitas vaikams</w:t>
      </w:r>
    </w:p>
    <w:p w14:paraId="791F75D3" w14:textId="77777777" w:rsidR="006403DE" w:rsidRPr="00A62551" w:rsidRDefault="002C4D72" w:rsidP="00992416">
      <w:pPr>
        <w:rPr>
          <w:szCs w:val="22"/>
        </w:rPr>
      </w:pPr>
      <w:r w:rsidRPr="00A62551">
        <w:rPr>
          <w:szCs w:val="22"/>
        </w:rPr>
        <w:t xml:space="preserve">Adalimumabo saugumas ir veiksmingumas buvo vertinti daugiacentriame, atsitiktinių imčių, dvigubai koduotame klinikiniame tyrime, kuriame dalyvavo 93 vaikai nuo 5 iki 17 metų amžiaus, sergantys vidutinio sunkumo ir sunkiu opiniu kolitu (balų skaičius pagal Mayo skalę 6–12 ir tarpinis </w:t>
      </w:r>
      <w:r w:rsidRPr="00A62551">
        <w:rPr>
          <w:szCs w:val="22"/>
        </w:rPr>
        <w:lastRenderedPageBreak/>
        <w:t>endoskopijos balas 2–3, patvirtinta centralizuotai endoskopija), kurių atsakas buvo nepakankamas arba kurie netoleravo įprasto gydymo. Maždaug 16 % tyrime</w:t>
      </w:r>
      <w:r w:rsidR="00A45889">
        <w:rPr>
          <w:szCs w:val="22"/>
        </w:rPr>
        <w:t xml:space="preserve"> </w:t>
      </w:r>
      <w:r w:rsidRPr="00A62551">
        <w:rPr>
          <w:szCs w:val="22"/>
        </w:rPr>
        <w:t>dalyvavusių pacientų ankstesnis gydymas TNF antagonistais buvo neveiksmingas. Pacientams, kurie prieš įtraukimą į tyrimą vartojo kortikosteroidus, buvo leidžiama palaipsniui mažinti gydymą kortikosteroidais po 4-os savaitės.</w:t>
      </w:r>
    </w:p>
    <w:p w14:paraId="46F81DC2" w14:textId="77777777" w:rsidR="006403DE" w:rsidRPr="00A62551" w:rsidRDefault="006403DE" w:rsidP="00992416">
      <w:pPr>
        <w:rPr>
          <w:szCs w:val="22"/>
        </w:rPr>
      </w:pPr>
    </w:p>
    <w:p w14:paraId="379A69ED" w14:textId="77777777" w:rsidR="006403DE" w:rsidRPr="00A62551" w:rsidRDefault="002C4D72" w:rsidP="00992416">
      <w:pPr>
        <w:rPr>
          <w:rStyle w:val="eop"/>
          <w:szCs w:val="22"/>
          <w:shd w:val="clear" w:color="auto" w:fill="FFFFFF"/>
        </w:rPr>
      </w:pPr>
      <w:r w:rsidRPr="00A62551">
        <w:rPr>
          <w:rStyle w:val="normaltextrun"/>
          <w:szCs w:val="22"/>
          <w:shd w:val="clear" w:color="auto" w:fill="FFFFFF"/>
        </w:rPr>
        <w:t xml:space="preserve">Pradiniu tyrimo laikotarpiu 77 pacientams atsitiktine tvarka santykiu 3:2 buvo paskirtas dvigubai koduotas gydymas </w:t>
      </w:r>
      <w:r w:rsidRPr="00A62551">
        <w:rPr>
          <w:szCs w:val="22"/>
        </w:rPr>
        <w:t>adalimumabo įsotinamąja</w:t>
      </w:r>
      <w:r w:rsidRPr="00A62551">
        <w:rPr>
          <w:rStyle w:val="normaltextrun"/>
          <w:szCs w:val="22"/>
          <w:shd w:val="clear" w:color="auto" w:fill="FFFFFF"/>
        </w:rPr>
        <w:t xml:space="preserve"> 2,4 mg/kg (ne daugiau kaip 160 mg) doze 0-ę ir 1-ą savaitėmis ir 1,2 mg/kg (ne didesne kaip 80 mg) doze 2-ą savaitę arba 2,4 mg/kg (ne daugiau </w:t>
      </w:r>
      <w:r w:rsidR="00F403B4" w:rsidRPr="00F403B4">
        <w:rPr>
          <w:szCs w:val="22"/>
          <w:shd w:val="clear" w:color="auto" w:fill="FFFFFF"/>
        </w:rPr>
        <w:t xml:space="preserve">kaip </w:t>
      </w:r>
      <w:r w:rsidRPr="00A62551">
        <w:rPr>
          <w:rStyle w:val="normaltextrun"/>
          <w:szCs w:val="22"/>
          <w:shd w:val="clear" w:color="auto" w:fill="FFFFFF"/>
        </w:rPr>
        <w:t xml:space="preserve">160 mg) įsotinamąja doze 0-ę savaitę, placebu 1-ą savaitę ir 1,2 mg/kg (ne daugiau kaip 80 mg) doze 2-ą savaitę. Abi grupės 4-ą ir 6-ą savaitėmis vartojo 0,6 mg/kg (ne daugiau </w:t>
      </w:r>
      <w:r w:rsidR="00F403B4" w:rsidRPr="00F403B4">
        <w:rPr>
          <w:szCs w:val="22"/>
          <w:shd w:val="clear" w:color="auto" w:fill="FFFFFF"/>
        </w:rPr>
        <w:t xml:space="preserve">kaip 40 mg). </w:t>
      </w:r>
      <w:r w:rsidRPr="00A62551">
        <w:rPr>
          <w:rStyle w:val="normaltextrun"/>
          <w:szCs w:val="22"/>
          <w:shd w:val="clear" w:color="auto" w:fill="FFFFFF"/>
        </w:rPr>
        <w:t xml:space="preserve">Pakoregavus tyrimo planą, likę pradiniu laikotarpiu įtraukti 16 pacientų buvo atvirai gydomi </w:t>
      </w:r>
      <w:r w:rsidRPr="00A62551">
        <w:rPr>
          <w:szCs w:val="22"/>
        </w:rPr>
        <w:t>adalimumabo įsotinamąja</w:t>
      </w:r>
      <w:r w:rsidRPr="00A62551">
        <w:rPr>
          <w:rStyle w:val="normaltextrun"/>
          <w:szCs w:val="22"/>
          <w:shd w:val="clear" w:color="auto" w:fill="FFFFFF"/>
        </w:rPr>
        <w:t> 2,4 mg/kg doze (ne daugiau kaip 160 mg) 0-ę ir 1-ą savaitėmis ir 1,2 mg/kg (ne daugiau kaip 80 mg) doze 2-ą savaitę.</w:t>
      </w:r>
    </w:p>
    <w:p w14:paraId="39DE89C1" w14:textId="77777777" w:rsidR="006403DE" w:rsidRPr="00A62551" w:rsidRDefault="006403DE" w:rsidP="00992416">
      <w:pPr>
        <w:rPr>
          <w:szCs w:val="22"/>
        </w:rPr>
      </w:pPr>
    </w:p>
    <w:p w14:paraId="29579718" w14:textId="77777777" w:rsidR="006403DE" w:rsidRPr="00A62551" w:rsidRDefault="002C4D72" w:rsidP="00992416">
      <w:pPr>
        <w:rPr>
          <w:rStyle w:val="normaltextrun"/>
          <w:szCs w:val="22"/>
          <w:shd w:val="clear" w:color="auto" w:fill="FFFFFF"/>
        </w:rPr>
      </w:pPr>
      <w:r w:rsidRPr="00A62551">
        <w:rPr>
          <w:rStyle w:val="normaltextrun"/>
          <w:szCs w:val="22"/>
          <w:shd w:val="clear" w:color="auto" w:fill="FFFFFF"/>
        </w:rPr>
        <w:t xml:space="preserve">8-ą savaitę 62 pacientai, kuriems pasireiškė klinikinis atsakas pagal dalinį Mayo skalės balą (PMS, </w:t>
      </w:r>
      <w:r w:rsidRPr="00A62551">
        <w:rPr>
          <w:szCs w:val="22"/>
        </w:rPr>
        <w:t>angl.</w:t>
      </w:r>
      <w:r w:rsidRPr="00A62551">
        <w:rPr>
          <w:i/>
          <w:iCs/>
          <w:szCs w:val="22"/>
        </w:rPr>
        <w:t>Partial Mayo Score)</w:t>
      </w:r>
      <w:r w:rsidRPr="00A62551">
        <w:rPr>
          <w:rStyle w:val="normaltextrun"/>
          <w:szCs w:val="22"/>
          <w:shd w:val="clear" w:color="auto" w:fill="FFFFFF"/>
        </w:rPr>
        <w:t xml:space="preserve"> apibrėžiama kaip PMS sumažėjimas ≥ 2 balais ir ≥ 30 % nuo pradinės vertės), buvo vienodai atsitiktine tvarka paskirstyti dvigubai koduotam palaikomajam gydymui </w:t>
      </w:r>
      <w:r w:rsidRPr="00A62551">
        <w:rPr>
          <w:szCs w:val="22"/>
        </w:rPr>
        <w:t>adalimumabo</w:t>
      </w:r>
      <w:r w:rsidRPr="00A62551">
        <w:rPr>
          <w:rStyle w:val="normaltextrun"/>
          <w:szCs w:val="22"/>
          <w:shd w:val="clear" w:color="auto" w:fill="FFFFFF"/>
        </w:rPr>
        <w:t xml:space="preserve"> 0,6 mg/kg (ne didesne kaip 40 mg) doze kas savaitę arba 0,6 mg/kg (ne didesne </w:t>
      </w:r>
      <w:r w:rsidR="00F403B4" w:rsidRPr="00F403B4">
        <w:rPr>
          <w:szCs w:val="22"/>
          <w:shd w:val="clear" w:color="auto" w:fill="FFFFFF"/>
        </w:rPr>
        <w:t xml:space="preserve">kaip </w:t>
      </w:r>
      <w:r w:rsidRPr="00A62551">
        <w:rPr>
          <w:rStyle w:val="normaltextrun"/>
          <w:szCs w:val="22"/>
          <w:shd w:val="clear" w:color="auto" w:fill="FFFFFF"/>
        </w:rPr>
        <w:t>40 mg) palaikomąja doze kas antrą savaitę. Prieš pakeičiant tyrimo planą, 12 papildomų pacientų, kuriems buvo klinikinis atsakas pagal PMS, buvo atsitiktine tvarka paskirti vartoti placebą, bet neįtraukti į patvirtinamąją veiksmingumo analizę.</w:t>
      </w:r>
    </w:p>
    <w:p w14:paraId="204C2F5D" w14:textId="77777777" w:rsidR="006403DE" w:rsidRPr="00A62551" w:rsidRDefault="006403DE" w:rsidP="00992416">
      <w:pPr>
        <w:rPr>
          <w:rStyle w:val="eop"/>
          <w:szCs w:val="22"/>
          <w:shd w:val="clear" w:color="auto" w:fill="FFFFFF"/>
        </w:rPr>
      </w:pPr>
    </w:p>
    <w:p w14:paraId="25C1CCBE" w14:textId="77777777" w:rsidR="006403DE" w:rsidRPr="00A62551" w:rsidRDefault="002C4D72" w:rsidP="00992416">
      <w:pPr>
        <w:rPr>
          <w:szCs w:val="22"/>
        </w:rPr>
      </w:pPr>
      <w:r w:rsidRPr="00A62551">
        <w:rPr>
          <w:szCs w:val="22"/>
        </w:rPr>
        <w:t xml:space="preserve">Ligos paūmėjimas buvo apibrėžtas kaip PMS padidėjimas bent 3 balais (pacientams, kurių PMS 8-ą savaitę buvo 0–2 balų), bent 2 balais (pacientams, kurių PMS 8-ą savaitę buvo 3–4 balai) arba </w:t>
      </w:r>
      <w:r w:rsidR="00F403B4" w:rsidRPr="00F403B4">
        <w:rPr>
          <w:szCs w:val="22"/>
        </w:rPr>
        <w:t xml:space="preserve">bent 1  </w:t>
      </w:r>
      <w:r w:rsidRPr="00A62551">
        <w:rPr>
          <w:szCs w:val="22"/>
        </w:rPr>
        <w:t>balu (pacientams, kurių PMS 8-ą savaitę buvo 5–6 balai).</w:t>
      </w:r>
    </w:p>
    <w:p w14:paraId="16D85337" w14:textId="77777777" w:rsidR="006403DE" w:rsidRPr="00A62551" w:rsidRDefault="006403DE" w:rsidP="00992416">
      <w:pPr>
        <w:rPr>
          <w:szCs w:val="22"/>
        </w:rPr>
      </w:pPr>
    </w:p>
    <w:p w14:paraId="03FD35AF" w14:textId="77777777" w:rsidR="006403DE" w:rsidRPr="00A62551" w:rsidRDefault="002C4D72" w:rsidP="00992416">
      <w:pPr>
        <w:rPr>
          <w:szCs w:val="22"/>
        </w:rPr>
      </w:pPr>
      <w:r w:rsidRPr="00A62551">
        <w:rPr>
          <w:szCs w:val="22"/>
        </w:rPr>
        <w:t>Pacientai, kurie atitiko ligos paūmėjimo kriterijus 12-ą savaitę arba vėliau, buvo atsitiktine tvarka paskirti vartoti pakartotinę įsotinamąją 2,4 mg/kg (ne daugiau kaip 160 mg) dozę arba 0,6 mg/kg (ne daugiau 40 mg) ir po to toliau atitinkamą palaikomąją dozę.</w:t>
      </w:r>
    </w:p>
    <w:p w14:paraId="24011FBE" w14:textId="77777777" w:rsidR="006403DE" w:rsidRPr="00A62551" w:rsidRDefault="006403DE" w:rsidP="00992416">
      <w:pPr>
        <w:pStyle w:val="gtcbodytext"/>
        <w:spacing w:before="0" w:after="0" w:line="240" w:lineRule="auto"/>
        <w:rPr>
          <w:i/>
          <w:szCs w:val="22"/>
          <w:lang w:val="lt-LT"/>
        </w:rPr>
      </w:pPr>
    </w:p>
    <w:p w14:paraId="5A2B7318" w14:textId="77777777" w:rsidR="006403DE" w:rsidRPr="00A62551" w:rsidRDefault="002C4D72" w:rsidP="00992416">
      <w:pPr>
        <w:pStyle w:val="gtcbodytext"/>
        <w:spacing w:before="0" w:after="0" w:line="240" w:lineRule="auto"/>
        <w:rPr>
          <w:iCs/>
          <w:szCs w:val="22"/>
          <w:u w:val="single"/>
          <w:lang w:val="lt-LT"/>
        </w:rPr>
      </w:pPr>
      <w:r w:rsidRPr="00A62551">
        <w:rPr>
          <w:iCs/>
          <w:szCs w:val="22"/>
          <w:u w:val="single"/>
          <w:lang w:val="lt-LT"/>
        </w:rPr>
        <w:t>Veiksmingumo rezultatai</w:t>
      </w:r>
    </w:p>
    <w:p w14:paraId="4FEB4CF7" w14:textId="77777777" w:rsidR="006403DE" w:rsidRPr="00A62551" w:rsidRDefault="002C4D72" w:rsidP="00992416">
      <w:pPr>
        <w:rPr>
          <w:szCs w:val="22"/>
        </w:rPr>
      </w:pPr>
      <w:r w:rsidRPr="00A62551">
        <w:rPr>
          <w:szCs w:val="22"/>
        </w:rPr>
        <w:t xml:space="preserve">Tyrimo pirminės vertinamosios baigtys buvo klinikinė remisija pagal PMS (apibrėžiama kaip </w:t>
      </w:r>
      <w:r w:rsidR="006E52CA" w:rsidRPr="006E52CA">
        <w:rPr>
          <w:szCs w:val="22"/>
        </w:rPr>
        <w:t xml:space="preserve">PMS  </w:t>
      </w:r>
      <w:r w:rsidRPr="00A62551">
        <w:rPr>
          <w:szCs w:val="22"/>
        </w:rPr>
        <w:t>≤ 2 be tarpinio balo&gt; 1) 8-ą savaitę ir klinikinė remisija pagal FMS (visą Mayo skalės balą,</w:t>
      </w:r>
      <w:r w:rsidR="00C344EA">
        <w:rPr>
          <w:szCs w:val="22"/>
        </w:rPr>
        <w:t xml:space="preserve"> </w:t>
      </w:r>
      <w:r w:rsidRPr="00A62551">
        <w:rPr>
          <w:szCs w:val="22"/>
        </w:rPr>
        <w:t xml:space="preserve">angl. </w:t>
      </w:r>
      <w:r w:rsidRPr="00A62551">
        <w:rPr>
          <w:i/>
          <w:iCs/>
          <w:szCs w:val="22"/>
        </w:rPr>
        <w:t>Full Mayo Score</w:t>
      </w:r>
      <w:r w:rsidRPr="00A62551">
        <w:rPr>
          <w:szCs w:val="22"/>
        </w:rPr>
        <w:t>) (apibrėžiama kaip balas pagal Mayo skalę ≤ 2 be tarpinio balo&gt; 1) 52-ą savaitę pacientams, kurie pasiekė klinikinį atsaką pagal PMS 8-ą savaitę.</w:t>
      </w:r>
    </w:p>
    <w:p w14:paraId="10F47321" w14:textId="77777777" w:rsidR="006403DE" w:rsidRPr="00A62551" w:rsidRDefault="006403DE" w:rsidP="00992416">
      <w:pPr>
        <w:rPr>
          <w:szCs w:val="22"/>
        </w:rPr>
      </w:pPr>
    </w:p>
    <w:p w14:paraId="0CF172D6" w14:textId="77777777" w:rsidR="006403DE" w:rsidRPr="00A62551" w:rsidRDefault="002C4D72" w:rsidP="00992416">
      <w:pPr>
        <w:textAlignment w:val="baseline"/>
        <w:rPr>
          <w:szCs w:val="22"/>
        </w:rPr>
      </w:pPr>
      <w:r w:rsidRPr="00A62551">
        <w:rPr>
          <w:szCs w:val="22"/>
        </w:rPr>
        <w:t>Klinikinės remisijos dažniai pagal PMS 8-ą savaitę pacientams kiekvienoje adalimumabo dvigubai koduotoje pradinėje grupėjepateikti 21 lentelėje. </w:t>
      </w:r>
    </w:p>
    <w:p w14:paraId="25CF37E9" w14:textId="77777777" w:rsidR="006403DE" w:rsidRPr="00A62551" w:rsidRDefault="006403DE" w:rsidP="00992416">
      <w:pPr>
        <w:textAlignment w:val="baseline"/>
        <w:rPr>
          <w:szCs w:val="22"/>
        </w:rPr>
      </w:pPr>
    </w:p>
    <w:p w14:paraId="19A0BA04" w14:textId="77777777" w:rsidR="006403DE" w:rsidRPr="00A62551" w:rsidRDefault="002C4D72" w:rsidP="00992416">
      <w:pPr>
        <w:pStyle w:val="gtcbodytext"/>
        <w:spacing w:before="0" w:after="0" w:line="240" w:lineRule="auto"/>
        <w:jc w:val="center"/>
        <w:rPr>
          <w:szCs w:val="22"/>
          <w:lang w:val="lt-LT"/>
        </w:rPr>
      </w:pPr>
      <w:r w:rsidRPr="00A62551">
        <w:rPr>
          <w:b/>
          <w:szCs w:val="22"/>
          <w:lang w:val="lt-LT"/>
        </w:rPr>
        <w:t xml:space="preserve">21 lentelė. Klinikinė remisija pagal PMS 8-ą savaitę </w:t>
      </w:r>
    </w:p>
    <w:tbl>
      <w:tblPr>
        <w:tblW w:w="5000" w:type="pct"/>
        <w:jc w:val="center"/>
        <w:tblLook w:val="00A0" w:firstRow="1" w:lastRow="0" w:firstColumn="1" w:lastColumn="0" w:noHBand="0" w:noVBand="0"/>
      </w:tblPr>
      <w:tblGrid>
        <w:gridCol w:w="3274"/>
        <w:gridCol w:w="2865"/>
        <w:gridCol w:w="2915"/>
      </w:tblGrid>
      <w:tr w:rsidR="006403DE" w:rsidRPr="00A62551" w14:paraId="57F32189" w14:textId="77777777">
        <w:trPr>
          <w:jc w:val="center"/>
        </w:trPr>
        <w:tc>
          <w:tcPr>
            <w:tcW w:w="180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60CF329" w14:textId="77777777" w:rsidR="006403DE" w:rsidRPr="00A62551" w:rsidRDefault="006403DE" w:rsidP="00992416">
            <w:pPr>
              <w:rPr>
                <w:szCs w:val="22"/>
              </w:rPr>
            </w:pPr>
          </w:p>
        </w:tc>
        <w:tc>
          <w:tcPr>
            <w:tcW w:w="158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9D93F36" w14:textId="77777777" w:rsidR="006403DE" w:rsidRPr="00A62551" w:rsidRDefault="002C4D72" w:rsidP="00992416">
            <w:pPr>
              <w:pStyle w:val="paragraph0"/>
              <w:spacing w:before="0" w:beforeAutospacing="0" w:after="0" w:afterAutospacing="0"/>
              <w:jc w:val="center"/>
              <w:textAlignment w:val="baseline"/>
              <w:rPr>
                <w:b/>
                <w:bCs/>
                <w:szCs w:val="22"/>
                <w:lang w:val="lt-LT"/>
              </w:rPr>
            </w:pPr>
            <w:r w:rsidRPr="00A62551">
              <w:rPr>
                <w:b/>
                <w:szCs w:val="22"/>
                <w:lang w:val="lt-LT"/>
              </w:rPr>
              <w:t>Adalimumabas</w:t>
            </w:r>
            <w:r w:rsidRPr="00A62551">
              <w:rPr>
                <w:rStyle w:val="spellingerror"/>
                <w:b/>
                <w:szCs w:val="22"/>
                <w:vertAlign w:val="superscript"/>
                <w:lang w:val="lt-LT"/>
              </w:rPr>
              <w:t>a</w:t>
            </w:r>
            <w:r w:rsidRPr="00A62551">
              <w:rPr>
                <w:rStyle w:val="eop"/>
                <w:b/>
                <w:szCs w:val="22"/>
                <w:lang w:val="lt-LT"/>
              </w:rPr>
              <w:t> </w:t>
            </w:r>
          </w:p>
          <w:p w14:paraId="1E5AFA39" w14:textId="77777777" w:rsidR="006403DE" w:rsidRPr="00A62551" w:rsidRDefault="002C4D72" w:rsidP="00992416">
            <w:pPr>
              <w:jc w:val="center"/>
              <w:rPr>
                <w:rStyle w:val="eop"/>
                <w:b/>
                <w:bCs/>
                <w:szCs w:val="22"/>
              </w:rPr>
            </w:pPr>
            <w:r w:rsidRPr="00A62551">
              <w:rPr>
                <w:rStyle w:val="normaltextrun"/>
                <w:b/>
                <w:szCs w:val="22"/>
              </w:rPr>
              <w:t>Ne daugiau kaip 160 mg 0-ę savaitę / placebas 1-ą savaitę</w:t>
            </w:r>
            <w:r w:rsidRPr="00A62551">
              <w:rPr>
                <w:rStyle w:val="eop"/>
                <w:b/>
                <w:szCs w:val="22"/>
              </w:rPr>
              <w:t> </w:t>
            </w:r>
          </w:p>
          <w:p w14:paraId="233E1D13" w14:textId="77777777" w:rsidR="006403DE" w:rsidRPr="00A62551" w:rsidRDefault="002C4D72" w:rsidP="00992416">
            <w:pPr>
              <w:jc w:val="center"/>
              <w:rPr>
                <w:szCs w:val="22"/>
              </w:rPr>
            </w:pPr>
            <w:r w:rsidRPr="00A62551">
              <w:rPr>
                <w:rStyle w:val="eop"/>
                <w:szCs w:val="22"/>
              </w:rPr>
              <w:t>N=30</w:t>
            </w:r>
          </w:p>
        </w:tc>
        <w:tc>
          <w:tcPr>
            <w:tcW w:w="16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EE1681" w14:textId="77777777" w:rsidR="006403DE" w:rsidRPr="00A62551" w:rsidRDefault="002C4D72" w:rsidP="00992416">
            <w:pPr>
              <w:pStyle w:val="paragraph0"/>
              <w:spacing w:before="0" w:beforeAutospacing="0" w:after="0" w:afterAutospacing="0"/>
              <w:jc w:val="center"/>
              <w:textAlignment w:val="baseline"/>
              <w:rPr>
                <w:b/>
                <w:bCs/>
                <w:szCs w:val="22"/>
                <w:lang w:val="lt-LT"/>
              </w:rPr>
            </w:pPr>
            <w:r w:rsidRPr="00A62551">
              <w:rPr>
                <w:b/>
                <w:szCs w:val="22"/>
                <w:lang w:val="lt-LT"/>
              </w:rPr>
              <w:t>Adalimumabas</w:t>
            </w:r>
            <w:r w:rsidRPr="00A62551">
              <w:rPr>
                <w:rStyle w:val="spellingerror"/>
                <w:b/>
                <w:szCs w:val="22"/>
                <w:vertAlign w:val="superscript"/>
                <w:lang w:val="lt-LT"/>
              </w:rPr>
              <w:t>b</w:t>
            </w:r>
            <w:r w:rsidRPr="00A62551">
              <w:rPr>
                <w:rStyle w:val="normaltextrun"/>
                <w:b/>
                <w:szCs w:val="22"/>
                <w:vertAlign w:val="superscript"/>
                <w:lang w:val="lt-LT"/>
              </w:rPr>
              <w:t>, c</w:t>
            </w:r>
            <w:r w:rsidRPr="00A62551">
              <w:rPr>
                <w:rStyle w:val="eop"/>
                <w:b/>
                <w:szCs w:val="22"/>
                <w:lang w:val="lt-LT"/>
              </w:rPr>
              <w:t> </w:t>
            </w:r>
          </w:p>
          <w:p w14:paraId="68E219F8" w14:textId="77777777" w:rsidR="006403DE" w:rsidRPr="00A62551" w:rsidRDefault="002C4D72" w:rsidP="00992416">
            <w:pPr>
              <w:jc w:val="center"/>
              <w:rPr>
                <w:rStyle w:val="eop"/>
                <w:b/>
                <w:bCs/>
                <w:szCs w:val="22"/>
              </w:rPr>
            </w:pPr>
            <w:r w:rsidRPr="00A62551">
              <w:rPr>
                <w:rStyle w:val="normaltextrun"/>
                <w:b/>
                <w:szCs w:val="22"/>
              </w:rPr>
              <w:t>Ne daugiau kaip 160 mg 0-ę savaitę ir 1-ą savaitę</w:t>
            </w:r>
            <w:r w:rsidRPr="00A62551">
              <w:rPr>
                <w:rStyle w:val="eop"/>
                <w:b/>
                <w:szCs w:val="22"/>
              </w:rPr>
              <w:t> </w:t>
            </w:r>
          </w:p>
          <w:p w14:paraId="450B2765" w14:textId="77777777" w:rsidR="006403DE" w:rsidRPr="00A62551" w:rsidRDefault="002C4D72" w:rsidP="00992416">
            <w:pPr>
              <w:jc w:val="center"/>
              <w:rPr>
                <w:szCs w:val="22"/>
              </w:rPr>
            </w:pPr>
            <w:r w:rsidRPr="00A62551">
              <w:rPr>
                <w:rStyle w:val="eop"/>
                <w:szCs w:val="22"/>
              </w:rPr>
              <w:t>N=47</w:t>
            </w:r>
          </w:p>
        </w:tc>
      </w:tr>
      <w:tr w:rsidR="006403DE" w:rsidRPr="00A62551" w14:paraId="257BFF36" w14:textId="77777777">
        <w:trPr>
          <w:jc w:val="center"/>
        </w:trPr>
        <w:tc>
          <w:tcPr>
            <w:tcW w:w="180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55A686D" w14:textId="77777777" w:rsidR="006403DE" w:rsidRPr="00A62551" w:rsidRDefault="002C4D72" w:rsidP="00992416">
            <w:pPr>
              <w:rPr>
                <w:szCs w:val="22"/>
              </w:rPr>
            </w:pPr>
            <w:r w:rsidRPr="00A62551">
              <w:rPr>
                <w:szCs w:val="22"/>
              </w:rPr>
              <w:t>Klinikinė remisija</w:t>
            </w:r>
          </w:p>
        </w:tc>
        <w:tc>
          <w:tcPr>
            <w:tcW w:w="158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864E768" w14:textId="77777777" w:rsidR="006403DE" w:rsidRPr="00A62551" w:rsidRDefault="002C4D72" w:rsidP="00992416">
            <w:pPr>
              <w:jc w:val="center"/>
              <w:rPr>
                <w:szCs w:val="22"/>
              </w:rPr>
            </w:pPr>
            <w:r w:rsidRPr="00A62551">
              <w:rPr>
                <w:szCs w:val="22"/>
              </w:rPr>
              <w:t>13/30 (43,3 %)</w:t>
            </w:r>
          </w:p>
        </w:tc>
        <w:tc>
          <w:tcPr>
            <w:tcW w:w="16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0E3108" w14:textId="77777777" w:rsidR="006403DE" w:rsidRPr="00A62551" w:rsidRDefault="002C4D72" w:rsidP="00992416">
            <w:pPr>
              <w:jc w:val="center"/>
              <w:rPr>
                <w:szCs w:val="22"/>
                <w:vertAlign w:val="superscript"/>
              </w:rPr>
            </w:pPr>
            <w:r w:rsidRPr="00A62551">
              <w:rPr>
                <w:szCs w:val="22"/>
              </w:rPr>
              <w:t>28/47 (59,6 %)</w:t>
            </w:r>
          </w:p>
        </w:tc>
      </w:tr>
      <w:tr w:rsidR="006403DE" w:rsidRPr="00A62551" w14:paraId="76FF0C08" w14:textId="77777777">
        <w:trPr>
          <w:trHeight w:val="2517"/>
          <w:jc w:val="center"/>
        </w:trPr>
        <w:tc>
          <w:tcPr>
            <w:tcW w:w="5000" w:type="pct"/>
            <w:gridSpan w:val="3"/>
            <w:tcBorders>
              <w:top w:val="single" w:sz="6" w:space="0" w:color="000000"/>
            </w:tcBorders>
            <w:tcMar>
              <w:top w:w="15" w:type="dxa"/>
              <w:left w:w="15" w:type="dxa"/>
              <w:bottom w:w="15" w:type="dxa"/>
              <w:right w:w="15" w:type="dxa"/>
            </w:tcMar>
          </w:tcPr>
          <w:p w14:paraId="20FA8579"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normaltextrun"/>
                <w:szCs w:val="22"/>
                <w:vertAlign w:val="superscript"/>
                <w:lang w:val="lt-LT"/>
              </w:rPr>
              <w:t>a</w:t>
            </w:r>
            <w:r w:rsidRPr="00A62551">
              <w:rPr>
                <w:rStyle w:val="normaltextrun"/>
                <w:szCs w:val="22"/>
                <w:lang w:val="lt-LT"/>
              </w:rPr>
              <w:t> </w:t>
            </w:r>
            <w:r w:rsidRPr="00A62551">
              <w:rPr>
                <w:szCs w:val="22"/>
                <w:lang w:val="lt-LT"/>
              </w:rPr>
              <w:t>Adalimumabas</w:t>
            </w:r>
            <w:r w:rsidRPr="00A62551">
              <w:rPr>
                <w:rStyle w:val="normaltextrun"/>
                <w:szCs w:val="22"/>
                <w:lang w:val="lt-LT"/>
              </w:rPr>
              <w:t xml:space="preserve"> 2,4 mg/kg (ne daugiau kaip 160 mg) 0-ę savaitę, placebas 1-ą savaitę </w:t>
            </w:r>
            <w:r w:rsidR="00C344EA" w:rsidRPr="00C344EA">
              <w:rPr>
                <w:szCs w:val="22"/>
                <w:lang w:val="lt-LT"/>
              </w:rPr>
              <w:t xml:space="preserve">ir 1,2 mg/kg </w:t>
            </w:r>
            <w:r w:rsidRPr="00A62551">
              <w:rPr>
                <w:rStyle w:val="normaltextrun"/>
                <w:szCs w:val="22"/>
                <w:lang w:val="lt-LT"/>
              </w:rPr>
              <w:t>(ne daugiau kaip 80 mg) 2-ą savaitę</w:t>
            </w:r>
            <w:r w:rsidR="0001450C" w:rsidRPr="008D33A6">
              <w:rPr>
                <w:rStyle w:val="eop"/>
                <w:lang w:val="lt-LT"/>
              </w:rPr>
              <w:t>,</w:t>
            </w:r>
          </w:p>
          <w:p w14:paraId="45DF380A"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normaltextrun"/>
                <w:szCs w:val="22"/>
                <w:vertAlign w:val="superscript"/>
                <w:lang w:val="lt-LT"/>
              </w:rPr>
              <w:t>b</w:t>
            </w:r>
            <w:r w:rsidRPr="00A62551">
              <w:rPr>
                <w:rStyle w:val="normaltextrun"/>
                <w:szCs w:val="22"/>
                <w:lang w:val="lt-LT"/>
              </w:rPr>
              <w:t> </w:t>
            </w:r>
            <w:r w:rsidRPr="00A62551">
              <w:rPr>
                <w:szCs w:val="22"/>
                <w:lang w:val="lt-LT"/>
              </w:rPr>
              <w:t>Adalimumabas</w:t>
            </w:r>
            <w:r w:rsidRPr="00A62551">
              <w:rPr>
                <w:rStyle w:val="normaltextrun"/>
                <w:szCs w:val="22"/>
                <w:lang w:val="lt-LT"/>
              </w:rPr>
              <w:t> 2,4 mg/kg (ne daugiau kaip 160 mg) 0-ę savaitę ir 1-ą savaitę ir 1,2 mg/kg (ne daugiau kaip 80 mg) 2-ą savaitę</w:t>
            </w:r>
            <w:r w:rsidR="0001450C" w:rsidRPr="008D33A6">
              <w:rPr>
                <w:rStyle w:val="eop"/>
                <w:lang w:val="lt-LT"/>
              </w:rPr>
              <w:t>.</w:t>
            </w:r>
          </w:p>
          <w:p w14:paraId="1F75C39B"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normaltextrun"/>
                <w:szCs w:val="22"/>
                <w:vertAlign w:val="superscript"/>
                <w:lang w:val="lt-LT"/>
              </w:rPr>
              <w:t>c</w:t>
            </w:r>
            <w:r w:rsidRPr="00A62551">
              <w:rPr>
                <w:rStyle w:val="normaltextrun"/>
                <w:szCs w:val="22"/>
                <w:lang w:val="lt-LT"/>
              </w:rPr>
              <w:t> Neįskaičiuojant atviros adalimumabo įsotinamosios 2,4 mg/kg dozės (ne daugiau kaip 160 mg) 0-ę savaitę ir 1-ą savaitę ir 1,2 mg/kg (ne daugiau kaip 80 mg) 2-ą savaitę</w:t>
            </w:r>
            <w:r w:rsidR="0001450C" w:rsidRPr="00A62551">
              <w:rPr>
                <w:rStyle w:val="normaltextrun"/>
                <w:szCs w:val="22"/>
                <w:lang w:val="lt-LT"/>
              </w:rPr>
              <w:t>.</w:t>
            </w:r>
          </w:p>
          <w:p w14:paraId="03DDE156"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normaltextrun"/>
                <w:szCs w:val="22"/>
                <w:lang w:val="lt-LT"/>
              </w:rPr>
              <w:t>1-a pastaba. Abi pradinės grupės 4-ą ir 6-ą savaitėmis vartojo 0,6 mg/kg (ne daugiau kaip 40 mg).</w:t>
            </w:r>
          </w:p>
          <w:p w14:paraId="721A536A"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normaltextrun"/>
                <w:szCs w:val="22"/>
                <w:lang w:val="lt-LT"/>
              </w:rPr>
              <w:t>2-a pastaba. Pacientai, kuriems trūko duomenų 8-ą savaitę, buvo laikomi neatitinkančiais vertinamosios baigties.</w:t>
            </w:r>
          </w:p>
        </w:tc>
      </w:tr>
    </w:tbl>
    <w:p w14:paraId="317D78EE" w14:textId="77777777" w:rsidR="006403DE" w:rsidRPr="00A62551" w:rsidRDefault="006403DE" w:rsidP="00992416">
      <w:pPr>
        <w:rPr>
          <w:szCs w:val="22"/>
        </w:rPr>
      </w:pPr>
    </w:p>
    <w:p w14:paraId="35951D33" w14:textId="77777777" w:rsidR="006403DE" w:rsidRPr="00A62551" w:rsidRDefault="002C4D72" w:rsidP="00992416">
      <w:pPr>
        <w:rPr>
          <w:szCs w:val="22"/>
          <w:shd w:val="clear" w:color="auto" w:fill="FFFFFF"/>
        </w:rPr>
      </w:pPr>
      <w:r w:rsidRPr="00A62551">
        <w:rPr>
          <w:rStyle w:val="normaltextrun"/>
          <w:szCs w:val="22"/>
          <w:shd w:val="clear" w:color="auto" w:fill="FFFFFF"/>
        </w:rPr>
        <w:lastRenderedPageBreak/>
        <w:t xml:space="preserve">52-ą savaitę klinikinė remisija pagal FMS 8-ą savaitę atsaką turėjusiems pacientams, klinikinis atsakas pagal FMS (apibrėžiamas kaip Mayo skalės balo sumažėjimas ≥ 3 balais ir ≥ 30 % nuo pradinės vertės) 8-ą savaitę atsaką turėjusiems pacientams, gleivinės gijimas (apibrėžiamas kaip Mayo endoskopijos subvienetas ≤ 1) 8-ą savaitę atsaką turėjusiems pacientams, klinikinė remisija pagal FMS 8-ą savaitę remisiją patyrusiems pacientams, ir dalis tiriamųjų su remisija be kortikosteroidų pagal FMS tarp 8-ą savaitę atsaką turėjusių pacientų buvo įvertinta pacientams, kurie vartojo </w:t>
      </w:r>
      <w:r w:rsidRPr="00A62551">
        <w:rPr>
          <w:szCs w:val="22"/>
        </w:rPr>
        <w:t>adalimumabo</w:t>
      </w:r>
      <w:r w:rsidRPr="00A62551">
        <w:rPr>
          <w:rStyle w:val="normaltextrun"/>
          <w:szCs w:val="22"/>
          <w:shd w:val="clear" w:color="auto" w:fill="FFFFFF"/>
        </w:rPr>
        <w:t xml:space="preserve"> dvigubai koduotomis, ne didesnėmis kaip 40 mg (0,6 mg/kg) </w:t>
      </w:r>
      <w:r w:rsidRPr="00A62551">
        <w:rPr>
          <w:rStyle w:val="spellingerror"/>
          <w:szCs w:val="22"/>
          <w:shd w:val="clear" w:color="auto" w:fill="FFFFFF"/>
        </w:rPr>
        <w:t>kas antrą savaites</w:t>
      </w:r>
      <w:r w:rsidRPr="00A62551">
        <w:rPr>
          <w:rStyle w:val="normaltextrun"/>
          <w:szCs w:val="22"/>
          <w:shd w:val="clear" w:color="auto" w:fill="FFFFFF"/>
        </w:rPr>
        <w:t xml:space="preserve"> ir ne didesnėmis kaip 40 mg (0,6 mg/kg) </w:t>
      </w:r>
      <w:r w:rsidRPr="00A62551">
        <w:rPr>
          <w:rStyle w:val="spellingerror"/>
          <w:szCs w:val="22"/>
          <w:shd w:val="clear" w:color="auto" w:fill="FFFFFF"/>
        </w:rPr>
        <w:t>kiekvieną savaitę</w:t>
      </w:r>
      <w:r w:rsidRPr="00A62551">
        <w:rPr>
          <w:rStyle w:val="normaltextrun"/>
          <w:szCs w:val="22"/>
          <w:shd w:val="clear" w:color="auto" w:fill="FFFFFF"/>
        </w:rPr>
        <w:t xml:space="preserve"> palaikomosiomis dozėmis (22 lentelė).</w:t>
      </w:r>
    </w:p>
    <w:p w14:paraId="348E0618" w14:textId="77777777" w:rsidR="006403DE" w:rsidRPr="00A62551" w:rsidRDefault="006403DE" w:rsidP="00992416">
      <w:pPr>
        <w:rPr>
          <w:szCs w:val="22"/>
        </w:rPr>
      </w:pPr>
    </w:p>
    <w:p w14:paraId="478C9505" w14:textId="77777777" w:rsidR="006403DE" w:rsidRPr="00A62551" w:rsidRDefault="002C4D72" w:rsidP="00992416">
      <w:pPr>
        <w:keepNext/>
        <w:jc w:val="center"/>
        <w:textAlignment w:val="baseline"/>
        <w:rPr>
          <w:szCs w:val="22"/>
        </w:rPr>
      </w:pPr>
      <w:r w:rsidRPr="00A62551">
        <w:rPr>
          <w:b/>
          <w:szCs w:val="22"/>
        </w:rPr>
        <w:t>22 lentelė. Veiksmingumo rezultatai 52-ą savaitę</w:t>
      </w:r>
      <w:r w:rsidRPr="00A62551">
        <w:rPr>
          <w:szCs w:val="22"/>
        </w:rPr>
        <w:t> </w:t>
      </w:r>
    </w:p>
    <w:tbl>
      <w:tblPr>
        <w:tblW w:w="88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802"/>
        <w:gridCol w:w="2409"/>
        <w:gridCol w:w="2633"/>
      </w:tblGrid>
      <w:tr w:rsidR="006403DE" w:rsidRPr="00A62551" w14:paraId="582F6C66" w14:textId="77777777">
        <w:trPr>
          <w:trHeight w:val="912"/>
          <w:jc w:val="center"/>
        </w:trPr>
        <w:tc>
          <w:tcPr>
            <w:tcW w:w="3802" w:type="dxa"/>
            <w:tcBorders>
              <w:top w:val="single" w:sz="6" w:space="0" w:color="auto"/>
              <w:left w:val="single" w:sz="6" w:space="0" w:color="auto"/>
              <w:bottom w:val="single" w:sz="6" w:space="0" w:color="auto"/>
              <w:right w:val="single" w:sz="6" w:space="0" w:color="auto"/>
            </w:tcBorders>
          </w:tcPr>
          <w:p w14:paraId="773DB389" w14:textId="77777777" w:rsidR="006403DE" w:rsidRPr="00A62551" w:rsidRDefault="006403DE" w:rsidP="00992416">
            <w:pPr>
              <w:keepNext/>
              <w:textAlignment w:val="baseline"/>
              <w:rPr>
                <w:szCs w:val="22"/>
                <w:lang w:eastAsia="en-GB"/>
              </w:rPr>
            </w:pPr>
          </w:p>
        </w:tc>
        <w:tc>
          <w:tcPr>
            <w:tcW w:w="2409" w:type="dxa"/>
            <w:tcBorders>
              <w:top w:val="single" w:sz="6" w:space="0" w:color="auto"/>
              <w:left w:val="nil"/>
              <w:bottom w:val="single" w:sz="6" w:space="0" w:color="auto"/>
              <w:right w:val="single" w:sz="6" w:space="0" w:color="auto"/>
            </w:tcBorders>
            <w:vAlign w:val="center"/>
          </w:tcPr>
          <w:p w14:paraId="151D7CFE" w14:textId="77777777" w:rsidR="006403DE" w:rsidRPr="00A62551" w:rsidRDefault="002C4D72" w:rsidP="00992416">
            <w:pPr>
              <w:keepNext/>
              <w:jc w:val="center"/>
              <w:textAlignment w:val="baseline"/>
              <w:rPr>
                <w:szCs w:val="22"/>
              </w:rPr>
            </w:pPr>
            <w:r w:rsidRPr="00A62551">
              <w:rPr>
                <w:b/>
                <w:szCs w:val="22"/>
              </w:rPr>
              <w:t xml:space="preserve">Adalimumabas </w:t>
            </w:r>
            <w:r w:rsidRPr="00A62551">
              <w:rPr>
                <w:b/>
                <w:szCs w:val="22"/>
                <w:vertAlign w:val="superscript"/>
              </w:rPr>
              <w:t>a</w:t>
            </w:r>
          </w:p>
          <w:p w14:paraId="2750D73E" w14:textId="77777777" w:rsidR="006403DE" w:rsidRPr="00A62551" w:rsidRDefault="002C4D72" w:rsidP="00992416">
            <w:pPr>
              <w:keepNext/>
              <w:jc w:val="center"/>
              <w:textAlignment w:val="baseline"/>
              <w:rPr>
                <w:szCs w:val="22"/>
              </w:rPr>
            </w:pPr>
            <w:r w:rsidRPr="00A62551">
              <w:rPr>
                <w:b/>
                <w:szCs w:val="22"/>
              </w:rPr>
              <w:t>Ne daugiau 40 mg kas antrą savaitę</w:t>
            </w:r>
            <w:r w:rsidRPr="00A62551">
              <w:rPr>
                <w:szCs w:val="22"/>
              </w:rPr>
              <w:t> </w:t>
            </w:r>
          </w:p>
          <w:p w14:paraId="635E3D7D" w14:textId="77777777" w:rsidR="006403DE" w:rsidRPr="00A62551" w:rsidRDefault="002C4D72" w:rsidP="00992416">
            <w:pPr>
              <w:keepNext/>
              <w:jc w:val="center"/>
              <w:textAlignment w:val="baseline"/>
              <w:rPr>
                <w:szCs w:val="22"/>
              </w:rPr>
            </w:pPr>
            <w:r w:rsidRPr="00A62551">
              <w:rPr>
                <w:szCs w:val="22"/>
              </w:rPr>
              <w:t>N=31</w:t>
            </w:r>
          </w:p>
        </w:tc>
        <w:tc>
          <w:tcPr>
            <w:tcW w:w="2633" w:type="dxa"/>
            <w:tcBorders>
              <w:top w:val="single" w:sz="6" w:space="0" w:color="auto"/>
              <w:left w:val="nil"/>
              <w:bottom w:val="single" w:sz="6" w:space="0" w:color="auto"/>
              <w:right w:val="single" w:sz="6" w:space="0" w:color="auto"/>
            </w:tcBorders>
            <w:vAlign w:val="center"/>
          </w:tcPr>
          <w:p w14:paraId="3169C7B1" w14:textId="77777777" w:rsidR="006403DE" w:rsidRPr="00A62551" w:rsidRDefault="002C4D72" w:rsidP="00992416">
            <w:pPr>
              <w:keepNext/>
              <w:jc w:val="center"/>
              <w:textAlignment w:val="baseline"/>
              <w:rPr>
                <w:szCs w:val="22"/>
              </w:rPr>
            </w:pPr>
            <w:r w:rsidRPr="00A62551">
              <w:rPr>
                <w:b/>
                <w:szCs w:val="22"/>
              </w:rPr>
              <w:t xml:space="preserve">Adalimumabas </w:t>
            </w:r>
            <w:r w:rsidRPr="00A62551">
              <w:rPr>
                <w:b/>
                <w:szCs w:val="22"/>
                <w:vertAlign w:val="superscript"/>
              </w:rPr>
              <w:t>b</w:t>
            </w:r>
          </w:p>
          <w:p w14:paraId="421E9EA1" w14:textId="77777777" w:rsidR="006403DE" w:rsidRPr="00A62551" w:rsidRDefault="002C4D72" w:rsidP="00992416">
            <w:pPr>
              <w:keepNext/>
              <w:jc w:val="center"/>
              <w:textAlignment w:val="baseline"/>
              <w:rPr>
                <w:szCs w:val="22"/>
              </w:rPr>
            </w:pPr>
            <w:r w:rsidRPr="00A62551">
              <w:rPr>
                <w:b/>
                <w:szCs w:val="22"/>
              </w:rPr>
              <w:t>Ne daugiau 40 mg kas savaitę</w:t>
            </w:r>
            <w:r w:rsidRPr="00A62551">
              <w:rPr>
                <w:szCs w:val="22"/>
              </w:rPr>
              <w:t> </w:t>
            </w:r>
          </w:p>
          <w:p w14:paraId="2BB84B59" w14:textId="77777777" w:rsidR="006403DE" w:rsidRPr="00A62551" w:rsidRDefault="002C4D72" w:rsidP="00992416">
            <w:pPr>
              <w:keepNext/>
              <w:jc w:val="center"/>
              <w:textAlignment w:val="baseline"/>
              <w:rPr>
                <w:szCs w:val="22"/>
              </w:rPr>
            </w:pPr>
            <w:r w:rsidRPr="00A62551">
              <w:rPr>
                <w:szCs w:val="22"/>
              </w:rPr>
              <w:t>N=31</w:t>
            </w:r>
          </w:p>
        </w:tc>
      </w:tr>
      <w:tr w:rsidR="006403DE" w:rsidRPr="00A62551" w14:paraId="5B09A50A" w14:textId="77777777">
        <w:trPr>
          <w:trHeight w:val="570"/>
          <w:jc w:val="center"/>
        </w:trPr>
        <w:tc>
          <w:tcPr>
            <w:tcW w:w="3802" w:type="dxa"/>
            <w:tcBorders>
              <w:top w:val="nil"/>
              <w:left w:val="single" w:sz="6" w:space="0" w:color="auto"/>
              <w:bottom w:val="single" w:sz="6" w:space="0" w:color="auto"/>
              <w:right w:val="single" w:sz="6" w:space="0" w:color="auto"/>
            </w:tcBorders>
            <w:vAlign w:val="center"/>
          </w:tcPr>
          <w:p w14:paraId="2E5E6171" w14:textId="77777777" w:rsidR="006403DE" w:rsidRPr="00A62551" w:rsidRDefault="002C4D72" w:rsidP="00992416">
            <w:pPr>
              <w:textAlignment w:val="baseline"/>
              <w:rPr>
                <w:szCs w:val="22"/>
              </w:rPr>
            </w:pPr>
            <w:r w:rsidRPr="00A62551">
              <w:rPr>
                <w:szCs w:val="22"/>
              </w:rPr>
              <w:t>Klinikinė remisija 8-ą savaitę PMS atsaką turėjusiems pacientams </w:t>
            </w:r>
          </w:p>
        </w:tc>
        <w:tc>
          <w:tcPr>
            <w:tcW w:w="2409" w:type="dxa"/>
            <w:tcBorders>
              <w:top w:val="nil"/>
              <w:left w:val="nil"/>
              <w:bottom w:val="single" w:sz="6" w:space="0" w:color="auto"/>
              <w:right w:val="single" w:sz="6" w:space="0" w:color="auto"/>
            </w:tcBorders>
            <w:vAlign w:val="center"/>
          </w:tcPr>
          <w:p w14:paraId="75CD0477" w14:textId="77777777" w:rsidR="006403DE" w:rsidRPr="00A62551" w:rsidRDefault="002C4D72" w:rsidP="00992416">
            <w:pPr>
              <w:jc w:val="center"/>
              <w:textAlignment w:val="baseline"/>
              <w:rPr>
                <w:szCs w:val="22"/>
              </w:rPr>
            </w:pPr>
            <w:r w:rsidRPr="00A62551">
              <w:rPr>
                <w:szCs w:val="22"/>
              </w:rPr>
              <w:t>9/31 (29,0 %) </w:t>
            </w:r>
          </w:p>
        </w:tc>
        <w:tc>
          <w:tcPr>
            <w:tcW w:w="2633" w:type="dxa"/>
            <w:tcBorders>
              <w:top w:val="nil"/>
              <w:left w:val="nil"/>
              <w:bottom w:val="single" w:sz="6" w:space="0" w:color="auto"/>
              <w:right w:val="single" w:sz="6" w:space="0" w:color="auto"/>
            </w:tcBorders>
            <w:vAlign w:val="center"/>
          </w:tcPr>
          <w:p w14:paraId="55312FF5" w14:textId="77777777" w:rsidR="006403DE" w:rsidRPr="00A62551" w:rsidRDefault="002C4D72" w:rsidP="00992416">
            <w:pPr>
              <w:jc w:val="center"/>
              <w:textAlignment w:val="baseline"/>
              <w:rPr>
                <w:szCs w:val="22"/>
              </w:rPr>
            </w:pPr>
            <w:r w:rsidRPr="00A62551">
              <w:rPr>
                <w:szCs w:val="22"/>
              </w:rPr>
              <w:t>14/31 (45,2 %)</w:t>
            </w:r>
          </w:p>
        </w:tc>
      </w:tr>
      <w:tr w:rsidR="006403DE" w:rsidRPr="00A62551" w14:paraId="652C6FF2" w14:textId="77777777">
        <w:trPr>
          <w:trHeight w:val="555"/>
          <w:jc w:val="center"/>
        </w:trPr>
        <w:tc>
          <w:tcPr>
            <w:tcW w:w="3802" w:type="dxa"/>
            <w:tcBorders>
              <w:top w:val="nil"/>
              <w:left w:val="single" w:sz="6" w:space="0" w:color="auto"/>
              <w:bottom w:val="single" w:sz="6" w:space="0" w:color="auto"/>
              <w:right w:val="single" w:sz="6" w:space="0" w:color="auto"/>
            </w:tcBorders>
            <w:vAlign w:val="center"/>
          </w:tcPr>
          <w:p w14:paraId="1C0D6513" w14:textId="77777777" w:rsidR="006403DE" w:rsidRPr="00A62551" w:rsidRDefault="002C4D72" w:rsidP="00992416">
            <w:pPr>
              <w:textAlignment w:val="baseline"/>
              <w:rPr>
                <w:szCs w:val="22"/>
              </w:rPr>
            </w:pPr>
            <w:r w:rsidRPr="00A62551">
              <w:rPr>
                <w:szCs w:val="22"/>
              </w:rPr>
              <w:t>Klinikinis atsakas 8-ą savaitę PMS atsaką turėjusiems pacientams </w:t>
            </w:r>
          </w:p>
        </w:tc>
        <w:tc>
          <w:tcPr>
            <w:tcW w:w="2409" w:type="dxa"/>
            <w:tcBorders>
              <w:top w:val="nil"/>
              <w:left w:val="nil"/>
              <w:bottom w:val="single" w:sz="6" w:space="0" w:color="auto"/>
              <w:right w:val="single" w:sz="6" w:space="0" w:color="auto"/>
            </w:tcBorders>
            <w:vAlign w:val="center"/>
          </w:tcPr>
          <w:p w14:paraId="48EB47B8" w14:textId="77777777" w:rsidR="006403DE" w:rsidRPr="00A62551" w:rsidRDefault="002C4D72" w:rsidP="00992416">
            <w:pPr>
              <w:jc w:val="center"/>
              <w:textAlignment w:val="baseline"/>
              <w:rPr>
                <w:szCs w:val="22"/>
              </w:rPr>
            </w:pPr>
            <w:r w:rsidRPr="00A62551">
              <w:rPr>
                <w:szCs w:val="22"/>
              </w:rPr>
              <w:t>19/31 (61,3 %) </w:t>
            </w:r>
          </w:p>
        </w:tc>
        <w:tc>
          <w:tcPr>
            <w:tcW w:w="2633" w:type="dxa"/>
            <w:tcBorders>
              <w:top w:val="nil"/>
              <w:left w:val="nil"/>
              <w:bottom w:val="single" w:sz="6" w:space="0" w:color="auto"/>
              <w:right w:val="single" w:sz="6" w:space="0" w:color="auto"/>
            </w:tcBorders>
            <w:vAlign w:val="center"/>
          </w:tcPr>
          <w:p w14:paraId="052B3211" w14:textId="77777777" w:rsidR="006403DE" w:rsidRPr="00A62551" w:rsidRDefault="002C4D72" w:rsidP="00992416">
            <w:pPr>
              <w:jc w:val="center"/>
              <w:textAlignment w:val="baseline"/>
              <w:rPr>
                <w:szCs w:val="22"/>
              </w:rPr>
            </w:pPr>
            <w:r w:rsidRPr="00A62551">
              <w:rPr>
                <w:szCs w:val="22"/>
              </w:rPr>
              <w:t>21/31 (67,7 %) </w:t>
            </w:r>
          </w:p>
        </w:tc>
      </w:tr>
      <w:tr w:rsidR="006403DE" w:rsidRPr="00A62551" w14:paraId="75424BE7" w14:textId="77777777">
        <w:trPr>
          <w:jc w:val="center"/>
        </w:trPr>
        <w:tc>
          <w:tcPr>
            <w:tcW w:w="3802" w:type="dxa"/>
            <w:tcBorders>
              <w:top w:val="nil"/>
              <w:left w:val="single" w:sz="6" w:space="0" w:color="auto"/>
              <w:bottom w:val="single" w:sz="6" w:space="0" w:color="auto"/>
              <w:right w:val="single" w:sz="6" w:space="0" w:color="auto"/>
            </w:tcBorders>
            <w:vAlign w:val="center"/>
          </w:tcPr>
          <w:p w14:paraId="74CF7279" w14:textId="77777777" w:rsidR="006403DE" w:rsidRPr="00A62551" w:rsidRDefault="002C4D72" w:rsidP="00992416">
            <w:pPr>
              <w:textAlignment w:val="baseline"/>
              <w:rPr>
                <w:szCs w:val="22"/>
              </w:rPr>
            </w:pPr>
            <w:r w:rsidRPr="00A62551">
              <w:rPr>
                <w:szCs w:val="22"/>
              </w:rPr>
              <w:t>Gleivinės gijimas 8-ą savaitę PMS atsaką turėjusiems pacientams </w:t>
            </w:r>
          </w:p>
        </w:tc>
        <w:tc>
          <w:tcPr>
            <w:tcW w:w="2409" w:type="dxa"/>
            <w:tcBorders>
              <w:top w:val="nil"/>
              <w:left w:val="nil"/>
              <w:bottom w:val="single" w:sz="6" w:space="0" w:color="auto"/>
              <w:right w:val="single" w:sz="6" w:space="0" w:color="auto"/>
            </w:tcBorders>
            <w:vAlign w:val="center"/>
          </w:tcPr>
          <w:p w14:paraId="55678ACF" w14:textId="77777777" w:rsidR="006403DE" w:rsidRPr="00A62551" w:rsidRDefault="002C4D72" w:rsidP="00992416">
            <w:pPr>
              <w:jc w:val="center"/>
              <w:textAlignment w:val="baseline"/>
              <w:rPr>
                <w:szCs w:val="22"/>
              </w:rPr>
            </w:pPr>
            <w:r w:rsidRPr="00A62551">
              <w:rPr>
                <w:szCs w:val="22"/>
              </w:rPr>
              <w:t>12/31 (38,7 %) </w:t>
            </w:r>
          </w:p>
        </w:tc>
        <w:tc>
          <w:tcPr>
            <w:tcW w:w="2633" w:type="dxa"/>
            <w:tcBorders>
              <w:top w:val="nil"/>
              <w:left w:val="nil"/>
              <w:bottom w:val="single" w:sz="6" w:space="0" w:color="auto"/>
              <w:right w:val="single" w:sz="6" w:space="0" w:color="auto"/>
            </w:tcBorders>
            <w:vAlign w:val="center"/>
          </w:tcPr>
          <w:p w14:paraId="004514F9" w14:textId="77777777" w:rsidR="006403DE" w:rsidRPr="00A62551" w:rsidRDefault="002C4D72" w:rsidP="00992416">
            <w:pPr>
              <w:jc w:val="center"/>
              <w:textAlignment w:val="baseline"/>
              <w:rPr>
                <w:szCs w:val="22"/>
              </w:rPr>
            </w:pPr>
            <w:r w:rsidRPr="00A62551">
              <w:rPr>
                <w:szCs w:val="22"/>
              </w:rPr>
              <w:t>16/31 (51,6 %) </w:t>
            </w:r>
          </w:p>
        </w:tc>
      </w:tr>
      <w:tr w:rsidR="006403DE" w:rsidRPr="00A62551" w14:paraId="66249D46" w14:textId="77777777">
        <w:trPr>
          <w:jc w:val="center"/>
        </w:trPr>
        <w:tc>
          <w:tcPr>
            <w:tcW w:w="3802" w:type="dxa"/>
            <w:tcBorders>
              <w:top w:val="nil"/>
              <w:left w:val="single" w:sz="6" w:space="0" w:color="auto"/>
              <w:bottom w:val="single" w:sz="6" w:space="0" w:color="auto"/>
              <w:right w:val="single" w:sz="6" w:space="0" w:color="auto"/>
            </w:tcBorders>
            <w:vAlign w:val="center"/>
          </w:tcPr>
          <w:p w14:paraId="0B66C6A6" w14:textId="77777777" w:rsidR="006403DE" w:rsidRPr="00A62551" w:rsidRDefault="002C4D72" w:rsidP="00992416">
            <w:pPr>
              <w:textAlignment w:val="baseline"/>
              <w:rPr>
                <w:szCs w:val="22"/>
              </w:rPr>
            </w:pPr>
            <w:r w:rsidRPr="00A62551">
              <w:rPr>
                <w:szCs w:val="22"/>
              </w:rPr>
              <w:t>Klinikinė remisija 8-ą savaitę PMS remisiją turėjusiems pacientams </w:t>
            </w:r>
          </w:p>
        </w:tc>
        <w:tc>
          <w:tcPr>
            <w:tcW w:w="2409" w:type="dxa"/>
            <w:tcBorders>
              <w:top w:val="nil"/>
              <w:left w:val="nil"/>
              <w:bottom w:val="single" w:sz="6" w:space="0" w:color="auto"/>
              <w:right w:val="single" w:sz="6" w:space="0" w:color="auto"/>
            </w:tcBorders>
            <w:vAlign w:val="center"/>
          </w:tcPr>
          <w:p w14:paraId="00DF7532" w14:textId="77777777" w:rsidR="006403DE" w:rsidRPr="00A62551" w:rsidRDefault="002C4D72" w:rsidP="00992416">
            <w:pPr>
              <w:jc w:val="center"/>
              <w:textAlignment w:val="baseline"/>
              <w:rPr>
                <w:szCs w:val="22"/>
              </w:rPr>
            </w:pPr>
            <w:r w:rsidRPr="00A62551">
              <w:rPr>
                <w:szCs w:val="22"/>
              </w:rPr>
              <w:t>9/21 (42,9 %) </w:t>
            </w:r>
          </w:p>
        </w:tc>
        <w:tc>
          <w:tcPr>
            <w:tcW w:w="2633" w:type="dxa"/>
            <w:tcBorders>
              <w:top w:val="nil"/>
              <w:left w:val="nil"/>
              <w:bottom w:val="single" w:sz="6" w:space="0" w:color="auto"/>
              <w:right w:val="single" w:sz="6" w:space="0" w:color="auto"/>
            </w:tcBorders>
            <w:vAlign w:val="center"/>
          </w:tcPr>
          <w:p w14:paraId="179FBD0F" w14:textId="77777777" w:rsidR="006403DE" w:rsidRPr="00A62551" w:rsidRDefault="002C4D72" w:rsidP="00992416">
            <w:pPr>
              <w:jc w:val="center"/>
              <w:textAlignment w:val="baseline"/>
              <w:rPr>
                <w:szCs w:val="22"/>
              </w:rPr>
            </w:pPr>
            <w:r w:rsidRPr="00A62551">
              <w:rPr>
                <w:szCs w:val="22"/>
              </w:rPr>
              <w:t>10/22 (45,5 %) </w:t>
            </w:r>
          </w:p>
        </w:tc>
      </w:tr>
      <w:tr w:rsidR="006403DE" w:rsidRPr="00A62551" w14:paraId="6581FD01" w14:textId="77777777">
        <w:trPr>
          <w:jc w:val="center"/>
        </w:trPr>
        <w:tc>
          <w:tcPr>
            <w:tcW w:w="3802" w:type="dxa"/>
            <w:tcBorders>
              <w:top w:val="nil"/>
              <w:left w:val="single" w:sz="6" w:space="0" w:color="auto"/>
              <w:bottom w:val="single" w:sz="6" w:space="0" w:color="auto"/>
              <w:right w:val="single" w:sz="6" w:space="0" w:color="auto"/>
            </w:tcBorders>
            <w:vAlign w:val="center"/>
          </w:tcPr>
          <w:p w14:paraId="25B26DF2" w14:textId="77777777" w:rsidR="006403DE" w:rsidRPr="00A62551" w:rsidRDefault="002C4D72" w:rsidP="00992416">
            <w:pPr>
              <w:textAlignment w:val="baseline"/>
              <w:rPr>
                <w:szCs w:val="22"/>
              </w:rPr>
            </w:pPr>
            <w:r w:rsidRPr="00A62551">
              <w:rPr>
                <w:szCs w:val="22"/>
              </w:rPr>
              <w:t>Remisija be kortikosteroidų 8-ą savaitę PMS atsaką turėjusiems pacientams</w:t>
            </w:r>
            <w:r w:rsidRPr="00A62551">
              <w:rPr>
                <w:szCs w:val="22"/>
                <w:vertAlign w:val="superscript"/>
              </w:rPr>
              <w:t>c</w:t>
            </w:r>
            <w:r w:rsidRPr="00A62551">
              <w:rPr>
                <w:szCs w:val="22"/>
              </w:rPr>
              <w:t> </w:t>
            </w:r>
          </w:p>
        </w:tc>
        <w:tc>
          <w:tcPr>
            <w:tcW w:w="2409" w:type="dxa"/>
            <w:tcBorders>
              <w:top w:val="nil"/>
              <w:left w:val="nil"/>
              <w:bottom w:val="single" w:sz="6" w:space="0" w:color="auto"/>
              <w:right w:val="single" w:sz="6" w:space="0" w:color="auto"/>
            </w:tcBorders>
            <w:vAlign w:val="center"/>
          </w:tcPr>
          <w:p w14:paraId="4930A119" w14:textId="77777777" w:rsidR="006403DE" w:rsidRPr="00A62551" w:rsidRDefault="002C4D72" w:rsidP="00992416">
            <w:pPr>
              <w:jc w:val="center"/>
              <w:textAlignment w:val="baseline"/>
              <w:rPr>
                <w:szCs w:val="22"/>
              </w:rPr>
            </w:pPr>
            <w:r w:rsidRPr="00A62551">
              <w:rPr>
                <w:szCs w:val="22"/>
              </w:rPr>
              <w:t>4/13 (30,8 %) </w:t>
            </w:r>
          </w:p>
        </w:tc>
        <w:tc>
          <w:tcPr>
            <w:tcW w:w="2633" w:type="dxa"/>
            <w:tcBorders>
              <w:top w:val="nil"/>
              <w:left w:val="nil"/>
              <w:bottom w:val="single" w:sz="6" w:space="0" w:color="auto"/>
              <w:right w:val="single" w:sz="6" w:space="0" w:color="auto"/>
            </w:tcBorders>
            <w:vAlign w:val="center"/>
          </w:tcPr>
          <w:p w14:paraId="69A12128" w14:textId="77777777" w:rsidR="006403DE" w:rsidRPr="00A62551" w:rsidRDefault="002C4D72" w:rsidP="00992416">
            <w:pPr>
              <w:jc w:val="center"/>
              <w:textAlignment w:val="baseline"/>
              <w:rPr>
                <w:szCs w:val="22"/>
              </w:rPr>
            </w:pPr>
            <w:r w:rsidRPr="00A62551">
              <w:rPr>
                <w:szCs w:val="22"/>
              </w:rPr>
              <w:t>5/16 (31,3 %) </w:t>
            </w:r>
          </w:p>
        </w:tc>
      </w:tr>
      <w:tr w:rsidR="006403DE" w:rsidRPr="00A62551" w14:paraId="70228375" w14:textId="77777777">
        <w:trPr>
          <w:jc w:val="center"/>
        </w:trPr>
        <w:tc>
          <w:tcPr>
            <w:tcW w:w="8844" w:type="dxa"/>
            <w:gridSpan w:val="3"/>
            <w:tcBorders>
              <w:top w:val="nil"/>
              <w:left w:val="single" w:sz="6" w:space="0" w:color="auto"/>
              <w:bottom w:val="single" w:sz="6" w:space="0" w:color="auto"/>
              <w:right w:val="single" w:sz="6" w:space="0" w:color="auto"/>
            </w:tcBorders>
          </w:tcPr>
          <w:p w14:paraId="46D40AC5" w14:textId="77777777" w:rsidR="006403DE" w:rsidRPr="00A62551" w:rsidRDefault="002C4D72" w:rsidP="00992416">
            <w:pPr>
              <w:textAlignment w:val="baseline"/>
              <w:rPr>
                <w:szCs w:val="22"/>
              </w:rPr>
            </w:pPr>
            <w:r w:rsidRPr="00A62551">
              <w:rPr>
                <w:szCs w:val="22"/>
                <w:vertAlign w:val="superscript"/>
              </w:rPr>
              <w:t>a</w:t>
            </w:r>
            <w:r w:rsidRPr="00A62551">
              <w:rPr>
                <w:szCs w:val="22"/>
              </w:rPr>
              <w:t> Adalimumabas 0,6 mg/kg (ne daugiau kaip 40 mg) kas antrą savaitę</w:t>
            </w:r>
            <w:r w:rsidR="0001450C" w:rsidRPr="00A62551">
              <w:rPr>
                <w:szCs w:val="22"/>
              </w:rPr>
              <w:t>.</w:t>
            </w:r>
          </w:p>
          <w:p w14:paraId="4FAE07A0" w14:textId="77777777" w:rsidR="006403DE" w:rsidRPr="00A62551" w:rsidRDefault="002C4D72" w:rsidP="00992416">
            <w:pPr>
              <w:textAlignment w:val="baseline"/>
              <w:rPr>
                <w:szCs w:val="22"/>
              </w:rPr>
            </w:pPr>
            <w:r w:rsidRPr="00A62551">
              <w:rPr>
                <w:szCs w:val="22"/>
                <w:vertAlign w:val="superscript"/>
              </w:rPr>
              <w:t>b</w:t>
            </w:r>
            <w:r w:rsidRPr="00A62551">
              <w:rPr>
                <w:szCs w:val="22"/>
              </w:rPr>
              <w:t> Adalimumabas 0,6 mg/kg (ne daugiau kaip 40 mg) kiekvieną savaitę</w:t>
            </w:r>
            <w:r w:rsidR="0001450C" w:rsidRPr="00A62551">
              <w:rPr>
                <w:szCs w:val="22"/>
              </w:rPr>
              <w:t>.</w:t>
            </w:r>
          </w:p>
          <w:p w14:paraId="626759B8" w14:textId="77777777" w:rsidR="006403DE" w:rsidRPr="00A62551" w:rsidRDefault="002C4D72" w:rsidP="00992416">
            <w:pPr>
              <w:textAlignment w:val="baseline"/>
              <w:rPr>
                <w:szCs w:val="22"/>
              </w:rPr>
            </w:pPr>
            <w:r w:rsidRPr="00A62551">
              <w:rPr>
                <w:szCs w:val="22"/>
                <w:vertAlign w:val="superscript"/>
              </w:rPr>
              <w:t>c</w:t>
            </w:r>
            <w:r w:rsidRPr="00A62551">
              <w:rPr>
                <w:szCs w:val="22"/>
              </w:rPr>
              <w:t> Pacientams, kurie pradžioje kartu vartojo kortikosteroidus</w:t>
            </w:r>
            <w:r w:rsidR="0001450C" w:rsidRPr="00A62551">
              <w:rPr>
                <w:szCs w:val="22"/>
              </w:rPr>
              <w:t>.</w:t>
            </w:r>
          </w:p>
          <w:p w14:paraId="31E9C475" w14:textId="77777777" w:rsidR="006403DE" w:rsidRPr="00A62551" w:rsidRDefault="002C4D72" w:rsidP="00992416">
            <w:pPr>
              <w:textAlignment w:val="baseline"/>
              <w:rPr>
                <w:szCs w:val="22"/>
              </w:rPr>
            </w:pPr>
            <w:r w:rsidRPr="00A62551">
              <w:rPr>
                <w:szCs w:val="22"/>
              </w:rPr>
              <w:t>Pastaba. Pacientai, kuriems trūko duomenų 52-ą savaitę arba kurie atsitiktinės atrankos būdu buvo paskirti kartotiniam įsotinamajam ar palaikomajam gydymui, buvo laikomi kaip neturėję atsako 52-os savaitės vertinamosioms baigtims</w:t>
            </w:r>
            <w:r w:rsidR="0001450C" w:rsidRPr="00A62551">
              <w:rPr>
                <w:szCs w:val="22"/>
              </w:rPr>
              <w:t>.</w:t>
            </w:r>
          </w:p>
        </w:tc>
      </w:tr>
    </w:tbl>
    <w:p w14:paraId="771A203A" w14:textId="77777777" w:rsidR="006403DE" w:rsidRPr="00A62551" w:rsidRDefault="006403DE" w:rsidP="00992416">
      <w:pPr>
        <w:rPr>
          <w:szCs w:val="22"/>
        </w:rPr>
      </w:pPr>
    </w:p>
    <w:p w14:paraId="405353AC" w14:textId="77777777" w:rsidR="006403DE" w:rsidRPr="00A62551" w:rsidRDefault="002C4D72" w:rsidP="00992416">
      <w:pPr>
        <w:rPr>
          <w:szCs w:val="22"/>
        </w:rPr>
      </w:pPr>
      <w:r w:rsidRPr="00A62551">
        <w:rPr>
          <w:szCs w:val="22"/>
        </w:rPr>
        <w:t xml:space="preserve">Papildomos tiriamosios veiksmingumo vertinamosios baigtys apėmė klinikinį atsaką pagal vaikų opinio kolito aktyvumo indeksą (PUCAI, angl. </w:t>
      </w:r>
      <w:r w:rsidRPr="00A62551">
        <w:rPr>
          <w:i/>
          <w:iCs/>
          <w:szCs w:val="22"/>
        </w:rPr>
        <w:t>Paediatric Ulcerative Colitis Activity Index</w:t>
      </w:r>
      <w:r w:rsidRPr="00A62551">
        <w:rPr>
          <w:szCs w:val="22"/>
        </w:rPr>
        <w:t xml:space="preserve">) (apibrėžiama kaip PUCAI sumažėjimas ≥ 20 balų nuo pradinės vertės) ir klinikinę remisiją pagal PUCAI (apibrėžiamą kaip PUCAI &lt; 10) 8-ą ir 52-ą savaitėmis (23 lentelė). </w:t>
      </w:r>
    </w:p>
    <w:p w14:paraId="57BDB809" w14:textId="77777777" w:rsidR="006403DE" w:rsidRPr="00A62551" w:rsidRDefault="006403DE" w:rsidP="00992416">
      <w:pPr>
        <w:rPr>
          <w:szCs w:val="22"/>
        </w:rPr>
      </w:pPr>
    </w:p>
    <w:tbl>
      <w:tblPr>
        <w:tblW w:w="8862" w:type="dxa"/>
        <w:jc w:val="center"/>
        <w:tblCellMar>
          <w:left w:w="0" w:type="dxa"/>
          <w:right w:w="0" w:type="dxa"/>
        </w:tblCellMar>
        <w:tblLook w:val="00A0" w:firstRow="1" w:lastRow="0" w:firstColumn="1" w:lastColumn="0" w:noHBand="0" w:noVBand="0"/>
      </w:tblPr>
      <w:tblGrid>
        <w:gridCol w:w="3534"/>
        <w:gridCol w:w="2898"/>
        <w:gridCol w:w="2430"/>
      </w:tblGrid>
      <w:tr w:rsidR="006403DE" w:rsidRPr="00A62551" w14:paraId="5D340EDB" w14:textId="77777777">
        <w:trPr>
          <w:trHeight w:val="60"/>
          <w:jc w:val="center"/>
        </w:trPr>
        <w:tc>
          <w:tcPr>
            <w:tcW w:w="8862" w:type="dxa"/>
            <w:gridSpan w:val="3"/>
            <w:tcMar>
              <w:top w:w="0" w:type="dxa"/>
              <w:left w:w="108" w:type="dxa"/>
              <w:bottom w:w="0" w:type="dxa"/>
              <w:right w:w="108" w:type="dxa"/>
            </w:tcMar>
          </w:tcPr>
          <w:p w14:paraId="244A2735" w14:textId="77777777" w:rsidR="006403DE" w:rsidRDefault="002C4D72" w:rsidP="00992416">
            <w:pPr>
              <w:jc w:val="center"/>
              <w:rPr>
                <w:b/>
                <w:szCs w:val="22"/>
              </w:rPr>
            </w:pPr>
            <w:r w:rsidRPr="00A62551">
              <w:rPr>
                <w:b/>
                <w:szCs w:val="22"/>
              </w:rPr>
              <w:t>23 lentelė.Tiriamųjų vertinamųjų baigčių rezultatai pagal PUCAI</w:t>
            </w:r>
          </w:p>
          <w:p w14:paraId="4BCEF259" w14:textId="77777777" w:rsidR="00C344EA" w:rsidRPr="00A62551" w:rsidRDefault="00C344EA" w:rsidP="00992416">
            <w:pPr>
              <w:jc w:val="center"/>
              <w:rPr>
                <w:b/>
                <w:bCs/>
                <w:szCs w:val="22"/>
              </w:rPr>
            </w:pPr>
          </w:p>
        </w:tc>
      </w:tr>
      <w:tr w:rsidR="006403DE" w:rsidRPr="00A62551" w14:paraId="0CE4CFD8" w14:textId="77777777">
        <w:trPr>
          <w:trHeight w:val="265"/>
          <w:jc w:val="center"/>
        </w:trPr>
        <w:tc>
          <w:tcPr>
            <w:tcW w:w="35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312ACF30" w14:textId="77777777" w:rsidR="006403DE" w:rsidRPr="00A62551" w:rsidRDefault="006403DE" w:rsidP="00992416">
            <w:pPr>
              <w:rPr>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5B1FEE" w14:textId="77777777" w:rsidR="006403DE" w:rsidRPr="00A62551" w:rsidRDefault="002C4D72" w:rsidP="00992416">
            <w:pPr>
              <w:jc w:val="center"/>
              <w:rPr>
                <w:b/>
                <w:bCs/>
                <w:szCs w:val="22"/>
              </w:rPr>
            </w:pPr>
            <w:r w:rsidRPr="00A62551">
              <w:rPr>
                <w:b/>
                <w:szCs w:val="22"/>
              </w:rPr>
              <w:t>8-a savaitė</w:t>
            </w:r>
          </w:p>
        </w:tc>
      </w:tr>
      <w:tr w:rsidR="006403DE" w:rsidRPr="00A62551" w14:paraId="083868CE" w14:textId="77777777">
        <w:trPr>
          <w:trHeight w:val="1042"/>
          <w:jc w:val="center"/>
        </w:trPr>
        <w:tc>
          <w:tcPr>
            <w:tcW w:w="35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10657E7" w14:textId="77777777" w:rsidR="006403DE" w:rsidRPr="00A62551" w:rsidRDefault="006403DE" w:rsidP="00992416">
            <w:pPr>
              <w:rPr>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6708DE" w14:textId="77777777" w:rsidR="006403DE" w:rsidRPr="00A62551" w:rsidRDefault="002C4D72" w:rsidP="00992416">
            <w:pPr>
              <w:jc w:val="center"/>
              <w:rPr>
                <w:b/>
                <w:bCs/>
                <w:szCs w:val="22"/>
                <w:vertAlign w:val="superscript"/>
              </w:rPr>
            </w:pPr>
            <w:r w:rsidRPr="00A62551">
              <w:rPr>
                <w:b/>
                <w:szCs w:val="22"/>
              </w:rPr>
              <w:t xml:space="preserve">Adalimumabas </w:t>
            </w:r>
            <w:r w:rsidRPr="00A62551">
              <w:rPr>
                <w:b/>
                <w:szCs w:val="22"/>
                <w:vertAlign w:val="superscript"/>
              </w:rPr>
              <w:t>a</w:t>
            </w:r>
          </w:p>
          <w:p w14:paraId="2ACBFF39" w14:textId="77777777" w:rsidR="006403DE" w:rsidRPr="00A62551" w:rsidRDefault="002C4D72" w:rsidP="00992416">
            <w:pPr>
              <w:jc w:val="center"/>
              <w:rPr>
                <w:b/>
                <w:bCs/>
                <w:szCs w:val="22"/>
              </w:rPr>
            </w:pPr>
            <w:r w:rsidRPr="00A62551">
              <w:rPr>
                <w:b/>
                <w:szCs w:val="22"/>
              </w:rPr>
              <w:t>Ne daugiau kaip 160 mg 0-ę savaitę / placebas 1-ą savaitę</w:t>
            </w:r>
          </w:p>
          <w:p w14:paraId="6F0AE7A0" w14:textId="77777777" w:rsidR="006403DE" w:rsidRPr="00A62551" w:rsidRDefault="002C4D72" w:rsidP="00992416">
            <w:pPr>
              <w:jc w:val="center"/>
              <w:rPr>
                <w:szCs w:val="22"/>
              </w:rPr>
            </w:pPr>
            <w:r w:rsidRPr="00A62551">
              <w:rPr>
                <w:szCs w:val="22"/>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64CEA1" w14:textId="77777777" w:rsidR="006403DE" w:rsidRPr="00A62551" w:rsidRDefault="002C4D72" w:rsidP="00992416">
            <w:pPr>
              <w:jc w:val="center"/>
              <w:rPr>
                <w:b/>
                <w:bCs/>
                <w:szCs w:val="22"/>
                <w:vertAlign w:val="superscript"/>
              </w:rPr>
            </w:pPr>
            <w:r w:rsidRPr="00A62551">
              <w:rPr>
                <w:b/>
                <w:szCs w:val="22"/>
              </w:rPr>
              <w:t xml:space="preserve">Adalimumabas </w:t>
            </w:r>
            <w:r w:rsidRPr="00A62551">
              <w:rPr>
                <w:b/>
                <w:szCs w:val="22"/>
                <w:vertAlign w:val="superscript"/>
              </w:rPr>
              <w:t>b,c</w:t>
            </w:r>
          </w:p>
          <w:p w14:paraId="0657A061" w14:textId="77777777" w:rsidR="006403DE" w:rsidRPr="00A62551" w:rsidRDefault="002C4D72" w:rsidP="00992416">
            <w:pPr>
              <w:jc w:val="center"/>
              <w:rPr>
                <w:b/>
                <w:bCs/>
                <w:szCs w:val="22"/>
              </w:rPr>
            </w:pPr>
            <w:r w:rsidRPr="00A62551">
              <w:rPr>
                <w:b/>
                <w:szCs w:val="22"/>
              </w:rPr>
              <w:t>Ne daugiau kaip 160 mg 0-ę savaitę ir 1-ą savaitę</w:t>
            </w:r>
          </w:p>
          <w:p w14:paraId="6AB04AF4" w14:textId="77777777" w:rsidR="006403DE" w:rsidRPr="00A62551" w:rsidRDefault="002C4D72" w:rsidP="00992416">
            <w:pPr>
              <w:jc w:val="center"/>
              <w:rPr>
                <w:szCs w:val="22"/>
              </w:rPr>
            </w:pPr>
            <w:r w:rsidRPr="00A62551">
              <w:rPr>
                <w:szCs w:val="22"/>
              </w:rPr>
              <w:t>N=47</w:t>
            </w:r>
          </w:p>
        </w:tc>
      </w:tr>
      <w:tr w:rsidR="006403DE" w:rsidRPr="00A62551" w14:paraId="1B711D78" w14:textId="77777777">
        <w:trPr>
          <w:trHeight w:val="202"/>
          <w:jc w:val="center"/>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196B78" w14:textId="77777777" w:rsidR="006403DE" w:rsidRPr="00A62551" w:rsidRDefault="002C4D72" w:rsidP="00992416">
            <w:pPr>
              <w:rPr>
                <w:szCs w:val="22"/>
              </w:rPr>
            </w:pPr>
            <w:r w:rsidRPr="00A62551">
              <w:rPr>
                <w:szCs w:val="22"/>
              </w:rPr>
              <w:t>Klinikinė remisija pagal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tcPr>
          <w:p w14:paraId="253CC31F" w14:textId="77777777" w:rsidR="006403DE" w:rsidRPr="00A62551" w:rsidRDefault="002C4D72" w:rsidP="00992416">
            <w:pPr>
              <w:jc w:val="center"/>
              <w:rPr>
                <w:szCs w:val="22"/>
              </w:rPr>
            </w:pPr>
            <w:r w:rsidRPr="00A62551">
              <w:rPr>
                <w:szCs w:val="22"/>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27163EBA" w14:textId="77777777" w:rsidR="006403DE" w:rsidRPr="00A62551" w:rsidRDefault="002C4D72" w:rsidP="00992416">
            <w:pPr>
              <w:jc w:val="center"/>
              <w:rPr>
                <w:szCs w:val="22"/>
              </w:rPr>
            </w:pPr>
            <w:r w:rsidRPr="00A62551">
              <w:rPr>
                <w:szCs w:val="22"/>
              </w:rPr>
              <w:t>22/47 (46,8 %)</w:t>
            </w:r>
          </w:p>
        </w:tc>
      </w:tr>
      <w:tr w:rsidR="006403DE" w:rsidRPr="00A62551" w14:paraId="574F3844" w14:textId="77777777">
        <w:trPr>
          <w:trHeight w:val="238"/>
          <w:jc w:val="center"/>
        </w:trPr>
        <w:tc>
          <w:tcPr>
            <w:tcW w:w="35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D844B66" w14:textId="77777777" w:rsidR="006403DE" w:rsidRPr="00A62551" w:rsidRDefault="002C4D72" w:rsidP="00992416">
            <w:pPr>
              <w:rPr>
                <w:szCs w:val="22"/>
              </w:rPr>
            </w:pPr>
            <w:r w:rsidRPr="00A62551">
              <w:rPr>
                <w:szCs w:val="22"/>
              </w:rPr>
              <w:t>Klinikinis atsakas pagal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74D7AD8" w14:textId="77777777" w:rsidR="006403DE" w:rsidRPr="00A62551" w:rsidRDefault="002C4D72" w:rsidP="00992416">
            <w:pPr>
              <w:jc w:val="center"/>
              <w:rPr>
                <w:szCs w:val="22"/>
              </w:rPr>
            </w:pPr>
            <w:r w:rsidRPr="00A62551">
              <w:rPr>
                <w:szCs w:val="22"/>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26E94CD" w14:textId="77777777" w:rsidR="006403DE" w:rsidRPr="00A62551" w:rsidRDefault="002C4D72" w:rsidP="00992416">
            <w:pPr>
              <w:jc w:val="center"/>
              <w:rPr>
                <w:szCs w:val="22"/>
              </w:rPr>
            </w:pPr>
            <w:r w:rsidRPr="00A62551">
              <w:rPr>
                <w:szCs w:val="22"/>
              </w:rPr>
              <w:t>32/47 (68,1 %)</w:t>
            </w:r>
          </w:p>
        </w:tc>
      </w:tr>
      <w:tr w:rsidR="006403DE" w:rsidRPr="00A62551" w14:paraId="3F8EC9DB" w14:textId="77777777">
        <w:trPr>
          <w:trHeight w:val="238"/>
          <w:jc w:val="center"/>
        </w:trPr>
        <w:tc>
          <w:tcPr>
            <w:tcW w:w="3534" w:type="dxa"/>
            <w:vMerge w:val="restart"/>
            <w:tcBorders>
              <w:top w:val="nil"/>
              <w:left w:val="single" w:sz="8" w:space="0" w:color="auto"/>
              <w:right w:val="single" w:sz="8" w:space="0" w:color="auto"/>
            </w:tcBorders>
            <w:tcMar>
              <w:top w:w="0" w:type="dxa"/>
              <w:left w:w="108" w:type="dxa"/>
              <w:bottom w:w="0" w:type="dxa"/>
              <w:right w:w="108" w:type="dxa"/>
            </w:tcMar>
          </w:tcPr>
          <w:p w14:paraId="152E6099" w14:textId="77777777" w:rsidR="006403DE" w:rsidRPr="00A62551" w:rsidRDefault="006403DE" w:rsidP="00992416">
            <w:pPr>
              <w:rPr>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2F3C8388" w14:textId="77777777" w:rsidR="006403DE" w:rsidRPr="00A62551" w:rsidRDefault="002C4D72" w:rsidP="00992416">
            <w:pPr>
              <w:jc w:val="center"/>
              <w:rPr>
                <w:b/>
                <w:bCs/>
                <w:szCs w:val="22"/>
              </w:rPr>
            </w:pPr>
            <w:r w:rsidRPr="00A62551">
              <w:rPr>
                <w:b/>
                <w:szCs w:val="22"/>
              </w:rPr>
              <w:t>52-a savaitė</w:t>
            </w:r>
          </w:p>
        </w:tc>
      </w:tr>
      <w:tr w:rsidR="006403DE" w:rsidRPr="00A62551" w14:paraId="7BD0ECE4" w14:textId="77777777">
        <w:trPr>
          <w:trHeight w:val="238"/>
          <w:jc w:val="center"/>
        </w:trPr>
        <w:tc>
          <w:tcPr>
            <w:tcW w:w="35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63E29B0B" w14:textId="77777777" w:rsidR="006403DE" w:rsidRPr="00A62551" w:rsidRDefault="006403DE" w:rsidP="00992416">
            <w:pPr>
              <w:rPr>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762CF97" w14:textId="77777777" w:rsidR="006403DE" w:rsidRPr="00A62551" w:rsidRDefault="002C4D72" w:rsidP="00992416">
            <w:pPr>
              <w:jc w:val="center"/>
              <w:rPr>
                <w:b/>
                <w:bCs/>
                <w:szCs w:val="22"/>
                <w:vertAlign w:val="superscript"/>
              </w:rPr>
            </w:pPr>
            <w:r w:rsidRPr="00A62551">
              <w:rPr>
                <w:b/>
                <w:szCs w:val="22"/>
              </w:rPr>
              <w:t xml:space="preserve">Adalimumabas </w:t>
            </w:r>
            <w:r w:rsidRPr="00A62551">
              <w:rPr>
                <w:b/>
                <w:szCs w:val="22"/>
                <w:vertAlign w:val="superscript"/>
              </w:rPr>
              <w:t>d</w:t>
            </w:r>
          </w:p>
          <w:p w14:paraId="74C2781E" w14:textId="77777777" w:rsidR="006403DE" w:rsidRPr="00A62551" w:rsidRDefault="002C4D72" w:rsidP="00992416">
            <w:pPr>
              <w:jc w:val="center"/>
              <w:rPr>
                <w:b/>
                <w:bCs/>
                <w:szCs w:val="22"/>
              </w:rPr>
            </w:pPr>
            <w:r w:rsidRPr="00A62551">
              <w:rPr>
                <w:b/>
                <w:szCs w:val="22"/>
              </w:rPr>
              <w:t>Ne daugiau 40 mg kas antrą savaitę</w:t>
            </w:r>
          </w:p>
          <w:p w14:paraId="638713CD" w14:textId="77777777" w:rsidR="006403DE" w:rsidRPr="00A62551" w:rsidRDefault="002C4D72" w:rsidP="00992416">
            <w:pPr>
              <w:jc w:val="center"/>
              <w:rPr>
                <w:szCs w:val="22"/>
              </w:rPr>
            </w:pPr>
            <w:r w:rsidRPr="00A62551">
              <w:rPr>
                <w:szCs w:val="22"/>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00F97E2" w14:textId="77777777" w:rsidR="006403DE" w:rsidRPr="00A62551" w:rsidRDefault="002C4D72" w:rsidP="00992416">
            <w:pPr>
              <w:jc w:val="center"/>
              <w:rPr>
                <w:b/>
                <w:bCs/>
                <w:szCs w:val="22"/>
                <w:vertAlign w:val="superscript"/>
              </w:rPr>
            </w:pPr>
            <w:r w:rsidRPr="00A62551">
              <w:rPr>
                <w:b/>
                <w:szCs w:val="22"/>
              </w:rPr>
              <w:t xml:space="preserve">Adalimumabas </w:t>
            </w:r>
            <w:r w:rsidRPr="00A62551">
              <w:rPr>
                <w:b/>
                <w:szCs w:val="22"/>
                <w:vertAlign w:val="superscript"/>
              </w:rPr>
              <w:t>e</w:t>
            </w:r>
          </w:p>
          <w:p w14:paraId="01428EF9" w14:textId="77777777" w:rsidR="006403DE" w:rsidRPr="00A62551" w:rsidRDefault="002C4D72" w:rsidP="00992416">
            <w:pPr>
              <w:jc w:val="center"/>
              <w:rPr>
                <w:b/>
                <w:bCs/>
                <w:szCs w:val="22"/>
              </w:rPr>
            </w:pPr>
            <w:r w:rsidRPr="00A62551">
              <w:rPr>
                <w:b/>
                <w:szCs w:val="22"/>
              </w:rPr>
              <w:t>Ne daugiau 40 mg kas savaitę</w:t>
            </w:r>
          </w:p>
          <w:p w14:paraId="7173A013" w14:textId="77777777" w:rsidR="006403DE" w:rsidRPr="00A62551" w:rsidRDefault="002C4D72" w:rsidP="00992416">
            <w:pPr>
              <w:jc w:val="center"/>
              <w:rPr>
                <w:szCs w:val="22"/>
              </w:rPr>
            </w:pPr>
            <w:r w:rsidRPr="00A62551">
              <w:rPr>
                <w:szCs w:val="22"/>
              </w:rPr>
              <w:t>N=31</w:t>
            </w:r>
          </w:p>
        </w:tc>
      </w:tr>
      <w:tr w:rsidR="006403DE" w:rsidRPr="00A62551" w14:paraId="34CF12B7" w14:textId="77777777">
        <w:trPr>
          <w:trHeight w:val="238"/>
          <w:jc w:val="center"/>
        </w:trPr>
        <w:tc>
          <w:tcPr>
            <w:tcW w:w="35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91CD31A" w14:textId="77777777" w:rsidR="006403DE" w:rsidRPr="00A62551" w:rsidRDefault="002C4D72" w:rsidP="00992416">
            <w:pPr>
              <w:rPr>
                <w:szCs w:val="22"/>
              </w:rPr>
            </w:pPr>
            <w:r w:rsidRPr="00A62551">
              <w:rPr>
                <w:szCs w:val="22"/>
              </w:rPr>
              <w:t>Klinikinė remisija pagal PUCAI 8-ą savaitę PMS atsaką turėjusiems pacientams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1DB520F" w14:textId="77777777" w:rsidR="006403DE" w:rsidRPr="00A62551" w:rsidRDefault="002C4D72" w:rsidP="00992416">
            <w:pPr>
              <w:jc w:val="center"/>
              <w:rPr>
                <w:szCs w:val="22"/>
              </w:rPr>
            </w:pPr>
            <w:r w:rsidRPr="00A62551">
              <w:rPr>
                <w:szCs w:val="22"/>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5E7B31C" w14:textId="77777777" w:rsidR="006403DE" w:rsidRPr="00A62551" w:rsidRDefault="002C4D72" w:rsidP="00992416">
            <w:pPr>
              <w:jc w:val="center"/>
              <w:rPr>
                <w:szCs w:val="22"/>
              </w:rPr>
            </w:pPr>
            <w:r w:rsidRPr="00A62551">
              <w:rPr>
                <w:szCs w:val="22"/>
              </w:rPr>
              <w:t>18/31 (58,1 %)</w:t>
            </w:r>
          </w:p>
        </w:tc>
      </w:tr>
      <w:tr w:rsidR="006403DE" w:rsidRPr="00A62551" w14:paraId="11E9D9EC" w14:textId="77777777">
        <w:trPr>
          <w:trHeight w:val="238"/>
          <w:jc w:val="center"/>
        </w:trPr>
        <w:tc>
          <w:tcPr>
            <w:tcW w:w="35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70DC349" w14:textId="77777777" w:rsidR="006403DE" w:rsidRPr="00A62551" w:rsidRDefault="002C4D72" w:rsidP="00992416">
            <w:pPr>
              <w:rPr>
                <w:szCs w:val="22"/>
              </w:rPr>
            </w:pPr>
            <w:r w:rsidRPr="00A62551">
              <w:rPr>
                <w:szCs w:val="22"/>
              </w:rPr>
              <w:lastRenderedPageBreak/>
              <w:t>Klinikinis atsakas pagal PUCAI 8-ą savaitę PMS atsaką turėjusiems pacientams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60981F7" w14:textId="77777777" w:rsidR="006403DE" w:rsidRPr="00A62551" w:rsidRDefault="002C4D72" w:rsidP="00992416">
            <w:pPr>
              <w:jc w:val="center"/>
              <w:rPr>
                <w:szCs w:val="22"/>
              </w:rPr>
            </w:pPr>
            <w:r w:rsidRPr="00A62551">
              <w:rPr>
                <w:szCs w:val="22"/>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5CBAE48" w14:textId="77777777" w:rsidR="006403DE" w:rsidRPr="00A62551" w:rsidRDefault="002C4D72" w:rsidP="00992416">
            <w:pPr>
              <w:jc w:val="center"/>
              <w:rPr>
                <w:szCs w:val="22"/>
              </w:rPr>
            </w:pPr>
            <w:r w:rsidRPr="00A62551">
              <w:rPr>
                <w:szCs w:val="22"/>
              </w:rPr>
              <w:t>16/31 (51,6 %)</w:t>
            </w:r>
          </w:p>
        </w:tc>
      </w:tr>
      <w:tr w:rsidR="006403DE" w:rsidRPr="00A62551" w14:paraId="57A460A7" w14:textId="77777777">
        <w:trPr>
          <w:trHeight w:val="533"/>
          <w:jc w:val="center"/>
        </w:trPr>
        <w:tc>
          <w:tcPr>
            <w:tcW w:w="88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5359FD70" w14:textId="77777777" w:rsidR="006403DE" w:rsidRPr="00A62551" w:rsidRDefault="002C4D72" w:rsidP="00992416">
            <w:pPr>
              <w:rPr>
                <w:rStyle w:val="eop"/>
                <w:szCs w:val="22"/>
              </w:rPr>
            </w:pPr>
            <w:r w:rsidRPr="00A62551">
              <w:rPr>
                <w:szCs w:val="22"/>
                <w:vertAlign w:val="superscript"/>
              </w:rPr>
              <w:t>a</w:t>
            </w:r>
            <w:r w:rsidRPr="00A62551">
              <w:rPr>
                <w:szCs w:val="22"/>
              </w:rPr>
              <w:t> Adalimumabas</w:t>
            </w:r>
            <w:r w:rsidRPr="00A62551">
              <w:rPr>
                <w:rStyle w:val="normaltextrun"/>
                <w:szCs w:val="22"/>
              </w:rPr>
              <w:t xml:space="preserve"> 2,4 mg/kg (ne daugiau kaip 160 mg) 0-ę savaitę, placebas 1-ą savaitę </w:t>
            </w:r>
            <w:r w:rsidR="00C344EA" w:rsidRPr="00C344EA">
              <w:rPr>
                <w:szCs w:val="22"/>
              </w:rPr>
              <w:t xml:space="preserve">ir </w:t>
            </w:r>
            <w:r w:rsidRPr="00A62551">
              <w:rPr>
                <w:rStyle w:val="normaltextrun"/>
                <w:szCs w:val="22"/>
              </w:rPr>
              <w:t>1,2 mg/kg (ne daugiau kaip 80 mg) 2-ą savaitę</w:t>
            </w:r>
            <w:r w:rsidR="0001450C" w:rsidRPr="00A62551">
              <w:rPr>
                <w:rStyle w:val="eop"/>
              </w:rPr>
              <w:t>.</w:t>
            </w:r>
          </w:p>
          <w:p w14:paraId="3E5C8F33" w14:textId="77777777" w:rsidR="006403DE" w:rsidRPr="00A62551" w:rsidRDefault="002C4D72" w:rsidP="00992416">
            <w:pPr>
              <w:pStyle w:val="paragraph0"/>
              <w:spacing w:before="0" w:beforeAutospacing="0" w:after="0" w:afterAutospacing="0"/>
              <w:textAlignment w:val="baseline"/>
              <w:rPr>
                <w:rStyle w:val="eop"/>
                <w:szCs w:val="22"/>
                <w:lang w:val="lt-LT"/>
              </w:rPr>
            </w:pPr>
            <w:r w:rsidRPr="00A62551">
              <w:rPr>
                <w:szCs w:val="22"/>
                <w:vertAlign w:val="superscript"/>
                <w:lang w:val="lt-LT"/>
              </w:rPr>
              <w:t>b</w:t>
            </w:r>
            <w:r w:rsidRPr="00A62551">
              <w:rPr>
                <w:rStyle w:val="normaltextrun"/>
                <w:szCs w:val="22"/>
                <w:lang w:val="lt-LT"/>
              </w:rPr>
              <w:t> </w:t>
            </w:r>
            <w:r w:rsidRPr="00A62551">
              <w:rPr>
                <w:szCs w:val="22"/>
                <w:lang w:val="lt-LT"/>
              </w:rPr>
              <w:t>Adalimumabas</w:t>
            </w:r>
            <w:r w:rsidRPr="00A62551">
              <w:rPr>
                <w:rStyle w:val="normaltextrun"/>
                <w:szCs w:val="22"/>
                <w:lang w:val="lt-LT"/>
              </w:rPr>
              <w:t> 2,4 mg/kg (ne daugiau kaip 160 mg) 0-ę savaitę ir 1-ą savaitę ir 1,2 mg/kg (ne daugiau kaip 80 mg) 2-ą savaitę</w:t>
            </w:r>
            <w:r w:rsidR="0001450C" w:rsidRPr="008D33A6">
              <w:rPr>
                <w:rStyle w:val="eop"/>
                <w:lang w:val="lt-LT"/>
              </w:rPr>
              <w:t>.</w:t>
            </w:r>
          </w:p>
          <w:p w14:paraId="7FEE6560" w14:textId="77777777" w:rsidR="006403DE" w:rsidRPr="00A62551" w:rsidRDefault="002C4D72" w:rsidP="00992416">
            <w:pPr>
              <w:pStyle w:val="paragraph0"/>
              <w:spacing w:before="0" w:beforeAutospacing="0" w:after="0" w:afterAutospacing="0"/>
              <w:textAlignment w:val="baseline"/>
              <w:rPr>
                <w:rStyle w:val="normaltextrun"/>
                <w:szCs w:val="22"/>
                <w:lang w:val="lt-LT"/>
              </w:rPr>
            </w:pPr>
            <w:r w:rsidRPr="00A62551">
              <w:rPr>
                <w:rStyle w:val="normaltextrun"/>
                <w:szCs w:val="22"/>
                <w:vertAlign w:val="superscript"/>
                <w:lang w:val="lt-LT"/>
              </w:rPr>
              <w:t>c</w:t>
            </w:r>
            <w:r w:rsidRPr="00A62551">
              <w:rPr>
                <w:rStyle w:val="normaltextrun"/>
                <w:szCs w:val="22"/>
                <w:lang w:val="lt-LT"/>
              </w:rPr>
              <w:t xml:space="preserve"> Neįskaičiuojant atviros </w:t>
            </w:r>
            <w:r w:rsidRPr="00A62551">
              <w:rPr>
                <w:szCs w:val="22"/>
                <w:lang w:val="lt-LT"/>
              </w:rPr>
              <w:t>adalimumabo</w:t>
            </w:r>
            <w:r w:rsidRPr="00A62551">
              <w:rPr>
                <w:rStyle w:val="normaltextrun"/>
                <w:szCs w:val="22"/>
                <w:lang w:val="lt-LT"/>
              </w:rPr>
              <w:t xml:space="preserve"> įsotinamosios 2,4 mg/kg dozės (ne daugiau </w:t>
            </w:r>
            <w:r w:rsidR="00C344EA" w:rsidRPr="00C344EA">
              <w:rPr>
                <w:szCs w:val="22"/>
                <w:lang w:val="lt-LT"/>
              </w:rPr>
              <w:t xml:space="preserve">kaip 160 mg) </w:t>
            </w:r>
            <w:r w:rsidRPr="00A62551">
              <w:rPr>
                <w:rStyle w:val="normaltextrun"/>
                <w:szCs w:val="22"/>
                <w:lang w:val="lt-LT"/>
              </w:rPr>
              <w:t>0-ę savaitę ir 1-ą savaitę ir 1,2 mg/kg (ne daugiau kaip 80 mg) 2-ą savaitę</w:t>
            </w:r>
            <w:r w:rsidR="0001450C" w:rsidRPr="00A62551">
              <w:rPr>
                <w:rStyle w:val="normaltextrun"/>
                <w:szCs w:val="22"/>
                <w:lang w:val="lt-LT"/>
              </w:rPr>
              <w:t>.</w:t>
            </w:r>
          </w:p>
          <w:p w14:paraId="77B40982"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normaltextrun"/>
                <w:szCs w:val="22"/>
                <w:vertAlign w:val="superscript"/>
                <w:lang w:val="lt-LT"/>
              </w:rPr>
              <w:t>d</w:t>
            </w:r>
            <w:r w:rsidRPr="00A62551">
              <w:rPr>
                <w:szCs w:val="22"/>
                <w:lang w:val="lt-LT"/>
              </w:rPr>
              <w:t> Adalimumabas 0,6 mg/kg (ne daugiau kaip 40 mg) kas antrą savaitę</w:t>
            </w:r>
            <w:r w:rsidR="0001450C" w:rsidRPr="00A62551">
              <w:rPr>
                <w:szCs w:val="22"/>
                <w:lang w:val="lt-LT"/>
              </w:rPr>
              <w:t>.</w:t>
            </w:r>
          </w:p>
          <w:p w14:paraId="50DDC752" w14:textId="77777777" w:rsidR="006403DE" w:rsidRPr="00A62551" w:rsidRDefault="002C4D72" w:rsidP="00992416">
            <w:pPr>
              <w:rPr>
                <w:szCs w:val="22"/>
              </w:rPr>
            </w:pPr>
            <w:r w:rsidRPr="00A62551">
              <w:rPr>
                <w:szCs w:val="22"/>
                <w:vertAlign w:val="superscript"/>
              </w:rPr>
              <w:t>e</w:t>
            </w:r>
            <w:r w:rsidRPr="00A62551">
              <w:rPr>
                <w:szCs w:val="22"/>
              </w:rPr>
              <w:t> Adalimumabas 0,6 mg/kg (ne daugiau kaip 40 mg) kiekvieną savaitę</w:t>
            </w:r>
            <w:r w:rsidR="0001450C" w:rsidRPr="00A62551">
              <w:rPr>
                <w:szCs w:val="22"/>
              </w:rPr>
              <w:t>.</w:t>
            </w:r>
          </w:p>
          <w:p w14:paraId="673481CF"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normaltextrun"/>
                <w:szCs w:val="22"/>
                <w:lang w:val="lt-LT"/>
              </w:rPr>
              <w:t>1-a pastaba. Abi pradinės grupės 4-ą ir 6-ą savaitėmis vartojo 0,6 mg/kg (ne daugiau kaip 40 mg).</w:t>
            </w:r>
          </w:p>
          <w:p w14:paraId="6464C70D" w14:textId="77777777" w:rsidR="006403DE" w:rsidRPr="00A62551" w:rsidRDefault="002C4D72" w:rsidP="00992416">
            <w:pPr>
              <w:pStyle w:val="paragraph0"/>
              <w:spacing w:before="0" w:beforeAutospacing="0" w:after="0" w:afterAutospacing="0"/>
              <w:textAlignment w:val="baseline"/>
              <w:rPr>
                <w:rStyle w:val="eop"/>
                <w:szCs w:val="22"/>
                <w:lang w:val="lt-LT"/>
              </w:rPr>
            </w:pPr>
            <w:r w:rsidRPr="00A62551">
              <w:rPr>
                <w:rStyle w:val="normaltextrun"/>
                <w:szCs w:val="22"/>
                <w:lang w:val="lt-LT"/>
              </w:rPr>
              <w:t>2-a pastaba. Pacientai, kuriems trūko duomenų 8-ą savaitę, buvo laikomi neatitinkančiais vertinamųjų baigčių.</w:t>
            </w:r>
          </w:p>
          <w:p w14:paraId="09352A4C" w14:textId="77777777" w:rsidR="006403DE" w:rsidRPr="00A62551" w:rsidRDefault="002C4D72" w:rsidP="00992416">
            <w:pPr>
              <w:pStyle w:val="paragraph0"/>
              <w:spacing w:before="0" w:beforeAutospacing="0" w:after="0" w:afterAutospacing="0"/>
              <w:textAlignment w:val="baseline"/>
              <w:rPr>
                <w:szCs w:val="22"/>
                <w:lang w:val="lt-LT"/>
              </w:rPr>
            </w:pPr>
            <w:r w:rsidRPr="00A62551">
              <w:rPr>
                <w:rStyle w:val="eop"/>
                <w:szCs w:val="22"/>
                <w:lang w:val="lt-LT"/>
              </w:rPr>
              <w:t xml:space="preserve">3-ia pastaba. </w:t>
            </w:r>
            <w:r w:rsidRPr="00A62551">
              <w:rPr>
                <w:szCs w:val="22"/>
                <w:lang w:val="lt-LT"/>
              </w:rPr>
              <w:t>Pacientai, kuriems trūko duomenų 52-ą savaitę arba kurie atsitikinės atrankos būdu buvo paskirti kartotiniam įsotinamajam ar palaikomajam gydymui, buvo laikomi kaip neturėję atsako 52-os savaitės vertinamosioms baigtims</w:t>
            </w:r>
            <w:r w:rsidR="0001450C" w:rsidRPr="00A62551">
              <w:rPr>
                <w:szCs w:val="22"/>
                <w:lang w:val="lt-LT"/>
              </w:rPr>
              <w:t>.</w:t>
            </w:r>
          </w:p>
        </w:tc>
      </w:tr>
    </w:tbl>
    <w:p w14:paraId="581CC59A" w14:textId="77777777" w:rsidR="006403DE" w:rsidRPr="00A62551" w:rsidRDefault="006403DE" w:rsidP="00992416">
      <w:pPr>
        <w:rPr>
          <w:szCs w:val="22"/>
        </w:rPr>
      </w:pPr>
    </w:p>
    <w:p w14:paraId="62D5841A" w14:textId="77777777" w:rsidR="006403DE" w:rsidRPr="00A62551" w:rsidRDefault="002C4D72" w:rsidP="00992416">
      <w:pPr>
        <w:rPr>
          <w:szCs w:val="22"/>
        </w:rPr>
      </w:pPr>
      <w:r w:rsidRPr="00A62551">
        <w:rPr>
          <w:szCs w:val="22"/>
        </w:rPr>
        <w:t>Iš adalimumabu gydytų pacientų, kuriems pakartotinai buvo skirtas pradinis gydymas palaikomuoju laikotarpiu, 2 iš 6 (33 %) pasiekė klinikinį atsaką pagal FMS 52-ą savaitę.</w:t>
      </w:r>
    </w:p>
    <w:p w14:paraId="3439CD83" w14:textId="77777777" w:rsidR="006403DE" w:rsidRPr="00A62551" w:rsidRDefault="006403DE" w:rsidP="00992416">
      <w:pPr>
        <w:rPr>
          <w:szCs w:val="22"/>
        </w:rPr>
      </w:pPr>
    </w:p>
    <w:p w14:paraId="288DDBEE" w14:textId="77777777" w:rsidR="006403DE" w:rsidRPr="00A62551" w:rsidRDefault="002C4D72" w:rsidP="00992416">
      <w:pPr>
        <w:keepNext/>
        <w:rPr>
          <w:bCs/>
          <w:i/>
          <w:szCs w:val="22"/>
          <w:u w:val="single"/>
        </w:rPr>
      </w:pPr>
      <w:r w:rsidRPr="00A62551">
        <w:rPr>
          <w:i/>
          <w:szCs w:val="22"/>
          <w:u w:val="single"/>
        </w:rPr>
        <w:t>Gyvenimo kokybė</w:t>
      </w:r>
    </w:p>
    <w:p w14:paraId="653AFBEC" w14:textId="77777777" w:rsidR="006403DE" w:rsidRPr="00A62551" w:rsidRDefault="002C4D72" w:rsidP="00992416">
      <w:pPr>
        <w:keepNext/>
        <w:rPr>
          <w:szCs w:val="22"/>
        </w:rPr>
      </w:pPr>
      <w:r w:rsidRPr="00A62551">
        <w:rPr>
          <w:szCs w:val="22"/>
        </w:rPr>
        <w:t xml:space="preserve">Adalimumabu gydomose grupėse kliniškai reikšmingi pagerėjimai nuo pradinės būklės buvo stebimi pagal IMPACT III ir slaugytojo darbo produktyvumo bei veiklos apribojimų (WPAI,angl. </w:t>
      </w:r>
      <w:r w:rsidRPr="00A62551">
        <w:rPr>
          <w:i/>
          <w:iCs/>
          <w:szCs w:val="22"/>
        </w:rPr>
        <w:t>Work Productivity and Activity Impairment</w:t>
      </w:r>
      <w:r w:rsidRPr="00A62551">
        <w:rPr>
          <w:szCs w:val="22"/>
        </w:rPr>
        <w:t xml:space="preserve">) klausimyno balus. </w:t>
      </w:r>
    </w:p>
    <w:p w14:paraId="22DF6AFF" w14:textId="77777777" w:rsidR="006403DE" w:rsidRPr="00A62551" w:rsidRDefault="006403DE" w:rsidP="00992416">
      <w:pPr>
        <w:keepNext/>
        <w:rPr>
          <w:szCs w:val="22"/>
        </w:rPr>
      </w:pPr>
    </w:p>
    <w:p w14:paraId="70187F71" w14:textId="77777777" w:rsidR="006403DE" w:rsidRPr="00A62551" w:rsidRDefault="002C4D72" w:rsidP="00992416">
      <w:pPr>
        <w:pStyle w:val="EMEANormal"/>
        <w:keepNext/>
        <w:rPr>
          <w:szCs w:val="22"/>
          <w:lang w:val="lt-LT"/>
        </w:rPr>
      </w:pPr>
      <w:r w:rsidRPr="00A62551">
        <w:rPr>
          <w:szCs w:val="22"/>
          <w:lang w:val="lt-LT"/>
        </w:rPr>
        <w:t>Kliniškai reikšmingai padidėjo (pagerėjo) augimo greitis, palyginti su pradiniais duomenimis, tiriamiesiems, gydytiems adalimumabu, grupėse, ir</w:t>
      </w:r>
      <w:r w:rsidR="00C344EA">
        <w:rPr>
          <w:szCs w:val="22"/>
          <w:lang w:val="lt-LT"/>
        </w:rPr>
        <w:t xml:space="preserve"> </w:t>
      </w:r>
      <w:r w:rsidRPr="00A62551">
        <w:rPr>
          <w:szCs w:val="22"/>
          <w:lang w:val="lt-LT"/>
        </w:rPr>
        <w:t>kliniškai reikšmingai padidėjo (pagerėjo) kūno masės indeksas, palyginti su pradiniais duomenimis tiriamiesiems, kurie vartojo didelę ne daugiau kaip 40 mg (0,6 mg/kg) palaikomąją dozę kiekvieną savaitę.</w:t>
      </w:r>
    </w:p>
    <w:p w14:paraId="76DE04D7" w14:textId="77777777" w:rsidR="006403DE" w:rsidRPr="00A62551" w:rsidRDefault="006403DE" w:rsidP="00992416">
      <w:pPr>
        <w:pStyle w:val="EMEANormal"/>
        <w:keepNext/>
        <w:rPr>
          <w:szCs w:val="22"/>
          <w:u w:val="single"/>
          <w:lang w:val="lt-LT"/>
        </w:rPr>
      </w:pPr>
    </w:p>
    <w:p w14:paraId="3E6C906F" w14:textId="77777777" w:rsidR="006403DE" w:rsidRPr="00A62551" w:rsidRDefault="002C4D72" w:rsidP="00992416">
      <w:pPr>
        <w:keepNext/>
        <w:rPr>
          <w:i/>
          <w:szCs w:val="22"/>
        </w:rPr>
      </w:pPr>
      <w:r w:rsidRPr="00A62551">
        <w:rPr>
          <w:i/>
          <w:szCs w:val="22"/>
        </w:rPr>
        <w:t>Vaikų uveitas</w:t>
      </w:r>
    </w:p>
    <w:p w14:paraId="65EDD48E" w14:textId="77777777" w:rsidR="006403DE" w:rsidRPr="00A62551" w:rsidRDefault="002C4D72" w:rsidP="00992416">
      <w:pPr>
        <w:pStyle w:val="gtcbodytext"/>
        <w:spacing w:before="0" w:after="0" w:line="240" w:lineRule="auto"/>
        <w:rPr>
          <w:bCs/>
          <w:szCs w:val="22"/>
          <w:lang w:val="lt-LT"/>
        </w:rPr>
      </w:pPr>
      <w:r w:rsidRPr="00A62551">
        <w:rPr>
          <w:szCs w:val="22"/>
          <w:lang w:val="lt-LT"/>
        </w:rPr>
        <w:t>Adalimumabo</w:t>
      </w:r>
      <w:r w:rsidRPr="00A62551">
        <w:rPr>
          <w:bCs/>
          <w:szCs w:val="22"/>
          <w:lang w:val="lt-LT"/>
        </w:rPr>
        <w:t xml:space="preserve"> saugumas ir veiksmingumas buvo įvertintas atsitiktinių imčių dvigubai koduoto kontroliuojamo tyrimo su 90-čia vaikų nuo 2 iki &lt; 18 metų amžiaus, kurie sirgo su aktyviu jaunatviniu idiopatiniu artritu susijusiu neinfekciniu priekiniu uveitu ir kuriems bent 12 savaičių trukmės gydymas metotreksatu buvo neveiksmingas, metu. Pacientai gavo placebą arba 20 mg adalimumabo (jei </w:t>
      </w:r>
      <w:r w:rsidR="00C344EA" w:rsidRPr="00C344EA">
        <w:rPr>
          <w:bCs/>
          <w:szCs w:val="22"/>
          <w:lang w:val="lt-LT"/>
        </w:rPr>
        <w:t xml:space="preserve">svėrė </w:t>
      </w:r>
      <w:r w:rsidRPr="00A62551">
        <w:rPr>
          <w:bCs/>
          <w:szCs w:val="22"/>
          <w:lang w:val="lt-LT"/>
        </w:rPr>
        <w:t xml:space="preserve">&lt; 30 kg) ar 40 mg adalimumabo (jei svėrė ≥ 30 kg) kas antrą savaitę kartu su jiems skirta pradine metotreksato doze. </w:t>
      </w:r>
    </w:p>
    <w:p w14:paraId="70002A71" w14:textId="77777777" w:rsidR="006403DE" w:rsidRPr="00A62551" w:rsidRDefault="002C4D72" w:rsidP="00992416">
      <w:pPr>
        <w:pStyle w:val="gtcbodytext"/>
        <w:spacing w:before="0" w:after="0" w:line="240" w:lineRule="auto"/>
        <w:rPr>
          <w:bCs/>
          <w:szCs w:val="22"/>
          <w:lang w:val="lt-LT"/>
        </w:rPr>
      </w:pPr>
      <w:r w:rsidRPr="00A62551">
        <w:rPr>
          <w:bCs/>
          <w:szCs w:val="22"/>
          <w:lang w:val="lt-LT"/>
        </w:rPr>
        <w:t>Pagrindinė vertinamoji baigtis buvo laikas iki gydymo nesėkmės. Gydymo nesėkmę apibrėžiantys kriterijai buvo akies uždegimo pablogėjimas ar ilgalaikis negerėjimas, dalinis pagerėjimas su ilgalaikių akių ligų išsivystymu arba kartu esančių akių ligų pablogėjimas, neleistinų vaistinių preparatų vartojimas kartu ir ilgalaikis gydymo nutraukimas.</w:t>
      </w:r>
    </w:p>
    <w:p w14:paraId="51692F9B" w14:textId="77777777" w:rsidR="006403DE" w:rsidRPr="00A62551" w:rsidRDefault="006403DE" w:rsidP="00992416">
      <w:pPr>
        <w:pStyle w:val="gtcbodytext"/>
        <w:spacing w:before="0" w:after="0" w:line="240" w:lineRule="auto"/>
        <w:rPr>
          <w:bCs/>
          <w:szCs w:val="22"/>
          <w:lang w:val="lt-LT"/>
        </w:rPr>
      </w:pPr>
    </w:p>
    <w:p w14:paraId="4B541F34" w14:textId="77777777" w:rsidR="006403DE" w:rsidRPr="00A62551" w:rsidRDefault="002C4D72" w:rsidP="00992416">
      <w:pPr>
        <w:pStyle w:val="EMEAHeadingUnderline"/>
        <w:spacing w:beforeLines="0" w:afterLines="0"/>
        <w:rPr>
          <w:i/>
          <w:szCs w:val="22"/>
          <w:lang w:val="lt-LT"/>
        </w:rPr>
      </w:pPr>
      <w:r w:rsidRPr="00A62551">
        <w:rPr>
          <w:i/>
          <w:szCs w:val="22"/>
          <w:lang w:val="lt-LT"/>
        </w:rPr>
        <w:t>Klinikinis atsakas</w:t>
      </w:r>
    </w:p>
    <w:p w14:paraId="753DFC2F" w14:textId="77777777" w:rsidR="006403DE" w:rsidRPr="00A62551" w:rsidRDefault="002C4D72" w:rsidP="00992416">
      <w:pPr>
        <w:pStyle w:val="gtcbodytext"/>
        <w:spacing w:before="0" w:after="0" w:line="240" w:lineRule="auto"/>
        <w:rPr>
          <w:bCs/>
          <w:szCs w:val="22"/>
          <w:lang w:val="lt-LT"/>
        </w:rPr>
      </w:pPr>
      <w:r w:rsidRPr="00A62551">
        <w:rPr>
          <w:bCs/>
          <w:szCs w:val="22"/>
          <w:lang w:val="lt-LT"/>
        </w:rPr>
        <w:t xml:space="preserve">Adalimumabas, lyginant su placebu, reikšmingai pailgino laiką iki gydymo nesėkmės (žr. 2 pav., p &lt; 0,0001 iš </w:t>
      </w:r>
      <w:r w:rsidRPr="00A62551">
        <w:rPr>
          <w:bCs/>
          <w:i/>
          <w:szCs w:val="22"/>
          <w:lang w:val="lt-LT"/>
        </w:rPr>
        <w:t>log rank</w:t>
      </w:r>
      <w:r w:rsidRPr="00A62551">
        <w:rPr>
          <w:bCs/>
          <w:szCs w:val="22"/>
          <w:lang w:val="lt-LT"/>
        </w:rPr>
        <w:t xml:space="preserve"> testo). Laiko mediana iki gydymo nesėkmės buvo 24,1 savaitės tiriamiesiems, gydytiems placebu, kai tuo tarpu laiko mediana iki gydymo nesėkmės tiriamiesiems, gydytiems adalimumabu, nustatyta nebuvo, nes mažiau nei pusė iš šių tiriamųjų patyrė gydymo nesėkmę. Adalimumabas reikšmingai sumažino gydymo nesėkmės riziką 75 %, lyginant su placebu, ką rodo rizikos santykis (ang. </w:t>
      </w:r>
      <w:r w:rsidRPr="00A62551">
        <w:rPr>
          <w:bCs/>
          <w:i/>
          <w:szCs w:val="22"/>
          <w:lang w:val="lt-LT"/>
        </w:rPr>
        <w:t>hazard ratio</w:t>
      </w:r>
      <w:r w:rsidRPr="00A62551">
        <w:rPr>
          <w:bCs/>
          <w:szCs w:val="22"/>
          <w:lang w:val="lt-LT"/>
        </w:rPr>
        <w:t>, HR = 0,25 [95 % PI:0,12, 0,49]).</w:t>
      </w:r>
    </w:p>
    <w:p w14:paraId="66007F4C" w14:textId="77777777" w:rsidR="006403DE" w:rsidRPr="00A62551" w:rsidRDefault="006403DE" w:rsidP="00992416">
      <w:pPr>
        <w:pStyle w:val="gtcbodytext"/>
        <w:spacing w:before="0" w:after="0" w:line="240" w:lineRule="auto"/>
        <w:rPr>
          <w:bCs/>
          <w:szCs w:val="22"/>
          <w:lang w:val="lt-LT"/>
        </w:rPr>
      </w:pPr>
    </w:p>
    <w:p w14:paraId="3C2079ED" w14:textId="77777777" w:rsidR="006403DE" w:rsidRDefault="002C4D72" w:rsidP="00992416">
      <w:pPr>
        <w:pStyle w:val="gtcbodytext"/>
        <w:keepNext/>
        <w:spacing w:before="0" w:after="0" w:line="240" w:lineRule="auto"/>
        <w:jc w:val="center"/>
        <w:rPr>
          <w:b/>
          <w:szCs w:val="22"/>
          <w:lang w:val="lt-LT"/>
        </w:rPr>
      </w:pPr>
      <w:r w:rsidRPr="00A62551">
        <w:rPr>
          <w:b/>
          <w:szCs w:val="22"/>
          <w:lang w:val="lt-LT"/>
        </w:rPr>
        <w:lastRenderedPageBreak/>
        <w:t xml:space="preserve">2 pav. </w:t>
      </w:r>
      <w:r w:rsidRPr="00A62551">
        <w:rPr>
          <w:b/>
          <w:i/>
          <w:szCs w:val="22"/>
          <w:lang w:val="lt-LT"/>
        </w:rPr>
        <w:t>Kaplan-Meier</w:t>
      </w:r>
      <w:r w:rsidRPr="00A62551">
        <w:rPr>
          <w:b/>
          <w:szCs w:val="22"/>
          <w:lang w:val="lt-LT"/>
        </w:rPr>
        <w:t xml:space="preserve"> kreivės, apibendrinančios laiką iki gydymo nesėkmės vaikų uveito tyrime</w:t>
      </w:r>
    </w:p>
    <w:p w14:paraId="44F2417A" w14:textId="77777777" w:rsidR="00C344EA" w:rsidRPr="00A62551" w:rsidRDefault="00C344EA" w:rsidP="00992416">
      <w:pPr>
        <w:pStyle w:val="gtcbodytext"/>
        <w:keepNext/>
        <w:spacing w:before="0" w:after="0" w:line="240" w:lineRule="auto"/>
        <w:jc w:val="center"/>
        <w:rPr>
          <w:b/>
          <w:szCs w:val="22"/>
          <w:lang w:val="lt-LT"/>
        </w:rPr>
      </w:pPr>
    </w:p>
    <w:p w14:paraId="1CC6D0FF" w14:textId="77777777" w:rsidR="006403DE" w:rsidRPr="00A62551" w:rsidRDefault="006403DE" w:rsidP="00992416">
      <w:pPr>
        <w:pStyle w:val="gtcbodytext"/>
        <w:keepNext/>
        <w:spacing w:before="0" w:after="0" w:line="240" w:lineRule="auto"/>
        <w:jc w:val="center"/>
        <w:rPr>
          <w:b/>
          <w:szCs w:val="22"/>
          <w:lang w:val="lt-LT"/>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6403DE" w:rsidRPr="00A62551" w14:paraId="37248FA9" w14:textId="77777777">
        <w:trPr>
          <w:cantSplit/>
          <w:trHeight w:val="3806"/>
        </w:trPr>
        <w:tc>
          <w:tcPr>
            <w:tcW w:w="468" w:type="dxa"/>
            <w:textDirection w:val="btLr"/>
            <w:vAlign w:val="bottom"/>
          </w:tcPr>
          <w:p w14:paraId="124C7ACA" w14:textId="77777777" w:rsidR="006403DE" w:rsidRPr="00A62551" w:rsidRDefault="002C4D72" w:rsidP="00992416">
            <w:pPr>
              <w:pStyle w:val="EMEANormal"/>
              <w:keepNext/>
              <w:ind w:left="113" w:right="113"/>
              <w:jc w:val="center"/>
              <w:rPr>
                <w:b/>
                <w:szCs w:val="22"/>
                <w:lang w:val="lt-LT"/>
              </w:rPr>
            </w:pPr>
            <w:r w:rsidRPr="00A62551">
              <w:rPr>
                <w:b/>
                <w:szCs w:val="22"/>
                <w:lang w:val="lt-LT"/>
              </w:rPr>
              <w:t>GYDYMO NESĖKMĖS TIKIMYBĖ</w:t>
            </w:r>
          </w:p>
        </w:tc>
        <w:tc>
          <w:tcPr>
            <w:tcW w:w="8820" w:type="dxa"/>
            <w:gridSpan w:val="5"/>
            <w:vAlign w:val="bottom"/>
          </w:tcPr>
          <w:p w14:paraId="1B0F5B0C" w14:textId="77777777" w:rsidR="006403DE" w:rsidRPr="00A62551" w:rsidRDefault="002C4D72" w:rsidP="00992416">
            <w:pPr>
              <w:pStyle w:val="EMEANormal"/>
              <w:keepNext/>
              <w:rPr>
                <w:szCs w:val="22"/>
                <w:lang w:val="lt-LT"/>
              </w:rPr>
            </w:pPr>
            <w:r w:rsidRPr="00A62551">
              <w:rPr>
                <w:noProof/>
                <w:szCs w:val="22"/>
                <w:lang w:val="lt-LT" w:eastAsia="zh-CN"/>
              </w:rPr>
              <w:drawing>
                <wp:inline distT="0" distB="0" distL="0" distR="0" wp14:anchorId="1950309C" wp14:editId="34659E99">
                  <wp:extent cx="5486400" cy="4563745"/>
                  <wp:effectExtent l="0" t="0" r="0" b="0"/>
                  <wp:docPr id="19" name="Picture 64" descr="Humira PED UV KM Curve REVISE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Humira PED UV KM Curve REVISED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563745"/>
                          </a:xfrm>
                          <a:prstGeom prst="rect">
                            <a:avLst/>
                          </a:prstGeom>
                          <a:noFill/>
                          <a:ln>
                            <a:noFill/>
                          </a:ln>
                        </pic:spPr>
                      </pic:pic>
                    </a:graphicData>
                  </a:graphic>
                </wp:inline>
              </w:drawing>
            </w:r>
          </w:p>
        </w:tc>
      </w:tr>
      <w:tr w:rsidR="006403DE" w:rsidRPr="00A62551" w14:paraId="6024A802" w14:textId="77777777">
        <w:tc>
          <w:tcPr>
            <w:tcW w:w="468" w:type="dxa"/>
          </w:tcPr>
          <w:p w14:paraId="10A817FF" w14:textId="77777777" w:rsidR="006403DE" w:rsidRPr="00A62551" w:rsidRDefault="006403DE" w:rsidP="00992416">
            <w:pPr>
              <w:pStyle w:val="EMEANormal"/>
              <w:keepNext/>
              <w:rPr>
                <w:szCs w:val="22"/>
                <w:lang w:val="lt-LT"/>
              </w:rPr>
            </w:pPr>
          </w:p>
        </w:tc>
        <w:tc>
          <w:tcPr>
            <w:tcW w:w="8820" w:type="dxa"/>
            <w:gridSpan w:val="5"/>
          </w:tcPr>
          <w:p w14:paraId="1BAD3DB2" w14:textId="77777777" w:rsidR="006403DE" w:rsidRPr="00A62551" w:rsidRDefault="002C4D72" w:rsidP="00992416">
            <w:pPr>
              <w:pStyle w:val="EMEANormal"/>
              <w:keepNext/>
              <w:jc w:val="center"/>
              <w:rPr>
                <w:b/>
                <w:szCs w:val="22"/>
                <w:lang w:val="lt-LT"/>
              </w:rPr>
            </w:pPr>
            <w:r w:rsidRPr="00A62551">
              <w:rPr>
                <w:b/>
                <w:szCs w:val="22"/>
                <w:lang w:val="lt-LT"/>
              </w:rPr>
              <w:t>LAIKAS (SAVAITĖS)</w:t>
            </w:r>
          </w:p>
        </w:tc>
      </w:tr>
      <w:tr w:rsidR="006403DE" w:rsidRPr="00A62551" w14:paraId="2D1CAD0D" w14:textId="77777777">
        <w:tc>
          <w:tcPr>
            <w:tcW w:w="468" w:type="dxa"/>
          </w:tcPr>
          <w:p w14:paraId="794E4677" w14:textId="77777777" w:rsidR="006403DE" w:rsidRPr="00A62551" w:rsidRDefault="006403DE" w:rsidP="00992416">
            <w:pPr>
              <w:pStyle w:val="EMEANormal"/>
              <w:keepNext/>
              <w:rPr>
                <w:szCs w:val="22"/>
                <w:lang w:val="lt-LT"/>
              </w:rPr>
            </w:pPr>
          </w:p>
        </w:tc>
        <w:tc>
          <w:tcPr>
            <w:tcW w:w="3510" w:type="dxa"/>
          </w:tcPr>
          <w:p w14:paraId="4AF23918" w14:textId="77777777" w:rsidR="006403DE" w:rsidRPr="00A62551" w:rsidRDefault="002C4D72" w:rsidP="00992416">
            <w:pPr>
              <w:pStyle w:val="EMEANormal"/>
              <w:keepNext/>
              <w:rPr>
                <w:szCs w:val="22"/>
                <w:lang w:val="lt-LT"/>
              </w:rPr>
            </w:pPr>
            <w:r w:rsidRPr="00A62551">
              <w:rPr>
                <w:szCs w:val="22"/>
                <w:lang w:val="lt-LT"/>
              </w:rPr>
              <w:t>Gydymas</w:t>
            </w:r>
          </w:p>
        </w:tc>
        <w:tc>
          <w:tcPr>
            <w:tcW w:w="1170" w:type="dxa"/>
            <w:vAlign w:val="bottom"/>
          </w:tcPr>
          <w:p w14:paraId="49851CEB" w14:textId="77777777" w:rsidR="006403DE" w:rsidRPr="00A62551" w:rsidRDefault="002C4D72" w:rsidP="00992416">
            <w:pPr>
              <w:pStyle w:val="EMEANormal"/>
              <w:keepNext/>
              <w:jc w:val="center"/>
              <w:rPr>
                <w:szCs w:val="22"/>
                <w:lang w:val="lt-LT"/>
              </w:rPr>
            </w:pPr>
            <w:r w:rsidRPr="00A62551">
              <w:rPr>
                <w:noProof/>
                <w:szCs w:val="22"/>
                <w:lang w:val="lt-LT" w:eastAsia="zh-CN"/>
              </w:rPr>
              <w:drawing>
                <wp:inline distT="0" distB="0" distL="0" distR="0" wp14:anchorId="398229D3" wp14:editId="518B601D">
                  <wp:extent cx="465455" cy="118745"/>
                  <wp:effectExtent l="0" t="0" r="0" b="0"/>
                  <wp:docPr id="20" name="Picture 65" descr="Humira PED UV KM Curv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Humira PED UV KM Curv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455" cy="118745"/>
                          </a:xfrm>
                          <a:prstGeom prst="rect">
                            <a:avLst/>
                          </a:prstGeom>
                          <a:noFill/>
                          <a:ln>
                            <a:noFill/>
                          </a:ln>
                        </pic:spPr>
                      </pic:pic>
                    </a:graphicData>
                  </a:graphic>
                </wp:inline>
              </w:drawing>
            </w:r>
          </w:p>
        </w:tc>
        <w:tc>
          <w:tcPr>
            <w:tcW w:w="1350" w:type="dxa"/>
          </w:tcPr>
          <w:p w14:paraId="12B33CFD" w14:textId="77777777" w:rsidR="006403DE" w:rsidRPr="00A62551" w:rsidRDefault="002C4D72" w:rsidP="00992416">
            <w:pPr>
              <w:pStyle w:val="EMEANormal"/>
              <w:keepNext/>
              <w:rPr>
                <w:szCs w:val="22"/>
                <w:lang w:val="lt-LT"/>
              </w:rPr>
            </w:pPr>
            <w:r w:rsidRPr="00A62551">
              <w:rPr>
                <w:szCs w:val="22"/>
                <w:lang w:val="lt-LT"/>
              </w:rPr>
              <w:t>Placebas</w:t>
            </w:r>
          </w:p>
        </w:tc>
        <w:tc>
          <w:tcPr>
            <w:tcW w:w="900" w:type="dxa"/>
            <w:vAlign w:val="center"/>
          </w:tcPr>
          <w:p w14:paraId="013772AE" w14:textId="77777777" w:rsidR="006403DE" w:rsidRPr="00A62551" w:rsidRDefault="002C4D72" w:rsidP="00992416">
            <w:pPr>
              <w:pStyle w:val="EMEANormal"/>
              <w:keepNext/>
              <w:rPr>
                <w:szCs w:val="22"/>
                <w:lang w:val="lt-LT"/>
              </w:rPr>
            </w:pPr>
            <w:r w:rsidRPr="00A62551">
              <w:rPr>
                <w:noProof/>
                <w:szCs w:val="22"/>
                <w:lang w:val="lt-LT" w:eastAsia="zh-CN"/>
              </w:rPr>
              <w:drawing>
                <wp:inline distT="0" distB="0" distL="0" distR="0" wp14:anchorId="6AF317EB" wp14:editId="0AE974FB">
                  <wp:extent cx="448945" cy="84455"/>
                  <wp:effectExtent l="0" t="0" r="0" b="0"/>
                  <wp:docPr id="21" name="Picture 66" descr="Humira PED UV KM Curv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Humira PED UV KM Curv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945" cy="84455"/>
                          </a:xfrm>
                          <a:prstGeom prst="rect">
                            <a:avLst/>
                          </a:prstGeom>
                          <a:noFill/>
                          <a:ln>
                            <a:noFill/>
                          </a:ln>
                        </pic:spPr>
                      </pic:pic>
                    </a:graphicData>
                  </a:graphic>
                </wp:inline>
              </w:drawing>
            </w:r>
          </w:p>
        </w:tc>
        <w:tc>
          <w:tcPr>
            <w:tcW w:w="1890" w:type="dxa"/>
          </w:tcPr>
          <w:p w14:paraId="47373C9A" w14:textId="77777777" w:rsidR="006403DE" w:rsidRPr="00A62551" w:rsidRDefault="002C4D72" w:rsidP="00992416">
            <w:pPr>
              <w:pStyle w:val="EMEANormal"/>
              <w:keepNext/>
              <w:rPr>
                <w:szCs w:val="22"/>
                <w:lang w:val="lt-LT"/>
              </w:rPr>
            </w:pPr>
            <w:r w:rsidRPr="00A62551">
              <w:rPr>
                <w:szCs w:val="22"/>
                <w:lang w:val="lt-LT"/>
              </w:rPr>
              <w:t>Adalimumabas</w:t>
            </w:r>
          </w:p>
        </w:tc>
      </w:tr>
      <w:tr w:rsidR="006403DE" w:rsidRPr="00A62551" w14:paraId="6CF4EB53" w14:textId="77777777">
        <w:tc>
          <w:tcPr>
            <w:tcW w:w="468" w:type="dxa"/>
          </w:tcPr>
          <w:p w14:paraId="40278724" w14:textId="77777777" w:rsidR="006403DE" w:rsidRPr="00A62551" w:rsidRDefault="006403DE" w:rsidP="00992416">
            <w:pPr>
              <w:pStyle w:val="EMEANormal"/>
              <w:rPr>
                <w:szCs w:val="22"/>
                <w:lang w:val="lt-LT"/>
              </w:rPr>
            </w:pPr>
          </w:p>
        </w:tc>
        <w:tc>
          <w:tcPr>
            <w:tcW w:w="8820" w:type="dxa"/>
            <w:gridSpan w:val="5"/>
          </w:tcPr>
          <w:p w14:paraId="47784B7E" w14:textId="77777777" w:rsidR="006403DE" w:rsidRPr="00A62551" w:rsidRDefault="002C4D72" w:rsidP="00992416">
            <w:pPr>
              <w:pStyle w:val="EMEANormal"/>
              <w:rPr>
                <w:szCs w:val="22"/>
                <w:lang w:val="lt-LT"/>
              </w:rPr>
            </w:pPr>
            <w:r w:rsidRPr="00A62551">
              <w:rPr>
                <w:szCs w:val="22"/>
                <w:lang w:val="lt-LT"/>
              </w:rPr>
              <w:t>Pastaba: P = Placebas (riziką turinčių reiškinių skaičius); H = adalimumabas (riziką turinčių reiškinių skaičius).</w:t>
            </w:r>
          </w:p>
        </w:tc>
      </w:tr>
    </w:tbl>
    <w:p w14:paraId="0AF4C518" w14:textId="77777777" w:rsidR="006403DE" w:rsidRPr="00A62551" w:rsidRDefault="006403DE" w:rsidP="00992416">
      <w:pPr>
        <w:rPr>
          <w:szCs w:val="22"/>
        </w:rPr>
      </w:pPr>
    </w:p>
    <w:p w14:paraId="6B39D998" w14:textId="77777777" w:rsidR="006403DE" w:rsidRPr="00F169AA" w:rsidRDefault="002C4D72" w:rsidP="00F169AA">
      <w:pPr>
        <w:rPr>
          <w:b/>
          <w:bCs/>
        </w:rPr>
      </w:pPr>
      <w:r w:rsidRPr="00F169AA">
        <w:rPr>
          <w:b/>
          <w:bCs/>
        </w:rPr>
        <w:t>5.2</w:t>
      </w:r>
      <w:r w:rsidRPr="00F169AA">
        <w:rPr>
          <w:b/>
          <w:bCs/>
        </w:rPr>
        <w:tab/>
        <w:t xml:space="preserve">Farmakokinetinės savybės </w:t>
      </w:r>
    </w:p>
    <w:p w14:paraId="255D9F0C" w14:textId="77777777" w:rsidR="006403DE" w:rsidRPr="00A62551" w:rsidRDefault="006403DE" w:rsidP="00992416">
      <w:pPr>
        <w:ind w:left="567" w:hanging="567"/>
        <w:rPr>
          <w:b/>
          <w:szCs w:val="22"/>
        </w:rPr>
      </w:pPr>
    </w:p>
    <w:p w14:paraId="13AB4888" w14:textId="77777777" w:rsidR="006403DE" w:rsidRPr="00A62551" w:rsidRDefault="002C4D72" w:rsidP="00992416">
      <w:pPr>
        <w:rPr>
          <w:bCs/>
          <w:szCs w:val="22"/>
          <w:u w:val="single"/>
        </w:rPr>
      </w:pPr>
      <w:r w:rsidRPr="00A62551">
        <w:rPr>
          <w:bCs/>
          <w:szCs w:val="22"/>
          <w:u w:val="single"/>
        </w:rPr>
        <w:t>Absorbcija ir pasiskirstymas</w:t>
      </w:r>
    </w:p>
    <w:p w14:paraId="2D0A5396" w14:textId="77777777" w:rsidR="006403DE" w:rsidRPr="00A62551" w:rsidRDefault="002C4D72" w:rsidP="00992416">
      <w:pPr>
        <w:rPr>
          <w:bCs/>
          <w:szCs w:val="22"/>
        </w:rPr>
      </w:pPr>
      <w:r w:rsidRPr="00A62551">
        <w:rPr>
          <w:bCs/>
          <w:szCs w:val="22"/>
        </w:rPr>
        <w:t xml:space="preserve">Sušvirkštos į poodį kontrolinio preparato vienkartinės 40 mg adalimumabo dozės absorbcija ir pasiskirstymas vyksta lėtai. Didžiausia koncentracija serume susidaro praėjus maždaug 5 dienoms po vaisto vartojimo. Absoliutaus adalimumabo biologinio įsisavinimo vidurkis, nustatytas per 3 vienkartinės poodinės 40 mg dozės tyrimus, buvo 64 %. Po vienkartinės intraveninės 0,25 – 10 mg/kg dozės koncentracija buvo proporcinga dozei. Po 0,5 mg/kg (apie 40 mg) dozės klirensas </w:t>
      </w:r>
      <w:r w:rsidR="00C344EA" w:rsidRPr="00C344EA">
        <w:rPr>
          <w:bCs/>
          <w:szCs w:val="22"/>
        </w:rPr>
        <w:t xml:space="preserve">buvo </w:t>
      </w:r>
      <w:r w:rsidRPr="00A62551">
        <w:rPr>
          <w:bCs/>
          <w:szCs w:val="22"/>
        </w:rPr>
        <w:t>11 – 15 ml/val</w:t>
      </w:r>
      <w:r w:rsidR="00C344EA">
        <w:rPr>
          <w:bCs/>
          <w:szCs w:val="22"/>
        </w:rPr>
        <w:t>.</w:t>
      </w:r>
      <w:r w:rsidRPr="00A62551">
        <w:rPr>
          <w:bCs/>
          <w:szCs w:val="22"/>
        </w:rPr>
        <w:t>, pasiskirstymo tūris (V</w:t>
      </w:r>
      <w:r w:rsidRPr="00A62551">
        <w:rPr>
          <w:bCs/>
          <w:szCs w:val="22"/>
          <w:vertAlign w:val="subscript"/>
        </w:rPr>
        <w:t>ss</w:t>
      </w:r>
      <w:r w:rsidRPr="00A62551">
        <w:rPr>
          <w:bCs/>
          <w:szCs w:val="22"/>
        </w:rPr>
        <w:t>) – 5 – 6 litrai ir vidutinis galutinės eliminacijos fazės pusperiodis – apytikriai 2 savaitės. Keliems reumatoidiniu artritu sergantiems pacientams adalimumabo koncentracija sinoviniame skystyje sudarė 31 – 96 % koncentracijos serume.</w:t>
      </w:r>
    </w:p>
    <w:p w14:paraId="00357498" w14:textId="77777777" w:rsidR="006403DE" w:rsidRPr="00A62551" w:rsidRDefault="006403DE" w:rsidP="00992416">
      <w:pPr>
        <w:rPr>
          <w:bCs/>
          <w:szCs w:val="22"/>
        </w:rPr>
      </w:pPr>
    </w:p>
    <w:p w14:paraId="1DC68931" w14:textId="77777777" w:rsidR="006403DE" w:rsidRPr="00A62551" w:rsidRDefault="002C4D72" w:rsidP="00992416">
      <w:pPr>
        <w:rPr>
          <w:szCs w:val="22"/>
        </w:rPr>
      </w:pPr>
      <w:r w:rsidRPr="00A62551">
        <w:rPr>
          <w:bCs/>
          <w:szCs w:val="22"/>
        </w:rPr>
        <w:t>Kai reumatoidiniu artritu (RA) sergantiems pacientams 40 mg adalimumabo buvo leidžiama į poodį kas antrą savaitę, vidutinė pastovi koncentracija buvo atitinkamai maždaug 5 </w:t>
      </w:r>
      <w:r w:rsidRPr="00A62551">
        <w:rPr>
          <w:szCs w:val="22"/>
        </w:rPr>
        <w:sym w:font="Symbol" w:char="F06D"/>
      </w:r>
      <w:r w:rsidRPr="00A62551">
        <w:rPr>
          <w:szCs w:val="22"/>
        </w:rPr>
        <w:t>g/ml (kai kartu nevartota metotreksato) ir 8 – 9 </w:t>
      </w:r>
      <w:r w:rsidRPr="00A62551">
        <w:rPr>
          <w:szCs w:val="22"/>
        </w:rPr>
        <w:sym w:font="Symbol" w:char="F06D"/>
      </w:r>
      <w:r w:rsidRPr="00A62551">
        <w:rPr>
          <w:szCs w:val="22"/>
        </w:rPr>
        <w:t>g/ml (kai kartu vartota metotreksato). Adalimumabo mažiausias lygis serume (esant pusiausvyrinei apykaitai) didėjo apytikriai proporcingai dozei po 20 mg, 40 mg ir 80 mg dozių, vartojamų kas antrą savaitę ir kas savaitę į poodį.</w:t>
      </w:r>
    </w:p>
    <w:p w14:paraId="6489E974" w14:textId="77777777" w:rsidR="006403DE" w:rsidRPr="00A62551" w:rsidRDefault="006403DE" w:rsidP="00992416">
      <w:pPr>
        <w:rPr>
          <w:szCs w:val="22"/>
        </w:rPr>
      </w:pPr>
    </w:p>
    <w:p w14:paraId="19CDE866" w14:textId="77777777" w:rsidR="006403DE" w:rsidRPr="00A62551" w:rsidRDefault="002C4D72" w:rsidP="00992416">
      <w:pPr>
        <w:tabs>
          <w:tab w:val="left" w:pos="1620"/>
        </w:tabs>
        <w:autoSpaceDE w:val="0"/>
        <w:autoSpaceDN w:val="0"/>
        <w:adjustRightInd w:val="0"/>
        <w:rPr>
          <w:szCs w:val="22"/>
        </w:rPr>
      </w:pPr>
      <w:r w:rsidRPr="00A62551">
        <w:rPr>
          <w:szCs w:val="22"/>
        </w:rPr>
        <w:t>Psoriaze sergantiems suaugusiems pacientams monoterapijai skiriant po 40 mg adalimumabo kas antrą savaitę, vidutinė mažiausia pusiausvyrinė koncentracija buvo 5 </w:t>
      </w:r>
      <w:r w:rsidRPr="00A62551">
        <w:rPr>
          <w:szCs w:val="22"/>
        </w:rPr>
        <w:sym w:font="Symbol" w:char="F06D"/>
      </w:r>
      <w:r w:rsidRPr="00A62551">
        <w:rPr>
          <w:szCs w:val="22"/>
        </w:rPr>
        <w:t>g/ml.</w:t>
      </w:r>
    </w:p>
    <w:p w14:paraId="0B59620E" w14:textId="77777777" w:rsidR="006403DE" w:rsidRPr="00A62551" w:rsidRDefault="006403DE" w:rsidP="00992416">
      <w:pPr>
        <w:tabs>
          <w:tab w:val="left" w:pos="1620"/>
        </w:tabs>
        <w:autoSpaceDE w:val="0"/>
        <w:autoSpaceDN w:val="0"/>
        <w:adjustRightInd w:val="0"/>
        <w:rPr>
          <w:szCs w:val="22"/>
        </w:rPr>
      </w:pPr>
    </w:p>
    <w:p w14:paraId="7F13741F" w14:textId="77777777" w:rsidR="006403DE" w:rsidRPr="00A62551" w:rsidRDefault="002C4D72" w:rsidP="00992416">
      <w:pPr>
        <w:autoSpaceDE w:val="0"/>
        <w:autoSpaceDN w:val="0"/>
        <w:adjustRightInd w:val="0"/>
        <w:rPr>
          <w:szCs w:val="22"/>
        </w:rPr>
      </w:pPr>
      <w:r w:rsidRPr="00A62551">
        <w:rPr>
          <w:szCs w:val="22"/>
        </w:rPr>
        <w:t xml:space="preserve">Suaugusiems pacientams, sergantiems HS, po 160 mg adalimumabo dozės 0-nę savaitę ir 80 mg 2-ąją savaitę, 2-ąją ir 4-ąją savaitę pasiekiama mažiausia adalimumabo koncentracija serume būna </w:t>
      </w:r>
      <w:r w:rsidR="002B6201" w:rsidRPr="002B6201">
        <w:rPr>
          <w:szCs w:val="22"/>
        </w:rPr>
        <w:t xml:space="preserve">maždaug </w:t>
      </w:r>
      <w:r w:rsidRPr="00A62551">
        <w:rPr>
          <w:szCs w:val="22"/>
        </w:rPr>
        <w:t>7–8 μg/ml. Gydomiems 40 mg adalimumabo doze kas savaitę, 12–36 savaitę vidutinė mažiausia pusiausvyrinė koncentracija siekė maždaug 8–10 </w:t>
      </w:r>
      <w:r w:rsidRPr="00A62551">
        <w:rPr>
          <w:szCs w:val="22"/>
        </w:rPr>
        <w:sym w:font="Symbol" w:char="F06D"/>
      </w:r>
      <w:r w:rsidRPr="00A62551">
        <w:rPr>
          <w:szCs w:val="22"/>
        </w:rPr>
        <w:t>g/ml.</w:t>
      </w:r>
    </w:p>
    <w:p w14:paraId="285ABC94" w14:textId="77777777" w:rsidR="006403DE" w:rsidRPr="00A62551" w:rsidRDefault="006403DE" w:rsidP="00992416">
      <w:pPr>
        <w:autoSpaceDE w:val="0"/>
        <w:autoSpaceDN w:val="0"/>
        <w:adjustRightInd w:val="0"/>
        <w:rPr>
          <w:szCs w:val="22"/>
        </w:rPr>
      </w:pPr>
    </w:p>
    <w:p w14:paraId="3C014239" w14:textId="77777777" w:rsidR="006403DE" w:rsidRPr="00A62551" w:rsidRDefault="002C4D72" w:rsidP="00992416">
      <w:pPr>
        <w:autoSpaceDE w:val="0"/>
        <w:autoSpaceDN w:val="0"/>
        <w:adjustRightInd w:val="0"/>
        <w:rPr>
          <w:szCs w:val="22"/>
        </w:rPr>
      </w:pPr>
      <w:r w:rsidRPr="00A62551">
        <w:rPr>
          <w:szCs w:val="22"/>
        </w:rPr>
        <w:t>Adalimumabo ekspozicija paauglių, kuriems yra supūliavęs hidradenitas, organizme buvo prognozuota, naudojant populiacijos farmakokinetinį modeliavimą ir imitavimą, remiantis farmakokinetikos rodmenų persikryžiavimu vaikams, sergantiems kitomis ligomis (vaikų psoriaze, jaunatviniu idiopatiniu artritu, vaikų Krono liga ir su entezitu susijusiu artritu). Rekomenduojamas vaistinio preparato dozavimas paaugliams, sergantiems supūliavusiu hidradenitu, yra 40 mg kas antrą savaitę. Kadangi kūno dydis gali paveikti adalimumabo ekspoziciją, paaugliams, kurių kūno masė didesnė, ir tiems, kurių reakcija į gydymą yra nepakankama, gali būti naudinga vartoti suaugusiesiems rekomenduojamą 40 mg dozę kas savaitę.</w:t>
      </w:r>
    </w:p>
    <w:p w14:paraId="175650FD" w14:textId="77777777" w:rsidR="006403DE" w:rsidRPr="00A62551" w:rsidRDefault="006403DE" w:rsidP="00992416">
      <w:pPr>
        <w:autoSpaceDE w:val="0"/>
        <w:autoSpaceDN w:val="0"/>
        <w:adjustRightInd w:val="0"/>
        <w:rPr>
          <w:szCs w:val="22"/>
        </w:rPr>
      </w:pPr>
    </w:p>
    <w:p w14:paraId="656DA9F0" w14:textId="77777777" w:rsidR="006403DE" w:rsidRPr="00A62551" w:rsidRDefault="002C4D72" w:rsidP="00992416">
      <w:pPr>
        <w:autoSpaceDE w:val="0"/>
        <w:autoSpaceDN w:val="0"/>
        <w:adjustRightInd w:val="0"/>
        <w:rPr>
          <w:szCs w:val="22"/>
        </w:rPr>
      </w:pPr>
      <w:r w:rsidRPr="00A62551">
        <w:rPr>
          <w:szCs w:val="22"/>
        </w:rPr>
        <w:t>Krono liga sergantiems pacientams pradiniu periodu, po įsotinamosios 80 mg adalimumabo</w:t>
      </w:r>
      <w:r w:rsidR="008D74B2" w:rsidRPr="008D74B2">
        <w:rPr>
          <w:szCs w:val="22"/>
        </w:rPr>
        <w:t xml:space="preserve"> dozės</w:t>
      </w:r>
      <w:r w:rsidRPr="00A62551">
        <w:rPr>
          <w:szCs w:val="22"/>
        </w:rPr>
        <w:t xml:space="preserve"> 0</w:t>
      </w:r>
      <w:r w:rsidR="008D74B2" w:rsidRPr="00135A33">
        <w:rPr>
          <w:szCs w:val="22"/>
        </w:rPr>
        <w:noBreakHyphen/>
      </w:r>
      <w:r w:rsidRPr="00A62551">
        <w:rPr>
          <w:szCs w:val="22"/>
        </w:rPr>
        <w:t>inę savaitę ir 40 mg adalimumabo dozės 2-ąją savaitę, mažiausia adalimumabo koncentracija serume būna maždaug 5,5 </w:t>
      </w:r>
      <w:r w:rsidRPr="00A62551">
        <w:rPr>
          <w:szCs w:val="22"/>
        </w:rPr>
        <w:sym w:font="Symbol" w:char="F06D"/>
      </w:r>
      <w:r w:rsidRPr="00A62551">
        <w:rPr>
          <w:szCs w:val="22"/>
        </w:rPr>
        <w:t xml:space="preserve">g/ml. Pradiniu periodu, po įsotinamosios 160 mg adalimumabo </w:t>
      </w:r>
      <w:r w:rsidR="008D74B2" w:rsidRPr="00135A33">
        <w:rPr>
          <w:szCs w:val="22"/>
        </w:rPr>
        <w:t xml:space="preserve">dozės </w:t>
      </w:r>
      <w:r w:rsidRPr="00A62551">
        <w:rPr>
          <w:szCs w:val="22"/>
        </w:rPr>
        <w:t>0</w:t>
      </w:r>
      <w:r w:rsidR="008D74B2" w:rsidRPr="008D74B2">
        <w:rPr>
          <w:szCs w:val="22"/>
        </w:rPr>
        <w:noBreakHyphen/>
      </w:r>
      <w:r w:rsidRPr="00A62551">
        <w:rPr>
          <w:szCs w:val="22"/>
        </w:rPr>
        <w:t>inę savaitę ir 80 mg adalimumabo dozės 2-ąją savaitę, mažiausia adalimumabo koncentracija serume būna maždaug 12 </w:t>
      </w:r>
      <w:r w:rsidRPr="00A62551">
        <w:rPr>
          <w:szCs w:val="22"/>
        </w:rPr>
        <w:sym w:font="Symbol" w:char="F06D"/>
      </w:r>
      <w:r w:rsidRPr="00A62551">
        <w:rPr>
          <w:szCs w:val="22"/>
        </w:rPr>
        <w:t xml:space="preserve">g/ml. Krono liga sergantiems pacientams, kurie vartojo palaikomąją 40 mg adalimumabo dozę kas antrą savaitę, vidutinė pusiausvyrinė mažiausia koncentracija buvo </w:t>
      </w:r>
      <w:r w:rsidR="008D74B2" w:rsidRPr="008D74B2">
        <w:rPr>
          <w:szCs w:val="22"/>
        </w:rPr>
        <w:t xml:space="preserve">maždaug </w:t>
      </w:r>
      <w:r w:rsidRPr="00A62551">
        <w:rPr>
          <w:szCs w:val="22"/>
        </w:rPr>
        <w:t>7 </w:t>
      </w:r>
      <w:r w:rsidRPr="00A62551">
        <w:rPr>
          <w:szCs w:val="22"/>
        </w:rPr>
        <w:sym w:font="Symbol" w:char="F06D"/>
      </w:r>
      <w:r w:rsidRPr="00A62551">
        <w:rPr>
          <w:szCs w:val="22"/>
        </w:rPr>
        <w:t>g/ml.</w:t>
      </w:r>
    </w:p>
    <w:p w14:paraId="3B1D4696" w14:textId="77777777" w:rsidR="006403DE" w:rsidRPr="00A62551" w:rsidRDefault="006403DE" w:rsidP="00992416">
      <w:pPr>
        <w:autoSpaceDE w:val="0"/>
        <w:autoSpaceDN w:val="0"/>
        <w:adjustRightInd w:val="0"/>
        <w:rPr>
          <w:szCs w:val="22"/>
        </w:rPr>
      </w:pPr>
    </w:p>
    <w:p w14:paraId="6D29BFA2" w14:textId="77777777" w:rsidR="006403DE" w:rsidRPr="00A62551" w:rsidRDefault="002C4D72" w:rsidP="00992416">
      <w:pPr>
        <w:pStyle w:val="EMEANormal"/>
        <w:rPr>
          <w:szCs w:val="22"/>
          <w:lang w:val="lt-LT"/>
        </w:rPr>
      </w:pPr>
      <w:r w:rsidRPr="00A62551">
        <w:rPr>
          <w:szCs w:val="22"/>
          <w:lang w:val="lt-LT" w:eastAsia="en-GB"/>
        </w:rPr>
        <w:t xml:space="preserve">Vaikams, sergantiems vidutinio sunkumo ir sunkia Krono liga (CD), atvira įsotinamoji adalimumabo dozė buvo 160/80 mg arba 80/40 mg 0-inę ir 2-ąją savaitę, priklausomai nuo kūno masės, kai riba </w:t>
      </w:r>
      <w:r w:rsidR="008D74B2" w:rsidRPr="00135A33">
        <w:rPr>
          <w:szCs w:val="22"/>
          <w:lang w:val="lt-LT" w:eastAsia="en-GB"/>
        </w:rPr>
        <w:t xml:space="preserve">yra </w:t>
      </w:r>
      <w:r w:rsidRPr="00A62551">
        <w:rPr>
          <w:szCs w:val="22"/>
          <w:lang w:val="lt-LT" w:eastAsia="en-GB"/>
        </w:rPr>
        <w:t xml:space="preserve">40 kg. 4-ąją savaitę pacientai buvo atsitiktine tvarka 1:1 suskirstyti į palaikomojo gydymo grupes – standartinės dozės </w:t>
      </w:r>
      <w:r w:rsidRPr="00A62551">
        <w:rPr>
          <w:szCs w:val="22"/>
          <w:lang w:val="lt-LT"/>
        </w:rPr>
        <w:t>(</w:t>
      </w:r>
      <w:r w:rsidRPr="00A62551">
        <w:rPr>
          <w:szCs w:val="22"/>
          <w:lang w:val="lt-LT" w:eastAsia="en-GB"/>
        </w:rPr>
        <w:t xml:space="preserve">40/20 mg kas antrą savaitę) arba mažos dozės </w:t>
      </w:r>
      <w:r w:rsidRPr="00A62551">
        <w:rPr>
          <w:szCs w:val="22"/>
          <w:lang w:val="lt-LT"/>
        </w:rPr>
        <w:t>(</w:t>
      </w:r>
      <w:r w:rsidRPr="00A62551">
        <w:rPr>
          <w:szCs w:val="22"/>
          <w:lang w:val="lt-LT" w:eastAsia="en-GB"/>
        </w:rPr>
        <w:t>20/10 mg kas antrą savaitę), priklausomai nuo kūno masės. Vidutinė (</w:t>
      </w:r>
      <w:r w:rsidRPr="00A62551">
        <w:rPr>
          <w:rFonts w:eastAsia="Arial Unicode MS"/>
          <w:szCs w:val="22"/>
          <w:lang w:val="lt-LT"/>
        </w:rPr>
        <w:t> ± SD) adalimumabo koncentracija serume 4-ąją savaitę buvo </w:t>
      </w:r>
      <w:r w:rsidRPr="00A62551">
        <w:rPr>
          <w:szCs w:val="22"/>
          <w:lang w:val="lt-LT" w:eastAsia="en-GB"/>
        </w:rPr>
        <w:t>15,7</w:t>
      </w:r>
      <w:r w:rsidRPr="00A62551">
        <w:rPr>
          <w:rFonts w:eastAsia="Arial Unicode MS"/>
          <w:szCs w:val="22"/>
          <w:lang w:val="lt-LT"/>
        </w:rPr>
        <w:t> ± 6,6 </w:t>
      </w:r>
      <w:r w:rsidRPr="00A62551">
        <w:rPr>
          <w:szCs w:val="22"/>
          <w:lang w:val="lt-LT"/>
        </w:rPr>
        <w:sym w:font="Symbol" w:char="F06D"/>
      </w:r>
      <w:r w:rsidRPr="00A62551">
        <w:rPr>
          <w:szCs w:val="22"/>
          <w:lang w:val="lt-LT"/>
        </w:rPr>
        <w:t xml:space="preserve">g/ml pacientams </w:t>
      </w:r>
      <w:r w:rsidRPr="00A62551">
        <w:rPr>
          <w:iCs/>
          <w:szCs w:val="22"/>
          <w:lang w:val="lt-LT"/>
        </w:rPr>
        <w:t>≥ </w:t>
      </w:r>
      <w:r w:rsidRPr="00A62551">
        <w:rPr>
          <w:szCs w:val="22"/>
          <w:lang w:val="lt-LT"/>
        </w:rPr>
        <w:t>40 kg (160/80 mg) ir </w:t>
      </w:r>
      <w:r w:rsidRPr="00A62551">
        <w:rPr>
          <w:szCs w:val="22"/>
          <w:lang w:val="lt-LT" w:eastAsia="en-GB"/>
        </w:rPr>
        <w:t>10,6</w:t>
      </w:r>
      <w:r w:rsidRPr="00A62551">
        <w:rPr>
          <w:rFonts w:eastAsia="Arial Unicode MS"/>
          <w:szCs w:val="22"/>
          <w:lang w:val="lt-LT"/>
        </w:rPr>
        <w:t> ± 6,1 </w:t>
      </w:r>
      <w:r w:rsidRPr="00A62551">
        <w:rPr>
          <w:szCs w:val="22"/>
          <w:lang w:val="lt-LT"/>
        </w:rPr>
        <w:sym w:font="Symbol" w:char="F06D"/>
      </w:r>
      <w:r w:rsidRPr="00A62551">
        <w:rPr>
          <w:szCs w:val="22"/>
          <w:lang w:val="lt-LT"/>
        </w:rPr>
        <w:t>g/ml pacientams &lt; 40 kg (80/40 mg).</w:t>
      </w:r>
    </w:p>
    <w:p w14:paraId="75A98D34" w14:textId="77777777" w:rsidR="006403DE" w:rsidRPr="00A62551" w:rsidRDefault="006403DE" w:rsidP="00992416">
      <w:pPr>
        <w:pStyle w:val="EMEANormal"/>
        <w:rPr>
          <w:szCs w:val="22"/>
          <w:lang w:val="lt-LT"/>
        </w:rPr>
      </w:pPr>
    </w:p>
    <w:p w14:paraId="049AFEB4" w14:textId="77777777" w:rsidR="006403DE" w:rsidRPr="00A62551" w:rsidRDefault="002C4D72" w:rsidP="00992416">
      <w:pPr>
        <w:autoSpaceDE w:val="0"/>
        <w:autoSpaceDN w:val="0"/>
        <w:adjustRightInd w:val="0"/>
        <w:rPr>
          <w:szCs w:val="22"/>
        </w:rPr>
      </w:pPr>
      <w:r w:rsidRPr="00A62551">
        <w:rPr>
          <w:szCs w:val="22"/>
        </w:rPr>
        <w:t xml:space="preserve">Pacientai, kurie tęsė atsitiktinės atrankos būdu parinktą gydymą, vidutinė </w:t>
      </w:r>
      <w:r w:rsidRPr="00A62551">
        <w:rPr>
          <w:szCs w:val="22"/>
          <w:lang w:eastAsia="en-GB"/>
        </w:rPr>
        <w:t>(</w:t>
      </w:r>
      <w:r w:rsidRPr="00A62551">
        <w:rPr>
          <w:rFonts w:eastAsia="Arial Unicode MS"/>
          <w:szCs w:val="22"/>
        </w:rPr>
        <w:t> ± SD) adalimumabo koncentracija </w:t>
      </w:r>
      <w:r w:rsidRPr="00A62551">
        <w:rPr>
          <w:szCs w:val="22"/>
        </w:rPr>
        <w:t>52 savaitę buvo </w:t>
      </w:r>
      <w:r w:rsidRPr="00A62551">
        <w:rPr>
          <w:rFonts w:eastAsia="Arial Unicode MS"/>
          <w:szCs w:val="22"/>
        </w:rPr>
        <w:t>9,5 ± 5,6</w:t>
      </w:r>
      <w:r w:rsidRPr="00A62551">
        <w:rPr>
          <w:szCs w:val="22"/>
        </w:rPr>
        <w:t> </w:t>
      </w:r>
      <w:r w:rsidRPr="00A62551">
        <w:rPr>
          <w:szCs w:val="22"/>
        </w:rPr>
        <w:sym w:font="Symbol" w:char="F06D"/>
      </w:r>
      <w:r w:rsidRPr="00A62551">
        <w:rPr>
          <w:szCs w:val="22"/>
        </w:rPr>
        <w:t>g/ml standartinės dozės grupėje ir </w:t>
      </w:r>
      <w:r w:rsidRPr="00A62551">
        <w:rPr>
          <w:rFonts w:eastAsia="Arial Unicode MS"/>
          <w:szCs w:val="22"/>
        </w:rPr>
        <w:t>3,5 ± 2,2</w:t>
      </w:r>
      <w:r w:rsidRPr="00A62551">
        <w:rPr>
          <w:szCs w:val="22"/>
        </w:rPr>
        <w:t> </w:t>
      </w:r>
      <w:r w:rsidRPr="00A62551">
        <w:rPr>
          <w:szCs w:val="22"/>
        </w:rPr>
        <w:sym w:font="Symbol" w:char="F06D"/>
      </w:r>
      <w:r w:rsidRPr="00A62551">
        <w:rPr>
          <w:szCs w:val="22"/>
        </w:rPr>
        <w:t xml:space="preserve">g/ml mažos dozės grupėje. Vidutinė koncentracija buvo palaikoma pacientams, kurie tęsė gydymą adalimumabu kas antrą savaitę 52 savaites. Pacientų, kuriems dozė buvo padidinta nuo kas antros savaitės iki kiekvienos savaitės, vidutinė </w:t>
      </w:r>
      <w:r w:rsidRPr="00A62551">
        <w:rPr>
          <w:szCs w:val="22"/>
          <w:lang w:eastAsia="en-GB"/>
        </w:rPr>
        <w:t>(</w:t>
      </w:r>
      <w:r w:rsidRPr="00A62551">
        <w:rPr>
          <w:rFonts w:eastAsia="Arial Unicode MS"/>
          <w:szCs w:val="22"/>
        </w:rPr>
        <w:t xml:space="preserve"> ± SD) adalimumabo koncentracija serume 52-ąją savaitę </w:t>
      </w:r>
      <w:r w:rsidR="008D74B2" w:rsidRPr="008D74B2">
        <w:rPr>
          <w:rFonts w:eastAsia="Arial Unicode MS"/>
          <w:szCs w:val="22"/>
        </w:rPr>
        <w:t xml:space="preserve">buvo </w:t>
      </w:r>
      <w:r w:rsidRPr="00A62551">
        <w:rPr>
          <w:szCs w:val="22"/>
        </w:rPr>
        <w:t>15,3</w:t>
      </w:r>
      <w:r w:rsidRPr="00A62551">
        <w:rPr>
          <w:rFonts w:eastAsia="Arial Unicode MS"/>
          <w:szCs w:val="22"/>
        </w:rPr>
        <w:t> ± 11,4</w:t>
      </w:r>
      <w:r w:rsidRPr="00A62551">
        <w:rPr>
          <w:szCs w:val="22"/>
        </w:rPr>
        <w:t> μg/ml (40/20 mg, kas savaitę) ir 6,7</w:t>
      </w:r>
      <w:r w:rsidRPr="00A62551">
        <w:rPr>
          <w:rFonts w:eastAsia="Arial Unicode MS"/>
          <w:szCs w:val="22"/>
        </w:rPr>
        <w:t> ± 3,5 </w:t>
      </w:r>
      <w:r w:rsidRPr="00A62551">
        <w:rPr>
          <w:szCs w:val="22"/>
        </w:rPr>
        <w:t>μg/ml (20/10 mg, kas savaitę).</w:t>
      </w:r>
    </w:p>
    <w:p w14:paraId="4929E7C7" w14:textId="77777777" w:rsidR="006403DE" w:rsidRPr="00A62551" w:rsidRDefault="006403DE" w:rsidP="00992416">
      <w:pPr>
        <w:autoSpaceDE w:val="0"/>
        <w:autoSpaceDN w:val="0"/>
        <w:adjustRightInd w:val="0"/>
        <w:rPr>
          <w:szCs w:val="22"/>
        </w:rPr>
      </w:pPr>
    </w:p>
    <w:p w14:paraId="67AD9375" w14:textId="77777777" w:rsidR="006403DE" w:rsidRPr="00A62551" w:rsidRDefault="002C4D72" w:rsidP="00992416">
      <w:pPr>
        <w:rPr>
          <w:szCs w:val="22"/>
        </w:rPr>
      </w:pPr>
      <w:r w:rsidRPr="00A62551">
        <w:rPr>
          <w:szCs w:val="22"/>
        </w:rPr>
        <w:t xml:space="preserve">Opiniu kolitu sergantiems pacientams įsotinamoji dozė yra 160 mg adalimumabo 0-inę savaitę, </w:t>
      </w:r>
      <w:r w:rsidR="008D74B2" w:rsidRPr="008D74B2">
        <w:rPr>
          <w:szCs w:val="22"/>
        </w:rPr>
        <w:t xml:space="preserve">vėliau </w:t>
      </w:r>
      <w:r w:rsidRPr="00A62551">
        <w:rPr>
          <w:szCs w:val="22"/>
        </w:rPr>
        <w:t>2-ą savaitę skiriant 80 mg adalimumabo. Tokiu būdu pradiniu gydymo laikotarpiu mažiausia adalimumabo koncentracija kraujo serume būna apie 12 </w:t>
      </w:r>
      <w:r w:rsidRPr="00A62551">
        <w:rPr>
          <w:szCs w:val="22"/>
        </w:rPr>
        <w:sym w:font="Symbol" w:char="F06D"/>
      </w:r>
      <w:r w:rsidRPr="00A62551">
        <w:rPr>
          <w:szCs w:val="22"/>
        </w:rPr>
        <w:t>g/ml. Opiniu kolitu sergantiems pacientams, gavusiems palaikomąją 40 mg adalimumabo dozę kas antrą savaitę, vidutinė pusiausvyrinė koncentracija siekė apie 8 </w:t>
      </w:r>
      <w:r w:rsidRPr="00A62551">
        <w:rPr>
          <w:szCs w:val="22"/>
        </w:rPr>
        <w:sym w:font="Symbol" w:char="F06D"/>
      </w:r>
      <w:r w:rsidRPr="00A62551">
        <w:rPr>
          <w:szCs w:val="22"/>
        </w:rPr>
        <w:t>g/ml.</w:t>
      </w:r>
    </w:p>
    <w:p w14:paraId="08FEEB5D" w14:textId="77777777" w:rsidR="006403DE" w:rsidRPr="00A62551" w:rsidRDefault="006403DE" w:rsidP="00992416">
      <w:pPr>
        <w:rPr>
          <w:szCs w:val="22"/>
        </w:rPr>
      </w:pPr>
    </w:p>
    <w:p w14:paraId="36980BED" w14:textId="77777777" w:rsidR="006403DE" w:rsidRPr="00A62551" w:rsidRDefault="002C4D72" w:rsidP="00992416">
      <w:pPr>
        <w:rPr>
          <w:rStyle w:val="normaltextrun"/>
          <w:szCs w:val="22"/>
          <w:shd w:val="clear" w:color="auto" w:fill="FFFFFF"/>
        </w:rPr>
      </w:pPr>
      <w:r w:rsidRPr="00A62551">
        <w:rPr>
          <w:rStyle w:val="normaltextrun"/>
          <w:szCs w:val="22"/>
          <w:shd w:val="clear" w:color="auto" w:fill="FFFFFF"/>
        </w:rPr>
        <w:t>Po poodinės kūno svoriu pagrįstos 0,6 mg/kg (ne daugiau kaip 40 mg) dozės injekcijos kas antrą savaitę opiniu kolitu sergantiems vaikams vidutinė pusiausvyrinė mažiausia adalimumabo koncentracija serume buvo 5,01 ± 3,28 µg/ml 52-ą savaitę. Pacientų, kurie vartojo 0,6 mg/kg (ne daugiau kaip 40 mg) kiekvieną savaitę, vidutinė ( ± SN) pusiausvyrinė mažiausia adalimumabo koncentracija serume buvo 15,7 ± 5,60 </w:t>
      </w:r>
      <w:r w:rsidRPr="00A62551">
        <w:rPr>
          <w:rStyle w:val="spellingerror"/>
          <w:szCs w:val="22"/>
          <w:shd w:val="clear" w:color="auto" w:fill="FFFFFF"/>
        </w:rPr>
        <w:t>μg</w:t>
      </w:r>
      <w:r w:rsidRPr="00A62551">
        <w:rPr>
          <w:rStyle w:val="normaltextrun"/>
          <w:szCs w:val="22"/>
          <w:shd w:val="clear" w:color="auto" w:fill="FFFFFF"/>
        </w:rPr>
        <w:t>/ml 52-ą savaitę.</w:t>
      </w:r>
    </w:p>
    <w:p w14:paraId="020E6555" w14:textId="77777777" w:rsidR="006403DE" w:rsidRPr="00A62551" w:rsidRDefault="006403DE" w:rsidP="00992416">
      <w:pPr>
        <w:rPr>
          <w:rStyle w:val="normaltextrun"/>
          <w:szCs w:val="22"/>
          <w:shd w:val="clear" w:color="auto" w:fill="FFFFFF"/>
        </w:rPr>
      </w:pPr>
    </w:p>
    <w:p w14:paraId="7D52265F" w14:textId="77777777" w:rsidR="006403DE" w:rsidRPr="00A62551" w:rsidRDefault="002C4D72" w:rsidP="00992416">
      <w:pPr>
        <w:rPr>
          <w:szCs w:val="22"/>
        </w:rPr>
      </w:pPr>
      <w:r w:rsidRPr="00A62551">
        <w:rPr>
          <w:szCs w:val="22"/>
        </w:rPr>
        <w:t xml:space="preserve">Uveitu sergantiems suaugusiems pacientams įsotinamoji dozė yra 80 mg adalimumabo 0-inę savaitę, vėliau pradedant 1-ąja savaite kas antrą savaitę skiriant 40 mg adalimumabo buvo pasiekta </w:t>
      </w:r>
      <w:r w:rsidR="008D74B2" w:rsidRPr="00135A33">
        <w:rPr>
          <w:szCs w:val="22"/>
        </w:rPr>
        <w:t xml:space="preserve">maždaug </w:t>
      </w:r>
      <w:r w:rsidRPr="00A62551">
        <w:rPr>
          <w:szCs w:val="22"/>
        </w:rPr>
        <w:t>8</w:t>
      </w:r>
      <w:r w:rsidR="008D74B2" w:rsidRPr="00135A33">
        <w:rPr>
          <w:szCs w:val="22"/>
        </w:rPr>
        <w:noBreakHyphen/>
      </w:r>
      <w:r w:rsidRPr="00A62551">
        <w:rPr>
          <w:szCs w:val="22"/>
        </w:rPr>
        <w:t>10 </w:t>
      </w:r>
      <w:r w:rsidRPr="00A62551">
        <w:rPr>
          <w:szCs w:val="22"/>
        </w:rPr>
        <w:sym w:font="Symbol" w:char="F06D"/>
      </w:r>
      <w:r w:rsidRPr="00A62551">
        <w:rPr>
          <w:szCs w:val="22"/>
        </w:rPr>
        <w:t>g/ml vidutinė pusiausvyrinė koncentracija.</w:t>
      </w:r>
    </w:p>
    <w:p w14:paraId="53970911" w14:textId="77777777" w:rsidR="006403DE" w:rsidRPr="00A62551" w:rsidRDefault="006403DE" w:rsidP="00992416">
      <w:pPr>
        <w:rPr>
          <w:szCs w:val="22"/>
        </w:rPr>
      </w:pPr>
    </w:p>
    <w:p w14:paraId="6443BA00" w14:textId="77777777" w:rsidR="006403DE" w:rsidRPr="00A62551" w:rsidRDefault="002C4D72" w:rsidP="00992416">
      <w:pPr>
        <w:rPr>
          <w:szCs w:val="22"/>
        </w:rPr>
      </w:pPr>
      <w:r w:rsidRPr="00A62551">
        <w:rPr>
          <w:szCs w:val="22"/>
        </w:rPr>
        <w:t xml:space="preserve">Adalimumabo ekspozicija uveitu sergančių vaikų, organizme buvo prognozuota, naudojant populiacijos farmakokinetinį modeliavimą ir imitavimą, remiantis kryžminiais farmakokinetikos rodmenimis vaikams, sergantiems kitomis ligomis (vaikų psoriaze, jaunatviniu idiopatiniu artritu, </w:t>
      </w:r>
      <w:r w:rsidRPr="00A62551">
        <w:rPr>
          <w:szCs w:val="22"/>
        </w:rPr>
        <w:lastRenderedPageBreak/>
        <w:t>vaikų Krono liga ir su entezitu susijusiu artritu). Klinikinių įsotinamosios dozės &lt; 6 metų amžiaus vaikams ekspozicijos duomenų nėra. Prognozuojama ekspozicija rodo, kad, neskiriant metotreksato dėl įsotinamosios dozės, pradžioje gali padidėti sisteminė ekspozicija.</w:t>
      </w:r>
    </w:p>
    <w:p w14:paraId="15437043" w14:textId="77777777" w:rsidR="006403DE" w:rsidRPr="00A62551" w:rsidRDefault="006403DE" w:rsidP="00992416">
      <w:pPr>
        <w:rPr>
          <w:szCs w:val="22"/>
        </w:rPr>
      </w:pPr>
    </w:p>
    <w:p w14:paraId="57368125" w14:textId="77777777" w:rsidR="006403DE" w:rsidRPr="00A62551" w:rsidRDefault="002C4D72" w:rsidP="00992416">
      <w:pPr>
        <w:rPr>
          <w:szCs w:val="22"/>
        </w:rPr>
      </w:pPr>
      <w:r w:rsidRPr="00A62551">
        <w:rPr>
          <w:szCs w:val="22"/>
        </w:rPr>
        <w:t>Populiacijos farmakokinetikos ir farmakokinetikos / farmakodinamikos modeliavimas ir imitavimas numatė panašią adalimumabo ekspoziciją ir veiksmingumą pacientams, vartojantiems 80 mg kas antrą savaitę, ir tiems, kurie vartojo po 40 mg kas savaitę (įskaitant pacientus, sergančius RA, supūliavusiu hidradenitu, OK, KL ar Ps, paauglius, sergančius supūliavusiu hidradenitu ir ≥ 40 kg sveriančius vaikus, sergančius KL ir OK).</w:t>
      </w:r>
    </w:p>
    <w:p w14:paraId="61055B3B" w14:textId="77777777" w:rsidR="006403DE" w:rsidRPr="00A62551" w:rsidRDefault="006403DE" w:rsidP="00992416">
      <w:pPr>
        <w:rPr>
          <w:szCs w:val="22"/>
        </w:rPr>
      </w:pPr>
    </w:p>
    <w:p w14:paraId="2589CAC4" w14:textId="77777777" w:rsidR="006403DE" w:rsidRPr="00A62551" w:rsidRDefault="002C4D72" w:rsidP="00992416">
      <w:pPr>
        <w:rPr>
          <w:szCs w:val="22"/>
          <w:u w:val="single"/>
        </w:rPr>
      </w:pPr>
      <w:r w:rsidRPr="00A62551">
        <w:rPr>
          <w:szCs w:val="22"/>
          <w:u w:val="single"/>
        </w:rPr>
        <w:t>Ekspozicijos ir atsako santykis vaikų populiacijoje</w:t>
      </w:r>
    </w:p>
    <w:p w14:paraId="32347CFF" w14:textId="77777777" w:rsidR="006403DE" w:rsidRPr="00A62551" w:rsidRDefault="002C4D72" w:rsidP="00992416">
      <w:pPr>
        <w:rPr>
          <w:szCs w:val="22"/>
        </w:rPr>
      </w:pPr>
      <w:r w:rsidRPr="00A62551">
        <w:rPr>
          <w:szCs w:val="22"/>
        </w:rPr>
        <w:t>Remiantis klinikinių tyrimų, kuriuose dalyvavo jaunatviniu idiopatiniu artritu (jaunatviniu idiopatiniu poliartritu ir su entezitu susijusiu artritu) sergantys pacientai, duomenimis buvo nustatytas ekspozicijos ir atsako santykis tarp preparato koncentracijos kraujo plazmoje ir PedACR 50 (pagerėjimas mažiausiai 50 %, vertinant pagal Amerikos reumatologijos koledžo kriterijus) atsako. Adalimumabo koncentracija kraujo plazmoje, kuri sukelia pusę didžiausios PedACR 50 atsako tikimybės (EC50), buvo 3 μg/ml (95 % pasikliautinasis intervalas: 1-6 μg/ml).</w:t>
      </w:r>
    </w:p>
    <w:p w14:paraId="22AC1A88" w14:textId="77777777" w:rsidR="006403DE" w:rsidRPr="00A62551" w:rsidRDefault="006403DE" w:rsidP="00992416">
      <w:pPr>
        <w:rPr>
          <w:szCs w:val="22"/>
        </w:rPr>
      </w:pPr>
    </w:p>
    <w:p w14:paraId="3F82895B" w14:textId="77777777" w:rsidR="006403DE" w:rsidRPr="00A62551" w:rsidRDefault="002C4D72" w:rsidP="00992416">
      <w:pPr>
        <w:rPr>
          <w:szCs w:val="22"/>
        </w:rPr>
      </w:pPr>
      <w:r w:rsidRPr="00A62551">
        <w:rPr>
          <w:szCs w:val="22"/>
        </w:rPr>
        <w:t xml:space="preserve">Ekspozicijos-atsako santykis tarp adalimumabo koncentracijos ir veiksmingumo vaikų, sergančių sunkia lėtine plokšteline psoriaze, organizme buvo nustatytas pagal PPSI 75 (pagerėjimas 75 %, vertinant psoriazės pažeistą odos plotą ir ligos sunkumą) ir PGA (gydytojo bendro įvertinimo) kriterijus, kai oda buvo atitinkamai švari arba minimaliai pažeista. Odos švarumas arba minimalus jos pažeidimas pagal PPSI 75 ir PGA didėjo, didinant adalimumabo koncentracijas, kartu su panašiu EC50, kuris buvo maždaug 4,5 μg/ml (95 % pasikliautinasis intervalas: </w:t>
      </w:r>
      <w:r w:rsidR="00622FF5" w:rsidRPr="00135A33">
        <w:rPr>
          <w:szCs w:val="22"/>
        </w:rPr>
        <w:t xml:space="preserve">atitinkamai 0,4 47,6 ir </w:t>
      </w:r>
      <w:r w:rsidRPr="00A62551">
        <w:rPr>
          <w:szCs w:val="22"/>
        </w:rPr>
        <w:t>1,9</w:t>
      </w:r>
      <w:r w:rsidR="00622FF5" w:rsidRPr="00135A33">
        <w:rPr>
          <w:szCs w:val="22"/>
        </w:rPr>
        <w:noBreakHyphen/>
      </w:r>
      <w:r w:rsidRPr="00A62551">
        <w:rPr>
          <w:szCs w:val="22"/>
        </w:rPr>
        <w:t>10,5).</w:t>
      </w:r>
    </w:p>
    <w:p w14:paraId="0DDC3982" w14:textId="77777777" w:rsidR="006403DE" w:rsidRPr="00A62551" w:rsidRDefault="006403DE" w:rsidP="00992416">
      <w:pPr>
        <w:rPr>
          <w:szCs w:val="22"/>
        </w:rPr>
      </w:pPr>
    </w:p>
    <w:p w14:paraId="5496F4B6" w14:textId="77777777" w:rsidR="006403DE" w:rsidRPr="00A62551" w:rsidRDefault="002C4D72" w:rsidP="00992416">
      <w:pPr>
        <w:rPr>
          <w:szCs w:val="22"/>
          <w:u w:val="single"/>
        </w:rPr>
      </w:pPr>
      <w:r w:rsidRPr="00A62551">
        <w:rPr>
          <w:szCs w:val="22"/>
          <w:u w:val="single"/>
        </w:rPr>
        <w:t xml:space="preserve">Eliminacija </w:t>
      </w:r>
    </w:p>
    <w:p w14:paraId="3E36C4B5" w14:textId="77777777" w:rsidR="006403DE" w:rsidRPr="00A62551" w:rsidRDefault="002C4D72" w:rsidP="00992416">
      <w:pPr>
        <w:rPr>
          <w:bCs/>
          <w:szCs w:val="22"/>
        </w:rPr>
      </w:pPr>
      <w:r w:rsidRPr="00A62551">
        <w:rPr>
          <w:bCs/>
          <w:szCs w:val="22"/>
        </w:rPr>
        <w:t xml:space="preserve">Populiacinės 1300 RA sergančių pacientų farmakokinetikos analizės parodė, kad didėjant kūno svoriui adalimumabo klirensas turi tendenciją didėti. Atsižvelgus į kūno svorio skirtumus, paaiškėjo, kad lytis ir amžius turėjo mažai įtakos adalimumabo klirensui. Laisvojo adalimumabo (nesusijungusio su antikūnais prieš adalimumabą, AAA) koncentracija serume buvo mažesnė pacientams, kuriems nustatyta AAA. </w:t>
      </w:r>
    </w:p>
    <w:p w14:paraId="56251E62" w14:textId="77777777" w:rsidR="006403DE" w:rsidRPr="00A62551" w:rsidRDefault="006403DE" w:rsidP="00992416">
      <w:pPr>
        <w:rPr>
          <w:bCs/>
          <w:szCs w:val="22"/>
        </w:rPr>
      </w:pPr>
    </w:p>
    <w:p w14:paraId="690B6C24" w14:textId="77777777" w:rsidR="006403DE" w:rsidRPr="00A62551" w:rsidRDefault="002C4D72" w:rsidP="00992416">
      <w:pPr>
        <w:autoSpaceDE w:val="0"/>
        <w:autoSpaceDN w:val="0"/>
        <w:adjustRightInd w:val="0"/>
        <w:rPr>
          <w:szCs w:val="22"/>
          <w:u w:val="single"/>
        </w:rPr>
      </w:pPr>
      <w:r w:rsidRPr="00A62551">
        <w:rPr>
          <w:szCs w:val="22"/>
          <w:u w:val="single"/>
        </w:rPr>
        <w:t>Kepenų arba inkstų funkcijos sutrikimas</w:t>
      </w:r>
    </w:p>
    <w:p w14:paraId="76409969" w14:textId="77777777" w:rsidR="006403DE" w:rsidRPr="00A62551" w:rsidRDefault="002C4D72" w:rsidP="00992416">
      <w:pPr>
        <w:rPr>
          <w:szCs w:val="22"/>
        </w:rPr>
      </w:pPr>
      <w:r w:rsidRPr="00A62551">
        <w:rPr>
          <w:szCs w:val="22"/>
        </w:rPr>
        <w:t>Nėra atliktų adalimumabo tyrimų pacientams, kuriems yra sutrikusi kepenų arba inkstų veikla.</w:t>
      </w:r>
    </w:p>
    <w:p w14:paraId="274A4669" w14:textId="77777777" w:rsidR="006403DE" w:rsidRPr="00A62551" w:rsidRDefault="006403DE" w:rsidP="00992416">
      <w:pPr>
        <w:rPr>
          <w:b/>
          <w:szCs w:val="22"/>
        </w:rPr>
      </w:pPr>
    </w:p>
    <w:p w14:paraId="677BE7F5" w14:textId="77777777" w:rsidR="006403DE" w:rsidRPr="00F169AA" w:rsidRDefault="002C4D72" w:rsidP="00F169AA">
      <w:pPr>
        <w:rPr>
          <w:b/>
          <w:bCs/>
        </w:rPr>
      </w:pPr>
      <w:r w:rsidRPr="00F169AA">
        <w:rPr>
          <w:b/>
          <w:bCs/>
        </w:rPr>
        <w:t>5.3</w:t>
      </w:r>
      <w:r w:rsidRPr="00F169AA">
        <w:rPr>
          <w:b/>
          <w:bCs/>
        </w:rPr>
        <w:tab/>
        <w:t>Ikiklinikinių saugumo tyrimų duomenys</w:t>
      </w:r>
    </w:p>
    <w:p w14:paraId="177E9C97" w14:textId="77777777" w:rsidR="006403DE" w:rsidRPr="00A62551" w:rsidRDefault="006403DE" w:rsidP="00992416">
      <w:pPr>
        <w:keepNext/>
        <w:ind w:left="567" w:hanging="567"/>
        <w:rPr>
          <w:b/>
          <w:szCs w:val="22"/>
        </w:rPr>
      </w:pPr>
    </w:p>
    <w:p w14:paraId="6F4A069F" w14:textId="77777777" w:rsidR="006403DE" w:rsidRPr="00A62551" w:rsidRDefault="002C4D72" w:rsidP="00992416">
      <w:pPr>
        <w:keepNext/>
        <w:rPr>
          <w:szCs w:val="22"/>
        </w:rPr>
      </w:pPr>
      <w:r w:rsidRPr="00A62551">
        <w:rPr>
          <w:szCs w:val="22"/>
        </w:rPr>
        <w:t>Ikiklinikiniai duomenys, gauti vienkartinės dozės toksiškumo, kartotinių dozių toksiškumo ir genotoksiškumo tyrimų metu, neatskleidė ypatingo pavojaus žmogui.</w:t>
      </w:r>
    </w:p>
    <w:p w14:paraId="05ED03B1" w14:textId="77777777" w:rsidR="006403DE" w:rsidRPr="00A62551" w:rsidRDefault="006403DE" w:rsidP="00992416">
      <w:pPr>
        <w:keepNext/>
        <w:rPr>
          <w:szCs w:val="22"/>
        </w:rPr>
      </w:pPr>
    </w:p>
    <w:p w14:paraId="70B34F93" w14:textId="77777777" w:rsidR="006403DE" w:rsidRPr="00A62551" w:rsidRDefault="002C4D72" w:rsidP="00992416">
      <w:pPr>
        <w:rPr>
          <w:szCs w:val="22"/>
        </w:rPr>
      </w:pPr>
      <w:r w:rsidRPr="00A62551">
        <w:rPr>
          <w:szCs w:val="22"/>
        </w:rPr>
        <w:t xml:space="preserve">Toksiškumo embriono-vaisiaus vystymuisi / perinataliniam vystymuisi tyrimai buvo atlikti su </w:t>
      </w:r>
      <w:r w:rsidRPr="00A62551">
        <w:rPr>
          <w:iCs/>
          <w:szCs w:val="22"/>
        </w:rPr>
        <w:t>cynomolgus</w:t>
      </w:r>
      <w:r w:rsidRPr="00A62551">
        <w:rPr>
          <w:szCs w:val="22"/>
        </w:rPr>
        <w:t xml:space="preserve"> beždžionėmis, kurioms duota 0 mg/kg, 30 mg/kg ir 100 mg/kg (9</w:t>
      </w:r>
      <w:r w:rsidRPr="00A62551">
        <w:rPr>
          <w:szCs w:val="22"/>
        </w:rPr>
        <w:noBreakHyphen/>
        <w:t>17 beždžionių grupėje) ir nebuvo nustatyta, kad adalimumabas darytų žalingą poveikį vaisiui. Nei kancerogeniškumo tyrimai, nei standartiniai vaisingumo ir postnatalinio toksiškumo įvertinimo tyrimai su adalimumabu neatlikti, nes nebuvo tinkamų modelių antikūnams, kuriems būdingas ribotas kryžminis reaktyvumas su graužikų TNF ir neutralizuojančių antikūnų pas graužikus atsiradimas.</w:t>
      </w:r>
    </w:p>
    <w:p w14:paraId="2A00B609" w14:textId="77777777" w:rsidR="006403DE" w:rsidRPr="00A62551" w:rsidRDefault="006403DE" w:rsidP="00992416">
      <w:pPr>
        <w:rPr>
          <w:szCs w:val="22"/>
        </w:rPr>
      </w:pPr>
    </w:p>
    <w:p w14:paraId="78544604" w14:textId="77777777" w:rsidR="006403DE" w:rsidRPr="00F169AA" w:rsidRDefault="002C4D72" w:rsidP="00F169AA">
      <w:pPr>
        <w:rPr>
          <w:b/>
          <w:bCs/>
        </w:rPr>
      </w:pPr>
      <w:r w:rsidRPr="00F169AA">
        <w:rPr>
          <w:b/>
          <w:bCs/>
        </w:rPr>
        <w:t>6.</w:t>
      </w:r>
      <w:r w:rsidRPr="00F169AA">
        <w:rPr>
          <w:b/>
          <w:bCs/>
        </w:rPr>
        <w:tab/>
        <w:t>farmacinė informacija</w:t>
      </w:r>
    </w:p>
    <w:p w14:paraId="540F03FC" w14:textId="77777777" w:rsidR="006403DE" w:rsidRPr="00A62551" w:rsidRDefault="006403DE" w:rsidP="00992416">
      <w:pPr>
        <w:ind w:left="567" w:hanging="567"/>
        <w:rPr>
          <w:b/>
          <w:caps/>
          <w:szCs w:val="22"/>
        </w:rPr>
      </w:pPr>
    </w:p>
    <w:p w14:paraId="5F18B030" w14:textId="77777777" w:rsidR="006403DE" w:rsidRPr="00F169AA" w:rsidRDefault="002C4D72" w:rsidP="00F169AA">
      <w:pPr>
        <w:rPr>
          <w:b/>
          <w:bCs/>
        </w:rPr>
      </w:pPr>
      <w:r w:rsidRPr="00F169AA">
        <w:rPr>
          <w:b/>
          <w:bCs/>
        </w:rPr>
        <w:t>6.1</w:t>
      </w:r>
      <w:r w:rsidRPr="00F169AA">
        <w:rPr>
          <w:b/>
          <w:bCs/>
        </w:rPr>
        <w:tab/>
        <w:t>Pagalbinių medžiagų sąrašas</w:t>
      </w:r>
    </w:p>
    <w:p w14:paraId="512C12E1" w14:textId="77777777" w:rsidR="006403DE" w:rsidRPr="00A62551" w:rsidRDefault="006403DE" w:rsidP="00992416">
      <w:pPr>
        <w:ind w:left="567" w:hanging="567"/>
        <w:rPr>
          <w:b/>
          <w:szCs w:val="22"/>
        </w:rPr>
      </w:pPr>
    </w:p>
    <w:p w14:paraId="22DD1BBB" w14:textId="77777777" w:rsidR="006403DE" w:rsidRPr="00A62551" w:rsidRDefault="002C4D72" w:rsidP="00992416">
      <w:pPr>
        <w:autoSpaceDE w:val="0"/>
        <w:autoSpaceDN w:val="0"/>
        <w:adjustRightInd w:val="0"/>
        <w:rPr>
          <w:szCs w:val="22"/>
        </w:rPr>
      </w:pPr>
      <w:r w:rsidRPr="00A62551">
        <w:rPr>
          <w:szCs w:val="22"/>
        </w:rPr>
        <w:t>Natrio chloridas</w:t>
      </w:r>
    </w:p>
    <w:p w14:paraId="177D8E2E" w14:textId="77777777" w:rsidR="006403DE" w:rsidRPr="00A62551" w:rsidRDefault="002C4D72" w:rsidP="00992416">
      <w:pPr>
        <w:autoSpaceDE w:val="0"/>
        <w:autoSpaceDN w:val="0"/>
        <w:adjustRightInd w:val="0"/>
        <w:rPr>
          <w:szCs w:val="22"/>
        </w:rPr>
      </w:pPr>
      <w:r w:rsidRPr="00A62551">
        <w:rPr>
          <w:szCs w:val="22"/>
        </w:rPr>
        <w:t>Sacharozė</w:t>
      </w:r>
    </w:p>
    <w:p w14:paraId="46C44BDC" w14:textId="4565ABBE" w:rsidR="006403DE" w:rsidRPr="00A62551" w:rsidRDefault="002C4D72" w:rsidP="00992416">
      <w:pPr>
        <w:autoSpaceDE w:val="0"/>
        <w:autoSpaceDN w:val="0"/>
        <w:adjustRightInd w:val="0"/>
        <w:rPr>
          <w:szCs w:val="22"/>
        </w:rPr>
      </w:pPr>
      <w:r w:rsidRPr="00A62551">
        <w:rPr>
          <w:szCs w:val="22"/>
        </w:rPr>
        <w:t>Polisorbatas 80</w:t>
      </w:r>
      <w:r w:rsidR="00C77ADD">
        <w:rPr>
          <w:szCs w:val="22"/>
        </w:rPr>
        <w:t xml:space="preserve"> (E 433)</w:t>
      </w:r>
    </w:p>
    <w:p w14:paraId="739F05E5" w14:textId="77777777" w:rsidR="006403DE" w:rsidRPr="00A62551" w:rsidRDefault="002C4D72" w:rsidP="00992416">
      <w:pPr>
        <w:autoSpaceDE w:val="0"/>
        <w:autoSpaceDN w:val="0"/>
        <w:adjustRightInd w:val="0"/>
        <w:rPr>
          <w:szCs w:val="22"/>
        </w:rPr>
      </w:pPr>
      <w:r w:rsidRPr="00A62551">
        <w:rPr>
          <w:szCs w:val="22"/>
        </w:rPr>
        <w:t>Injekcinis vanduo</w:t>
      </w:r>
    </w:p>
    <w:p w14:paraId="36B20D44" w14:textId="77777777" w:rsidR="006403DE" w:rsidRPr="00A62551" w:rsidRDefault="002C4D72" w:rsidP="00992416">
      <w:pPr>
        <w:autoSpaceDE w:val="0"/>
        <w:autoSpaceDN w:val="0"/>
        <w:adjustRightInd w:val="0"/>
        <w:rPr>
          <w:szCs w:val="22"/>
        </w:rPr>
      </w:pPr>
      <w:r w:rsidRPr="00A62551">
        <w:rPr>
          <w:szCs w:val="22"/>
        </w:rPr>
        <w:t>Vandenilio chlorido rūgštis (pH koregavimui)</w:t>
      </w:r>
    </w:p>
    <w:p w14:paraId="67B3B2E8" w14:textId="77777777" w:rsidR="006403DE" w:rsidRPr="00A62551" w:rsidRDefault="002C4D72" w:rsidP="00992416">
      <w:pPr>
        <w:autoSpaceDE w:val="0"/>
        <w:autoSpaceDN w:val="0"/>
        <w:adjustRightInd w:val="0"/>
        <w:rPr>
          <w:szCs w:val="22"/>
        </w:rPr>
      </w:pPr>
      <w:r w:rsidRPr="00A62551">
        <w:rPr>
          <w:szCs w:val="22"/>
        </w:rPr>
        <w:lastRenderedPageBreak/>
        <w:t>Natrio hidroksidas (pH koregavimui)</w:t>
      </w:r>
    </w:p>
    <w:p w14:paraId="73E359E0" w14:textId="77777777" w:rsidR="006403DE" w:rsidRPr="00A62551" w:rsidRDefault="006403DE" w:rsidP="00992416">
      <w:pPr>
        <w:autoSpaceDE w:val="0"/>
        <w:autoSpaceDN w:val="0"/>
        <w:adjustRightInd w:val="0"/>
        <w:rPr>
          <w:szCs w:val="22"/>
        </w:rPr>
      </w:pPr>
    </w:p>
    <w:p w14:paraId="73FBE048" w14:textId="77777777" w:rsidR="006403DE" w:rsidRPr="00F169AA" w:rsidRDefault="002C4D72" w:rsidP="00F169AA">
      <w:pPr>
        <w:rPr>
          <w:b/>
          <w:bCs/>
        </w:rPr>
      </w:pPr>
      <w:r w:rsidRPr="00F169AA">
        <w:rPr>
          <w:b/>
          <w:bCs/>
        </w:rPr>
        <w:t>6.2</w:t>
      </w:r>
      <w:r w:rsidRPr="00F169AA">
        <w:rPr>
          <w:b/>
          <w:bCs/>
        </w:rPr>
        <w:tab/>
        <w:t>Nesuderinamumas</w:t>
      </w:r>
    </w:p>
    <w:p w14:paraId="20D81861" w14:textId="77777777" w:rsidR="006403DE" w:rsidRPr="00A62551" w:rsidRDefault="006403DE" w:rsidP="00992416">
      <w:pPr>
        <w:ind w:left="567" w:hanging="567"/>
        <w:rPr>
          <w:b/>
          <w:szCs w:val="22"/>
        </w:rPr>
      </w:pPr>
    </w:p>
    <w:p w14:paraId="1D2BFC36" w14:textId="77777777" w:rsidR="006403DE" w:rsidRPr="00A62551" w:rsidRDefault="002C4D72" w:rsidP="00992416">
      <w:pPr>
        <w:rPr>
          <w:szCs w:val="22"/>
        </w:rPr>
      </w:pPr>
      <w:r w:rsidRPr="00A62551">
        <w:rPr>
          <w:szCs w:val="22"/>
        </w:rPr>
        <w:t>Suderinamumo tyrimų neatlikta, todėl šio vaistinio preparato maišyti su kitais negalima.</w:t>
      </w:r>
    </w:p>
    <w:p w14:paraId="3B775538" w14:textId="77777777" w:rsidR="006403DE" w:rsidRPr="00A62551" w:rsidRDefault="006403DE" w:rsidP="00992416">
      <w:pPr>
        <w:rPr>
          <w:szCs w:val="22"/>
        </w:rPr>
      </w:pPr>
    </w:p>
    <w:p w14:paraId="6C0D289F" w14:textId="77777777" w:rsidR="006403DE" w:rsidRPr="00F169AA" w:rsidRDefault="002C4D72" w:rsidP="00F169AA">
      <w:pPr>
        <w:rPr>
          <w:b/>
          <w:bCs/>
        </w:rPr>
      </w:pPr>
      <w:r w:rsidRPr="00F169AA">
        <w:rPr>
          <w:b/>
          <w:bCs/>
        </w:rPr>
        <w:t>6.3</w:t>
      </w:r>
      <w:r w:rsidRPr="00F169AA">
        <w:rPr>
          <w:b/>
          <w:bCs/>
        </w:rPr>
        <w:tab/>
        <w:t>Tinkamumo laikas</w:t>
      </w:r>
    </w:p>
    <w:p w14:paraId="4FDC4F73" w14:textId="77777777" w:rsidR="006403DE" w:rsidRDefault="006403DE" w:rsidP="00992416">
      <w:pPr>
        <w:keepNext/>
        <w:ind w:left="567" w:hanging="567"/>
        <w:rPr>
          <w:b/>
          <w:szCs w:val="22"/>
        </w:rPr>
      </w:pPr>
    </w:p>
    <w:p w14:paraId="613490D5" w14:textId="19F7EE8E" w:rsidR="00A217A6" w:rsidRPr="00C83495" w:rsidRDefault="00A217A6" w:rsidP="00A217A6">
      <w:pPr>
        <w:ind w:left="567" w:hanging="567"/>
        <w:rPr>
          <w:szCs w:val="22"/>
          <w:u w:val="single"/>
        </w:rPr>
      </w:pPr>
      <w:r w:rsidRPr="00C83495">
        <w:rPr>
          <w:szCs w:val="22"/>
          <w:u w:val="single"/>
        </w:rPr>
        <w:t>Libmyris </w:t>
      </w:r>
      <w:r w:rsidRPr="00C83495">
        <w:rPr>
          <w:rFonts w:hint="eastAsia"/>
          <w:szCs w:val="22"/>
          <w:u w:val="single"/>
          <w:lang w:eastAsia="ko-KR"/>
        </w:rPr>
        <w:t>8</w:t>
      </w:r>
      <w:r w:rsidRPr="00C83495">
        <w:rPr>
          <w:szCs w:val="22"/>
          <w:u w:val="single"/>
        </w:rPr>
        <w:t>0 mg injekcinis tirpalas užpildytame švirkšte</w:t>
      </w:r>
    </w:p>
    <w:p w14:paraId="38A51E0F" w14:textId="77777777" w:rsidR="00A217A6" w:rsidRDefault="00A217A6" w:rsidP="00A217A6">
      <w:pPr>
        <w:ind w:left="567" w:hanging="567"/>
        <w:rPr>
          <w:szCs w:val="22"/>
        </w:rPr>
      </w:pPr>
    </w:p>
    <w:p w14:paraId="317F07C2" w14:textId="77777777" w:rsidR="00A217A6" w:rsidRPr="00A62551" w:rsidRDefault="00A217A6" w:rsidP="00A217A6">
      <w:pPr>
        <w:keepNext/>
        <w:ind w:left="567" w:hanging="567"/>
        <w:rPr>
          <w:szCs w:val="22"/>
        </w:rPr>
      </w:pPr>
      <w:r>
        <w:rPr>
          <w:rFonts w:hint="eastAsia"/>
          <w:szCs w:val="22"/>
          <w:lang w:eastAsia="ko-KR"/>
        </w:rPr>
        <w:t>4</w:t>
      </w:r>
      <w:r w:rsidRPr="00A62551">
        <w:rPr>
          <w:szCs w:val="22"/>
        </w:rPr>
        <w:t> metai</w:t>
      </w:r>
    </w:p>
    <w:p w14:paraId="71595CF0" w14:textId="77777777" w:rsidR="00A217A6" w:rsidRDefault="00A217A6" w:rsidP="00A217A6">
      <w:pPr>
        <w:ind w:left="567" w:hanging="567"/>
        <w:rPr>
          <w:szCs w:val="22"/>
        </w:rPr>
      </w:pPr>
    </w:p>
    <w:p w14:paraId="0C4F5DA0" w14:textId="7FE02D71" w:rsidR="00A217A6" w:rsidRPr="00C83495" w:rsidRDefault="00A217A6" w:rsidP="00A217A6">
      <w:pPr>
        <w:ind w:left="567" w:hanging="567"/>
        <w:rPr>
          <w:szCs w:val="22"/>
          <w:u w:val="single"/>
        </w:rPr>
      </w:pPr>
      <w:r w:rsidRPr="00C83495">
        <w:rPr>
          <w:szCs w:val="22"/>
          <w:u w:val="single"/>
        </w:rPr>
        <w:t>Libmyris </w:t>
      </w:r>
      <w:r w:rsidRPr="00C83495">
        <w:rPr>
          <w:rFonts w:hint="eastAsia"/>
          <w:szCs w:val="22"/>
          <w:u w:val="single"/>
          <w:lang w:eastAsia="ko-KR"/>
        </w:rPr>
        <w:t>8</w:t>
      </w:r>
      <w:r w:rsidRPr="00C83495">
        <w:rPr>
          <w:szCs w:val="22"/>
          <w:u w:val="single"/>
        </w:rPr>
        <w:t>0 mg injekcinis tirpalas užpildytame švirkštiklyje</w:t>
      </w:r>
    </w:p>
    <w:p w14:paraId="460B0A8E" w14:textId="77777777" w:rsidR="00A217A6" w:rsidRPr="00A62551" w:rsidRDefault="00A217A6" w:rsidP="00992416">
      <w:pPr>
        <w:keepNext/>
        <w:ind w:left="567" w:hanging="567"/>
        <w:rPr>
          <w:b/>
          <w:szCs w:val="22"/>
        </w:rPr>
      </w:pPr>
    </w:p>
    <w:p w14:paraId="51E0DA00" w14:textId="77777777" w:rsidR="006403DE" w:rsidRPr="001B380A" w:rsidRDefault="00327E98" w:rsidP="001B380A">
      <w:r>
        <w:t>3</w:t>
      </w:r>
      <w:r w:rsidR="002C4D72" w:rsidRPr="00A62551">
        <w:t> </w:t>
      </w:r>
      <w:r w:rsidR="002C4D72" w:rsidRPr="001B380A">
        <w:t>metai</w:t>
      </w:r>
    </w:p>
    <w:p w14:paraId="3A180911" w14:textId="77777777" w:rsidR="006403DE" w:rsidRPr="001B380A" w:rsidRDefault="006403DE" w:rsidP="001B380A"/>
    <w:p w14:paraId="4720AD90" w14:textId="77777777" w:rsidR="006403DE" w:rsidRPr="00F169AA" w:rsidRDefault="002C4D72" w:rsidP="00F169AA">
      <w:pPr>
        <w:rPr>
          <w:b/>
          <w:bCs/>
        </w:rPr>
      </w:pPr>
      <w:r w:rsidRPr="00F169AA">
        <w:rPr>
          <w:b/>
          <w:bCs/>
        </w:rPr>
        <w:t>6.4</w:t>
      </w:r>
      <w:r w:rsidRPr="00F169AA">
        <w:rPr>
          <w:b/>
          <w:bCs/>
        </w:rPr>
        <w:tab/>
        <w:t>Specialios laikymo sąlygos</w:t>
      </w:r>
    </w:p>
    <w:p w14:paraId="4BAF45BA" w14:textId="77777777" w:rsidR="006403DE" w:rsidRPr="00A62551" w:rsidRDefault="006403DE" w:rsidP="00992416">
      <w:pPr>
        <w:ind w:left="567" w:hanging="567"/>
        <w:rPr>
          <w:b/>
          <w:szCs w:val="22"/>
        </w:rPr>
      </w:pPr>
    </w:p>
    <w:p w14:paraId="1E12D74D" w14:textId="77777777" w:rsidR="006403DE" w:rsidRPr="00A62551" w:rsidRDefault="002C4D72" w:rsidP="00992416">
      <w:pPr>
        <w:rPr>
          <w:szCs w:val="22"/>
        </w:rPr>
      </w:pPr>
      <w:r w:rsidRPr="00A62551">
        <w:rPr>
          <w:szCs w:val="22"/>
        </w:rPr>
        <w:t>Laikyti šaldytuve (2 ºC–8 ºC). Negalima užšaldyti. Užpildytą švirkštą ar užpildytą švirkštiklį laikyti išorinėje dėžutėje, kad vaistinis preparatas būtų apsaugotas nuo šviesos.</w:t>
      </w:r>
    </w:p>
    <w:p w14:paraId="53DA5992" w14:textId="77777777" w:rsidR="006403DE" w:rsidRPr="00A62551" w:rsidRDefault="006403DE" w:rsidP="00992416">
      <w:pPr>
        <w:rPr>
          <w:szCs w:val="22"/>
        </w:rPr>
      </w:pPr>
    </w:p>
    <w:p w14:paraId="7AAB2382" w14:textId="65E83DF6" w:rsidR="006403DE" w:rsidRPr="00A62551" w:rsidRDefault="002C4D72" w:rsidP="00992416">
      <w:pPr>
        <w:rPr>
          <w:szCs w:val="22"/>
        </w:rPr>
      </w:pPr>
      <w:r w:rsidRPr="00A62551">
        <w:rPr>
          <w:szCs w:val="22"/>
        </w:rPr>
        <w:t xml:space="preserve">Vienas užpildytas švirkštas </w:t>
      </w:r>
      <w:r w:rsidR="007346C7" w:rsidRPr="00135A33">
        <w:rPr>
          <w:szCs w:val="22"/>
        </w:rPr>
        <w:t xml:space="preserve">švirkštas </w:t>
      </w:r>
      <w:r w:rsidR="007346C7">
        <w:rPr>
          <w:szCs w:val="22"/>
        </w:rPr>
        <w:t xml:space="preserve">arba užpildytas švirkštiklis </w:t>
      </w:r>
      <w:r w:rsidRPr="00A62551">
        <w:rPr>
          <w:szCs w:val="22"/>
        </w:rPr>
        <w:t>gali būti laikomas ne aukštesnėje kaip 25 °C temperatūroje ne daugiau kaip </w:t>
      </w:r>
      <w:r w:rsidR="00327E98">
        <w:rPr>
          <w:szCs w:val="22"/>
        </w:rPr>
        <w:t>30</w:t>
      </w:r>
      <w:r w:rsidR="00327E98" w:rsidRPr="00A62551">
        <w:rPr>
          <w:szCs w:val="22"/>
        </w:rPr>
        <w:t> </w:t>
      </w:r>
      <w:r w:rsidRPr="00A62551">
        <w:rPr>
          <w:szCs w:val="22"/>
        </w:rPr>
        <w:t>dienų. Užpildytas švirkštas</w:t>
      </w:r>
      <w:r w:rsidR="007346C7" w:rsidRPr="007346C7">
        <w:rPr>
          <w:szCs w:val="22"/>
        </w:rPr>
        <w:t xml:space="preserve"> </w:t>
      </w:r>
      <w:r w:rsidR="007346C7">
        <w:rPr>
          <w:szCs w:val="22"/>
        </w:rPr>
        <w:t>arba užpildytas švirkštiklis</w:t>
      </w:r>
      <w:r w:rsidRPr="00A62551">
        <w:rPr>
          <w:szCs w:val="22"/>
        </w:rPr>
        <w:t xml:space="preserve"> turi būti</w:t>
      </w:r>
      <w:r w:rsidR="007346C7" w:rsidRPr="007346C7">
        <w:rPr>
          <w:szCs w:val="22"/>
        </w:rPr>
        <w:t xml:space="preserve"> </w:t>
      </w:r>
      <w:r w:rsidR="007346C7">
        <w:rPr>
          <w:szCs w:val="22"/>
        </w:rPr>
        <w:t>apsaugotas nuo šviesos ir</w:t>
      </w:r>
      <w:r w:rsidRPr="00A62551">
        <w:rPr>
          <w:szCs w:val="22"/>
        </w:rPr>
        <w:t xml:space="preserve"> sunaikintas, jei bus nepanaudotas per </w:t>
      </w:r>
      <w:r w:rsidR="00327E98">
        <w:rPr>
          <w:szCs w:val="22"/>
        </w:rPr>
        <w:t>30</w:t>
      </w:r>
      <w:r w:rsidR="00327E98" w:rsidRPr="00A62551">
        <w:rPr>
          <w:szCs w:val="22"/>
        </w:rPr>
        <w:t> </w:t>
      </w:r>
      <w:r w:rsidRPr="00A62551">
        <w:rPr>
          <w:szCs w:val="22"/>
        </w:rPr>
        <w:t>dienų.</w:t>
      </w:r>
    </w:p>
    <w:p w14:paraId="127E1A88" w14:textId="77777777" w:rsidR="006403DE" w:rsidRPr="00A62551" w:rsidRDefault="006403DE" w:rsidP="00992416">
      <w:pPr>
        <w:rPr>
          <w:szCs w:val="22"/>
        </w:rPr>
      </w:pPr>
    </w:p>
    <w:p w14:paraId="0ACC80E4" w14:textId="77777777" w:rsidR="006403DE" w:rsidRPr="00F169AA" w:rsidRDefault="002C4D72" w:rsidP="00F169AA">
      <w:pPr>
        <w:rPr>
          <w:b/>
          <w:bCs/>
        </w:rPr>
      </w:pPr>
      <w:r w:rsidRPr="00F169AA">
        <w:rPr>
          <w:b/>
          <w:bCs/>
        </w:rPr>
        <w:t>6.5</w:t>
      </w:r>
      <w:r w:rsidRPr="00F169AA">
        <w:rPr>
          <w:b/>
          <w:bCs/>
        </w:rPr>
        <w:tab/>
        <w:t>Talpyklės pobūdis ir jos turinys</w:t>
      </w:r>
    </w:p>
    <w:p w14:paraId="6279681E" w14:textId="77777777" w:rsidR="006403DE" w:rsidRPr="00A62551" w:rsidRDefault="006403DE" w:rsidP="00992416">
      <w:pPr>
        <w:keepNext/>
        <w:ind w:left="567" w:hanging="567"/>
        <w:rPr>
          <w:b/>
          <w:szCs w:val="22"/>
        </w:rPr>
      </w:pPr>
    </w:p>
    <w:p w14:paraId="7C70DB0F" w14:textId="77777777" w:rsidR="007346C7" w:rsidRDefault="007346C7" w:rsidP="007346C7">
      <w:pPr>
        <w:keepNext/>
        <w:rPr>
          <w:szCs w:val="22"/>
        </w:rPr>
      </w:pPr>
      <w:r>
        <w:rPr>
          <w:szCs w:val="22"/>
          <w:u w:val="single"/>
        </w:rPr>
        <w:t>Libmyris</w:t>
      </w:r>
      <w:r w:rsidRPr="002B0075">
        <w:rPr>
          <w:szCs w:val="22"/>
          <w:u w:val="single"/>
        </w:rPr>
        <w:t xml:space="preserve"> 80</w:t>
      </w:r>
      <w:r>
        <w:rPr>
          <w:szCs w:val="22"/>
          <w:u w:val="single"/>
        </w:rPr>
        <w:t> </w:t>
      </w:r>
      <w:r w:rsidRPr="002B0075">
        <w:rPr>
          <w:szCs w:val="22"/>
          <w:u w:val="single"/>
        </w:rPr>
        <w:t xml:space="preserve">mg </w:t>
      </w:r>
      <w:r w:rsidRPr="00155BAE">
        <w:rPr>
          <w:szCs w:val="22"/>
          <w:u w:val="single"/>
        </w:rPr>
        <w:t>injekcinis tirpalas užpildytame švirkšte</w:t>
      </w:r>
      <w:r w:rsidRPr="00A62551">
        <w:rPr>
          <w:szCs w:val="22"/>
        </w:rPr>
        <w:t xml:space="preserve"> </w:t>
      </w:r>
    </w:p>
    <w:p w14:paraId="669C3710" w14:textId="29D22F79" w:rsidR="006403DE" w:rsidRPr="00A62551" w:rsidRDefault="002C4D72" w:rsidP="007346C7">
      <w:pPr>
        <w:keepNext/>
        <w:rPr>
          <w:szCs w:val="22"/>
        </w:rPr>
      </w:pPr>
      <w:r w:rsidRPr="00A62551">
        <w:rPr>
          <w:szCs w:val="22"/>
        </w:rPr>
        <w:t>0,8 ml injekcinis tirpalas yra užpildytame švirkšte (I tipo stiklo) su fiksuota 29 dydžio adata, su stūmokliu ir adatos apsauginiu gaubtu bei plunžeriniu kamščiu (iš brombutilo gumos,).</w:t>
      </w:r>
    </w:p>
    <w:p w14:paraId="11F95DCC" w14:textId="77777777" w:rsidR="006403DE" w:rsidRPr="00A62551" w:rsidRDefault="006403DE" w:rsidP="00992416">
      <w:pPr>
        <w:keepNext/>
        <w:rPr>
          <w:szCs w:val="22"/>
        </w:rPr>
      </w:pPr>
    </w:p>
    <w:p w14:paraId="26900DB0" w14:textId="77777777" w:rsidR="006403DE" w:rsidRPr="001B380A" w:rsidRDefault="002C4D72" w:rsidP="001B380A">
      <w:r w:rsidRPr="001B380A">
        <w:t>Pakuotėje yra: 1 užpildytas švirkštas su 1alkoholiu suvilgytu tamponu, lizdinėje plokštelėje.</w:t>
      </w:r>
    </w:p>
    <w:p w14:paraId="7F69E3B6" w14:textId="77777777" w:rsidR="006403DE" w:rsidRDefault="006403DE" w:rsidP="001B380A"/>
    <w:p w14:paraId="0DB08748" w14:textId="3F705475" w:rsidR="007346C7" w:rsidRPr="00AA3C8D" w:rsidRDefault="007346C7" w:rsidP="007346C7">
      <w:pPr>
        <w:rPr>
          <w:szCs w:val="22"/>
          <w:u w:val="single"/>
        </w:rPr>
      </w:pPr>
      <w:r>
        <w:rPr>
          <w:szCs w:val="22"/>
          <w:u w:val="single"/>
        </w:rPr>
        <w:t xml:space="preserve">Libmyris </w:t>
      </w:r>
      <w:r w:rsidRPr="00AA3C8D">
        <w:rPr>
          <w:szCs w:val="22"/>
          <w:u w:val="single"/>
        </w:rPr>
        <w:t>80 mg injekcinis tirpalas užpildytame švirkštiklyje</w:t>
      </w:r>
    </w:p>
    <w:p w14:paraId="4842803D" w14:textId="77777777" w:rsidR="007346C7" w:rsidRPr="00AA3C8D" w:rsidRDefault="007346C7" w:rsidP="007346C7">
      <w:pPr>
        <w:rPr>
          <w:szCs w:val="22"/>
        </w:rPr>
      </w:pPr>
      <w:r w:rsidRPr="00AA3C8D">
        <w:rPr>
          <w:szCs w:val="22"/>
        </w:rPr>
        <w:t>0,8 ml injekcinis tirpalas užpildytoje injekcinėje sistemoje</w:t>
      </w:r>
      <w:r>
        <w:rPr>
          <w:szCs w:val="22"/>
        </w:rPr>
        <w:t xml:space="preserve"> su adata</w:t>
      </w:r>
      <w:r w:rsidRPr="00AA3C8D">
        <w:rPr>
          <w:szCs w:val="22"/>
        </w:rPr>
        <w:t xml:space="preserve"> (autoinjektoriu</w:t>
      </w:r>
      <w:r>
        <w:rPr>
          <w:szCs w:val="22"/>
        </w:rPr>
        <w:t>je</w:t>
      </w:r>
      <w:r w:rsidRPr="00AA3C8D">
        <w:rPr>
          <w:szCs w:val="22"/>
        </w:rPr>
        <w:t xml:space="preserve">), kuriame yra I tipo stiklo užpildytas švirkštas su fiksuota 29 dydžio adata ir </w:t>
      </w:r>
      <w:r>
        <w:rPr>
          <w:szCs w:val="22"/>
        </w:rPr>
        <w:t>stūmoklio</w:t>
      </w:r>
      <w:r w:rsidRPr="00AA3C8D">
        <w:rPr>
          <w:szCs w:val="22"/>
        </w:rPr>
        <w:t xml:space="preserve"> kamščiu (iš brombutilo gumos). Švirkštiklis yra vienkartinio naudojimo išmetama, </w:t>
      </w:r>
      <w:r>
        <w:rPr>
          <w:szCs w:val="22"/>
        </w:rPr>
        <w:t>rankin</w:t>
      </w:r>
      <w:r w:rsidRPr="00AA3C8D">
        <w:rPr>
          <w:szCs w:val="22"/>
        </w:rPr>
        <w:t xml:space="preserve">ė, mechaninė </w:t>
      </w:r>
      <w:r>
        <w:rPr>
          <w:szCs w:val="22"/>
        </w:rPr>
        <w:t>švirkštimo</w:t>
      </w:r>
      <w:r w:rsidRPr="00AA3C8D">
        <w:rPr>
          <w:szCs w:val="22"/>
        </w:rPr>
        <w:t xml:space="preserve"> priemonė.</w:t>
      </w:r>
    </w:p>
    <w:p w14:paraId="3A3E8F02" w14:textId="77777777" w:rsidR="007346C7" w:rsidRPr="00AA3C8D" w:rsidRDefault="007346C7" w:rsidP="007346C7">
      <w:pPr>
        <w:rPr>
          <w:szCs w:val="22"/>
        </w:rPr>
      </w:pPr>
    </w:p>
    <w:p w14:paraId="0D011A51" w14:textId="77777777" w:rsidR="007346C7" w:rsidRDefault="007346C7" w:rsidP="007346C7">
      <w:pPr>
        <w:rPr>
          <w:szCs w:val="22"/>
        </w:rPr>
      </w:pPr>
      <w:r w:rsidRPr="00AA3C8D">
        <w:rPr>
          <w:szCs w:val="22"/>
        </w:rPr>
        <w:t>Pakuotė</w:t>
      </w:r>
      <w:r>
        <w:rPr>
          <w:szCs w:val="22"/>
        </w:rPr>
        <w:t>je</w:t>
      </w:r>
      <w:r w:rsidRPr="00AA3C8D">
        <w:rPr>
          <w:szCs w:val="22"/>
        </w:rPr>
        <w:t xml:space="preserve"> </w:t>
      </w:r>
      <w:r>
        <w:rPr>
          <w:szCs w:val="22"/>
        </w:rPr>
        <w:t>yra</w:t>
      </w:r>
      <w:r w:rsidRPr="00AA3C8D">
        <w:rPr>
          <w:szCs w:val="22"/>
        </w:rPr>
        <w:t>: 1 arba 3 užpildyti švirkštikliai su 1 arba 3 alkoholiu suvilgytais tamponais PVC / PE lizdinėje plokštelėje.</w:t>
      </w:r>
    </w:p>
    <w:p w14:paraId="25D1D59E" w14:textId="77777777" w:rsidR="007346C7" w:rsidRPr="001B380A" w:rsidRDefault="007346C7" w:rsidP="001B380A"/>
    <w:p w14:paraId="1C51C7F6" w14:textId="77777777" w:rsidR="006403DE" w:rsidRPr="00F169AA" w:rsidRDefault="002C4D72" w:rsidP="00F169AA">
      <w:pPr>
        <w:rPr>
          <w:b/>
          <w:bCs/>
        </w:rPr>
      </w:pPr>
      <w:r w:rsidRPr="00F169AA">
        <w:rPr>
          <w:b/>
          <w:bCs/>
        </w:rPr>
        <w:t>6.6</w:t>
      </w:r>
      <w:r w:rsidRPr="00F169AA">
        <w:rPr>
          <w:b/>
          <w:bCs/>
        </w:rPr>
        <w:tab/>
        <w:t>Specialūs reikalavimai atliekoms tvarkyti</w:t>
      </w:r>
    </w:p>
    <w:p w14:paraId="0870F22D" w14:textId="77777777" w:rsidR="006403DE" w:rsidRPr="00A62551" w:rsidRDefault="006403DE" w:rsidP="00992416"/>
    <w:p w14:paraId="70075899" w14:textId="77777777" w:rsidR="006403DE" w:rsidRPr="001B380A" w:rsidRDefault="002C4D72" w:rsidP="001B380A">
      <w:r w:rsidRPr="001B380A">
        <w:t>Nesuvartotą vaistinį preparatą ar atliekas reikia tvarkyti laikantis vietinių reikalavimų.</w:t>
      </w:r>
    </w:p>
    <w:p w14:paraId="64DEE4E2" w14:textId="77777777" w:rsidR="006403DE" w:rsidRPr="001B380A" w:rsidRDefault="006403DE" w:rsidP="001B380A"/>
    <w:p w14:paraId="55FFA351" w14:textId="77777777" w:rsidR="006403DE" w:rsidRPr="001B380A" w:rsidRDefault="006403DE" w:rsidP="001B380A"/>
    <w:p w14:paraId="4B2945DF" w14:textId="77777777" w:rsidR="006403DE" w:rsidRPr="00F169AA" w:rsidRDefault="002C4D72" w:rsidP="00F169AA">
      <w:pPr>
        <w:rPr>
          <w:b/>
          <w:bCs/>
        </w:rPr>
      </w:pPr>
      <w:r w:rsidRPr="00F169AA">
        <w:rPr>
          <w:b/>
          <w:bCs/>
        </w:rPr>
        <w:t>7.</w:t>
      </w:r>
      <w:r w:rsidRPr="00F169AA">
        <w:rPr>
          <w:b/>
          <w:bCs/>
        </w:rPr>
        <w:tab/>
        <w:t>Registruotojas</w:t>
      </w:r>
    </w:p>
    <w:p w14:paraId="096A67FD" w14:textId="77777777" w:rsidR="006403DE" w:rsidRPr="00A62551" w:rsidRDefault="006403DE" w:rsidP="00992416">
      <w:pPr>
        <w:keepNext/>
        <w:ind w:left="567" w:hanging="567"/>
        <w:rPr>
          <w:szCs w:val="22"/>
        </w:rPr>
      </w:pPr>
    </w:p>
    <w:p w14:paraId="5223FE92" w14:textId="77777777" w:rsidR="006403DE" w:rsidRPr="00A62551" w:rsidRDefault="002C4D72" w:rsidP="00992416">
      <w:pPr>
        <w:rPr>
          <w:szCs w:val="22"/>
        </w:rPr>
      </w:pPr>
      <w:r w:rsidRPr="00A62551">
        <w:rPr>
          <w:szCs w:val="22"/>
        </w:rPr>
        <w:t>STADA Arzneimittel AG</w:t>
      </w:r>
    </w:p>
    <w:p w14:paraId="49EA0094" w14:textId="77777777" w:rsidR="006403DE" w:rsidRPr="00A62551" w:rsidRDefault="002C4D72" w:rsidP="00992416">
      <w:pPr>
        <w:rPr>
          <w:szCs w:val="22"/>
        </w:rPr>
      </w:pPr>
      <w:r w:rsidRPr="00A62551">
        <w:rPr>
          <w:szCs w:val="22"/>
        </w:rPr>
        <w:t>Stadastrasse 2–18</w:t>
      </w:r>
    </w:p>
    <w:p w14:paraId="312509EE" w14:textId="77777777" w:rsidR="006403DE" w:rsidRPr="00A62551" w:rsidRDefault="002C4D72" w:rsidP="00992416">
      <w:pPr>
        <w:keepNext/>
        <w:ind w:left="567" w:hanging="567"/>
        <w:rPr>
          <w:szCs w:val="22"/>
        </w:rPr>
      </w:pPr>
      <w:r w:rsidRPr="00A62551">
        <w:rPr>
          <w:szCs w:val="22"/>
        </w:rPr>
        <w:t>61118 Bad Vilbel</w:t>
      </w:r>
    </w:p>
    <w:p w14:paraId="74FAB2F8" w14:textId="77777777" w:rsidR="006403DE" w:rsidRPr="00A62551" w:rsidRDefault="002C4D72" w:rsidP="00992416">
      <w:pPr>
        <w:keepNext/>
        <w:ind w:left="567" w:hanging="567"/>
        <w:rPr>
          <w:szCs w:val="22"/>
        </w:rPr>
      </w:pPr>
      <w:r w:rsidRPr="00A62551">
        <w:rPr>
          <w:szCs w:val="22"/>
          <w:lang w:eastAsia="en-GB"/>
        </w:rPr>
        <w:t xml:space="preserve">Vokietija </w:t>
      </w:r>
    </w:p>
    <w:p w14:paraId="50B0C72F" w14:textId="77777777" w:rsidR="006403DE" w:rsidRPr="00A62551" w:rsidRDefault="006403DE" w:rsidP="00992416">
      <w:pPr>
        <w:ind w:left="567" w:hanging="567"/>
        <w:rPr>
          <w:szCs w:val="22"/>
        </w:rPr>
      </w:pPr>
    </w:p>
    <w:p w14:paraId="28D62FEA" w14:textId="77777777" w:rsidR="006403DE" w:rsidRPr="00A62551" w:rsidRDefault="006403DE" w:rsidP="00992416">
      <w:pPr>
        <w:ind w:left="567" w:hanging="567"/>
        <w:rPr>
          <w:szCs w:val="22"/>
        </w:rPr>
      </w:pPr>
    </w:p>
    <w:p w14:paraId="3BF8F5AE" w14:textId="77777777" w:rsidR="006403DE" w:rsidRPr="00F169AA" w:rsidRDefault="002C4D72" w:rsidP="00F169AA">
      <w:pPr>
        <w:rPr>
          <w:b/>
          <w:bCs/>
        </w:rPr>
      </w:pPr>
      <w:r w:rsidRPr="00F169AA">
        <w:rPr>
          <w:b/>
          <w:bCs/>
        </w:rPr>
        <w:t>8.</w:t>
      </w:r>
      <w:r w:rsidRPr="00F169AA">
        <w:rPr>
          <w:b/>
          <w:bCs/>
        </w:rPr>
        <w:tab/>
        <w:t>Registracijos pažymėjimo numeris (-IAI)</w:t>
      </w:r>
    </w:p>
    <w:p w14:paraId="58F5ED99" w14:textId="77777777" w:rsidR="006403DE" w:rsidRPr="00A62551" w:rsidRDefault="006403DE" w:rsidP="00992416">
      <w:pPr>
        <w:rPr>
          <w:szCs w:val="22"/>
        </w:rPr>
      </w:pPr>
    </w:p>
    <w:p w14:paraId="0636C71A" w14:textId="487C2462" w:rsidR="007346C7" w:rsidRPr="002B0075" w:rsidRDefault="007346C7" w:rsidP="007346C7">
      <w:pPr>
        <w:rPr>
          <w:szCs w:val="22"/>
          <w:u w:val="single"/>
        </w:rPr>
      </w:pPr>
      <w:r>
        <w:rPr>
          <w:szCs w:val="22"/>
          <w:u w:val="single"/>
        </w:rPr>
        <w:t>Libmyris</w:t>
      </w:r>
      <w:r w:rsidRPr="002B0075">
        <w:rPr>
          <w:szCs w:val="22"/>
          <w:u w:val="single"/>
        </w:rPr>
        <w:t xml:space="preserve"> 80</w:t>
      </w:r>
      <w:r>
        <w:rPr>
          <w:szCs w:val="22"/>
          <w:u w:val="single"/>
        </w:rPr>
        <w:t> </w:t>
      </w:r>
      <w:r w:rsidRPr="002B0075">
        <w:rPr>
          <w:szCs w:val="22"/>
          <w:u w:val="single"/>
        </w:rPr>
        <w:t xml:space="preserve">mg </w:t>
      </w:r>
      <w:r w:rsidRPr="00155BAE">
        <w:rPr>
          <w:szCs w:val="22"/>
          <w:u w:val="single"/>
        </w:rPr>
        <w:t>injekcinis tirpalas užpildytame švirkšte</w:t>
      </w:r>
    </w:p>
    <w:p w14:paraId="6DA8FB2B" w14:textId="77777777" w:rsidR="006403DE" w:rsidRPr="00A62551" w:rsidRDefault="00AC66D6" w:rsidP="00992416">
      <w:pPr>
        <w:rPr>
          <w:szCs w:val="22"/>
        </w:rPr>
      </w:pPr>
      <w:r>
        <w:rPr>
          <w:rFonts w:cs="Verdana"/>
          <w:color w:val="000000"/>
        </w:rPr>
        <w:lastRenderedPageBreak/>
        <w:t>EU/1/21/1590/007</w:t>
      </w:r>
    </w:p>
    <w:p w14:paraId="06B892BE" w14:textId="77777777" w:rsidR="006403DE" w:rsidRDefault="006403DE" w:rsidP="00992416">
      <w:pPr>
        <w:rPr>
          <w:szCs w:val="22"/>
        </w:rPr>
      </w:pPr>
    </w:p>
    <w:p w14:paraId="49D26DF7" w14:textId="7E27D1ED" w:rsidR="007346C7" w:rsidRPr="002B0075" w:rsidRDefault="007346C7" w:rsidP="007346C7">
      <w:pPr>
        <w:rPr>
          <w:szCs w:val="22"/>
          <w:u w:val="single"/>
        </w:rPr>
      </w:pPr>
      <w:r>
        <w:rPr>
          <w:szCs w:val="22"/>
          <w:u w:val="single"/>
        </w:rPr>
        <w:t>Libmyris</w:t>
      </w:r>
      <w:r w:rsidRPr="002B0075">
        <w:rPr>
          <w:szCs w:val="22"/>
          <w:u w:val="single"/>
        </w:rPr>
        <w:t xml:space="preserve"> 80</w:t>
      </w:r>
      <w:r>
        <w:rPr>
          <w:szCs w:val="22"/>
          <w:u w:val="single"/>
        </w:rPr>
        <w:t> </w:t>
      </w:r>
      <w:r w:rsidRPr="002B0075">
        <w:rPr>
          <w:szCs w:val="22"/>
          <w:u w:val="single"/>
        </w:rPr>
        <w:t xml:space="preserve">mg </w:t>
      </w:r>
      <w:r w:rsidRPr="00155BAE">
        <w:rPr>
          <w:szCs w:val="22"/>
          <w:u w:val="single"/>
        </w:rPr>
        <w:t>injekcinis tirpalas užpildytame švirkšt</w:t>
      </w:r>
      <w:r>
        <w:rPr>
          <w:szCs w:val="22"/>
          <w:u w:val="single"/>
        </w:rPr>
        <w:t>iklyj</w:t>
      </w:r>
      <w:r w:rsidRPr="00155BAE">
        <w:rPr>
          <w:szCs w:val="22"/>
          <w:u w:val="single"/>
        </w:rPr>
        <w:t>e</w:t>
      </w:r>
    </w:p>
    <w:p w14:paraId="28D16EDB" w14:textId="63B9B231" w:rsidR="007346C7" w:rsidRDefault="007346C7" w:rsidP="007346C7">
      <w:r w:rsidRPr="00C22A48">
        <w:t>EU/1/21/159</w:t>
      </w:r>
      <w:r>
        <w:t>0</w:t>
      </w:r>
      <w:r w:rsidRPr="00C22A48">
        <w:t>/00</w:t>
      </w:r>
      <w:r>
        <w:t>8</w:t>
      </w:r>
    </w:p>
    <w:p w14:paraId="05967E09" w14:textId="2155C9C5" w:rsidR="007346C7" w:rsidRDefault="007346C7" w:rsidP="007346C7">
      <w:r w:rsidRPr="00C22A48">
        <w:t>EU/1/21/15</w:t>
      </w:r>
      <w:r w:rsidR="00DF3967">
        <w:t>90</w:t>
      </w:r>
      <w:r w:rsidRPr="00C22A48">
        <w:t>/00</w:t>
      </w:r>
      <w:r>
        <w:t>9</w:t>
      </w:r>
    </w:p>
    <w:p w14:paraId="2EBE8360" w14:textId="77777777" w:rsidR="007346C7" w:rsidRPr="00A62551" w:rsidRDefault="007346C7" w:rsidP="00992416">
      <w:pPr>
        <w:rPr>
          <w:szCs w:val="22"/>
        </w:rPr>
      </w:pPr>
    </w:p>
    <w:p w14:paraId="71E228B6" w14:textId="77777777" w:rsidR="006403DE" w:rsidRPr="00F169AA" w:rsidRDefault="002C4D72" w:rsidP="00F169AA">
      <w:pPr>
        <w:rPr>
          <w:b/>
          <w:bCs/>
        </w:rPr>
      </w:pPr>
      <w:r w:rsidRPr="00F169AA">
        <w:rPr>
          <w:b/>
          <w:bCs/>
        </w:rPr>
        <w:t>9.</w:t>
      </w:r>
      <w:r w:rsidRPr="00F169AA">
        <w:rPr>
          <w:b/>
          <w:bCs/>
        </w:rPr>
        <w:tab/>
        <w:t>REGISTRAVIMO / PERREGISTRAVIMO data</w:t>
      </w:r>
    </w:p>
    <w:p w14:paraId="0C40B5F9" w14:textId="77777777" w:rsidR="006403DE" w:rsidRPr="001B380A" w:rsidRDefault="006403DE" w:rsidP="001B380A"/>
    <w:p w14:paraId="2991BBA5" w14:textId="77777777" w:rsidR="00283BAD" w:rsidRPr="00A62551" w:rsidRDefault="002C4D72" w:rsidP="00283BAD">
      <w:pPr>
        <w:ind w:left="567" w:hanging="567"/>
        <w:rPr>
          <w:szCs w:val="22"/>
        </w:rPr>
      </w:pPr>
      <w:r w:rsidRPr="00A62551">
        <w:rPr>
          <w:szCs w:val="22"/>
        </w:rPr>
        <w:t>Registravimo data:</w:t>
      </w:r>
      <w:r w:rsidR="00283BAD" w:rsidRPr="00283BAD">
        <w:rPr>
          <w:rFonts w:eastAsia="TimesNewRoman"/>
          <w:color w:val="000000"/>
        </w:rPr>
        <w:t xml:space="preserve"> </w:t>
      </w:r>
      <w:r w:rsidR="00283BAD" w:rsidRPr="007006FC">
        <w:rPr>
          <w:szCs w:val="22"/>
        </w:rPr>
        <w:t>2021 m. lapkričio 1</w:t>
      </w:r>
      <w:r w:rsidR="00E31BE6">
        <w:rPr>
          <w:szCs w:val="22"/>
        </w:rPr>
        <w:t>2</w:t>
      </w:r>
      <w:r w:rsidR="00283BAD" w:rsidRPr="007006FC">
        <w:rPr>
          <w:szCs w:val="22"/>
        </w:rPr>
        <w:t xml:space="preserve"> d</w:t>
      </w:r>
      <w:r w:rsidR="00283BAD">
        <w:rPr>
          <w:szCs w:val="22"/>
        </w:rPr>
        <w:t>.</w:t>
      </w:r>
    </w:p>
    <w:p w14:paraId="56D86688" w14:textId="77777777" w:rsidR="006403DE" w:rsidRPr="00A62551" w:rsidRDefault="006403DE" w:rsidP="00DC0888">
      <w:pPr>
        <w:rPr>
          <w:szCs w:val="22"/>
        </w:rPr>
      </w:pPr>
    </w:p>
    <w:p w14:paraId="46E25515" w14:textId="77777777" w:rsidR="006403DE" w:rsidRPr="00A62551" w:rsidRDefault="006403DE" w:rsidP="00992416">
      <w:pPr>
        <w:ind w:left="567" w:hanging="567"/>
        <w:rPr>
          <w:szCs w:val="22"/>
        </w:rPr>
      </w:pPr>
    </w:p>
    <w:p w14:paraId="73E6F31F" w14:textId="77777777" w:rsidR="006403DE" w:rsidRPr="00A62551" w:rsidRDefault="006403DE" w:rsidP="00992416">
      <w:pPr>
        <w:ind w:left="567" w:hanging="567"/>
        <w:rPr>
          <w:szCs w:val="22"/>
        </w:rPr>
      </w:pPr>
    </w:p>
    <w:p w14:paraId="7E09ED0F" w14:textId="77777777" w:rsidR="006403DE" w:rsidRPr="00F169AA" w:rsidRDefault="002C4D72" w:rsidP="00F169AA">
      <w:pPr>
        <w:rPr>
          <w:b/>
          <w:bCs/>
        </w:rPr>
      </w:pPr>
      <w:r w:rsidRPr="00F169AA">
        <w:rPr>
          <w:b/>
          <w:bCs/>
        </w:rPr>
        <w:t>10.</w:t>
      </w:r>
      <w:r w:rsidRPr="00F169AA">
        <w:rPr>
          <w:b/>
          <w:bCs/>
        </w:rPr>
        <w:tab/>
        <w:t>teksto peržiūros data</w:t>
      </w:r>
    </w:p>
    <w:p w14:paraId="5DD861F1" w14:textId="77777777" w:rsidR="006403DE" w:rsidRPr="00A62551" w:rsidRDefault="006403DE" w:rsidP="00992416">
      <w:pPr>
        <w:rPr>
          <w:caps/>
          <w:szCs w:val="22"/>
        </w:rPr>
      </w:pPr>
    </w:p>
    <w:p w14:paraId="51324061" w14:textId="77777777" w:rsidR="006403DE" w:rsidRPr="00A62551" w:rsidRDefault="006403DE" w:rsidP="00992416">
      <w:pPr>
        <w:rPr>
          <w:szCs w:val="22"/>
        </w:rPr>
      </w:pPr>
    </w:p>
    <w:p w14:paraId="0FDC9D50" w14:textId="77777777" w:rsidR="006403DE" w:rsidRPr="00A62551" w:rsidRDefault="002C4D72" w:rsidP="00992416">
      <w:pPr>
        <w:rPr>
          <w:szCs w:val="22"/>
        </w:rPr>
      </w:pPr>
      <w:r w:rsidRPr="00A62551">
        <w:rPr>
          <w:iCs/>
          <w:szCs w:val="22"/>
        </w:rPr>
        <w:t xml:space="preserve">Išsami informacija apie šį </w:t>
      </w:r>
      <w:r w:rsidRPr="00A62551">
        <w:rPr>
          <w:szCs w:val="22"/>
        </w:rPr>
        <w:t xml:space="preserve">vaistinį </w:t>
      </w:r>
      <w:r w:rsidRPr="00A62551">
        <w:rPr>
          <w:iCs/>
          <w:szCs w:val="22"/>
        </w:rPr>
        <w:t xml:space="preserve">preparatą pateikiama Europos vaistų agentūros tinklalapyje </w:t>
      </w:r>
      <w:hyperlink r:id="rId24" w:history="1">
        <w:r w:rsidR="00EC439C" w:rsidRPr="005A19D1">
          <w:rPr>
            <w:rStyle w:val="Hyperlink"/>
            <w:szCs w:val="22"/>
          </w:rPr>
          <w:t>https://www.ema.europa.eu</w:t>
        </w:r>
      </w:hyperlink>
      <w:r w:rsidRPr="00A62551">
        <w:rPr>
          <w:color w:val="0000FF"/>
          <w:szCs w:val="22"/>
        </w:rPr>
        <w:t>.</w:t>
      </w:r>
    </w:p>
    <w:p w14:paraId="1D8BB1E6" w14:textId="77777777" w:rsidR="006403DE" w:rsidRPr="00A62551" w:rsidRDefault="002C4D72" w:rsidP="001B380A">
      <w:r w:rsidRPr="00A62551">
        <w:br w:type="page"/>
      </w:r>
    </w:p>
    <w:p w14:paraId="13348200" w14:textId="77777777" w:rsidR="006403DE" w:rsidRPr="00A62551" w:rsidRDefault="006403DE" w:rsidP="00992416">
      <w:pPr>
        <w:ind w:left="567" w:hanging="567"/>
        <w:jc w:val="center"/>
        <w:rPr>
          <w:b/>
          <w:szCs w:val="22"/>
        </w:rPr>
      </w:pPr>
    </w:p>
    <w:p w14:paraId="606BEB60" w14:textId="77777777" w:rsidR="006403DE" w:rsidRPr="00A62551" w:rsidRDefault="006403DE" w:rsidP="00992416">
      <w:pPr>
        <w:ind w:left="567" w:hanging="567"/>
        <w:jc w:val="center"/>
        <w:rPr>
          <w:b/>
          <w:szCs w:val="22"/>
        </w:rPr>
      </w:pPr>
    </w:p>
    <w:p w14:paraId="2731B69D" w14:textId="77777777" w:rsidR="006403DE" w:rsidRPr="00A62551" w:rsidRDefault="006403DE" w:rsidP="00992416">
      <w:pPr>
        <w:ind w:left="567" w:hanging="567"/>
        <w:jc w:val="center"/>
        <w:rPr>
          <w:b/>
          <w:szCs w:val="22"/>
        </w:rPr>
      </w:pPr>
    </w:p>
    <w:p w14:paraId="39377EBA" w14:textId="77777777" w:rsidR="006403DE" w:rsidRPr="00A62551" w:rsidRDefault="006403DE" w:rsidP="00992416">
      <w:pPr>
        <w:ind w:left="567" w:hanging="567"/>
        <w:jc w:val="center"/>
        <w:rPr>
          <w:b/>
          <w:szCs w:val="22"/>
        </w:rPr>
      </w:pPr>
    </w:p>
    <w:p w14:paraId="2105694F" w14:textId="77777777" w:rsidR="006403DE" w:rsidRPr="00A62551" w:rsidRDefault="006403DE" w:rsidP="00992416">
      <w:pPr>
        <w:ind w:left="567" w:hanging="567"/>
        <w:jc w:val="center"/>
        <w:rPr>
          <w:b/>
          <w:szCs w:val="22"/>
        </w:rPr>
      </w:pPr>
    </w:p>
    <w:p w14:paraId="67A5B6F7" w14:textId="77777777" w:rsidR="006403DE" w:rsidRPr="00A62551" w:rsidRDefault="006403DE" w:rsidP="00992416">
      <w:pPr>
        <w:ind w:left="567" w:hanging="567"/>
        <w:jc w:val="center"/>
        <w:rPr>
          <w:b/>
          <w:szCs w:val="22"/>
        </w:rPr>
      </w:pPr>
    </w:p>
    <w:p w14:paraId="5B691591" w14:textId="77777777" w:rsidR="006403DE" w:rsidRPr="00A62551" w:rsidRDefault="006403DE" w:rsidP="00992416">
      <w:pPr>
        <w:ind w:left="567" w:hanging="567"/>
        <w:jc w:val="center"/>
        <w:rPr>
          <w:b/>
          <w:szCs w:val="22"/>
        </w:rPr>
      </w:pPr>
    </w:p>
    <w:p w14:paraId="696D54D5" w14:textId="77777777" w:rsidR="006403DE" w:rsidRPr="00A62551" w:rsidRDefault="006403DE" w:rsidP="00992416">
      <w:pPr>
        <w:ind w:left="567" w:hanging="567"/>
        <w:jc w:val="center"/>
        <w:rPr>
          <w:b/>
          <w:szCs w:val="22"/>
        </w:rPr>
      </w:pPr>
    </w:p>
    <w:p w14:paraId="225C6492" w14:textId="77777777" w:rsidR="006403DE" w:rsidRPr="00A62551" w:rsidRDefault="006403DE" w:rsidP="00992416">
      <w:pPr>
        <w:ind w:left="567" w:hanging="567"/>
        <w:jc w:val="center"/>
        <w:rPr>
          <w:b/>
          <w:szCs w:val="22"/>
        </w:rPr>
      </w:pPr>
    </w:p>
    <w:p w14:paraId="4D8AEBD0" w14:textId="77777777" w:rsidR="006403DE" w:rsidRPr="00A62551" w:rsidRDefault="006403DE" w:rsidP="00992416">
      <w:pPr>
        <w:ind w:left="567" w:hanging="567"/>
        <w:jc w:val="center"/>
        <w:rPr>
          <w:b/>
          <w:szCs w:val="22"/>
        </w:rPr>
      </w:pPr>
    </w:p>
    <w:p w14:paraId="65855BEF" w14:textId="77777777" w:rsidR="006403DE" w:rsidRPr="00A62551" w:rsidRDefault="006403DE" w:rsidP="00992416">
      <w:pPr>
        <w:ind w:left="567" w:hanging="567"/>
        <w:jc w:val="center"/>
        <w:rPr>
          <w:b/>
          <w:szCs w:val="22"/>
        </w:rPr>
      </w:pPr>
    </w:p>
    <w:p w14:paraId="4824C3B4" w14:textId="77777777" w:rsidR="006403DE" w:rsidRPr="00A62551" w:rsidRDefault="006403DE" w:rsidP="00992416">
      <w:pPr>
        <w:ind w:left="567" w:hanging="567"/>
        <w:jc w:val="center"/>
        <w:rPr>
          <w:b/>
          <w:szCs w:val="22"/>
        </w:rPr>
      </w:pPr>
    </w:p>
    <w:p w14:paraId="4574AF1A" w14:textId="77777777" w:rsidR="006403DE" w:rsidRPr="00A62551" w:rsidRDefault="006403DE" w:rsidP="00992416">
      <w:pPr>
        <w:ind w:left="567" w:hanging="567"/>
        <w:jc w:val="center"/>
        <w:rPr>
          <w:b/>
          <w:szCs w:val="22"/>
        </w:rPr>
      </w:pPr>
    </w:p>
    <w:p w14:paraId="286E42B3" w14:textId="77777777" w:rsidR="006403DE" w:rsidRPr="00A62551" w:rsidRDefault="006403DE" w:rsidP="00992416">
      <w:pPr>
        <w:ind w:left="567" w:hanging="567"/>
        <w:jc w:val="center"/>
        <w:rPr>
          <w:b/>
          <w:szCs w:val="22"/>
        </w:rPr>
      </w:pPr>
    </w:p>
    <w:p w14:paraId="2901A718" w14:textId="77777777" w:rsidR="006403DE" w:rsidRPr="00A62551" w:rsidRDefault="006403DE" w:rsidP="00992416">
      <w:pPr>
        <w:ind w:left="567" w:hanging="567"/>
        <w:jc w:val="center"/>
        <w:rPr>
          <w:b/>
          <w:szCs w:val="22"/>
        </w:rPr>
      </w:pPr>
    </w:p>
    <w:p w14:paraId="3F7403EF" w14:textId="77777777" w:rsidR="006403DE" w:rsidRPr="00A62551" w:rsidRDefault="006403DE" w:rsidP="00992416">
      <w:pPr>
        <w:ind w:left="567" w:hanging="567"/>
        <w:jc w:val="center"/>
        <w:rPr>
          <w:b/>
          <w:szCs w:val="22"/>
        </w:rPr>
      </w:pPr>
    </w:p>
    <w:p w14:paraId="60C7B4D9" w14:textId="77777777" w:rsidR="006403DE" w:rsidRPr="00A62551" w:rsidRDefault="006403DE" w:rsidP="00992416">
      <w:pPr>
        <w:ind w:left="567" w:hanging="567"/>
        <w:jc w:val="center"/>
        <w:rPr>
          <w:b/>
          <w:szCs w:val="22"/>
        </w:rPr>
      </w:pPr>
    </w:p>
    <w:p w14:paraId="6871DE8B" w14:textId="77777777" w:rsidR="006403DE" w:rsidRPr="00A62551" w:rsidRDefault="006403DE" w:rsidP="00992416">
      <w:pPr>
        <w:ind w:left="567" w:hanging="567"/>
        <w:jc w:val="center"/>
        <w:rPr>
          <w:b/>
          <w:szCs w:val="22"/>
        </w:rPr>
      </w:pPr>
    </w:p>
    <w:p w14:paraId="7373620B" w14:textId="77777777" w:rsidR="006403DE" w:rsidRPr="00A62551" w:rsidRDefault="006403DE" w:rsidP="00992416">
      <w:pPr>
        <w:ind w:left="567" w:hanging="567"/>
        <w:jc w:val="center"/>
        <w:rPr>
          <w:b/>
          <w:szCs w:val="22"/>
        </w:rPr>
      </w:pPr>
    </w:p>
    <w:p w14:paraId="2C854140" w14:textId="77777777" w:rsidR="006403DE" w:rsidRPr="00A62551" w:rsidRDefault="006403DE" w:rsidP="00992416">
      <w:pPr>
        <w:ind w:left="567" w:hanging="567"/>
        <w:jc w:val="center"/>
        <w:rPr>
          <w:b/>
          <w:szCs w:val="22"/>
        </w:rPr>
      </w:pPr>
    </w:p>
    <w:p w14:paraId="0F24F478" w14:textId="77777777" w:rsidR="006403DE" w:rsidRPr="00A62551" w:rsidRDefault="006403DE" w:rsidP="00992416">
      <w:pPr>
        <w:ind w:left="567" w:hanging="567"/>
        <w:jc w:val="center"/>
        <w:rPr>
          <w:b/>
          <w:szCs w:val="22"/>
        </w:rPr>
      </w:pPr>
    </w:p>
    <w:p w14:paraId="17C34642" w14:textId="77777777" w:rsidR="006403DE" w:rsidRPr="00A62551" w:rsidRDefault="006403DE" w:rsidP="00992416">
      <w:pPr>
        <w:ind w:left="567" w:hanging="567"/>
        <w:jc w:val="center"/>
        <w:rPr>
          <w:b/>
          <w:szCs w:val="22"/>
        </w:rPr>
      </w:pPr>
    </w:p>
    <w:p w14:paraId="396B2154" w14:textId="77777777" w:rsidR="006403DE" w:rsidRPr="00F169AA" w:rsidRDefault="002C4D72" w:rsidP="00F169AA">
      <w:pPr>
        <w:jc w:val="center"/>
        <w:rPr>
          <w:b/>
          <w:bCs/>
        </w:rPr>
      </w:pPr>
      <w:r w:rsidRPr="00F169AA">
        <w:rPr>
          <w:b/>
          <w:bCs/>
        </w:rPr>
        <w:t>II PRIEDAS</w:t>
      </w:r>
    </w:p>
    <w:p w14:paraId="5DEA54B4" w14:textId="77777777" w:rsidR="006403DE" w:rsidRPr="00A62551" w:rsidRDefault="006403DE" w:rsidP="00992416">
      <w:pPr>
        <w:pStyle w:val="EMEAHeading1"/>
        <w:tabs>
          <w:tab w:val="clear" w:pos="562"/>
        </w:tabs>
        <w:suppressAutoHyphens w:val="0"/>
        <w:spacing w:beforeLines="0" w:afterLines="0"/>
        <w:outlineLvl w:val="9"/>
        <w:rPr>
          <w:rFonts w:ascii="Times New Roman" w:hAnsi="Times New Roman"/>
          <w:caps w:val="0"/>
          <w:szCs w:val="22"/>
          <w:lang w:val="lt-LT"/>
        </w:rPr>
      </w:pPr>
    </w:p>
    <w:p w14:paraId="01C05848" w14:textId="77777777" w:rsidR="006403DE" w:rsidRPr="00A62551" w:rsidRDefault="002C4D72" w:rsidP="00992416">
      <w:pPr>
        <w:ind w:left="1701" w:right="1416" w:hanging="708"/>
        <w:rPr>
          <w:b/>
          <w:szCs w:val="22"/>
        </w:rPr>
      </w:pPr>
      <w:r w:rsidRPr="00A62551">
        <w:rPr>
          <w:b/>
          <w:szCs w:val="22"/>
        </w:rPr>
        <w:t>A.</w:t>
      </w:r>
      <w:r w:rsidRPr="00A62551">
        <w:rPr>
          <w:b/>
          <w:szCs w:val="22"/>
        </w:rPr>
        <w:tab/>
        <w:t xml:space="preserve">BIOLOGINĖS </w:t>
      </w:r>
      <w:r w:rsidRPr="00A62551">
        <w:rPr>
          <w:b/>
        </w:rPr>
        <w:t>(-IŲ)</w:t>
      </w:r>
      <w:r w:rsidRPr="00A62551">
        <w:rPr>
          <w:b/>
          <w:szCs w:val="22"/>
        </w:rPr>
        <w:t xml:space="preserve"> VEIKLIOSIOS (</w:t>
      </w:r>
      <w:r w:rsidRPr="00A62551">
        <w:rPr>
          <w:b/>
        </w:rPr>
        <w:t xml:space="preserve">-IŲJŲ) </w:t>
      </w:r>
      <w:r w:rsidRPr="00A62551">
        <w:rPr>
          <w:b/>
          <w:szCs w:val="22"/>
        </w:rPr>
        <w:t xml:space="preserve"> MEDŽIAGOS </w:t>
      </w:r>
      <w:r w:rsidRPr="00A62551">
        <w:rPr>
          <w:b/>
        </w:rPr>
        <w:t xml:space="preserve">(-Ų) </w:t>
      </w:r>
      <w:r w:rsidRPr="00A62551">
        <w:rPr>
          <w:b/>
          <w:szCs w:val="22"/>
        </w:rPr>
        <w:t xml:space="preserve">GAMINTOJAS </w:t>
      </w:r>
      <w:r w:rsidRPr="00A62551">
        <w:rPr>
          <w:b/>
        </w:rPr>
        <w:t xml:space="preserve">(-AI) </w:t>
      </w:r>
      <w:r w:rsidRPr="00A62551">
        <w:rPr>
          <w:b/>
          <w:szCs w:val="22"/>
        </w:rPr>
        <w:t xml:space="preserve"> IR GAMINTOJAS </w:t>
      </w:r>
      <w:r w:rsidRPr="00A62551">
        <w:rPr>
          <w:b/>
        </w:rPr>
        <w:t xml:space="preserve">(-AI) </w:t>
      </w:r>
      <w:r w:rsidRPr="00A62551">
        <w:rPr>
          <w:b/>
          <w:szCs w:val="22"/>
        </w:rPr>
        <w:t xml:space="preserve">, ATSAKINGAS </w:t>
      </w:r>
      <w:r w:rsidRPr="00A62551">
        <w:rPr>
          <w:b/>
        </w:rPr>
        <w:t xml:space="preserve">(-I) </w:t>
      </w:r>
      <w:r w:rsidRPr="00A62551">
        <w:rPr>
          <w:b/>
          <w:szCs w:val="22"/>
        </w:rPr>
        <w:t xml:space="preserve"> UŽ SERIJŲ IŠLEIDIMĄ</w:t>
      </w:r>
    </w:p>
    <w:p w14:paraId="4B07824B" w14:textId="77777777" w:rsidR="006403DE" w:rsidRPr="00A62551" w:rsidRDefault="006403DE" w:rsidP="00992416">
      <w:pPr>
        <w:rPr>
          <w:szCs w:val="22"/>
        </w:rPr>
      </w:pPr>
    </w:p>
    <w:p w14:paraId="7A1E63AB" w14:textId="77777777" w:rsidR="006403DE" w:rsidRPr="00A62551" w:rsidRDefault="002C4D72" w:rsidP="00992416">
      <w:pPr>
        <w:suppressLineNumbers/>
        <w:ind w:left="1701" w:right="1416" w:hanging="708"/>
        <w:rPr>
          <w:szCs w:val="22"/>
        </w:rPr>
      </w:pPr>
      <w:r w:rsidRPr="00A62551">
        <w:rPr>
          <w:b/>
          <w:szCs w:val="22"/>
        </w:rPr>
        <w:t>B.</w:t>
      </w:r>
      <w:r w:rsidRPr="00A62551">
        <w:rPr>
          <w:b/>
          <w:szCs w:val="22"/>
        </w:rPr>
        <w:tab/>
        <w:t>TIEKIMO IR VARTOJIMO SĄLYGOS AR APRIBOJIMAI</w:t>
      </w:r>
    </w:p>
    <w:p w14:paraId="7AE28197" w14:textId="77777777" w:rsidR="006403DE" w:rsidRPr="00A62551" w:rsidRDefault="006403DE" w:rsidP="00992416">
      <w:pPr>
        <w:rPr>
          <w:szCs w:val="22"/>
        </w:rPr>
      </w:pPr>
    </w:p>
    <w:p w14:paraId="5E928267" w14:textId="77777777" w:rsidR="006403DE" w:rsidRPr="00A62551" w:rsidRDefault="002C4D72" w:rsidP="00992416">
      <w:pPr>
        <w:ind w:left="1701" w:hanging="708"/>
        <w:rPr>
          <w:b/>
          <w:szCs w:val="22"/>
        </w:rPr>
      </w:pPr>
      <w:r w:rsidRPr="00A62551">
        <w:rPr>
          <w:b/>
          <w:szCs w:val="22"/>
        </w:rPr>
        <w:t>C.</w:t>
      </w:r>
      <w:r w:rsidRPr="00A62551">
        <w:rPr>
          <w:b/>
          <w:szCs w:val="22"/>
        </w:rPr>
        <w:tab/>
        <w:t>KITOS SĄLYGOS IR REIKALAVIMAI REGISTRUOTOJUI</w:t>
      </w:r>
    </w:p>
    <w:p w14:paraId="35A18FB2" w14:textId="77777777" w:rsidR="006403DE" w:rsidRPr="00A62551" w:rsidRDefault="006403DE" w:rsidP="00992416">
      <w:pPr>
        <w:ind w:left="1701" w:hanging="708"/>
        <w:rPr>
          <w:b/>
          <w:szCs w:val="22"/>
        </w:rPr>
      </w:pPr>
    </w:p>
    <w:p w14:paraId="1212772F" w14:textId="77777777" w:rsidR="006403DE" w:rsidRPr="00A62551" w:rsidRDefault="002C4D72" w:rsidP="00992416">
      <w:pPr>
        <w:ind w:left="1701" w:hanging="708"/>
        <w:rPr>
          <w:b/>
          <w:szCs w:val="22"/>
        </w:rPr>
      </w:pPr>
      <w:r w:rsidRPr="00A62551">
        <w:rPr>
          <w:b/>
          <w:szCs w:val="22"/>
        </w:rPr>
        <w:t>D.</w:t>
      </w:r>
      <w:r w:rsidRPr="00A62551">
        <w:rPr>
          <w:b/>
          <w:szCs w:val="22"/>
        </w:rPr>
        <w:tab/>
        <w:t>SĄLYGOS AR APRIBOJIMAI, SKIRTI SAUGIAM IR VEIKSMINGAM VAISTINIO PREPARATO VARTOJIMUI UŽTIKRINTI</w:t>
      </w:r>
    </w:p>
    <w:p w14:paraId="6972FF8B" w14:textId="77777777" w:rsidR="006403DE" w:rsidRPr="00DC0888" w:rsidRDefault="002C4D72" w:rsidP="001407CF">
      <w:pPr>
        <w:pStyle w:val="TitleB"/>
        <w:outlineLvl w:val="0"/>
        <w:rPr>
          <w:lang w:val="lt-LT"/>
        </w:rPr>
      </w:pPr>
      <w:r w:rsidRPr="00A62551">
        <w:rPr>
          <w:lang w:val="lt-LT"/>
        </w:rPr>
        <w:br w:type="page"/>
      </w:r>
      <w:r w:rsidRPr="00A62551">
        <w:rPr>
          <w:lang w:val="lt-LT"/>
        </w:rPr>
        <w:lastRenderedPageBreak/>
        <w:t>A.</w:t>
      </w:r>
      <w:r w:rsidRPr="00A62551">
        <w:rPr>
          <w:lang w:val="lt-LT"/>
        </w:rPr>
        <w:tab/>
        <w:t>BIOLOGINĖS (-IŲ) VEIKLIOSIOS (-IŲJŲ) MEDŽIAGOS (-Ų) GAMINTOJAS (-AI)  IR GAMINTOJAS (-AI) , ATSAKINGAS (-I) UŽ SERIJŲ IŠLEIDIMĄ</w:t>
      </w:r>
    </w:p>
    <w:p w14:paraId="7BC25D8C" w14:textId="77777777" w:rsidR="006403DE" w:rsidRPr="00A62551" w:rsidRDefault="006403DE" w:rsidP="00992416">
      <w:pPr>
        <w:ind w:left="540"/>
        <w:rPr>
          <w:b/>
          <w:szCs w:val="22"/>
        </w:rPr>
      </w:pPr>
    </w:p>
    <w:p w14:paraId="6A8BACD5" w14:textId="77777777" w:rsidR="006403DE" w:rsidRPr="00A62551" w:rsidRDefault="002C4D72" w:rsidP="00992416">
      <w:pPr>
        <w:rPr>
          <w:szCs w:val="22"/>
          <w:u w:val="single"/>
        </w:rPr>
      </w:pPr>
      <w:r w:rsidRPr="00A62551">
        <w:rPr>
          <w:szCs w:val="22"/>
          <w:u w:val="single"/>
        </w:rPr>
        <w:t>Biologinės veikliosios medžiagos gamintojų pavadinimai ir adresai</w:t>
      </w:r>
    </w:p>
    <w:p w14:paraId="0B7253A7" w14:textId="77777777" w:rsidR="006403DE" w:rsidRPr="00A62551" w:rsidRDefault="006403DE" w:rsidP="00992416"/>
    <w:p w14:paraId="3BFFF334" w14:textId="77777777" w:rsidR="006403DE" w:rsidRPr="00A62551" w:rsidRDefault="002C4D72" w:rsidP="00992416">
      <w:pPr>
        <w:rPr>
          <w:szCs w:val="22"/>
        </w:rPr>
      </w:pPr>
      <w:r w:rsidRPr="00A62551">
        <w:rPr>
          <w:szCs w:val="22"/>
        </w:rPr>
        <w:t>Alvotech Hf</w:t>
      </w:r>
    </w:p>
    <w:p w14:paraId="6521DAF2" w14:textId="77777777" w:rsidR="006403DE" w:rsidRPr="00A62551" w:rsidRDefault="002C4D72" w:rsidP="00992416">
      <w:pPr>
        <w:rPr>
          <w:szCs w:val="22"/>
        </w:rPr>
      </w:pPr>
      <w:r w:rsidRPr="00A62551">
        <w:rPr>
          <w:szCs w:val="22"/>
        </w:rPr>
        <w:t>Sæmundargata 15-19</w:t>
      </w:r>
    </w:p>
    <w:p w14:paraId="5ED95393" w14:textId="7F74061A" w:rsidR="006403DE" w:rsidRPr="00A62551" w:rsidRDefault="002C4D72" w:rsidP="00A62551">
      <w:pPr>
        <w:rPr>
          <w:szCs w:val="22"/>
        </w:rPr>
      </w:pPr>
      <w:r w:rsidRPr="00A62551">
        <w:rPr>
          <w:szCs w:val="22"/>
        </w:rPr>
        <w:t>Reykjavik, 10</w:t>
      </w:r>
      <w:r w:rsidR="00654065">
        <w:rPr>
          <w:szCs w:val="22"/>
        </w:rPr>
        <w:t>2</w:t>
      </w:r>
      <w:r w:rsidRPr="00A62551">
        <w:rPr>
          <w:szCs w:val="22"/>
        </w:rPr>
        <w:t xml:space="preserve"> </w:t>
      </w:r>
    </w:p>
    <w:p w14:paraId="52680A30" w14:textId="77777777" w:rsidR="006403DE" w:rsidRPr="00A62551" w:rsidRDefault="002C4D72" w:rsidP="00992416">
      <w:pPr>
        <w:rPr>
          <w:szCs w:val="22"/>
        </w:rPr>
      </w:pPr>
      <w:r w:rsidRPr="00A62551">
        <w:rPr>
          <w:szCs w:val="22"/>
        </w:rPr>
        <w:t>Islandija</w:t>
      </w:r>
    </w:p>
    <w:p w14:paraId="7C5BC0D4" w14:textId="77777777" w:rsidR="006403DE" w:rsidRPr="00A62551" w:rsidRDefault="006403DE" w:rsidP="00992416">
      <w:pPr>
        <w:rPr>
          <w:szCs w:val="22"/>
        </w:rPr>
      </w:pPr>
    </w:p>
    <w:p w14:paraId="67018CB5" w14:textId="77777777" w:rsidR="006403DE" w:rsidRDefault="00283BAD" w:rsidP="008F7020">
      <w:pPr>
        <w:rPr>
          <w:b/>
          <w:szCs w:val="22"/>
        </w:rPr>
      </w:pPr>
      <w:r w:rsidRPr="009D10C2">
        <w:rPr>
          <w:u w:val="single"/>
        </w:rPr>
        <w:t>Gamintojų, atsakingų už serijų išleidimą, pavadinimai ir adresai</w:t>
      </w:r>
      <w:r>
        <w:rPr>
          <w:u w:val="single"/>
        </w:rPr>
        <w:t xml:space="preserve"> </w:t>
      </w:r>
    </w:p>
    <w:p w14:paraId="417FFA28" w14:textId="77777777" w:rsidR="00597566" w:rsidRPr="00A62551" w:rsidRDefault="00597566" w:rsidP="00DC0888">
      <w:pPr>
        <w:rPr>
          <w:b/>
          <w:szCs w:val="22"/>
        </w:rPr>
      </w:pPr>
    </w:p>
    <w:p w14:paraId="65ACBAC7" w14:textId="77777777" w:rsidR="006403DE" w:rsidRPr="00A62551" w:rsidRDefault="002C4D72" w:rsidP="00992416">
      <w:pPr>
        <w:numPr>
          <w:ilvl w:val="12"/>
          <w:numId w:val="0"/>
        </w:numPr>
        <w:tabs>
          <w:tab w:val="left" w:pos="720"/>
        </w:tabs>
        <w:rPr>
          <w:szCs w:val="22"/>
        </w:rPr>
      </w:pPr>
      <w:r w:rsidRPr="00A62551">
        <w:rPr>
          <w:szCs w:val="22"/>
        </w:rPr>
        <w:t xml:space="preserve">Ivers-Lee CSM </w:t>
      </w:r>
    </w:p>
    <w:p w14:paraId="2E8653DD" w14:textId="77777777" w:rsidR="006403DE" w:rsidRPr="00A62551" w:rsidRDefault="002C4D72" w:rsidP="00992416">
      <w:pPr>
        <w:numPr>
          <w:ilvl w:val="12"/>
          <w:numId w:val="0"/>
        </w:numPr>
        <w:tabs>
          <w:tab w:val="left" w:pos="720"/>
        </w:tabs>
        <w:rPr>
          <w:szCs w:val="22"/>
        </w:rPr>
      </w:pPr>
      <w:r w:rsidRPr="00A62551">
        <w:rPr>
          <w:szCs w:val="22"/>
        </w:rPr>
        <w:t>Marie-Curie-Str.8</w:t>
      </w:r>
    </w:p>
    <w:p w14:paraId="724C0A84" w14:textId="77777777" w:rsidR="006403DE" w:rsidRPr="00A62551" w:rsidRDefault="002C4D72" w:rsidP="00992416">
      <w:pPr>
        <w:numPr>
          <w:ilvl w:val="12"/>
          <w:numId w:val="0"/>
        </w:numPr>
        <w:tabs>
          <w:tab w:val="left" w:pos="720"/>
        </w:tabs>
        <w:rPr>
          <w:szCs w:val="22"/>
        </w:rPr>
      </w:pPr>
      <w:r w:rsidRPr="00A62551">
        <w:rPr>
          <w:szCs w:val="22"/>
        </w:rPr>
        <w:t>79539 Lörrach</w:t>
      </w:r>
    </w:p>
    <w:p w14:paraId="6A3C63DC" w14:textId="77777777" w:rsidR="006403DE" w:rsidRPr="00A62551" w:rsidRDefault="002C4D72" w:rsidP="00992416">
      <w:pPr>
        <w:numPr>
          <w:ilvl w:val="12"/>
          <w:numId w:val="0"/>
        </w:numPr>
        <w:tabs>
          <w:tab w:val="left" w:pos="720"/>
        </w:tabs>
        <w:rPr>
          <w:szCs w:val="22"/>
        </w:rPr>
      </w:pPr>
      <w:r w:rsidRPr="00A62551">
        <w:rPr>
          <w:szCs w:val="22"/>
        </w:rPr>
        <w:t>Vokietija</w:t>
      </w:r>
    </w:p>
    <w:p w14:paraId="29CFDD25" w14:textId="77777777" w:rsidR="006403DE" w:rsidRDefault="006403DE" w:rsidP="00992416">
      <w:pPr>
        <w:numPr>
          <w:ilvl w:val="12"/>
          <w:numId w:val="0"/>
        </w:numPr>
        <w:tabs>
          <w:tab w:val="left" w:pos="720"/>
        </w:tabs>
        <w:rPr>
          <w:szCs w:val="22"/>
        </w:rPr>
      </w:pPr>
    </w:p>
    <w:p w14:paraId="26638F56" w14:textId="77777777" w:rsidR="00283BAD" w:rsidRPr="00A62551" w:rsidRDefault="00283BAD" w:rsidP="00283BAD">
      <w:pPr>
        <w:rPr>
          <w:szCs w:val="22"/>
        </w:rPr>
      </w:pPr>
      <w:r w:rsidRPr="00A62551">
        <w:rPr>
          <w:szCs w:val="22"/>
        </w:rPr>
        <w:t>Alvotech Hf</w:t>
      </w:r>
    </w:p>
    <w:p w14:paraId="547EA73D" w14:textId="77777777" w:rsidR="00283BAD" w:rsidRPr="00A62551" w:rsidRDefault="00283BAD" w:rsidP="00283BAD">
      <w:pPr>
        <w:rPr>
          <w:szCs w:val="22"/>
        </w:rPr>
      </w:pPr>
      <w:r w:rsidRPr="00A62551">
        <w:rPr>
          <w:szCs w:val="22"/>
        </w:rPr>
        <w:t>Sæmundargata 15-19</w:t>
      </w:r>
    </w:p>
    <w:p w14:paraId="19E2B690" w14:textId="211B08C9" w:rsidR="00283BAD" w:rsidRPr="00A62551" w:rsidRDefault="00283BAD" w:rsidP="00283BAD">
      <w:pPr>
        <w:rPr>
          <w:szCs w:val="22"/>
        </w:rPr>
      </w:pPr>
      <w:r w:rsidRPr="00A62551">
        <w:rPr>
          <w:szCs w:val="22"/>
        </w:rPr>
        <w:t>Reykjavik, 10</w:t>
      </w:r>
      <w:r w:rsidR="00654065">
        <w:rPr>
          <w:szCs w:val="22"/>
        </w:rPr>
        <w:t>2</w:t>
      </w:r>
      <w:r w:rsidRPr="00A62551">
        <w:rPr>
          <w:szCs w:val="22"/>
        </w:rPr>
        <w:t xml:space="preserve"> </w:t>
      </w:r>
    </w:p>
    <w:p w14:paraId="29827F44" w14:textId="77777777" w:rsidR="00283BAD" w:rsidRPr="00A62551" w:rsidRDefault="00283BAD" w:rsidP="00283BAD">
      <w:pPr>
        <w:rPr>
          <w:szCs w:val="22"/>
        </w:rPr>
      </w:pPr>
      <w:r w:rsidRPr="00A62551">
        <w:rPr>
          <w:szCs w:val="22"/>
        </w:rPr>
        <w:t>Islandija</w:t>
      </w:r>
    </w:p>
    <w:p w14:paraId="0E591C16" w14:textId="77777777" w:rsidR="00A836B5" w:rsidRDefault="00A836B5" w:rsidP="00A836B5">
      <w:pPr>
        <w:numPr>
          <w:ilvl w:val="12"/>
          <w:numId w:val="0"/>
        </w:numPr>
        <w:tabs>
          <w:tab w:val="left" w:pos="720"/>
        </w:tabs>
        <w:rPr>
          <w:szCs w:val="22"/>
        </w:rPr>
      </w:pPr>
    </w:p>
    <w:p w14:paraId="0B973D4E" w14:textId="77777777" w:rsidR="00A836B5" w:rsidRPr="00A62551" w:rsidRDefault="00A836B5" w:rsidP="00A836B5">
      <w:pPr>
        <w:widowControl w:val="0"/>
        <w:rPr>
          <w:szCs w:val="22"/>
        </w:rPr>
      </w:pPr>
      <w:r w:rsidRPr="00A62551">
        <w:rPr>
          <w:szCs w:val="22"/>
        </w:rPr>
        <w:t>STADA Arzneimittel AG</w:t>
      </w:r>
    </w:p>
    <w:p w14:paraId="44178D7C" w14:textId="77777777" w:rsidR="00A836B5" w:rsidRPr="00A62551" w:rsidRDefault="00A836B5" w:rsidP="00A836B5">
      <w:pPr>
        <w:widowControl w:val="0"/>
        <w:rPr>
          <w:szCs w:val="22"/>
        </w:rPr>
      </w:pPr>
      <w:r w:rsidRPr="00A62551">
        <w:rPr>
          <w:szCs w:val="22"/>
        </w:rPr>
        <w:t>Stadastrasse 2–18</w:t>
      </w:r>
    </w:p>
    <w:p w14:paraId="569BB812" w14:textId="77777777" w:rsidR="00A836B5" w:rsidRPr="00A62551" w:rsidRDefault="00A836B5" w:rsidP="00A836B5">
      <w:pPr>
        <w:widowControl w:val="0"/>
        <w:ind w:left="567" w:hanging="567"/>
        <w:rPr>
          <w:szCs w:val="22"/>
        </w:rPr>
      </w:pPr>
      <w:r w:rsidRPr="00A62551">
        <w:rPr>
          <w:szCs w:val="22"/>
        </w:rPr>
        <w:t>61118 Bad Vilbel</w:t>
      </w:r>
    </w:p>
    <w:p w14:paraId="2EF16534" w14:textId="77777777" w:rsidR="00A836B5" w:rsidRDefault="00A836B5" w:rsidP="00A836B5">
      <w:pPr>
        <w:widowControl w:val="0"/>
        <w:numPr>
          <w:ilvl w:val="12"/>
          <w:numId w:val="0"/>
        </w:numPr>
        <w:tabs>
          <w:tab w:val="left" w:pos="720"/>
        </w:tabs>
        <w:rPr>
          <w:szCs w:val="22"/>
          <w:lang w:eastAsia="en-GB"/>
        </w:rPr>
      </w:pPr>
      <w:r w:rsidRPr="00A62551">
        <w:rPr>
          <w:szCs w:val="22"/>
          <w:lang w:eastAsia="en-GB"/>
        </w:rPr>
        <w:t>Vokietija</w:t>
      </w:r>
    </w:p>
    <w:p w14:paraId="7DC44D7C" w14:textId="77777777" w:rsidR="00283BAD" w:rsidRPr="00A62551" w:rsidRDefault="00283BAD" w:rsidP="00992416">
      <w:pPr>
        <w:numPr>
          <w:ilvl w:val="12"/>
          <w:numId w:val="0"/>
        </w:numPr>
        <w:tabs>
          <w:tab w:val="left" w:pos="720"/>
        </w:tabs>
        <w:rPr>
          <w:szCs w:val="22"/>
        </w:rPr>
      </w:pPr>
    </w:p>
    <w:p w14:paraId="6EDD86D4" w14:textId="77777777" w:rsidR="006403DE" w:rsidRPr="00A62551" w:rsidRDefault="002C4D72" w:rsidP="00992416">
      <w:pPr>
        <w:numPr>
          <w:ilvl w:val="12"/>
          <w:numId w:val="0"/>
        </w:numPr>
        <w:tabs>
          <w:tab w:val="left" w:pos="720"/>
        </w:tabs>
        <w:rPr>
          <w:szCs w:val="22"/>
        </w:rPr>
      </w:pPr>
      <w:r w:rsidRPr="00A62551">
        <w:rPr>
          <w:szCs w:val="22"/>
        </w:rPr>
        <w:t>Su pakuote pateikiamame lapelyje nurodomas gamintojo, atsakingo už konkrečios serijos išleidimą, pavadinimas ir adresas</w:t>
      </w:r>
    </w:p>
    <w:p w14:paraId="438A6BBA" w14:textId="77777777" w:rsidR="006403DE" w:rsidRDefault="006403DE" w:rsidP="00DC0888">
      <w:pPr>
        <w:rPr>
          <w:b/>
          <w:szCs w:val="22"/>
        </w:rPr>
      </w:pPr>
    </w:p>
    <w:p w14:paraId="30538A06" w14:textId="77777777" w:rsidR="001B380A" w:rsidRPr="00A62551" w:rsidRDefault="001B380A" w:rsidP="00DC0888">
      <w:pPr>
        <w:rPr>
          <w:b/>
          <w:szCs w:val="22"/>
        </w:rPr>
      </w:pPr>
    </w:p>
    <w:p w14:paraId="0FE2DEA6" w14:textId="77777777" w:rsidR="006403DE" w:rsidRPr="001407CF" w:rsidRDefault="002C4D72" w:rsidP="001407CF">
      <w:pPr>
        <w:pStyle w:val="TitleB"/>
        <w:outlineLvl w:val="0"/>
        <w:rPr>
          <w:lang w:val="lt-LT"/>
        </w:rPr>
      </w:pPr>
      <w:r w:rsidRPr="00A62551">
        <w:rPr>
          <w:lang w:val="lt-LT"/>
        </w:rPr>
        <w:t>B.</w:t>
      </w:r>
      <w:r w:rsidRPr="00A62551">
        <w:rPr>
          <w:lang w:val="lt-LT"/>
        </w:rPr>
        <w:tab/>
        <w:t>TIEKIMO IR VARTOJIMO SĄLYGOS AR APRIBOJIMAI</w:t>
      </w:r>
    </w:p>
    <w:p w14:paraId="0D845150" w14:textId="77777777" w:rsidR="006403DE" w:rsidRPr="00A62551" w:rsidRDefault="006403DE" w:rsidP="00DC0888">
      <w:pPr>
        <w:keepNext/>
        <w:rPr>
          <w:b/>
          <w:szCs w:val="22"/>
        </w:rPr>
      </w:pPr>
    </w:p>
    <w:p w14:paraId="283016B9" w14:textId="77777777" w:rsidR="006403DE" w:rsidRPr="00A62551" w:rsidRDefault="002C4D72" w:rsidP="00992416">
      <w:pPr>
        <w:keepNext/>
        <w:autoSpaceDE w:val="0"/>
        <w:autoSpaceDN w:val="0"/>
        <w:adjustRightInd w:val="0"/>
        <w:rPr>
          <w:szCs w:val="22"/>
        </w:rPr>
      </w:pPr>
      <w:r w:rsidRPr="00A62551">
        <w:rPr>
          <w:szCs w:val="22"/>
        </w:rPr>
        <w:t>Riboto išrašymo receptinis vaistinis preparatas (žr. I priedo [Preparato charakteristikų santrauka] 4.2 skyrių)</w:t>
      </w:r>
    </w:p>
    <w:p w14:paraId="57E47492" w14:textId="77777777" w:rsidR="006403DE" w:rsidRPr="00A62551" w:rsidRDefault="006403DE" w:rsidP="00992416">
      <w:pPr>
        <w:keepNext/>
        <w:autoSpaceDE w:val="0"/>
        <w:autoSpaceDN w:val="0"/>
        <w:adjustRightInd w:val="0"/>
        <w:rPr>
          <w:szCs w:val="22"/>
        </w:rPr>
      </w:pPr>
    </w:p>
    <w:p w14:paraId="7258FC2C" w14:textId="77777777" w:rsidR="006403DE" w:rsidRPr="00A62551" w:rsidRDefault="006403DE" w:rsidP="00992416">
      <w:pPr>
        <w:autoSpaceDE w:val="0"/>
        <w:autoSpaceDN w:val="0"/>
        <w:adjustRightInd w:val="0"/>
        <w:rPr>
          <w:szCs w:val="22"/>
        </w:rPr>
      </w:pPr>
    </w:p>
    <w:p w14:paraId="5ACF1CD8" w14:textId="77777777" w:rsidR="006403DE" w:rsidRPr="001407CF" w:rsidRDefault="002C4D72" w:rsidP="001407CF">
      <w:pPr>
        <w:pStyle w:val="TitleB"/>
        <w:outlineLvl w:val="0"/>
        <w:rPr>
          <w:lang w:val="lt-LT"/>
        </w:rPr>
      </w:pPr>
      <w:r w:rsidRPr="00A62551">
        <w:rPr>
          <w:lang w:val="lt-LT"/>
        </w:rPr>
        <w:t>C.</w:t>
      </w:r>
      <w:r w:rsidRPr="00A62551">
        <w:rPr>
          <w:lang w:val="lt-LT"/>
        </w:rPr>
        <w:tab/>
        <w:t>KITOS SĄLYGOS IR REIKALAVIMAI REGISTRUOTOJUI</w:t>
      </w:r>
    </w:p>
    <w:p w14:paraId="569263DB" w14:textId="77777777" w:rsidR="006403DE" w:rsidRPr="00A62551" w:rsidRDefault="006403DE" w:rsidP="00992416">
      <w:pPr>
        <w:keepNext/>
        <w:ind w:right="567"/>
        <w:rPr>
          <w:szCs w:val="22"/>
        </w:rPr>
      </w:pPr>
    </w:p>
    <w:p w14:paraId="490DBD26" w14:textId="77777777" w:rsidR="006403DE" w:rsidRPr="00A62551" w:rsidRDefault="002C4D72" w:rsidP="00B6300B">
      <w:pPr>
        <w:keepNext/>
        <w:numPr>
          <w:ilvl w:val="0"/>
          <w:numId w:val="31"/>
        </w:numPr>
        <w:suppressLineNumbers/>
        <w:tabs>
          <w:tab w:val="left" w:pos="567"/>
        </w:tabs>
        <w:ind w:right="-1" w:hanging="720"/>
        <w:rPr>
          <w:b/>
          <w:szCs w:val="22"/>
        </w:rPr>
      </w:pPr>
      <w:r w:rsidRPr="00A62551">
        <w:rPr>
          <w:b/>
          <w:szCs w:val="22"/>
        </w:rPr>
        <w:t>Periodiškai atnaujinami saugumo protokolai (PASP)</w:t>
      </w:r>
    </w:p>
    <w:p w14:paraId="2F1E268F" w14:textId="77777777" w:rsidR="006403DE" w:rsidRPr="00A62551" w:rsidRDefault="006403DE" w:rsidP="00992416">
      <w:pPr>
        <w:keepNext/>
        <w:suppressLineNumbers/>
        <w:tabs>
          <w:tab w:val="left" w:pos="567"/>
        </w:tabs>
        <w:ind w:left="720" w:right="-1"/>
        <w:rPr>
          <w:b/>
          <w:szCs w:val="22"/>
        </w:rPr>
      </w:pPr>
    </w:p>
    <w:p w14:paraId="32BA07ED" w14:textId="77777777" w:rsidR="006403DE" w:rsidRPr="00A62551" w:rsidRDefault="002C4D72" w:rsidP="00992416">
      <w:pPr>
        <w:keepNext/>
        <w:ind w:right="567"/>
        <w:rPr>
          <w:szCs w:val="22"/>
        </w:rPr>
      </w:pPr>
      <w:r w:rsidRPr="00A62551">
        <w:rPr>
          <w:szCs w:val="22"/>
        </w:rPr>
        <w:t>Šio vaistinio preparato PASP pateikimo reikalavimai išdėstyti Direktyvos 2001/83/EB 107c straipsnio 7 dalyje numatytame Sąjungos referencinių datų sąraše (EURD sąraše), kuris skelbiamas Europos vaistų tinklalapyje.</w:t>
      </w:r>
    </w:p>
    <w:p w14:paraId="25CEEFFB" w14:textId="77777777" w:rsidR="006403DE" w:rsidRPr="00A62551" w:rsidRDefault="006403DE" w:rsidP="00992416">
      <w:pPr>
        <w:pStyle w:val="EMEABullet"/>
        <w:numPr>
          <w:ilvl w:val="0"/>
          <w:numId w:val="0"/>
        </w:numPr>
        <w:rPr>
          <w:szCs w:val="22"/>
          <w:lang w:val="lt-LT"/>
        </w:rPr>
      </w:pPr>
    </w:p>
    <w:p w14:paraId="0ED944B5" w14:textId="77777777" w:rsidR="006403DE" w:rsidRPr="00A62551" w:rsidRDefault="006403DE" w:rsidP="00992416">
      <w:pPr>
        <w:pStyle w:val="EMEABullet"/>
        <w:numPr>
          <w:ilvl w:val="0"/>
          <w:numId w:val="0"/>
        </w:numPr>
        <w:rPr>
          <w:szCs w:val="22"/>
          <w:lang w:val="lt-LT"/>
        </w:rPr>
      </w:pPr>
    </w:p>
    <w:p w14:paraId="402D8309" w14:textId="77777777" w:rsidR="006403DE" w:rsidRPr="001407CF" w:rsidRDefault="002C4D72" w:rsidP="001407CF">
      <w:pPr>
        <w:pStyle w:val="TitleB"/>
        <w:outlineLvl w:val="0"/>
        <w:rPr>
          <w:lang w:val="lt-LT"/>
        </w:rPr>
      </w:pPr>
      <w:r w:rsidRPr="00A62551">
        <w:rPr>
          <w:lang w:val="lt-LT"/>
        </w:rPr>
        <w:t>D.</w:t>
      </w:r>
      <w:r w:rsidRPr="00A62551">
        <w:rPr>
          <w:lang w:val="lt-LT"/>
        </w:rPr>
        <w:tab/>
        <w:t>SĄLYGOS AR APRIBOJIMAI, SKIRTI SAUGIAM IR VEIKSMINGAM VAISTINIO PREPARATO VARTOJIMUI UŽTIKRINTI</w:t>
      </w:r>
    </w:p>
    <w:p w14:paraId="2D08BB59" w14:textId="77777777" w:rsidR="006403DE" w:rsidRPr="00A62551" w:rsidRDefault="006403DE" w:rsidP="00992416">
      <w:pPr>
        <w:ind w:left="540" w:hanging="540"/>
        <w:rPr>
          <w:b/>
          <w:szCs w:val="22"/>
        </w:rPr>
      </w:pPr>
    </w:p>
    <w:p w14:paraId="43081F52" w14:textId="77777777" w:rsidR="006403DE" w:rsidRPr="00A62551" w:rsidRDefault="002C4D72" w:rsidP="00B6300B">
      <w:pPr>
        <w:numPr>
          <w:ilvl w:val="0"/>
          <w:numId w:val="31"/>
        </w:numPr>
        <w:suppressLineNumbers/>
        <w:tabs>
          <w:tab w:val="left" w:pos="567"/>
        </w:tabs>
        <w:ind w:right="-1" w:hanging="720"/>
        <w:rPr>
          <w:b/>
          <w:szCs w:val="22"/>
        </w:rPr>
      </w:pPr>
      <w:r w:rsidRPr="00A62551">
        <w:rPr>
          <w:b/>
          <w:szCs w:val="22"/>
        </w:rPr>
        <w:t>Rizikos valdymo planas (RVP)</w:t>
      </w:r>
    </w:p>
    <w:p w14:paraId="29A66C66" w14:textId="77777777" w:rsidR="006403DE" w:rsidRPr="00A62551" w:rsidRDefault="006403DE" w:rsidP="00992416">
      <w:pPr>
        <w:autoSpaceDE w:val="0"/>
        <w:autoSpaceDN w:val="0"/>
        <w:adjustRightInd w:val="0"/>
        <w:rPr>
          <w:szCs w:val="22"/>
        </w:rPr>
      </w:pPr>
    </w:p>
    <w:p w14:paraId="70995633" w14:textId="77777777" w:rsidR="006403DE" w:rsidRPr="00A62551" w:rsidRDefault="002C4D72" w:rsidP="00992416">
      <w:pPr>
        <w:suppressLineNumbers/>
        <w:tabs>
          <w:tab w:val="left" w:pos="0"/>
        </w:tabs>
        <w:rPr>
          <w:szCs w:val="22"/>
        </w:rPr>
      </w:pPr>
      <w:r w:rsidRPr="00A62551">
        <w:rPr>
          <w:szCs w:val="22"/>
        </w:rPr>
        <w:t>Registruotojas atlieka reikalaujamą farmakologinio budrumo veiklą ir veiksmus, kurie išsamiai aprašyti registracijos bylos 1.8.2 modulyje pateiktame RVP ir suderintose tolesnėse jo versijose.</w:t>
      </w:r>
    </w:p>
    <w:p w14:paraId="458CD7DD" w14:textId="77777777" w:rsidR="006403DE" w:rsidRPr="00A62551" w:rsidRDefault="006403DE" w:rsidP="00992416">
      <w:pPr>
        <w:suppressLineNumbers/>
        <w:ind w:right="-1"/>
        <w:rPr>
          <w:i/>
          <w:szCs w:val="22"/>
        </w:rPr>
      </w:pPr>
    </w:p>
    <w:p w14:paraId="47422482" w14:textId="77777777" w:rsidR="006403DE" w:rsidRPr="00A62551" w:rsidRDefault="002C4D72" w:rsidP="00992416">
      <w:pPr>
        <w:suppressLineNumbers/>
        <w:ind w:right="-1"/>
        <w:rPr>
          <w:i/>
          <w:szCs w:val="22"/>
        </w:rPr>
      </w:pPr>
      <w:r w:rsidRPr="00A62551">
        <w:rPr>
          <w:szCs w:val="22"/>
        </w:rPr>
        <w:t>Atnaujintas rizikos valdymo planas turi būti pateiktas</w:t>
      </w:r>
      <w:r w:rsidRPr="00A62551">
        <w:rPr>
          <w:i/>
          <w:szCs w:val="22"/>
        </w:rPr>
        <w:t>:</w:t>
      </w:r>
    </w:p>
    <w:p w14:paraId="4F7F664B" w14:textId="77777777" w:rsidR="006403DE" w:rsidRPr="00A62551" w:rsidRDefault="002C4D72" w:rsidP="00B6300B">
      <w:pPr>
        <w:numPr>
          <w:ilvl w:val="0"/>
          <w:numId w:val="29"/>
        </w:numPr>
        <w:suppressLineNumbers/>
        <w:tabs>
          <w:tab w:val="left" w:pos="567"/>
        </w:tabs>
        <w:ind w:left="567" w:right="-1" w:hanging="590"/>
        <w:rPr>
          <w:i/>
          <w:szCs w:val="22"/>
        </w:rPr>
      </w:pPr>
      <w:r w:rsidRPr="00A62551">
        <w:rPr>
          <w:szCs w:val="22"/>
        </w:rPr>
        <w:t>pareikalavus Europos vaistų agentūrai</w:t>
      </w:r>
      <w:r w:rsidRPr="00A62551">
        <w:rPr>
          <w:i/>
          <w:szCs w:val="22"/>
        </w:rPr>
        <w:t>;</w:t>
      </w:r>
    </w:p>
    <w:p w14:paraId="658427A1" w14:textId="77777777" w:rsidR="006403DE" w:rsidRPr="00A62551" w:rsidRDefault="002C4D72" w:rsidP="00B6300B">
      <w:pPr>
        <w:numPr>
          <w:ilvl w:val="0"/>
          <w:numId w:val="29"/>
        </w:numPr>
        <w:suppressLineNumbers/>
        <w:tabs>
          <w:tab w:val="clear" w:pos="720"/>
          <w:tab w:val="num" w:pos="540"/>
          <w:tab w:val="left" w:pos="567"/>
        </w:tabs>
        <w:ind w:left="567" w:right="-1" w:hanging="590"/>
        <w:rPr>
          <w:i/>
          <w:szCs w:val="22"/>
        </w:rPr>
      </w:pPr>
      <w:r w:rsidRPr="00A62551">
        <w:rPr>
          <w:szCs w:val="22"/>
        </w:rPr>
        <w:lastRenderedPageBreak/>
        <w:t>kai keičiama rizikos valdymo sistema, ypač gavus naujos informacijos, kuri gali lemti didelį naudos ir rizikos santykio pokytį arba pasiekus svarbų (farmakologinio budrumo ar rizikos mažinimo) etapą.</w:t>
      </w:r>
    </w:p>
    <w:p w14:paraId="19F14A45" w14:textId="77777777" w:rsidR="006403DE" w:rsidRPr="001B380A" w:rsidRDefault="006403DE" w:rsidP="001B380A"/>
    <w:p w14:paraId="58BAF96E" w14:textId="77777777" w:rsidR="006403DE" w:rsidRPr="00A62551" w:rsidRDefault="002C4D72" w:rsidP="00B6300B">
      <w:pPr>
        <w:keepNext/>
        <w:numPr>
          <w:ilvl w:val="0"/>
          <w:numId w:val="31"/>
        </w:numPr>
        <w:suppressLineNumbers/>
        <w:tabs>
          <w:tab w:val="left" w:pos="567"/>
        </w:tabs>
        <w:ind w:right="-1" w:hanging="720"/>
        <w:rPr>
          <w:szCs w:val="22"/>
        </w:rPr>
      </w:pPr>
      <w:r w:rsidRPr="00A62551">
        <w:rPr>
          <w:b/>
          <w:szCs w:val="22"/>
        </w:rPr>
        <w:t>Papildomos rizikos mažinimo priemonės</w:t>
      </w:r>
    </w:p>
    <w:p w14:paraId="17FFCBED" w14:textId="77777777" w:rsidR="006403DE" w:rsidRPr="00A62551" w:rsidRDefault="006403DE" w:rsidP="001B380A">
      <w:pPr>
        <w:keepNext/>
        <w:autoSpaceDE w:val="0"/>
        <w:autoSpaceDN w:val="0"/>
        <w:adjustRightInd w:val="0"/>
        <w:rPr>
          <w:szCs w:val="22"/>
        </w:rPr>
      </w:pPr>
    </w:p>
    <w:p w14:paraId="4B3F0A34" w14:textId="77777777" w:rsidR="006403DE" w:rsidRPr="00A62551" w:rsidRDefault="002C4D72" w:rsidP="001B380A">
      <w:pPr>
        <w:keepNext/>
        <w:numPr>
          <w:ilvl w:val="12"/>
          <w:numId w:val="0"/>
        </w:numPr>
        <w:tabs>
          <w:tab w:val="left" w:pos="720"/>
        </w:tabs>
        <w:rPr>
          <w:szCs w:val="22"/>
        </w:rPr>
      </w:pPr>
      <w:r w:rsidRPr="00A62551">
        <w:rPr>
          <w:szCs w:val="22"/>
        </w:rPr>
        <w:t>Paciento priminimo kortelė (suaugusiems ir vaikams) apima šiuos pagrindinius elementus</w:t>
      </w:r>
      <w:r w:rsidR="0001450C" w:rsidRPr="00A62551">
        <w:rPr>
          <w:szCs w:val="22"/>
        </w:rPr>
        <w:t>:</w:t>
      </w:r>
    </w:p>
    <w:p w14:paraId="4C775531" w14:textId="77777777" w:rsidR="006403DE" w:rsidRPr="00A62551" w:rsidRDefault="002C4D72" w:rsidP="00B6300B">
      <w:pPr>
        <w:pStyle w:val="EMEABullet"/>
        <w:keepNext/>
        <w:numPr>
          <w:ilvl w:val="0"/>
          <w:numId w:val="30"/>
        </w:numPr>
        <w:tabs>
          <w:tab w:val="left" w:pos="720"/>
        </w:tabs>
        <w:rPr>
          <w:szCs w:val="22"/>
          <w:lang w:val="lt-LT"/>
        </w:rPr>
      </w:pPr>
      <w:r w:rsidRPr="00A62551">
        <w:rPr>
          <w:szCs w:val="22"/>
          <w:lang w:val="lt-LT"/>
        </w:rPr>
        <w:t>infekcijas, įskaitant tuberkuliozę</w:t>
      </w:r>
    </w:p>
    <w:p w14:paraId="190C0CA6" w14:textId="77777777" w:rsidR="006403DE" w:rsidRPr="00A62551" w:rsidRDefault="002C4D72" w:rsidP="00B6300B">
      <w:pPr>
        <w:pStyle w:val="EMEABullet"/>
        <w:keepNext/>
        <w:numPr>
          <w:ilvl w:val="0"/>
          <w:numId w:val="30"/>
        </w:numPr>
        <w:tabs>
          <w:tab w:val="left" w:pos="720"/>
        </w:tabs>
        <w:rPr>
          <w:szCs w:val="22"/>
          <w:lang w:val="lt-LT"/>
        </w:rPr>
      </w:pPr>
      <w:r w:rsidRPr="00A62551">
        <w:rPr>
          <w:szCs w:val="22"/>
          <w:lang w:val="lt-LT"/>
        </w:rPr>
        <w:t>vėžį</w:t>
      </w:r>
    </w:p>
    <w:p w14:paraId="7E4DF998" w14:textId="77777777" w:rsidR="006403DE" w:rsidRPr="00A62551" w:rsidRDefault="002C4D72" w:rsidP="00B6300B">
      <w:pPr>
        <w:pStyle w:val="EMEABullet"/>
        <w:keepNext/>
        <w:numPr>
          <w:ilvl w:val="0"/>
          <w:numId w:val="30"/>
        </w:numPr>
        <w:tabs>
          <w:tab w:val="left" w:pos="720"/>
        </w:tabs>
        <w:rPr>
          <w:szCs w:val="22"/>
          <w:lang w:val="lt-LT"/>
        </w:rPr>
      </w:pPr>
      <w:r w:rsidRPr="00A62551">
        <w:rPr>
          <w:szCs w:val="22"/>
          <w:lang w:val="lt-LT"/>
        </w:rPr>
        <w:t>nervų sistemos problemas</w:t>
      </w:r>
    </w:p>
    <w:p w14:paraId="106D2C64" w14:textId="77777777" w:rsidR="006403DE" w:rsidRPr="001B380A" w:rsidRDefault="002C4D72" w:rsidP="00B6300B">
      <w:pPr>
        <w:pStyle w:val="EMEABullet"/>
        <w:numPr>
          <w:ilvl w:val="0"/>
          <w:numId w:val="30"/>
        </w:numPr>
        <w:tabs>
          <w:tab w:val="left" w:pos="720"/>
        </w:tabs>
        <w:ind w:left="540" w:hanging="540"/>
        <w:rPr>
          <w:b/>
          <w:szCs w:val="22"/>
          <w:lang w:val="lt-LT"/>
        </w:rPr>
      </w:pPr>
      <w:r w:rsidRPr="001B380A">
        <w:rPr>
          <w:szCs w:val="22"/>
          <w:lang w:val="lt-LT"/>
        </w:rPr>
        <w:t>skiepijimą</w:t>
      </w:r>
      <w:r w:rsidRPr="001B380A">
        <w:rPr>
          <w:b/>
          <w:szCs w:val="22"/>
          <w:lang w:val="lt-LT"/>
        </w:rPr>
        <w:br w:type="page"/>
      </w:r>
    </w:p>
    <w:p w14:paraId="474CA8A8" w14:textId="77777777" w:rsidR="006403DE" w:rsidRPr="00A62551" w:rsidRDefault="006403DE" w:rsidP="00992416">
      <w:pPr>
        <w:ind w:left="567" w:hanging="567"/>
        <w:jc w:val="center"/>
        <w:rPr>
          <w:b/>
          <w:szCs w:val="22"/>
        </w:rPr>
      </w:pPr>
    </w:p>
    <w:p w14:paraId="62EF14F0" w14:textId="77777777" w:rsidR="006403DE" w:rsidRPr="00A62551" w:rsidRDefault="006403DE" w:rsidP="00992416">
      <w:pPr>
        <w:ind w:left="567" w:hanging="567"/>
        <w:jc w:val="center"/>
        <w:rPr>
          <w:b/>
          <w:szCs w:val="22"/>
        </w:rPr>
      </w:pPr>
    </w:p>
    <w:p w14:paraId="09032836" w14:textId="77777777" w:rsidR="006403DE" w:rsidRPr="00A62551" w:rsidRDefault="006403DE" w:rsidP="00992416">
      <w:pPr>
        <w:ind w:left="567" w:hanging="567"/>
        <w:jc w:val="center"/>
        <w:rPr>
          <w:b/>
          <w:szCs w:val="22"/>
        </w:rPr>
      </w:pPr>
    </w:p>
    <w:p w14:paraId="592A5E1B" w14:textId="77777777" w:rsidR="006403DE" w:rsidRPr="00A62551" w:rsidRDefault="006403DE" w:rsidP="00992416">
      <w:pPr>
        <w:ind w:left="567" w:hanging="567"/>
        <w:jc w:val="center"/>
        <w:rPr>
          <w:b/>
          <w:szCs w:val="22"/>
        </w:rPr>
      </w:pPr>
    </w:p>
    <w:p w14:paraId="49691E61" w14:textId="77777777" w:rsidR="006403DE" w:rsidRPr="00A62551" w:rsidRDefault="006403DE" w:rsidP="00992416">
      <w:pPr>
        <w:ind w:left="567" w:hanging="567"/>
        <w:jc w:val="center"/>
        <w:rPr>
          <w:b/>
          <w:szCs w:val="22"/>
        </w:rPr>
      </w:pPr>
    </w:p>
    <w:p w14:paraId="60BF50A5" w14:textId="77777777" w:rsidR="006403DE" w:rsidRPr="00A62551" w:rsidRDefault="006403DE" w:rsidP="00992416">
      <w:pPr>
        <w:ind w:left="567" w:hanging="567"/>
        <w:jc w:val="center"/>
        <w:rPr>
          <w:b/>
          <w:szCs w:val="22"/>
        </w:rPr>
      </w:pPr>
    </w:p>
    <w:p w14:paraId="2685A8E1" w14:textId="77777777" w:rsidR="006403DE" w:rsidRPr="00A62551" w:rsidRDefault="006403DE" w:rsidP="00992416">
      <w:pPr>
        <w:ind w:left="567" w:hanging="567"/>
        <w:jc w:val="center"/>
        <w:rPr>
          <w:b/>
          <w:szCs w:val="22"/>
        </w:rPr>
      </w:pPr>
    </w:p>
    <w:p w14:paraId="70AC7888" w14:textId="77777777" w:rsidR="006403DE" w:rsidRPr="00A62551" w:rsidRDefault="006403DE" w:rsidP="00992416">
      <w:pPr>
        <w:ind w:left="567" w:hanging="567"/>
        <w:jc w:val="center"/>
        <w:rPr>
          <w:b/>
          <w:szCs w:val="22"/>
        </w:rPr>
      </w:pPr>
    </w:p>
    <w:p w14:paraId="2398ED79" w14:textId="77777777" w:rsidR="006403DE" w:rsidRPr="00A62551" w:rsidRDefault="006403DE" w:rsidP="00992416">
      <w:pPr>
        <w:ind w:left="567" w:hanging="567"/>
        <w:jc w:val="center"/>
        <w:rPr>
          <w:b/>
          <w:szCs w:val="22"/>
        </w:rPr>
      </w:pPr>
    </w:p>
    <w:p w14:paraId="3CDAFC5F" w14:textId="77777777" w:rsidR="006403DE" w:rsidRPr="00A62551" w:rsidRDefault="006403DE" w:rsidP="00992416">
      <w:pPr>
        <w:ind w:left="567" w:hanging="567"/>
        <w:jc w:val="center"/>
        <w:rPr>
          <w:b/>
          <w:szCs w:val="22"/>
        </w:rPr>
      </w:pPr>
    </w:p>
    <w:p w14:paraId="381091F1" w14:textId="77777777" w:rsidR="006403DE" w:rsidRPr="00A62551" w:rsidRDefault="006403DE" w:rsidP="00992416">
      <w:pPr>
        <w:ind w:left="567" w:hanging="567"/>
        <w:jc w:val="center"/>
        <w:rPr>
          <w:b/>
          <w:szCs w:val="22"/>
        </w:rPr>
      </w:pPr>
    </w:p>
    <w:p w14:paraId="6EBBA4B0" w14:textId="77777777" w:rsidR="006403DE" w:rsidRPr="00A62551" w:rsidRDefault="006403DE" w:rsidP="00992416">
      <w:pPr>
        <w:ind w:left="567" w:hanging="567"/>
        <w:jc w:val="center"/>
        <w:rPr>
          <w:b/>
          <w:szCs w:val="22"/>
        </w:rPr>
      </w:pPr>
    </w:p>
    <w:p w14:paraId="2FA9E17C" w14:textId="77777777" w:rsidR="006403DE" w:rsidRPr="00A62551" w:rsidRDefault="006403DE" w:rsidP="00992416">
      <w:pPr>
        <w:ind w:left="567" w:hanging="567"/>
        <w:jc w:val="center"/>
        <w:rPr>
          <w:b/>
          <w:szCs w:val="22"/>
        </w:rPr>
      </w:pPr>
    </w:p>
    <w:p w14:paraId="233C1B1B" w14:textId="77777777" w:rsidR="006403DE" w:rsidRPr="00A62551" w:rsidRDefault="006403DE" w:rsidP="00992416">
      <w:pPr>
        <w:ind w:left="567" w:hanging="567"/>
        <w:jc w:val="center"/>
        <w:rPr>
          <w:b/>
          <w:szCs w:val="22"/>
        </w:rPr>
      </w:pPr>
    </w:p>
    <w:p w14:paraId="53E8921B" w14:textId="77777777" w:rsidR="006403DE" w:rsidRPr="00A62551" w:rsidRDefault="006403DE" w:rsidP="00992416">
      <w:pPr>
        <w:ind w:left="567" w:hanging="567"/>
        <w:jc w:val="center"/>
        <w:rPr>
          <w:b/>
          <w:szCs w:val="22"/>
        </w:rPr>
      </w:pPr>
    </w:p>
    <w:p w14:paraId="1C39F199" w14:textId="77777777" w:rsidR="006403DE" w:rsidRPr="00A62551" w:rsidRDefault="006403DE" w:rsidP="00992416">
      <w:pPr>
        <w:ind w:left="567" w:hanging="567"/>
        <w:jc w:val="center"/>
        <w:rPr>
          <w:b/>
          <w:szCs w:val="22"/>
        </w:rPr>
      </w:pPr>
    </w:p>
    <w:p w14:paraId="75F6419C" w14:textId="77777777" w:rsidR="006403DE" w:rsidRPr="00A62551" w:rsidRDefault="006403DE" w:rsidP="00992416">
      <w:pPr>
        <w:ind w:left="567" w:hanging="567"/>
        <w:jc w:val="center"/>
        <w:rPr>
          <w:b/>
          <w:szCs w:val="22"/>
        </w:rPr>
      </w:pPr>
    </w:p>
    <w:p w14:paraId="0340055F" w14:textId="77777777" w:rsidR="006403DE" w:rsidRPr="00A62551" w:rsidRDefault="006403DE" w:rsidP="00992416">
      <w:pPr>
        <w:ind w:left="567" w:hanging="567"/>
        <w:jc w:val="center"/>
        <w:rPr>
          <w:b/>
          <w:szCs w:val="22"/>
        </w:rPr>
      </w:pPr>
    </w:p>
    <w:p w14:paraId="4A1ABF30" w14:textId="77777777" w:rsidR="006403DE" w:rsidRPr="00A62551" w:rsidRDefault="006403DE" w:rsidP="00992416">
      <w:pPr>
        <w:ind w:left="567" w:hanging="567"/>
        <w:jc w:val="center"/>
        <w:rPr>
          <w:b/>
          <w:szCs w:val="22"/>
        </w:rPr>
      </w:pPr>
    </w:p>
    <w:p w14:paraId="7F257EAF" w14:textId="77777777" w:rsidR="006403DE" w:rsidRPr="00A62551" w:rsidRDefault="006403DE" w:rsidP="00992416">
      <w:pPr>
        <w:ind w:left="567" w:hanging="567"/>
        <w:jc w:val="center"/>
        <w:rPr>
          <w:b/>
          <w:szCs w:val="22"/>
        </w:rPr>
      </w:pPr>
    </w:p>
    <w:p w14:paraId="5C7A0625" w14:textId="77777777" w:rsidR="006403DE" w:rsidRPr="00A62551" w:rsidRDefault="006403DE" w:rsidP="00992416">
      <w:pPr>
        <w:ind w:left="567" w:hanging="567"/>
        <w:jc w:val="center"/>
        <w:rPr>
          <w:b/>
          <w:szCs w:val="22"/>
        </w:rPr>
      </w:pPr>
    </w:p>
    <w:p w14:paraId="504A9BF9" w14:textId="77777777" w:rsidR="006403DE" w:rsidRPr="00A62551" w:rsidRDefault="006403DE" w:rsidP="00992416">
      <w:pPr>
        <w:ind w:left="567" w:hanging="567"/>
        <w:jc w:val="center"/>
        <w:rPr>
          <w:b/>
          <w:szCs w:val="22"/>
        </w:rPr>
      </w:pPr>
    </w:p>
    <w:p w14:paraId="594E73D3" w14:textId="77777777" w:rsidR="006403DE" w:rsidRPr="00F169AA" w:rsidRDefault="002C4D72" w:rsidP="00F169AA">
      <w:pPr>
        <w:jc w:val="center"/>
        <w:rPr>
          <w:b/>
          <w:bCs/>
        </w:rPr>
      </w:pPr>
      <w:r w:rsidRPr="00F169AA">
        <w:rPr>
          <w:b/>
          <w:bCs/>
        </w:rPr>
        <w:t>III PRIEDAS</w:t>
      </w:r>
    </w:p>
    <w:p w14:paraId="31BE53B9" w14:textId="77777777" w:rsidR="006403DE" w:rsidRPr="00A62551" w:rsidRDefault="006403DE" w:rsidP="00992416">
      <w:pPr>
        <w:ind w:left="567" w:hanging="567"/>
        <w:jc w:val="center"/>
        <w:rPr>
          <w:b/>
          <w:szCs w:val="22"/>
        </w:rPr>
      </w:pPr>
    </w:p>
    <w:p w14:paraId="6D9EB386" w14:textId="77777777" w:rsidR="006403DE" w:rsidRPr="00A62551" w:rsidRDefault="002C4D72" w:rsidP="00992416">
      <w:pPr>
        <w:jc w:val="center"/>
        <w:rPr>
          <w:b/>
          <w:bCs/>
        </w:rPr>
      </w:pPr>
      <w:r w:rsidRPr="00A62551">
        <w:rPr>
          <w:b/>
          <w:bCs/>
        </w:rPr>
        <w:t>ŽENKLINIMAS IR PAKUOTĖS LAPELIS</w:t>
      </w:r>
    </w:p>
    <w:p w14:paraId="7C5A1B47" w14:textId="77777777" w:rsidR="006403DE" w:rsidRPr="00A62551" w:rsidRDefault="002C4D72" w:rsidP="008D33A6">
      <w:r w:rsidRPr="00A62551">
        <w:br w:type="page"/>
      </w:r>
    </w:p>
    <w:p w14:paraId="27D57FE2" w14:textId="77777777" w:rsidR="006403DE" w:rsidRPr="00A62551" w:rsidRDefault="006403DE" w:rsidP="00992416">
      <w:pPr>
        <w:ind w:left="567" w:hanging="567"/>
        <w:rPr>
          <w:bCs/>
          <w:szCs w:val="22"/>
        </w:rPr>
      </w:pPr>
    </w:p>
    <w:p w14:paraId="4497DC24" w14:textId="77777777" w:rsidR="006403DE" w:rsidRPr="00A62551" w:rsidRDefault="006403DE" w:rsidP="00992416">
      <w:pPr>
        <w:ind w:left="567" w:hanging="567"/>
        <w:rPr>
          <w:bCs/>
          <w:szCs w:val="22"/>
        </w:rPr>
      </w:pPr>
    </w:p>
    <w:p w14:paraId="10E51F28" w14:textId="77777777" w:rsidR="006403DE" w:rsidRPr="00A62551" w:rsidRDefault="006403DE" w:rsidP="00992416">
      <w:pPr>
        <w:ind w:left="567" w:hanging="567"/>
        <w:rPr>
          <w:bCs/>
          <w:szCs w:val="22"/>
        </w:rPr>
      </w:pPr>
    </w:p>
    <w:p w14:paraId="40E8FF59" w14:textId="77777777" w:rsidR="006403DE" w:rsidRPr="00A62551" w:rsidRDefault="006403DE" w:rsidP="00992416">
      <w:pPr>
        <w:ind w:left="567" w:hanging="567"/>
        <w:rPr>
          <w:bCs/>
          <w:szCs w:val="22"/>
        </w:rPr>
      </w:pPr>
    </w:p>
    <w:p w14:paraId="4598CD8D" w14:textId="77777777" w:rsidR="006403DE" w:rsidRPr="00A62551" w:rsidRDefault="006403DE" w:rsidP="00992416">
      <w:pPr>
        <w:ind w:left="567" w:hanging="567"/>
        <w:rPr>
          <w:bCs/>
          <w:szCs w:val="22"/>
        </w:rPr>
      </w:pPr>
    </w:p>
    <w:p w14:paraId="12127A5C" w14:textId="77777777" w:rsidR="006403DE" w:rsidRPr="00A62551" w:rsidRDefault="006403DE" w:rsidP="00992416">
      <w:pPr>
        <w:ind w:left="567" w:hanging="567"/>
        <w:rPr>
          <w:bCs/>
          <w:szCs w:val="22"/>
        </w:rPr>
      </w:pPr>
    </w:p>
    <w:p w14:paraId="69ECD09E" w14:textId="77777777" w:rsidR="006403DE" w:rsidRPr="00A62551" w:rsidRDefault="006403DE" w:rsidP="00992416">
      <w:pPr>
        <w:ind w:left="567" w:hanging="567"/>
        <w:rPr>
          <w:bCs/>
          <w:szCs w:val="22"/>
        </w:rPr>
      </w:pPr>
    </w:p>
    <w:p w14:paraId="3D0C3C41" w14:textId="77777777" w:rsidR="006403DE" w:rsidRPr="00A62551" w:rsidRDefault="006403DE" w:rsidP="00992416">
      <w:pPr>
        <w:ind w:left="567" w:hanging="567"/>
        <w:rPr>
          <w:bCs/>
          <w:szCs w:val="22"/>
        </w:rPr>
      </w:pPr>
    </w:p>
    <w:p w14:paraId="197050F3" w14:textId="77777777" w:rsidR="006403DE" w:rsidRPr="00A62551" w:rsidRDefault="006403DE" w:rsidP="00992416">
      <w:pPr>
        <w:ind w:left="567" w:hanging="567"/>
        <w:rPr>
          <w:bCs/>
          <w:szCs w:val="22"/>
        </w:rPr>
      </w:pPr>
    </w:p>
    <w:p w14:paraId="04DE2AC3" w14:textId="77777777" w:rsidR="006403DE" w:rsidRPr="00A62551" w:rsidRDefault="006403DE" w:rsidP="00992416">
      <w:pPr>
        <w:ind w:left="567" w:hanging="567"/>
        <w:rPr>
          <w:bCs/>
          <w:szCs w:val="22"/>
        </w:rPr>
      </w:pPr>
    </w:p>
    <w:p w14:paraId="5A1B1BF5" w14:textId="77777777" w:rsidR="006403DE" w:rsidRPr="00A62551" w:rsidRDefault="006403DE" w:rsidP="00992416">
      <w:pPr>
        <w:ind w:left="567" w:hanging="567"/>
        <w:rPr>
          <w:bCs/>
          <w:szCs w:val="22"/>
        </w:rPr>
      </w:pPr>
    </w:p>
    <w:p w14:paraId="5D0C6AC8" w14:textId="77777777" w:rsidR="006403DE" w:rsidRPr="00A62551" w:rsidRDefault="006403DE" w:rsidP="00992416">
      <w:pPr>
        <w:ind w:left="567" w:hanging="567"/>
        <w:rPr>
          <w:bCs/>
          <w:szCs w:val="22"/>
        </w:rPr>
      </w:pPr>
    </w:p>
    <w:p w14:paraId="40696042" w14:textId="77777777" w:rsidR="006403DE" w:rsidRPr="00A62551" w:rsidRDefault="006403DE" w:rsidP="00992416">
      <w:pPr>
        <w:ind w:left="567" w:hanging="567"/>
        <w:rPr>
          <w:bCs/>
          <w:szCs w:val="22"/>
        </w:rPr>
      </w:pPr>
    </w:p>
    <w:p w14:paraId="259EA982" w14:textId="77777777" w:rsidR="006403DE" w:rsidRPr="00A62551" w:rsidRDefault="006403DE" w:rsidP="00992416">
      <w:pPr>
        <w:ind w:left="567" w:hanging="567"/>
        <w:rPr>
          <w:bCs/>
          <w:szCs w:val="22"/>
        </w:rPr>
      </w:pPr>
    </w:p>
    <w:p w14:paraId="52D9986C" w14:textId="77777777" w:rsidR="006403DE" w:rsidRPr="00A62551" w:rsidRDefault="006403DE" w:rsidP="00992416">
      <w:pPr>
        <w:ind w:left="567" w:hanging="567"/>
        <w:rPr>
          <w:bCs/>
          <w:szCs w:val="22"/>
        </w:rPr>
      </w:pPr>
    </w:p>
    <w:p w14:paraId="00B949EB" w14:textId="77777777" w:rsidR="006403DE" w:rsidRPr="00A62551" w:rsidRDefault="006403DE" w:rsidP="00992416">
      <w:pPr>
        <w:ind w:left="567" w:hanging="567"/>
        <w:rPr>
          <w:bCs/>
          <w:szCs w:val="22"/>
        </w:rPr>
      </w:pPr>
    </w:p>
    <w:p w14:paraId="5F557850" w14:textId="77777777" w:rsidR="006403DE" w:rsidRPr="00A62551" w:rsidRDefault="006403DE" w:rsidP="00992416">
      <w:pPr>
        <w:ind w:left="567" w:hanging="567"/>
        <w:rPr>
          <w:bCs/>
          <w:szCs w:val="22"/>
        </w:rPr>
      </w:pPr>
    </w:p>
    <w:p w14:paraId="6CF57AE4" w14:textId="77777777" w:rsidR="006403DE" w:rsidRPr="00A62551" w:rsidRDefault="006403DE" w:rsidP="00992416">
      <w:pPr>
        <w:ind w:left="567" w:hanging="567"/>
        <w:rPr>
          <w:bCs/>
          <w:szCs w:val="22"/>
        </w:rPr>
      </w:pPr>
    </w:p>
    <w:p w14:paraId="20785C5D" w14:textId="77777777" w:rsidR="006403DE" w:rsidRPr="00A62551" w:rsidRDefault="006403DE" w:rsidP="00992416">
      <w:pPr>
        <w:ind w:left="567" w:hanging="567"/>
        <w:rPr>
          <w:bCs/>
          <w:szCs w:val="22"/>
        </w:rPr>
      </w:pPr>
    </w:p>
    <w:p w14:paraId="447C260A" w14:textId="77777777" w:rsidR="006403DE" w:rsidRPr="00A62551" w:rsidRDefault="006403DE" w:rsidP="00992416">
      <w:pPr>
        <w:ind w:left="567" w:hanging="567"/>
        <w:rPr>
          <w:bCs/>
          <w:szCs w:val="22"/>
        </w:rPr>
      </w:pPr>
    </w:p>
    <w:p w14:paraId="69CC27B2" w14:textId="77777777" w:rsidR="006403DE" w:rsidRPr="00A62551" w:rsidRDefault="006403DE" w:rsidP="00992416">
      <w:pPr>
        <w:ind w:left="567" w:hanging="567"/>
        <w:rPr>
          <w:bCs/>
          <w:szCs w:val="22"/>
        </w:rPr>
      </w:pPr>
    </w:p>
    <w:p w14:paraId="581BBE3D" w14:textId="77777777" w:rsidR="006403DE" w:rsidRPr="00A62551" w:rsidRDefault="006403DE" w:rsidP="00992416">
      <w:pPr>
        <w:ind w:left="567" w:hanging="567"/>
        <w:rPr>
          <w:bCs/>
          <w:szCs w:val="22"/>
        </w:rPr>
      </w:pPr>
    </w:p>
    <w:p w14:paraId="3B5E1D8D" w14:textId="77777777" w:rsidR="006403DE" w:rsidRPr="00A62551" w:rsidRDefault="002C4D72" w:rsidP="008D33A6">
      <w:pPr>
        <w:pStyle w:val="TitleA"/>
      </w:pPr>
      <w:r w:rsidRPr="00A62551">
        <w:t>A. ŽENKLINIMAS</w:t>
      </w:r>
    </w:p>
    <w:p w14:paraId="24A07993" w14:textId="77777777" w:rsidR="006403DE" w:rsidRPr="00A62551" w:rsidRDefault="002C4D72" w:rsidP="00992416">
      <w:pPr>
        <w:pBdr>
          <w:top w:val="single" w:sz="4" w:space="1" w:color="auto"/>
          <w:left w:val="single" w:sz="4" w:space="4" w:color="auto"/>
          <w:bottom w:val="single" w:sz="4" w:space="1" w:color="auto"/>
          <w:right w:val="single" w:sz="4" w:space="4" w:color="auto"/>
        </w:pBdr>
        <w:ind w:left="567" w:hanging="567"/>
        <w:rPr>
          <w:b/>
          <w:bCs/>
          <w:caps/>
          <w:szCs w:val="22"/>
        </w:rPr>
      </w:pPr>
      <w:r w:rsidRPr="00A62551">
        <w:rPr>
          <w:b/>
          <w:szCs w:val="22"/>
        </w:rPr>
        <w:br w:type="page"/>
      </w:r>
      <w:r w:rsidRPr="00A62551">
        <w:rPr>
          <w:b/>
          <w:bCs/>
          <w:caps/>
          <w:szCs w:val="22"/>
        </w:rPr>
        <w:lastRenderedPageBreak/>
        <w:t>Informacija ant išorinės pakuotės</w:t>
      </w:r>
    </w:p>
    <w:p w14:paraId="3B64BD97" w14:textId="77777777" w:rsidR="006403DE" w:rsidRPr="00A62551" w:rsidRDefault="006403DE" w:rsidP="00992416">
      <w:pPr>
        <w:pBdr>
          <w:top w:val="single" w:sz="4" w:space="1" w:color="auto"/>
          <w:left w:val="single" w:sz="4" w:space="4" w:color="auto"/>
          <w:bottom w:val="single" w:sz="4" w:space="1" w:color="auto"/>
          <w:right w:val="single" w:sz="4" w:space="4" w:color="auto"/>
        </w:pBdr>
        <w:ind w:left="567" w:hanging="567"/>
        <w:rPr>
          <w:szCs w:val="22"/>
        </w:rPr>
      </w:pPr>
    </w:p>
    <w:p w14:paraId="22CA24BF" w14:textId="77777777" w:rsidR="006403DE" w:rsidRPr="00F169AA" w:rsidRDefault="002C4D72" w:rsidP="00F169AA">
      <w:pPr>
        <w:pBdr>
          <w:top w:val="single" w:sz="4" w:space="1" w:color="auto"/>
          <w:left w:val="single" w:sz="4" w:space="4" w:color="auto"/>
          <w:bottom w:val="single" w:sz="4" w:space="1" w:color="auto"/>
          <w:right w:val="single" w:sz="4" w:space="4" w:color="auto"/>
        </w:pBdr>
        <w:rPr>
          <w:b/>
          <w:bCs/>
        </w:rPr>
      </w:pPr>
      <w:r w:rsidRPr="00F169AA">
        <w:rPr>
          <w:b/>
          <w:bCs/>
        </w:rPr>
        <w:t>UŽPILDYTO ŠVIRKŠTO IŠORINĖ DĖŽUTĖ</w:t>
      </w:r>
    </w:p>
    <w:p w14:paraId="3FF07387" w14:textId="77777777" w:rsidR="006403DE" w:rsidRPr="00A62551" w:rsidRDefault="006403DE" w:rsidP="00992416">
      <w:pPr>
        <w:ind w:left="567" w:hanging="567"/>
        <w:rPr>
          <w:szCs w:val="22"/>
        </w:rPr>
      </w:pPr>
    </w:p>
    <w:p w14:paraId="068CC81B" w14:textId="77777777" w:rsidR="006403DE" w:rsidRPr="00A62551" w:rsidRDefault="006403DE" w:rsidP="00992416">
      <w:pPr>
        <w:ind w:left="567" w:hanging="567"/>
        <w:rPr>
          <w:szCs w:val="22"/>
        </w:rPr>
      </w:pPr>
    </w:p>
    <w:p w14:paraId="61E560EA"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w:t>
      </w:r>
      <w:r w:rsidRPr="00F169AA">
        <w:rPr>
          <w:b/>
          <w:bCs/>
        </w:rPr>
        <w:tab/>
        <w:t>VAISTINIO PREPARATO PAVADINIMAS</w:t>
      </w:r>
    </w:p>
    <w:p w14:paraId="37C3D82F" w14:textId="77777777" w:rsidR="006403DE" w:rsidRPr="00A62551" w:rsidRDefault="006403DE" w:rsidP="00992416">
      <w:pPr>
        <w:ind w:left="567" w:hanging="567"/>
        <w:rPr>
          <w:szCs w:val="22"/>
        </w:rPr>
      </w:pPr>
    </w:p>
    <w:p w14:paraId="6F49617B" w14:textId="77777777" w:rsidR="006403DE" w:rsidRPr="00A62551" w:rsidRDefault="00AC66D6" w:rsidP="00992416">
      <w:pPr>
        <w:ind w:left="540" w:hanging="540"/>
        <w:rPr>
          <w:szCs w:val="22"/>
        </w:rPr>
      </w:pPr>
      <w:r>
        <w:rPr>
          <w:szCs w:val="22"/>
        </w:rPr>
        <w:t>Libmyris</w:t>
      </w:r>
      <w:r w:rsidR="002C4D72" w:rsidRPr="00A62551">
        <w:rPr>
          <w:szCs w:val="22"/>
        </w:rPr>
        <w:t> 40 mg injekcinis tirpalas užpildytame švirkšte</w:t>
      </w:r>
    </w:p>
    <w:p w14:paraId="6D2DA6CA" w14:textId="77777777" w:rsidR="006403DE" w:rsidRPr="00A62551" w:rsidRDefault="002C4D72" w:rsidP="00992416">
      <w:pPr>
        <w:ind w:left="540" w:hanging="540"/>
        <w:rPr>
          <w:szCs w:val="22"/>
        </w:rPr>
      </w:pPr>
      <w:r w:rsidRPr="00A62551">
        <w:rPr>
          <w:szCs w:val="22"/>
        </w:rPr>
        <w:t>adalimumabum</w:t>
      </w:r>
    </w:p>
    <w:p w14:paraId="0B647E02" w14:textId="77777777" w:rsidR="006403DE" w:rsidRPr="00A62551" w:rsidRDefault="006403DE" w:rsidP="00992416">
      <w:pPr>
        <w:ind w:left="567" w:hanging="567"/>
        <w:rPr>
          <w:szCs w:val="22"/>
        </w:rPr>
      </w:pPr>
    </w:p>
    <w:p w14:paraId="2942D87D" w14:textId="77777777" w:rsidR="006403DE" w:rsidRPr="00A62551" w:rsidRDefault="006403DE" w:rsidP="00992416">
      <w:pPr>
        <w:ind w:left="567" w:hanging="567"/>
        <w:rPr>
          <w:szCs w:val="22"/>
        </w:rPr>
      </w:pPr>
    </w:p>
    <w:p w14:paraId="0477EB03"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2.</w:t>
      </w:r>
      <w:r w:rsidRPr="00F169AA">
        <w:rPr>
          <w:b/>
          <w:bCs/>
        </w:rPr>
        <w:tab/>
      </w:r>
      <w:bookmarkStart w:id="13" w:name="_Hlk84336163"/>
      <w:r w:rsidRPr="00F169AA">
        <w:rPr>
          <w:b/>
          <w:bCs/>
        </w:rPr>
        <w:t>VEIKLIOJI MEDŽIAGA</w:t>
      </w:r>
      <w:bookmarkEnd w:id="13"/>
      <w:r w:rsidRPr="00F169AA">
        <w:rPr>
          <w:b/>
          <w:bCs/>
        </w:rPr>
        <w:t xml:space="preserve"> IR JOS KIEKIS</w:t>
      </w:r>
    </w:p>
    <w:p w14:paraId="077F7D07" w14:textId="77777777" w:rsidR="006403DE" w:rsidRPr="00A62551" w:rsidRDefault="006403DE" w:rsidP="00992416">
      <w:pPr>
        <w:ind w:left="567" w:hanging="567"/>
        <w:rPr>
          <w:caps/>
          <w:szCs w:val="22"/>
        </w:rPr>
      </w:pPr>
    </w:p>
    <w:p w14:paraId="40EC2C17" w14:textId="77777777" w:rsidR="006403DE" w:rsidRPr="00A62551" w:rsidRDefault="002C4D72" w:rsidP="00992416">
      <w:pPr>
        <w:pStyle w:val="Endnotentext"/>
        <w:tabs>
          <w:tab w:val="clear" w:pos="567"/>
        </w:tabs>
        <w:rPr>
          <w:szCs w:val="22"/>
          <w:lang w:val="lt-LT"/>
        </w:rPr>
      </w:pPr>
      <w:r w:rsidRPr="00A62551">
        <w:rPr>
          <w:szCs w:val="22"/>
          <w:lang w:val="lt-LT"/>
        </w:rPr>
        <w:t>Viename 0,4 ml vienkartinės dozės užpildytame švirkšte yra 40 mg adalimumabo.</w:t>
      </w:r>
    </w:p>
    <w:p w14:paraId="3F645130" w14:textId="77777777" w:rsidR="006403DE" w:rsidRPr="00A62551" w:rsidRDefault="006403DE" w:rsidP="00992416">
      <w:pPr>
        <w:ind w:left="567" w:hanging="567"/>
        <w:rPr>
          <w:caps/>
          <w:szCs w:val="22"/>
        </w:rPr>
      </w:pPr>
    </w:p>
    <w:p w14:paraId="068B6852" w14:textId="77777777" w:rsidR="006403DE" w:rsidRPr="00A62551" w:rsidRDefault="006403DE" w:rsidP="00992416">
      <w:pPr>
        <w:ind w:left="567" w:hanging="567"/>
        <w:rPr>
          <w:caps/>
          <w:szCs w:val="22"/>
        </w:rPr>
      </w:pPr>
    </w:p>
    <w:p w14:paraId="2D2DC903"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3.</w:t>
      </w:r>
      <w:r w:rsidRPr="00F169AA">
        <w:rPr>
          <w:b/>
          <w:bCs/>
        </w:rPr>
        <w:tab/>
        <w:t>PAGALBINIŲ MEDŽIAGŲ SĄRAŠAS</w:t>
      </w:r>
    </w:p>
    <w:p w14:paraId="50854CE8" w14:textId="77777777" w:rsidR="006403DE" w:rsidRPr="00A62551" w:rsidRDefault="006403DE" w:rsidP="00992416">
      <w:pPr>
        <w:ind w:left="567" w:hanging="567"/>
        <w:rPr>
          <w:caps/>
          <w:szCs w:val="22"/>
        </w:rPr>
      </w:pPr>
    </w:p>
    <w:p w14:paraId="24E451CD" w14:textId="77777777" w:rsidR="006403DE" w:rsidRPr="00A62551" w:rsidRDefault="002C4D72" w:rsidP="00992416">
      <w:pPr>
        <w:autoSpaceDE w:val="0"/>
        <w:autoSpaceDN w:val="0"/>
        <w:adjustRightInd w:val="0"/>
        <w:rPr>
          <w:szCs w:val="22"/>
        </w:rPr>
      </w:pPr>
      <w:r w:rsidRPr="00A62551">
        <w:rPr>
          <w:szCs w:val="22"/>
        </w:rPr>
        <w:t>Natrio chloridas, sacharozė, polisorbatas 80, injekcinis vanduo, vandenilio chlorido rūgštis ir natrio hidroksidas.</w:t>
      </w:r>
    </w:p>
    <w:p w14:paraId="6622E011" w14:textId="77777777" w:rsidR="006403DE" w:rsidRPr="00A62551" w:rsidRDefault="006403DE" w:rsidP="00992416">
      <w:pPr>
        <w:autoSpaceDE w:val="0"/>
        <w:autoSpaceDN w:val="0"/>
        <w:adjustRightInd w:val="0"/>
        <w:rPr>
          <w:szCs w:val="22"/>
        </w:rPr>
      </w:pPr>
    </w:p>
    <w:p w14:paraId="62FAC7A9" w14:textId="77777777" w:rsidR="006403DE" w:rsidRPr="00A62551" w:rsidRDefault="002C4D72" w:rsidP="00992416">
      <w:pPr>
        <w:autoSpaceDE w:val="0"/>
        <w:autoSpaceDN w:val="0"/>
        <w:adjustRightInd w:val="0"/>
        <w:rPr>
          <w:szCs w:val="22"/>
        </w:rPr>
      </w:pPr>
      <w:r w:rsidRPr="00A62551">
        <w:rPr>
          <w:szCs w:val="22"/>
        </w:rPr>
        <w:t>Išsamesnę informaciją žr. pakuotės lapelyje.</w:t>
      </w:r>
    </w:p>
    <w:p w14:paraId="49CA9648" w14:textId="77777777" w:rsidR="006403DE" w:rsidRPr="00A62551" w:rsidRDefault="006403DE" w:rsidP="00992416">
      <w:pPr>
        <w:pStyle w:val="Endnotentext"/>
        <w:tabs>
          <w:tab w:val="clear" w:pos="567"/>
        </w:tabs>
        <w:rPr>
          <w:caps/>
          <w:szCs w:val="22"/>
          <w:lang w:val="lt-LT"/>
        </w:rPr>
      </w:pPr>
    </w:p>
    <w:p w14:paraId="7BF4139B" w14:textId="77777777" w:rsidR="006403DE" w:rsidRPr="00A62551" w:rsidRDefault="006403DE" w:rsidP="00992416">
      <w:pPr>
        <w:rPr>
          <w:szCs w:val="22"/>
        </w:rPr>
      </w:pPr>
    </w:p>
    <w:p w14:paraId="5DA11E23"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4.</w:t>
      </w:r>
      <w:r w:rsidRPr="00F169AA">
        <w:rPr>
          <w:b/>
          <w:bCs/>
        </w:rPr>
        <w:tab/>
        <w:t>FARMACINĖ FORMA IR KIEKIS PAKUOTĖJE</w:t>
      </w:r>
    </w:p>
    <w:p w14:paraId="090E163C" w14:textId="77777777" w:rsidR="006403DE" w:rsidRPr="00A62551" w:rsidRDefault="006403DE" w:rsidP="00992416">
      <w:pPr>
        <w:rPr>
          <w:caps/>
          <w:szCs w:val="22"/>
        </w:rPr>
      </w:pPr>
    </w:p>
    <w:p w14:paraId="7C77B663" w14:textId="77777777" w:rsidR="006403DE" w:rsidRPr="00A62551" w:rsidRDefault="002C4D72" w:rsidP="00992416">
      <w:pPr>
        <w:rPr>
          <w:szCs w:val="22"/>
        </w:rPr>
      </w:pPr>
      <w:r w:rsidRPr="00A62551">
        <w:rPr>
          <w:szCs w:val="22"/>
          <w:highlight w:val="lightGray"/>
        </w:rPr>
        <w:t>Injekcinis tirpalas</w:t>
      </w:r>
    </w:p>
    <w:p w14:paraId="179CF5D2" w14:textId="77777777" w:rsidR="006403DE" w:rsidRPr="00A62551" w:rsidRDefault="006403DE" w:rsidP="00992416">
      <w:pPr>
        <w:rPr>
          <w:caps/>
          <w:szCs w:val="22"/>
        </w:rPr>
      </w:pPr>
    </w:p>
    <w:p w14:paraId="7B8F2485" w14:textId="77777777" w:rsidR="006403DE" w:rsidRPr="00A62551" w:rsidRDefault="002C4D72" w:rsidP="00992416">
      <w:pPr>
        <w:rPr>
          <w:szCs w:val="22"/>
        </w:rPr>
      </w:pPr>
      <w:r w:rsidRPr="00A62551">
        <w:rPr>
          <w:szCs w:val="22"/>
        </w:rPr>
        <w:t>1 užpildytas švirkštas</w:t>
      </w:r>
    </w:p>
    <w:p w14:paraId="3D78FB1A" w14:textId="77777777" w:rsidR="006403DE" w:rsidRPr="00A62551" w:rsidRDefault="002C4D72" w:rsidP="00992416">
      <w:pPr>
        <w:rPr>
          <w:szCs w:val="22"/>
        </w:rPr>
      </w:pPr>
      <w:r w:rsidRPr="00A62551">
        <w:rPr>
          <w:szCs w:val="22"/>
        </w:rPr>
        <w:t>1 alkoholiu suvilgytas tamponas</w:t>
      </w:r>
    </w:p>
    <w:p w14:paraId="6545E6CA" w14:textId="77777777" w:rsidR="006403DE" w:rsidRPr="00A62551" w:rsidRDefault="002C4D72" w:rsidP="00992416">
      <w:pPr>
        <w:rPr>
          <w:szCs w:val="22"/>
          <w:highlight w:val="lightGray"/>
        </w:rPr>
      </w:pPr>
      <w:r w:rsidRPr="00A62551">
        <w:rPr>
          <w:szCs w:val="22"/>
          <w:highlight w:val="lightGray"/>
        </w:rPr>
        <w:t>2 užpildyti švirkštai</w:t>
      </w:r>
    </w:p>
    <w:p w14:paraId="45B3C520" w14:textId="77777777" w:rsidR="006403DE" w:rsidRPr="00A62551" w:rsidRDefault="002C4D72" w:rsidP="00992416">
      <w:pPr>
        <w:rPr>
          <w:szCs w:val="22"/>
        </w:rPr>
      </w:pPr>
      <w:r w:rsidRPr="00A62551">
        <w:rPr>
          <w:szCs w:val="22"/>
          <w:highlight w:val="lightGray"/>
        </w:rPr>
        <w:t>2 alkoholiu suvilgyti tamponai</w:t>
      </w:r>
    </w:p>
    <w:p w14:paraId="1C9E2C20" w14:textId="77777777" w:rsidR="006403DE" w:rsidRPr="00A62551" w:rsidRDefault="002C4D72" w:rsidP="00992416">
      <w:pPr>
        <w:rPr>
          <w:szCs w:val="22"/>
          <w:highlight w:val="lightGray"/>
        </w:rPr>
      </w:pPr>
      <w:r w:rsidRPr="00A62551">
        <w:rPr>
          <w:szCs w:val="22"/>
          <w:highlight w:val="lightGray"/>
        </w:rPr>
        <w:t>6 užpildyti švirkštai</w:t>
      </w:r>
    </w:p>
    <w:p w14:paraId="7B0F96BF" w14:textId="77777777" w:rsidR="006403DE" w:rsidRPr="00A62551" w:rsidRDefault="002C4D72" w:rsidP="00992416">
      <w:pPr>
        <w:rPr>
          <w:szCs w:val="22"/>
        </w:rPr>
      </w:pPr>
      <w:r w:rsidRPr="00A62551">
        <w:rPr>
          <w:szCs w:val="22"/>
          <w:highlight w:val="lightGray"/>
        </w:rPr>
        <w:t>6 alkoholiu suvilgyti tamponai</w:t>
      </w:r>
    </w:p>
    <w:p w14:paraId="20171666" w14:textId="77777777" w:rsidR="006403DE" w:rsidRPr="00A62551" w:rsidRDefault="006403DE" w:rsidP="00992416">
      <w:pPr>
        <w:rPr>
          <w:szCs w:val="22"/>
        </w:rPr>
      </w:pPr>
    </w:p>
    <w:p w14:paraId="30C30805" w14:textId="77777777" w:rsidR="006403DE" w:rsidRPr="00A62551" w:rsidRDefault="006403DE" w:rsidP="00992416">
      <w:pPr>
        <w:rPr>
          <w:szCs w:val="22"/>
        </w:rPr>
      </w:pPr>
    </w:p>
    <w:p w14:paraId="45176DCD"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5.</w:t>
      </w:r>
      <w:r w:rsidRPr="00F169AA">
        <w:rPr>
          <w:b/>
          <w:bCs/>
        </w:rPr>
        <w:tab/>
        <w:t>VARTOJIMO METODAS IR BŪDAS</w:t>
      </w:r>
    </w:p>
    <w:p w14:paraId="2EDC1DFA" w14:textId="77777777" w:rsidR="006403DE" w:rsidRPr="00A62551" w:rsidRDefault="006403DE" w:rsidP="00992416">
      <w:pPr>
        <w:rPr>
          <w:szCs w:val="22"/>
        </w:rPr>
      </w:pPr>
    </w:p>
    <w:p w14:paraId="4D76C4C1" w14:textId="77777777" w:rsidR="006403DE" w:rsidRPr="00A62551" w:rsidRDefault="002C4D72" w:rsidP="00992416">
      <w:pPr>
        <w:rPr>
          <w:szCs w:val="22"/>
        </w:rPr>
      </w:pPr>
      <w:r w:rsidRPr="00A62551">
        <w:rPr>
          <w:szCs w:val="22"/>
        </w:rPr>
        <w:t>Leisti po oda.</w:t>
      </w:r>
    </w:p>
    <w:p w14:paraId="6066FE26" w14:textId="77777777" w:rsidR="006403DE" w:rsidRPr="00A62551" w:rsidRDefault="002C4D72" w:rsidP="00992416">
      <w:pPr>
        <w:rPr>
          <w:szCs w:val="22"/>
        </w:rPr>
      </w:pPr>
      <w:r w:rsidRPr="00A62551">
        <w:rPr>
          <w:szCs w:val="22"/>
        </w:rPr>
        <w:t>Vienkartiniam vartojimui.</w:t>
      </w:r>
    </w:p>
    <w:p w14:paraId="6A30D011" w14:textId="77777777" w:rsidR="006403DE" w:rsidRPr="00A62551" w:rsidRDefault="002C4D72" w:rsidP="00992416">
      <w:pPr>
        <w:rPr>
          <w:szCs w:val="22"/>
        </w:rPr>
      </w:pPr>
      <w:r w:rsidRPr="00A62551">
        <w:rPr>
          <w:szCs w:val="22"/>
        </w:rPr>
        <w:t>Prieš vartojimą perskaitykite pakuotės lapelį.</w:t>
      </w:r>
    </w:p>
    <w:p w14:paraId="6DAB1B54" w14:textId="77777777" w:rsidR="006403DE" w:rsidRPr="00A62551" w:rsidRDefault="006403DE" w:rsidP="00992416">
      <w:pPr>
        <w:rPr>
          <w:szCs w:val="22"/>
        </w:rPr>
      </w:pPr>
    </w:p>
    <w:p w14:paraId="584448B8" w14:textId="77777777" w:rsidR="006403DE" w:rsidRPr="00A62551" w:rsidRDefault="006403DE" w:rsidP="00992416">
      <w:pPr>
        <w:rPr>
          <w:szCs w:val="22"/>
        </w:rPr>
      </w:pPr>
    </w:p>
    <w:p w14:paraId="4EA6A790"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6.</w:t>
      </w:r>
      <w:r w:rsidRPr="00F169AA">
        <w:rPr>
          <w:b/>
          <w:bCs/>
        </w:rPr>
        <w:tab/>
        <w:t>SPECIALUS ĮSPĖJIMAS, KAD VAISTINĮ PREPARATĄ BŪTINA LAIKYTI VAIKAMS NEPASTEBIMOJE IR NEPASIEKIAMOJE VIETOJE</w:t>
      </w:r>
    </w:p>
    <w:p w14:paraId="6A772EA7" w14:textId="77777777" w:rsidR="006403DE" w:rsidRPr="00A62551" w:rsidRDefault="006403DE" w:rsidP="00992416">
      <w:pPr>
        <w:ind w:left="567" w:hanging="567"/>
        <w:rPr>
          <w:szCs w:val="22"/>
        </w:rPr>
      </w:pPr>
    </w:p>
    <w:p w14:paraId="7945B9B8" w14:textId="77777777" w:rsidR="006403DE" w:rsidRPr="00A62551" w:rsidRDefault="002C4D72" w:rsidP="00992416">
      <w:pPr>
        <w:ind w:left="567" w:hanging="567"/>
        <w:rPr>
          <w:szCs w:val="22"/>
        </w:rPr>
      </w:pPr>
      <w:r w:rsidRPr="00A62551">
        <w:rPr>
          <w:szCs w:val="22"/>
        </w:rPr>
        <w:t>Laikyti vaikams nepastebimoje</w:t>
      </w:r>
      <w:r w:rsidR="00A836B5">
        <w:rPr>
          <w:szCs w:val="22"/>
        </w:rPr>
        <w:t xml:space="preserve"> </w:t>
      </w:r>
      <w:r w:rsidRPr="00A62551">
        <w:rPr>
          <w:szCs w:val="22"/>
        </w:rPr>
        <w:t>ir nepasiekiamoje vietoje.</w:t>
      </w:r>
    </w:p>
    <w:p w14:paraId="02F2CE1F" w14:textId="77777777" w:rsidR="006403DE" w:rsidRPr="00A62551" w:rsidRDefault="006403DE" w:rsidP="00992416">
      <w:pPr>
        <w:ind w:left="567" w:hanging="567"/>
        <w:rPr>
          <w:szCs w:val="22"/>
        </w:rPr>
      </w:pPr>
    </w:p>
    <w:p w14:paraId="37DA1B8F" w14:textId="77777777" w:rsidR="006403DE" w:rsidRPr="00A62551" w:rsidRDefault="006403DE" w:rsidP="00992416">
      <w:pPr>
        <w:ind w:left="567" w:hanging="567"/>
        <w:rPr>
          <w:szCs w:val="22"/>
        </w:rPr>
      </w:pPr>
    </w:p>
    <w:p w14:paraId="455FFB71"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7.</w:t>
      </w:r>
      <w:r w:rsidRPr="00F169AA">
        <w:rPr>
          <w:b/>
          <w:bCs/>
        </w:rPr>
        <w:tab/>
      </w:r>
      <w:r w:rsidRPr="00F169AA">
        <w:rPr>
          <w:b/>
          <w:bCs/>
        </w:rPr>
        <w:tab/>
        <w:t>KITAS SPECIALUS ĮSPĖJIMAS (JEI REIKIA )</w:t>
      </w:r>
    </w:p>
    <w:p w14:paraId="0E3DFB44" w14:textId="77777777" w:rsidR="006403DE" w:rsidRPr="00A62551" w:rsidRDefault="006403DE" w:rsidP="00992416">
      <w:pPr>
        <w:ind w:left="567" w:hanging="567"/>
        <w:rPr>
          <w:caps/>
          <w:szCs w:val="22"/>
        </w:rPr>
      </w:pPr>
    </w:p>
    <w:p w14:paraId="7ADD11AD" w14:textId="77777777" w:rsidR="006403DE" w:rsidRPr="00A62551" w:rsidRDefault="006403DE" w:rsidP="00992416">
      <w:pPr>
        <w:ind w:left="567" w:hanging="567"/>
        <w:rPr>
          <w:caps/>
          <w:szCs w:val="22"/>
        </w:rPr>
      </w:pPr>
    </w:p>
    <w:p w14:paraId="0DFC1FF9"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8.</w:t>
      </w:r>
      <w:r w:rsidRPr="00F169AA">
        <w:rPr>
          <w:b/>
          <w:bCs/>
        </w:rPr>
        <w:tab/>
        <w:t>TINKAMUMO LAIKAS</w:t>
      </w:r>
    </w:p>
    <w:p w14:paraId="1C634C55" w14:textId="77777777" w:rsidR="006403DE" w:rsidRPr="00A62551" w:rsidRDefault="006403DE" w:rsidP="00992416">
      <w:pPr>
        <w:ind w:left="567" w:hanging="567"/>
        <w:rPr>
          <w:szCs w:val="22"/>
        </w:rPr>
      </w:pPr>
    </w:p>
    <w:p w14:paraId="28740730" w14:textId="77777777" w:rsidR="006403DE" w:rsidRPr="00A62551" w:rsidRDefault="002C4D72" w:rsidP="00992416">
      <w:pPr>
        <w:ind w:left="567" w:hanging="567"/>
        <w:rPr>
          <w:szCs w:val="22"/>
        </w:rPr>
      </w:pPr>
      <w:r w:rsidRPr="00A62551">
        <w:rPr>
          <w:szCs w:val="22"/>
        </w:rPr>
        <w:t>EXP</w:t>
      </w:r>
    </w:p>
    <w:p w14:paraId="064479A8" w14:textId="77777777" w:rsidR="006403DE" w:rsidRPr="00A62551" w:rsidRDefault="006403DE" w:rsidP="00992416">
      <w:pPr>
        <w:ind w:left="567" w:hanging="567"/>
        <w:rPr>
          <w:szCs w:val="22"/>
        </w:rPr>
      </w:pPr>
    </w:p>
    <w:p w14:paraId="0BFBE4DF" w14:textId="77777777" w:rsidR="006403DE" w:rsidRPr="00A62551" w:rsidRDefault="006403DE" w:rsidP="00992416">
      <w:pPr>
        <w:ind w:left="567" w:hanging="567"/>
        <w:rPr>
          <w:szCs w:val="22"/>
        </w:rPr>
      </w:pPr>
    </w:p>
    <w:p w14:paraId="5987F363"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9.</w:t>
      </w:r>
      <w:r w:rsidRPr="00F169AA">
        <w:rPr>
          <w:b/>
          <w:bCs/>
        </w:rPr>
        <w:tab/>
        <w:t>SPECIALIOS LAIKYMO SĄLYGOS</w:t>
      </w:r>
    </w:p>
    <w:p w14:paraId="4F90F588" w14:textId="77777777" w:rsidR="006403DE" w:rsidRPr="00A62551" w:rsidRDefault="006403DE" w:rsidP="00992416">
      <w:pPr>
        <w:keepNext/>
        <w:ind w:left="567" w:hanging="567"/>
        <w:rPr>
          <w:szCs w:val="22"/>
        </w:rPr>
      </w:pPr>
    </w:p>
    <w:p w14:paraId="072830B6" w14:textId="77777777" w:rsidR="006403DE" w:rsidRPr="00A62551" w:rsidRDefault="002C4D72" w:rsidP="00992416">
      <w:pPr>
        <w:keepNext/>
        <w:ind w:left="567" w:hanging="567"/>
        <w:rPr>
          <w:szCs w:val="22"/>
        </w:rPr>
      </w:pPr>
      <w:r w:rsidRPr="00A62551">
        <w:rPr>
          <w:szCs w:val="22"/>
        </w:rPr>
        <w:t>Laikyti šaldytuve. Negalima užšaldyti.</w:t>
      </w:r>
    </w:p>
    <w:p w14:paraId="2BE1627A" w14:textId="77777777" w:rsidR="006403DE" w:rsidRPr="00A62551" w:rsidRDefault="002C4D72" w:rsidP="00992416">
      <w:pPr>
        <w:keepNext/>
        <w:ind w:left="567" w:hanging="567"/>
        <w:rPr>
          <w:szCs w:val="22"/>
        </w:rPr>
      </w:pPr>
      <w:r w:rsidRPr="00A62551">
        <w:rPr>
          <w:szCs w:val="22"/>
        </w:rPr>
        <w:t>Apie kitas galimas laikymo sąlygas perskaitykite pakuotės lapelyje.</w:t>
      </w:r>
    </w:p>
    <w:p w14:paraId="008BAA2E" w14:textId="77777777" w:rsidR="006403DE" w:rsidRPr="00A62551" w:rsidRDefault="002C4D72" w:rsidP="00992416">
      <w:pPr>
        <w:ind w:left="567" w:hanging="567"/>
        <w:rPr>
          <w:szCs w:val="22"/>
        </w:rPr>
      </w:pPr>
      <w:r w:rsidRPr="00A62551">
        <w:rPr>
          <w:szCs w:val="22"/>
        </w:rPr>
        <w:t>Užpildytą švirkštą laikyti išorinėje dėžutėje, kad vaistas būtų apsaugotas nuo šviesos.</w:t>
      </w:r>
    </w:p>
    <w:p w14:paraId="090C619C" w14:textId="77777777" w:rsidR="006403DE" w:rsidRPr="00A62551" w:rsidRDefault="006403DE" w:rsidP="00992416">
      <w:pPr>
        <w:ind w:left="567" w:hanging="567"/>
        <w:rPr>
          <w:szCs w:val="22"/>
        </w:rPr>
      </w:pPr>
    </w:p>
    <w:p w14:paraId="3B09484F" w14:textId="77777777" w:rsidR="006403DE" w:rsidRPr="00A62551" w:rsidRDefault="006403DE" w:rsidP="00992416">
      <w:pPr>
        <w:ind w:left="567" w:hanging="567"/>
        <w:rPr>
          <w:szCs w:val="22"/>
        </w:rPr>
      </w:pPr>
    </w:p>
    <w:p w14:paraId="6E27CB3C"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10.</w:t>
      </w:r>
      <w:r w:rsidRPr="00F169AA">
        <w:rPr>
          <w:b/>
          <w:bCs/>
        </w:rPr>
        <w:tab/>
        <w:t>SPECIALIOS ATSARGUMO PRIEMONĖS DĖL NESUVARTOTO VAISTINIO PREPARATO AR JO ATLIEKŲ TVARKYMO (JEI REIKIA)</w:t>
      </w:r>
    </w:p>
    <w:p w14:paraId="07ACBEBA" w14:textId="77777777" w:rsidR="006403DE" w:rsidRPr="00A62551" w:rsidRDefault="006403DE" w:rsidP="00992416">
      <w:pPr>
        <w:ind w:left="567" w:hanging="567"/>
        <w:rPr>
          <w:bCs/>
          <w:caps/>
          <w:szCs w:val="22"/>
        </w:rPr>
      </w:pPr>
    </w:p>
    <w:p w14:paraId="091D97DA" w14:textId="77777777" w:rsidR="006403DE" w:rsidRPr="00A62551" w:rsidRDefault="006403DE" w:rsidP="00992416">
      <w:pPr>
        <w:ind w:left="567" w:hanging="567"/>
        <w:rPr>
          <w:bCs/>
          <w:caps/>
          <w:szCs w:val="22"/>
        </w:rPr>
      </w:pPr>
    </w:p>
    <w:p w14:paraId="4F57351A"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11.</w:t>
      </w:r>
      <w:r w:rsidRPr="00F169AA">
        <w:rPr>
          <w:b/>
          <w:bCs/>
        </w:rPr>
        <w:tab/>
        <w:t>REGISTRUOTOJO PAVADINIMAS IR ADRESAS</w:t>
      </w:r>
    </w:p>
    <w:p w14:paraId="5F9CF50B" w14:textId="77777777" w:rsidR="006403DE" w:rsidRPr="00A62551" w:rsidRDefault="006403DE" w:rsidP="00992416">
      <w:pPr>
        <w:ind w:left="540" w:hanging="540"/>
        <w:rPr>
          <w:szCs w:val="22"/>
        </w:rPr>
      </w:pPr>
    </w:p>
    <w:p w14:paraId="23719598" w14:textId="77777777" w:rsidR="006403DE" w:rsidRPr="00A62551" w:rsidRDefault="002C4D72" w:rsidP="00992416">
      <w:pPr>
        <w:rPr>
          <w:szCs w:val="22"/>
        </w:rPr>
      </w:pPr>
      <w:r w:rsidRPr="00A62551">
        <w:rPr>
          <w:szCs w:val="22"/>
        </w:rPr>
        <w:t>STADA Arzneimittel AG</w:t>
      </w:r>
    </w:p>
    <w:p w14:paraId="57849F97" w14:textId="77777777" w:rsidR="006403DE" w:rsidRPr="00A62551" w:rsidRDefault="002C4D72" w:rsidP="00992416">
      <w:pPr>
        <w:rPr>
          <w:szCs w:val="22"/>
        </w:rPr>
      </w:pPr>
      <w:r w:rsidRPr="00A62551">
        <w:rPr>
          <w:szCs w:val="22"/>
        </w:rPr>
        <w:t>Stadastrasse 2–18</w:t>
      </w:r>
    </w:p>
    <w:p w14:paraId="15EB469D" w14:textId="77777777" w:rsidR="006403DE" w:rsidRPr="00A62551" w:rsidRDefault="002C4D72" w:rsidP="00992416">
      <w:pPr>
        <w:rPr>
          <w:szCs w:val="22"/>
        </w:rPr>
      </w:pPr>
      <w:r w:rsidRPr="00A62551">
        <w:rPr>
          <w:szCs w:val="22"/>
        </w:rPr>
        <w:t>61118 Bad Vilbel</w:t>
      </w:r>
    </w:p>
    <w:p w14:paraId="7E00B7F1" w14:textId="77777777" w:rsidR="006403DE" w:rsidRPr="00A62551" w:rsidRDefault="002C4D72" w:rsidP="00992416">
      <w:pPr>
        <w:rPr>
          <w:szCs w:val="22"/>
          <w:lang w:eastAsia="en-GB"/>
        </w:rPr>
      </w:pPr>
      <w:r w:rsidRPr="00A62551">
        <w:rPr>
          <w:szCs w:val="22"/>
          <w:lang w:eastAsia="en-GB"/>
        </w:rPr>
        <w:t>Vokietija</w:t>
      </w:r>
    </w:p>
    <w:p w14:paraId="7C9DA09E" w14:textId="77777777" w:rsidR="006403DE" w:rsidRPr="00A62551" w:rsidRDefault="006403DE" w:rsidP="00992416">
      <w:pPr>
        <w:ind w:left="567" w:hanging="567"/>
        <w:rPr>
          <w:bCs/>
          <w:caps/>
          <w:szCs w:val="22"/>
        </w:rPr>
      </w:pPr>
    </w:p>
    <w:p w14:paraId="4627C835" w14:textId="77777777" w:rsidR="006403DE" w:rsidRPr="00A62551" w:rsidRDefault="006403DE" w:rsidP="00992416">
      <w:pPr>
        <w:ind w:left="567" w:hanging="567"/>
        <w:rPr>
          <w:bCs/>
          <w:caps/>
          <w:szCs w:val="22"/>
        </w:rPr>
      </w:pPr>
    </w:p>
    <w:p w14:paraId="7F386800"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12.</w:t>
      </w:r>
      <w:r w:rsidRPr="00F169AA">
        <w:rPr>
          <w:b/>
          <w:bCs/>
        </w:rPr>
        <w:tab/>
        <w:t>REGISTRACIJOS PAŽYMĖJIMO NUMERIS (-IAI)</w:t>
      </w:r>
    </w:p>
    <w:p w14:paraId="31FAC488" w14:textId="77777777" w:rsidR="006403DE" w:rsidRPr="00A62551" w:rsidRDefault="006403DE" w:rsidP="00992416">
      <w:pPr>
        <w:ind w:left="567" w:hanging="567"/>
        <w:rPr>
          <w:szCs w:val="22"/>
        </w:rPr>
      </w:pPr>
    </w:p>
    <w:p w14:paraId="7C526B0C" w14:textId="77777777" w:rsidR="00AC66D6" w:rsidRDefault="00AC66D6" w:rsidP="00AC66D6">
      <w:pPr>
        <w:rPr>
          <w:rFonts w:cs="Verdana"/>
          <w:color w:val="000000"/>
        </w:rPr>
      </w:pPr>
      <w:r>
        <w:rPr>
          <w:rFonts w:cs="Verdana"/>
          <w:color w:val="000000"/>
        </w:rPr>
        <w:t>EU/1/21/1590/001</w:t>
      </w:r>
    </w:p>
    <w:p w14:paraId="00E19CCE" w14:textId="77777777" w:rsidR="00AC66D6" w:rsidRDefault="00AC66D6" w:rsidP="00AC66D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6A493E9C" w14:textId="77777777" w:rsidR="00AC66D6" w:rsidRDefault="00AC66D6" w:rsidP="00AC66D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16F3D439" w14:textId="77777777" w:rsidR="006403DE" w:rsidRPr="00A62551" w:rsidRDefault="006403DE" w:rsidP="00992416">
      <w:pPr>
        <w:ind w:left="567" w:hanging="567"/>
        <w:rPr>
          <w:szCs w:val="22"/>
        </w:rPr>
      </w:pPr>
    </w:p>
    <w:p w14:paraId="23213CB7" w14:textId="77777777" w:rsidR="006403DE" w:rsidRPr="00A62551" w:rsidRDefault="006403DE" w:rsidP="00992416">
      <w:pPr>
        <w:ind w:left="567" w:hanging="567"/>
        <w:rPr>
          <w:szCs w:val="22"/>
        </w:rPr>
      </w:pPr>
    </w:p>
    <w:p w14:paraId="4D230030"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13.</w:t>
      </w:r>
      <w:r w:rsidRPr="00F169AA">
        <w:rPr>
          <w:b/>
          <w:bCs/>
        </w:rPr>
        <w:tab/>
        <w:t>SERIJOS NUMERIS</w:t>
      </w:r>
    </w:p>
    <w:p w14:paraId="52CB04C2" w14:textId="77777777" w:rsidR="006403DE" w:rsidRPr="00A62551" w:rsidRDefault="006403DE" w:rsidP="00992416">
      <w:pPr>
        <w:ind w:left="567" w:hanging="567"/>
        <w:rPr>
          <w:szCs w:val="22"/>
        </w:rPr>
      </w:pPr>
    </w:p>
    <w:p w14:paraId="51825FB7" w14:textId="77777777" w:rsidR="006403DE" w:rsidRPr="00A62551" w:rsidRDefault="002C4D72" w:rsidP="00992416">
      <w:pPr>
        <w:ind w:left="567" w:hanging="567"/>
        <w:rPr>
          <w:szCs w:val="22"/>
        </w:rPr>
      </w:pPr>
      <w:r w:rsidRPr="00A62551">
        <w:rPr>
          <w:szCs w:val="22"/>
        </w:rPr>
        <w:t>Lot</w:t>
      </w:r>
    </w:p>
    <w:p w14:paraId="119ED623" w14:textId="77777777" w:rsidR="006403DE" w:rsidRPr="00A62551" w:rsidRDefault="006403DE" w:rsidP="00992416">
      <w:pPr>
        <w:ind w:left="567" w:hanging="567"/>
        <w:rPr>
          <w:szCs w:val="22"/>
        </w:rPr>
      </w:pPr>
    </w:p>
    <w:p w14:paraId="1589AA59" w14:textId="77777777" w:rsidR="006403DE" w:rsidRPr="00A62551" w:rsidRDefault="006403DE" w:rsidP="00992416">
      <w:pPr>
        <w:ind w:left="567" w:hanging="567"/>
        <w:rPr>
          <w:szCs w:val="22"/>
        </w:rPr>
      </w:pPr>
    </w:p>
    <w:p w14:paraId="5D58E38F"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14.</w:t>
      </w:r>
      <w:r w:rsidRPr="00F169AA">
        <w:rPr>
          <w:b/>
          <w:bCs/>
        </w:rPr>
        <w:tab/>
        <w:t>IŠDAVIMO TVARKA</w:t>
      </w:r>
    </w:p>
    <w:p w14:paraId="361ECCE0" w14:textId="77777777" w:rsidR="006403DE" w:rsidRPr="00A62551" w:rsidRDefault="006403DE" w:rsidP="00992416">
      <w:pPr>
        <w:ind w:left="567" w:hanging="567"/>
        <w:rPr>
          <w:szCs w:val="22"/>
        </w:rPr>
      </w:pPr>
    </w:p>
    <w:p w14:paraId="56A684BE" w14:textId="77777777" w:rsidR="006403DE" w:rsidRPr="00A62551" w:rsidRDefault="006403DE" w:rsidP="00992416">
      <w:pPr>
        <w:ind w:left="567" w:hanging="567"/>
        <w:rPr>
          <w:szCs w:val="22"/>
        </w:rPr>
      </w:pPr>
    </w:p>
    <w:p w14:paraId="4D3F3EEB"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15.</w:t>
      </w:r>
      <w:r w:rsidRPr="00F169AA">
        <w:rPr>
          <w:b/>
          <w:bCs/>
        </w:rPr>
        <w:tab/>
        <w:t>VARTOJIMO INSTRUKCIJA</w:t>
      </w:r>
    </w:p>
    <w:p w14:paraId="0E5DABAB" w14:textId="77777777" w:rsidR="006403DE" w:rsidRPr="00A62551" w:rsidRDefault="006403DE" w:rsidP="00992416">
      <w:pPr>
        <w:rPr>
          <w:szCs w:val="22"/>
        </w:rPr>
      </w:pPr>
    </w:p>
    <w:p w14:paraId="3A8F80FC" w14:textId="77777777" w:rsidR="006403DE" w:rsidRPr="00A62551" w:rsidRDefault="006403DE" w:rsidP="00992416">
      <w:pPr>
        <w:rPr>
          <w:szCs w:val="22"/>
        </w:rPr>
      </w:pPr>
    </w:p>
    <w:p w14:paraId="2E54106D"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16.</w:t>
      </w:r>
      <w:r w:rsidRPr="00F169AA">
        <w:rPr>
          <w:b/>
          <w:bCs/>
        </w:rPr>
        <w:tab/>
        <w:t>INFORMACIJA BRAILIO RAŠTU</w:t>
      </w:r>
    </w:p>
    <w:p w14:paraId="6A06E702" w14:textId="77777777" w:rsidR="006403DE" w:rsidRPr="00A62551" w:rsidRDefault="006403DE" w:rsidP="00992416">
      <w:pPr>
        <w:ind w:left="567" w:hanging="567"/>
        <w:rPr>
          <w:szCs w:val="22"/>
        </w:rPr>
      </w:pPr>
    </w:p>
    <w:p w14:paraId="25D92786" w14:textId="77777777" w:rsidR="006403DE" w:rsidRPr="00A62551" w:rsidRDefault="00AC66D6" w:rsidP="00992416">
      <w:pPr>
        <w:rPr>
          <w:szCs w:val="22"/>
        </w:rPr>
      </w:pPr>
      <w:r>
        <w:rPr>
          <w:szCs w:val="22"/>
        </w:rPr>
        <w:t>Libmyris</w:t>
      </w:r>
      <w:r w:rsidR="002C4D72" w:rsidRPr="00A62551">
        <w:rPr>
          <w:szCs w:val="22"/>
        </w:rPr>
        <w:t> 40 mg</w:t>
      </w:r>
    </w:p>
    <w:p w14:paraId="16CDF375" w14:textId="77777777" w:rsidR="006403DE" w:rsidRPr="00A62551" w:rsidRDefault="006403DE" w:rsidP="00992416">
      <w:pPr>
        <w:rPr>
          <w:szCs w:val="22"/>
        </w:rPr>
      </w:pPr>
    </w:p>
    <w:p w14:paraId="760196AF" w14:textId="77777777" w:rsidR="006403DE" w:rsidRPr="00A62551" w:rsidRDefault="006403DE" w:rsidP="00992416">
      <w:pPr>
        <w:rPr>
          <w:szCs w:val="22"/>
        </w:rPr>
      </w:pPr>
    </w:p>
    <w:p w14:paraId="35FEA6D8"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17.</w:t>
      </w:r>
      <w:r w:rsidRPr="00F169AA">
        <w:rPr>
          <w:b/>
          <w:bCs/>
        </w:rPr>
        <w:tab/>
        <w:t>UNIKALUS IDENTIFIKATORIUS – 2D BRŪKŠNINIS KODAS</w:t>
      </w:r>
    </w:p>
    <w:p w14:paraId="05537C45" w14:textId="77777777" w:rsidR="006403DE" w:rsidRPr="00A62551" w:rsidRDefault="006403DE" w:rsidP="00992416">
      <w:pPr>
        <w:keepNext/>
        <w:rPr>
          <w:szCs w:val="22"/>
        </w:rPr>
      </w:pPr>
    </w:p>
    <w:p w14:paraId="6ED327B3" w14:textId="77777777" w:rsidR="006403DE" w:rsidRPr="00A62551" w:rsidRDefault="002C4D72" w:rsidP="00992416">
      <w:pPr>
        <w:rPr>
          <w:szCs w:val="22"/>
        </w:rPr>
      </w:pPr>
      <w:r w:rsidRPr="00A62551">
        <w:rPr>
          <w:szCs w:val="22"/>
          <w:highlight w:val="lightGray"/>
        </w:rPr>
        <w:t>2D brūkšninis kodas su nurodytu unikaliu identifikatoriumi.</w:t>
      </w:r>
    </w:p>
    <w:p w14:paraId="35A6E68E" w14:textId="77777777" w:rsidR="006403DE" w:rsidRPr="00A62551" w:rsidRDefault="006403DE" w:rsidP="00992416">
      <w:pPr>
        <w:rPr>
          <w:szCs w:val="22"/>
        </w:rPr>
      </w:pPr>
    </w:p>
    <w:p w14:paraId="5EE7980C" w14:textId="77777777" w:rsidR="006403DE" w:rsidRPr="00A62551" w:rsidRDefault="006403DE" w:rsidP="00992416">
      <w:pPr>
        <w:rPr>
          <w:szCs w:val="22"/>
        </w:rPr>
      </w:pPr>
    </w:p>
    <w:p w14:paraId="75C0E29E"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18.</w:t>
      </w:r>
      <w:r w:rsidRPr="00F169AA">
        <w:rPr>
          <w:b/>
          <w:bCs/>
        </w:rPr>
        <w:tab/>
        <w:t>UNIKALUS IDENTIFIKATORIUS – ŽMONĖMS SUPRANTAMI DUOMENYS</w:t>
      </w:r>
    </w:p>
    <w:p w14:paraId="03C2B493" w14:textId="77777777" w:rsidR="006403DE" w:rsidRPr="00A62551" w:rsidRDefault="006403DE" w:rsidP="00992416">
      <w:pPr>
        <w:rPr>
          <w:szCs w:val="22"/>
        </w:rPr>
      </w:pPr>
    </w:p>
    <w:p w14:paraId="5F96118A" w14:textId="77777777" w:rsidR="006403DE" w:rsidRPr="00A62551" w:rsidRDefault="002C4D72" w:rsidP="00992416">
      <w:pPr>
        <w:rPr>
          <w:color w:val="008000"/>
          <w:szCs w:val="22"/>
        </w:rPr>
      </w:pPr>
      <w:r w:rsidRPr="00A62551">
        <w:rPr>
          <w:szCs w:val="22"/>
        </w:rPr>
        <w:t>PC</w:t>
      </w:r>
    </w:p>
    <w:p w14:paraId="1B2BC66F" w14:textId="77777777" w:rsidR="006403DE" w:rsidRPr="00A62551" w:rsidRDefault="002C4D72" w:rsidP="00992416">
      <w:pPr>
        <w:rPr>
          <w:szCs w:val="22"/>
        </w:rPr>
      </w:pPr>
      <w:r w:rsidRPr="00A62551">
        <w:rPr>
          <w:szCs w:val="22"/>
        </w:rPr>
        <w:t>SN</w:t>
      </w:r>
    </w:p>
    <w:p w14:paraId="796847FE" w14:textId="77777777" w:rsidR="006403DE" w:rsidRPr="00A62551" w:rsidRDefault="002C4D72" w:rsidP="00992416">
      <w:pPr>
        <w:rPr>
          <w:szCs w:val="22"/>
        </w:rPr>
      </w:pPr>
      <w:r w:rsidRPr="00A62551">
        <w:rPr>
          <w:szCs w:val="22"/>
        </w:rPr>
        <w:t>NN</w:t>
      </w:r>
    </w:p>
    <w:p w14:paraId="309ED9E7" w14:textId="77777777" w:rsidR="006403DE" w:rsidRPr="00A62551" w:rsidRDefault="002C4D72" w:rsidP="00992416">
      <w:pPr>
        <w:pStyle w:val="Endnotentext"/>
        <w:tabs>
          <w:tab w:val="clear" w:pos="567"/>
        </w:tabs>
        <w:rPr>
          <w:szCs w:val="22"/>
          <w:lang w:val="lt-LT"/>
        </w:rPr>
      </w:pPr>
      <w:r w:rsidRPr="00A62551">
        <w:rPr>
          <w:szCs w:val="22"/>
          <w:lang w:val="lt-LT"/>
        </w:rPr>
        <w:br w:type="page"/>
      </w:r>
    </w:p>
    <w:p w14:paraId="591A4BDB" w14:textId="77777777" w:rsidR="006403DE" w:rsidRPr="00A62551" w:rsidRDefault="002C4D72" w:rsidP="00992416">
      <w:pPr>
        <w:pBdr>
          <w:top w:val="single" w:sz="4" w:space="1" w:color="auto"/>
          <w:left w:val="single" w:sz="4" w:space="4" w:color="auto"/>
          <w:bottom w:val="single" w:sz="4" w:space="1" w:color="auto"/>
          <w:right w:val="single" w:sz="4" w:space="4" w:color="auto"/>
        </w:pBdr>
        <w:ind w:left="567" w:hanging="567"/>
        <w:rPr>
          <w:b/>
          <w:bCs/>
          <w:caps/>
          <w:szCs w:val="22"/>
        </w:rPr>
      </w:pPr>
      <w:r w:rsidRPr="00A62551">
        <w:rPr>
          <w:b/>
          <w:bCs/>
          <w:caps/>
          <w:szCs w:val="22"/>
        </w:rPr>
        <w:lastRenderedPageBreak/>
        <w:t>Minimali informacija ant lizdinių plokštelių</w:t>
      </w:r>
    </w:p>
    <w:p w14:paraId="60DD01B3" w14:textId="77777777" w:rsidR="006403DE" w:rsidRPr="00A62551" w:rsidRDefault="006403DE" w:rsidP="00992416">
      <w:pPr>
        <w:pBdr>
          <w:top w:val="single" w:sz="4" w:space="1" w:color="auto"/>
          <w:left w:val="single" w:sz="4" w:space="4" w:color="auto"/>
          <w:bottom w:val="single" w:sz="4" w:space="1" w:color="auto"/>
          <w:right w:val="single" w:sz="4" w:space="4" w:color="auto"/>
        </w:pBdr>
        <w:ind w:left="567" w:hanging="567"/>
        <w:rPr>
          <w:b/>
          <w:caps/>
          <w:szCs w:val="22"/>
        </w:rPr>
      </w:pPr>
    </w:p>
    <w:p w14:paraId="19971482" w14:textId="77777777" w:rsidR="006403DE" w:rsidRPr="00F169AA" w:rsidRDefault="002C4D72" w:rsidP="00F169AA">
      <w:pPr>
        <w:pBdr>
          <w:top w:val="single" w:sz="4" w:space="1" w:color="auto"/>
          <w:left w:val="single" w:sz="4" w:space="4" w:color="auto"/>
          <w:bottom w:val="single" w:sz="4" w:space="1" w:color="auto"/>
          <w:right w:val="single" w:sz="4" w:space="4" w:color="auto"/>
        </w:pBdr>
        <w:rPr>
          <w:b/>
          <w:bCs/>
        </w:rPr>
      </w:pPr>
      <w:r w:rsidRPr="00F169AA">
        <w:rPr>
          <w:b/>
          <w:bCs/>
        </w:rPr>
        <w:t>UŽRAŠAS ANT LIZDINĖS PLOKŠTELĖS</w:t>
      </w:r>
    </w:p>
    <w:p w14:paraId="53FA88F5" w14:textId="77777777" w:rsidR="006403DE" w:rsidRPr="00A62551" w:rsidRDefault="006403DE" w:rsidP="00992416">
      <w:pPr>
        <w:ind w:left="567" w:hanging="567"/>
        <w:rPr>
          <w:caps/>
          <w:szCs w:val="22"/>
        </w:rPr>
      </w:pPr>
    </w:p>
    <w:p w14:paraId="4D64EEA7" w14:textId="77777777" w:rsidR="006403DE" w:rsidRPr="00A62551" w:rsidRDefault="006403DE" w:rsidP="00992416">
      <w:pPr>
        <w:ind w:left="567" w:hanging="567"/>
        <w:rPr>
          <w:caps/>
          <w:szCs w:val="22"/>
        </w:rPr>
      </w:pPr>
    </w:p>
    <w:p w14:paraId="342459BB"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w:t>
      </w:r>
      <w:r w:rsidRPr="00F169AA">
        <w:rPr>
          <w:b/>
          <w:bCs/>
        </w:rPr>
        <w:tab/>
        <w:t>VAISTINIO PREPARATO PAVADINIMAS</w:t>
      </w:r>
    </w:p>
    <w:p w14:paraId="71932556" w14:textId="77777777" w:rsidR="006403DE" w:rsidRPr="00A62551" w:rsidRDefault="006403DE" w:rsidP="00992416">
      <w:pPr>
        <w:ind w:left="567" w:hanging="567"/>
        <w:rPr>
          <w:szCs w:val="22"/>
        </w:rPr>
      </w:pPr>
    </w:p>
    <w:p w14:paraId="350C3C3E" w14:textId="77777777" w:rsidR="006403DE" w:rsidRPr="00A62551" w:rsidRDefault="00AC66D6" w:rsidP="00992416">
      <w:pPr>
        <w:ind w:left="540" w:hanging="540"/>
        <w:rPr>
          <w:szCs w:val="22"/>
        </w:rPr>
      </w:pPr>
      <w:r>
        <w:rPr>
          <w:szCs w:val="22"/>
        </w:rPr>
        <w:t>Libmyris</w:t>
      </w:r>
      <w:r w:rsidR="002C4D72" w:rsidRPr="00A62551">
        <w:rPr>
          <w:szCs w:val="22"/>
        </w:rPr>
        <w:t> 40 mg injekcinis tirpalas užpildytame švirkšte</w:t>
      </w:r>
    </w:p>
    <w:p w14:paraId="316FF4DC" w14:textId="77777777" w:rsidR="006403DE" w:rsidRPr="00A62551" w:rsidRDefault="002C4D72" w:rsidP="00992416">
      <w:pPr>
        <w:ind w:left="540" w:hanging="540"/>
        <w:rPr>
          <w:szCs w:val="22"/>
        </w:rPr>
      </w:pPr>
      <w:r w:rsidRPr="00A62551">
        <w:rPr>
          <w:szCs w:val="22"/>
        </w:rPr>
        <w:t>adalimumabum</w:t>
      </w:r>
    </w:p>
    <w:p w14:paraId="2F1169B3" w14:textId="77777777" w:rsidR="006403DE" w:rsidRPr="00A62551" w:rsidRDefault="006403DE" w:rsidP="00992416">
      <w:pPr>
        <w:ind w:left="567" w:hanging="567"/>
        <w:rPr>
          <w:szCs w:val="22"/>
        </w:rPr>
      </w:pPr>
    </w:p>
    <w:p w14:paraId="4A10C055" w14:textId="77777777" w:rsidR="006403DE" w:rsidRPr="00A62551" w:rsidRDefault="006403DE" w:rsidP="00992416">
      <w:pPr>
        <w:ind w:left="567" w:hanging="567"/>
        <w:rPr>
          <w:szCs w:val="22"/>
        </w:rPr>
      </w:pPr>
    </w:p>
    <w:p w14:paraId="7FAF6194"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2.</w:t>
      </w:r>
      <w:r w:rsidRPr="00F169AA">
        <w:rPr>
          <w:b/>
          <w:bCs/>
        </w:rPr>
        <w:tab/>
        <w:t>REGISTRUOTOJO PAVADINIMAS</w:t>
      </w:r>
    </w:p>
    <w:p w14:paraId="063F6FC4" w14:textId="77777777" w:rsidR="006403DE" w:rsidRPr="00A62551" w:rsidRDefault="006403DE" w:rsidP="00992416">
      <w:pPr>
        <w:ind w:left="567" w:hanging="567"/>
        <w:rPr>
          <w:szCs w:val="22"/>
        </w:rPr>
      </w:pPr>
    </w:p>
    <w:p w14:paraId="4AAF7590" w14:textId="77777777" w:rsidR="006403DE" w:rsidRPr="00A62551" w:rsidRDefault="002C4D72" w:rsidP="00992416">
      <w:pPr>
        <w:rPr>
          <w:szCs w:val="22"/>
        </w:rPr>
      </w:pPr>
      <w:r w:rsidRPr="00A62551">
        <w:rPr>
          <w:szCs w:val="22"/>
        </w:rPr>
        <w:t>STADA Arzneimittel AG</w:t>
      </w:r>
    </w:p>
    <w:p w14:paraId="483DFA77" w14:textId="77777777" w:rsidR="006403DE" w:rsidRPr="00A62551" w:rsidRDefault="006403DE" w:rsidP="00992416">
      <w:pPr>
        <w:ind w:left="567" w:hanging="567"/>
        <w:rPr>
          <w:szCs w:val="22"/>
        </w:rPr>
      </w:pPr>
    </w:p>
    <w:p w14:paraId="0CBE8951" w14:textId="77777777" w:rsidR="006403DE" w:rsidRPr="00A62551" w:rsidRDefault="006403DE" w:rsidP="00992416">
      <w:pPr>
        <w:ind w:left="567" w:hanging="567"/>
        <w:rPr>
          <w:szCs w:val="22"/>
        </w:rPr>
      </w:pPr>
    </w:p>
    <w:p w14:paraId="04A692FD"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3.</w:t>
      </w:r>
      <w:r w:rsidRPr="00F169AA">
        <w:rPr>
          <w:b/>
          <w:bCs/>
        </w:rPr>
        <w:tab/>
        <w:t>TINKAMUMO LAIKAS</w:t>
      </w:r>
    </w:p>
    <w:p w14:paraId="0561ADFC" w14:textId="77777777" w:rsidR="006403DE" w:rsidRPr="00A62551" w:rsidRDefault="006403DE" w:rsidP="00992416">
      <w:pPr>
        <w:ind w:left="567" w:hanging="567"/>
        <w:rPr>
          <w:szCs w:val="22"/>
        </w:rPr>
      </w:pPr>
    </w:p>
    <w:p w14:paraId="0F5C4742" w14:textId="77777777" w:rsidR="006403DE" w:rsidRPr="00A62551" w:rsidRDefault="002C4D72" w:rsidP="00992416">
      <w:pPr>
        <w:ind w:left="567" w:hanging="567"/>
        <w:rPr>
          <w:szCs w:val="22"/>
        </w:rPr>
      </w:pPr>
      <w:r w:rsidRPr="00A62551">
        <w:rPr>
          <w:szCs w:val="22"/>
        </w:rPr>
        <w:t>EXP</w:t>
      </w:r>
    </w:p>
    <w:p w14:paraId="622676FB" w14:textId="77777777" w:rsidR="006403DE" w:rsidRPr="00A62551" w:rsidRDefault="006403DE" w:rsidP="00992416">
      <w:pPr>
        <w:ind w:left="567" w:hanging="567"/>
        <w:rPr>
          <w:szCs w:val="22"/>
        </w:rPr>
      </w:pPr>
    </w:p>
    <w:p w14:paraId="78AF6A60" w14:textId="77777777" w:rsidR="006403DE" w:rsidRPr="00A62551" w:rsidRDefault="006403DE" w:rsidP="00992416">
      <w:pPr>
        <w:ind w:left="567" w:hanging="567"/>
        <w:rPr>
          <w:szCs w:val="22"/>
        </w:rPr>
      </w:pPr>
    </w:p>
    <w:p w14:paraId="7C90D3FE"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4.</w:t>
      </w:r>
      <w:r w:rsidRPr="00F169AA">
        <w:rPr>
          <w:b/>
          <w:bCs/>
        </w:rPr>
        <w:tab/>
        <w:t>SERIJOS NUMERIS</w:t>
      </w:r>
    </w:p>
    <w:p w14:paraId="5B219F7F" w14:textId="77777777" w:rsidR="006403DE" w:rsidRPr="00A62551" w:rsidRDefault="006403DE" w:rsidP="00992416">
      <w:pPr>
        <w:ind w:left="567" w:hanging="567"/>
        <w:rPr>
          <w:szCs w:val="22"/>
        </w:rPr>
      </w:pPr>
    </w:p>
    <w:p w14:paraId="33F0BE74" w14:textId="77777777" w:rsidR="006403DE" w:rsidRPr="00A62551" w:rsidRDefault="002C4D72" w:rsidP="00992416">
      <w:pPr>
        <w:ind w:left="567" w:hanging="567"/>
        <w:rPr>
          <w:szCs w:val="22"/>
        </w:rPr>
      </w:pPr>
      <w:r w:rsidRPr="00A62551">
        <w:rPr>
          <w:szCs w:val="22"/>
        </w:rPr>
        <w:t>Lot</w:t>
      </w:r>
    </w:p>
    <w:p w14:paraId="35C73086" w14:textId="77777777" w:rsidR="006403DE" w:rsidRPr="00A62551" w:rsidRDefault="006403DE" w:rsidP="00992416">
      <w:pPr>
        <w:ind w:left="567" w:hanging="567"/>
        <w:rPr>
          <w:szCs w:val="22"/>
        </w:rPr>
      </w:pPr>
    </w:p>
    <w:p w14:paraId="359D49FD" w14:textId="77777777" w:rsidR="006403DE" w:rsidRPr="00A62551" w:rsidRDefault="006403DE" w:rsidP="00992416">
      <w:pPr>
        <w:ind w:right="113"/>
        <w:rPr>
          <w:szCs w:val="22"/>
        </w:rPr>
      </w:pPr>
    </w:p>
    <w:p w14:paraId="6E2C496C"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5.</w:t>
      </w:r>
      <w:r w:rsidRPr="00F169AA">
        <w:rPr>
          <w:b/>
          <w:bCs/>
        </w:rPr>
        <w:tab/>
        <w:t>KITA</w:t>
      </w:r>
    </w:p>
    <w:p w14:paraId="34099E42" w14:textId="77777777" w:rsidR="006403DE" w:rsidRPr="00A62551" w:rsidRDefault="006403DE" w:rsidP="00992416">
      <w:pPr>
        <w:ind w:right="113"/>
        <w:rPr>
          <w:szCs w:val="22"/>
        </w:rPr>
      </w:pPr>
    </w:p>
    <w:p w14:paraId="700924B6" w14:textId="77777777" w:rsidR="006403DE" w:rsidRPr="00A62551" w:rsidRDefault="002C4D72" w:rsidP="00992416">
      <w:pPr>
        <w:ind w:left="567" w:hanging="567"/>
        <w:rPr>
          <w:szCs w:val="22"/>
        </w:rPr>
      </w:pPr>
      <w:r w:rsidRPr="00A62551">
        <w:rPr>
          <w:szCs w:val="22"/>
        </w:rPr>
        <w:t>Informaciją apie laikymo sąlygas skaitykite pakuotės lapelyje.</w:t>
      </w:r>
    </w:p>
    <w:p w14:paraId="29D2590C" w14:textId="77777777" w:rsidR="006403DE" w:rsidRPr="00A62551" w:rsidRDefault="006403DE" w:rsidP="00992416">
      <w:pPr>
        <w:ind w:left="567" w:hanging="567"/>
        <w:rPr>
          <w:szCs w:val="22"/>
        </w:rPr>
      </w:pPr>
    </w:p>
    <w:p w14:paraId="05AEEFD0" w14:textId="77777777" w:rsidR="006403DE" w:rsidRPr="00A62551" w:rsidRDefault="002C4D72" w:rsidP="00992416">
      <w:pPr>
        <w:ind w:left="567" w:hanging="567"/>
        <w:rPr>
          <w:szCs w:val="22"/>
        </w:rPr>
      </w:pPr>
      <w:r w:rsidRPr="00A62551">
        <w:rPr>
          <w:szCs w:val="22"/>
        </w:rPr>
        <w:t>40 mg/0,4 ml</w:t>
      </w:r>
    </w:p>
    <w:p w14:paraId="2332B8DC" w14:textId="77777777" w:rsidR="006403DE" w:rsidRPr="00A62551" w:rsidRDefault="002C4D72" w:rsidP="00992416">
      <w:pPr>
        <w:pBdr>
          <w:top w:val="single" w:sz="4" w:space="1" w:color="auto"/>
          <w:left w:val="single" w:sz="4" w:space="4" w:color="auto"/>
          <w:bottom w:val="single" w:sz="4" w:space="1" w:color="auto"/>
          <w:right w:val="single" w:sz="4" w:space="4" w:color="auto"/>
        </w:pBdr>
        <w:ind w:left="567" w:hanging="567"/>
        <w:rPr>
          <w:b/>
          <w:bCs/>
          <w:caps/>
          <w:szCs w:val="22"/>
        </w:rPr>
      </w:pPr>
      <w:r w:rsidRPr="00A62551">
        <w:rPr>
          <w:szCs w:val="22"/>
        </w:rPr>
        <w:br w:type="page"/>
      </w:r>
      <w:r w:rsidRPr="00A62551">
        <w:rPr>
          <w:b/>
          <w:bCs/>
          <w:caps/>
          <w:szCs w:val="22"/>
        </w:rPr>
        <w:lastRenderedPageBreak/>
        <w:t>Minimali informacija ant mažų vidinių pakuočių</w:t>
      </w:r>
    </w:p>
    <w:p w14:paraId="6BEA8F89" w14:textId="77777777" w:rsidR="006403DE" w:rsidRPr="00A62551" w:rsidRDefault="006403DE" w:rsidP="00992416">
      <w:pPr>
        <w:pBdr>
          <w:top w:val="single" w:sz="4" w:space="1" w:color="auto"/>
          <w:left w:val="single" w:sz="4" w:space="4" w:color="auto"/>
          <w:bottom w:val="single" w:sz="4" w:space="1" w:color="auto"/>
          <w:right w:val="single" w:sz="4" w:space="4" w:color="auto"/>
        </w:pBdr>
        <w:ind w:left="567" w:hanging="567"/>
        <w:rPr>
          <w:b/>
          <w:caps/>
          <w:szCs w:val="22"/>
        </w:rPr>
      </w:pPr>
    </w:p>
    <w:p w14:paraId="20915CC7" w14:textId="77777777" w:rsidR="006403DE" w:rsidRPr="00F169AA" w:rsidRDefault="002C4D72" w:rsidP="00F169AA">
      <w:pPr>
        <w:pBdr>
          <w:top w:val="single" w:sz="4" w:space="1" w:color="auto"/>
          <w:left w:val="single" w:sz="4" w:space="4" w:color="auto"/>
          <w:bottom w:val="single" w:sz="4" w:space="1" w:color="auto"/>
          <w:right w:val="single" w:sz="4" w:space="4" w:color="auto"/>
        </w:pBdr>
        <w:rPr>
          <w:b/>
          <w:bCs/>
        </w:rPr>
      </w:pPr>
      <w:r w:rsidRPr="00F169AA">
        <w:rPr>
          <w:b/>
          <w:bCs/>
        </w:rPr>
        <w:t>ŠVIRKŠTO ETIKETĖ</w:t>
      </w:r>
    </w:p>
    <w:p w14:paraId="03A10840" w14:textId="77777777" w:rsidR="006403DE" w:rsidRPr="00A62551" w:rsidRDefault="006403DE" w:rsidP="00992416">
      <w:pPr>
        <w:ind w:left="567" w:hanging="567"/>
        <w:rPr>
          <w:bCs/>
          <w:caps/>
          <w:szCs w:val="22"/>
        </w:rPr>
      </w:pPr>
    </w:p>
    <w:p w14:paraId="53C63D71" w14:textId="77777777" w:rsidR="006403DE" w:rsidRPr="00A62551" w:rsidRDefault="006403DE" w:rsidP="00992416">
      <w:pPr>
        <w:ind w:left="567" w:hanging="567"/>
        <w:rPr>
          <w:bCs/>
          <w:caps/>
          <w:szCs w:val="22"/>
        </w:rPr>
      </w:pPr>
    </w:p>
    <w:p w14:paraId="772FE8BF"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w:t>
      </w:r>
      <w:r w:rsidRPr="00F169AA">
        <w:rPr>
          <w:b/>
          <w:bCs/>
        </w:rPr>
        <w:tab/>
        <w:t>VAISTINIO PREPARATO PAVADINIMAS IR VARTOJIMO BŪDAS</w:t>
      </w:r>
    </w:p>
    <w:p w14:paraId="0400D948" w14:textId="77777777" w:rsidR="006403DE" w:rsidRPr="00A62551" w:rsidRDefault="006403DE" w:rsidP="00992416">
      <w:pPr>
        <w:ind w:left="567" w:hanging="567"/>
        <w:rPr>
          <w:szCs w:val="22"/>
        </w:rPr>
      </w:pPr>
    </w:p>
    <w:p w14:paraId="2F9C563B" w14:textId="77777777" w:rsidR="006403DE" w:rsidRPr="00A62551" w:rsidRDefault="00AC66D6" w:rsidP="00992416">
      <w:pPr>
        <w:ind w:left="540" w:hanging="540"/>
        <w:rPr>
          <w:szCs w:val="22"/>
        </w:rPr>
      </w:pPr>
      <w:r>
        <w:rPr>
          <w:szCs w:val="22"/>
        </w:rPr>
        <w:t>Libmyris</w:t>
      </w:r>
      <w:r w:rsidR="002C4D72" w:rsidRPr="00A62551">
        <w:rPr>
          <w:szCs w:val="22"/>
        </w:rPr>
        <w:t> 40 mg injekcija</w:t>
      </w:r>
    </w:p>
    <w:p w14:paraId="1BA4DC51" w14:textId="77777777" w:rsidR="006403DE" w:rsidRPr="00A62551" w:rsidRDefault="002C4D72" w:rsidP="00992416">
      <w:pPr>
        <w:ind w:left="540" w:hanging="540"/>
        <w:rPr>
          <w:szCs w:val="22"/>
        </w:rPr>
      </w:pPr>
      <w:r w:rsidRPr="00A62551">
        <w:rPr>
          <w:szCs w:val="22"/>
        </w:rPr>
        <w:t>adalimumabum</w:t>
      </w:r>
    </w:p>
    <w:p w14:paraId="1EA4E2D3" w14:textId="77777777" w:rsidR="006403DE" w:rsidRPr="00A62551" w:rsidRDefault="002C4D72" w:rsidP="00992416">
      <w:pPr>
        <w:ind w:left="540" w:hanging="540"/>
        <w:rPr>
          <w:b/>
          <w:szCs w:val="22"/>
        </w:rPr>
      </w:pPr>
      <w:r w:rsidRPr="00A62551">
        <w:rPr>
          <w:szCs w:val="22"/>
        </w:rPr>
        <w:t>s.c.</w:t>
      </w:r>
    </w:p>
    <w:p w14:paraId="369E727F" w14:textId="77777777" w:rsidR="006403DE" w:rsidRPr="00A62551" w:rsidRDefault="006403DE" w:rsidP="00992416">
      <w:pPr>
        <w:ind w:left="567" w:hanging="567"/>
        <w:rPr>
          <w:szCs w:val="22"/>
        </w:rPr>
      </w:pPr>
    </w:p>
    <w:p w14:paraId="779B54AA" w14:textId="77777777" w:rsidR="006403DE" w:rsidRPr="00A62551" w:rsidRDefault="006403DE" w:rsidP="00992416">
      <w:pPr>
        <w:ind w:left="567" w:hanging="567"/>
        <w:rPr>
          <w:szCs w:val="22"/>
        </w:rPr>
      </w:pPr>
    </w:p>
    <w:p w14:paraId="1D0BF87E"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2.</w:t>
      </w:r>
      <w:r w:rsidRPr="00F169AA">
        <w:rPr>
          <w:b/>
          <w:bCs/>
        </w:rPr>
        <w:tab/>
        <w:t>VARTOJIMO METODAS</w:t>
      </w:r>
    </w:p>
    <w:p w14:paraId="6F48C1A1" w14:textId="77777777" w:rsidR="006403DE" w:rsidRPr="00A62551" w:rsidRDefault="006403DE" w:rsidP="00992416">
      <w:pPr>
        <w:ind w:left="567" w:hanging="567"/>
        <w:rPr>
          <w:bCs/>
          <w:szCs w:val="22"/>
        </w:rPr>
      </w:pPr>
    </w:p>
    <w:p w14:paraId="55391EBF" w14:textId="77777777" w:rsidR="006403DE" w:rsidRPr="00A62551" w:rsidRDefault="006403DE" w:rsidP="00992416">
      <w:pPr>
        <w:ind w:left="567" w:hanging="567"/>
        <w:rPr>
          <w:bCs/>
          <w:szCs w:val="22"/>
        </w:rPr>
      </w:pPr>
    </w:p>
    <w:p w14:paraId="0B5D568A"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3.</w:t>
      </w:r>
      <w:r w:rsidRPr="00F169AA">
        <w:rPr>
          <w:b/>
          <w:bCs/>
        </w:rPr>
        <w:tab/>
        <w:t>TINKAMUMO LAIKAS</w:t>
      </w:r>
    </w:p>
    <w:p w14:paraId="16CD94BF" w14:textId="77777777" w:rsidR="006403DE" w:rsidRPr="00A62551" w:rsidRDefault="006403DE" w:rsidP="00992416">
      <w:pPr>
        <w:ind w:left="567" w:hanging="567"/>
        <w:rPr>
          <w:szCs w:val="22"/>
        </w:rPr>
      </w:pPr>
    </w:p>
    <w:p w14:paraId="67D02818" w14:textId="77777777" w:rsidR="006403DE" w:rsidRPr="00A62551" w:rsidRDefault="002C4D72" w:rsidP="00992416">
      <w:pPr>
        <w:ind w:left="567" w:hanging="567"/>
        <w:rPr>
          <w:szCs w:val="22"/>
        </w:rPr>
      </w:pPr>
      <w:r w:rsidRPr="00A62551">
        <w:rPr>
          <w:szCs w:val="22"/>
        </w:rPr>
        <w:t>EXP</w:t>
      </w:r>
    </w:p>
    <w:p w14:paraId="379F1036" w14:textId="77777777" w:rsidR="006403DE" w:rsidRPr="00A62551" w:rsidRDefault="006403DE" w:rsidP="00992416">
      <w:pPr>
        <w:ind w:left="567" w:hanging="567"/>
        <w:rPr>
          <w:szCs w:val="22"/>
        </w:rPr>
      </w:pPr>
    </w:p>
    <w:p w14:paraId="6C3DCC3E" w14:textId="77777777" w:rsidR="006403DE" w:rsidRPr="00A62551" w:rsidRDefault="006403DE" w:rsidP="00992416">
      <w:pPr>
        <w:ind w:left="567" w:hanging="567"/>
        <w:rPr>
          <w:szCs w:val="22"/>
        </w:rPr>
      </w:pPr>
    </w:p>
    <w:p w14:paraId="19D1648E"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4.</w:t>
      </w:r>
      <w:r w:rsidRPr="00F169AA">
        <w:rPr>
          <w:b/>
          <w:bCs/>
        </w:rPr>
        <w:tab/>
        <w:t>SERIJOS NUMERIS</w:t>
      </w:r>
    </w:p>
    <w:p w14:paraId="110B6325" w14:textId="77777777" w:rsidR="006403DE" w:rsidRPr="00A62551" w:rsidRDefault="006403DE" w:rsidP="00992416">
      <w:pPr>
        <w:ind w:left="567" w:hanging="567"/>
        <w:rPr>
          <w:szCs w:val="22"/>
        </w:rPr>
      </w:pPr>
    </w:p>
    <w:p w14:paraId="7CE747D2" w14:textId="77777777" w:rsidR="006403DE" w:rsidRPr="00A62551" w:rsidRDefault="002C4D72" w:rsidP="00992416">
      <w:pPr>
        <w:ind w:left="567" w:hanging="567"/>
        <w:rPr>
          <w:szCs w:val="22"/>
        </w:rPr>
      </w:pPr>
      <w:r w:rsidRPr="00A62551">
        <w:rPr>
          <w:szCs w:val="22"/>
        </w:rPr>
        <w:t>Lot</w:t>
      </w:r>
    </w:p>
    <w:p w14:paraId="4FBB4B22" w14:textId="77777777" w:rsidR="006403DE" w:rsidRPr="00A62551" w:rsidRDefault="006403DE" w:rsidP="00992416">
      <w:pPr>
        <w:ind w:left="567" w:hanging="567"/>
        <w:rPr>
          <w:szCs w:val="22"/>
        </w:rPr>
      </w:pPr>
    </w:p>
    <w:p w14:paraId="5F3E3D54" w14:textId="77777777" w:rsidR="006403DE" w:rsidRPr="00A62551" w:rsidRDefault="006403DE" w:rsidP="00992416">
      <w:pPr>
        <w:ind w:left="567" w:hanging="567"/>
        <w:rPr>
          <w:szCs w:val="22"/>
        </w:rPr>
      </w:pPr>
    </w:p>
    <w:p w14:paraId="71C3A185"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5.</w:t>
      </w:r>
      <w:r w:rsidRPr="00F169AA">
        <w:rPr>
          <w:b/>
          <w:bCs/>
        </w:rPr>
        <w:tab/>
        <w:t>KIEKIS (MASĖ, TŪRIS ARBA VIENETAI)</w:t>
      </w:r>
    </w:p>
    <w:p w14:paraId="79185BA1" w14:textId="77777777" w:rsidR="006403DE" w:rsidRPr="00A62551" w:rsidRDefault="006403DE" w:rsidP="00992416">
      <w:pPr>
        <w:ind w:left="567" w:hanging="567"/>
        <w:rPr>
          <w:szCs w:val="22"/>
        </w:rPr>
      </w:pPr>
    </w:p>
    <w:p w14:paraId="36803A7B" w14:textId="77777777" w:rsidR="006403DE" w:rsidRPr="00A62551" w:rsidRDefault="002C4D72" w:rsidP="00992416">
      <w:pPr>
        <w:pStyle w:val="Endnotentext"/>
        <w:tabs>
          <w:tab w:val="clear" w:pos="567"/>
        </w:tabs>
        <w:rPr>
          <w:szCs w:val="22"/>
          <w:lang w:val="lt-LT"/>
        </w:rPr>
      </w:pPr>
      <w:r w:rsidRPr="00A62551">
        <w:rPr>
          <w:szCs w:val="22"/>
          <w:lang w:val="lt-LT"/>
        </w:rPr>
        <w:t>40 mg/0,4 ml</w:t>
      </w:r>
    </w:p>
    <w:p w14:paraId="7050586C" w14:textId="77777777" w:rsidR="006403DE" w:rsidRPr="00A62551" w:rsidRDefault="006403DE" w:rsidP="00992416">
      <w:pPr>
        <w:rPr>
          <w:szCs w:val="22"/>
        </w:rPr>
      </w:pPr>
    </w:p>
    <w:p w14:paraId="555D1BF9" w14:textId="77777777" w:rsidR="006403DE" w:rsidRPr="00A62551" w:rsidRDefault="006403DE" w:rsidP="00992416">
      <w:pPr>
        <w:rPr>
          <w:szCs w:val="22"/>
        </w:rPr>
      </w:pPr>
    </w:p>
    <w:p w14:paraId="7006F94B"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6.</w:t>
      </w:r>
      <w:r w:rsidRPr="00F169AA">
        <w:rPr>
          <w:b/>
          <w:bCs/>
        </w:rPr>
        <w:tab/>
        <w:t>KITA</w:t>
      </w:r>
    </w:p>
    <w:p w14:paraId="5696AA48" w14:textId="77777777" w:rsidR="006403DE" w:rsidRPr="00A62551" w:rsidRDefault="006403DE" w:rsidP="00992416">
      <w:pPr>
        <w:pStyle w:val="Endnotentext"/>
        <w:tabs>
          <w:tab w:val="clear" w:pos="567"/>
        </w:tabs>
        <w:rPr>
          <w:szCs w:val="22"/>
          <w:lang w:val="lt-LT"/>
        </w:rPr>
      </w:pPr>
    </w:p>
    <w:p w14:paraId="6D0F65B1" w14:textId="77777777" w:rsidR="006403DE" w:rsidRPr="00A62551" w:rsidRDefault="002C4D72" w:rsidP="00992416">
      <w:pPr>
        <w:pStyle w:val="Endnotentext"/>
        <w:tabs>
          <w:tab w:val="clear" w:pos="567"/>
        </w:tabs>
        <w:rPr>
          <w:szCs w:val="22"/>
          <w:lang w:val="lt-LT"/>
        </w:rPr>
      </w:pPr>
      <w:r w:rsidRPr="00A62551">
        <w:rPr>
          <w:szCs w:val="22"/>
          <w:lang w:val="lt-LT"/>
        </w:rPr>
        <w:br w:type="page"/>
      </w:r>
    </w:p>
    <w:p w14:paraId="02BD39D4" w14:textId="77777777" w:rsidR="006403DE" w:rsidRPr="00A62551" w:rsidRDefault="002C4D72" w:rsidP="00992416">
      <w:pPr>
        <w:pBdr>
          <w:top w:val="single" w:sz="4" w:space="1" w:color="auto"/>
          <w:left w:val="single" w:sz="4" w:space="4" w:color="auto"/>
          <w:bottom w:val="single" w:sz="4" w:space="1" w:color="auto"/>
          <w:right w:val="single" w:sz="4" w:space="4" w:color="auto"/>
        </w:pBdr>
        <w:ind w:left="567" w:hanging="567"/>
        <w:rPr>
          <w:b/>
          <w:bCs/>
          <w:caps/>
          <w:szCs w:val="22"/>
        </w:rPr>
      </w:pPr>
      <w:r w:rsidRPr="00A62551">
        <w:rPr>
          <w:b/>
          <w:bCs/>
          <w:caps/>
          <w:szCs w:val="22"/>
        </w:rPr>
        <w:lastRenderedPageBreak/>
        <w:t xml:space="preserve">Informacija ant išorinės pakuotės </w:t>
      </w:r>
    </w:p>
    <w:p w14:paraId="30603DAD" w14:textId="77777777" w:rsidR="006403DE" w:rsidRPr="00A62551" w:rsidRDefault="006403DE" w:rsidP="00992416">
      <w:pPr>
        <w:pBdr>
          <w:top w:val="single" w:sz="4" w:space="1" w:color="auto"/>
          <w:left w:val="single" w:sz="4" w:space="4" w:color="auto"/>
          <w:bottom w:val="single" w:sz="4" w:space="1" w:color="auto"/>
          <w:right w:val="single" w:sz="4" w:space="4" w:color="auto"/>
        </w:pBdr>
        <w:ind w:left="567" w:hanging="567"/>
        <w:rPr>
          <w:szCs w:val="22"/>
        </w:rPr>
      </w:pPr>
    </w:p>
    <w:p w14:paraId="772AF083" w14:textId="77777777" w:rsidR="006403DE" w:rsidRPr="00F169AA" w:rsidRDefault="002C4D72" w:rsidP="00F169AA">
      <w:pPr>
        <w:pBdr>
          <w:top w:val="single" w:sz="4" w:space="1" w:color="auto"/>
          <w:left w:val="single" w:sz="4" w:space="4" w:color="auto"/>
          <w:bottom w:val="single" w:sz="4" w:space="1" w:color="auto"/>
          <w:right w:val="single" w:sz="4" w:space="4" w:color="auto"/>
        </w:pBdr>
        <w:rPr>
          <w:b/>
          <w:bCs/>
        </w:rPr>
      </w:pPr>
      <w:r w:rsidRPr="00F169AA">
        <w:rPr>
          <w:b/>
          <w:bCs/>
        </w:rPr>
        <w:t>UŽPILDYTO ŠVIRKŠTIKLIO IŠORINĖ DĖŽUTĖ</w:t>
      </w:r>
    </w:p>
    <w:p w14:paraId="4559BA31" w14:textId="77777777" w:rsidR="006403DE" w:rsidRPr="00A62551" w:rsidRDefault="006403DE" w:rsidP="00992416">
      <w:pPr>
        <w:ind w:left="567" w:hanging="567"/>
        <w:rPr>
          <w:szCs w:val="22"/>
        </w:rPr>
      </w:pPr>
    </w:p>
    <w:p w14:paraId="1E48B328"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w:t>
      </w:r>
      <w:r w:rsidRPr="00F169AA">
        <w:rPr>
          <w:b/>
          <w:bCs/>
        </w:rPr>
        <w:tab/>
        <w:t>VAISTINIO PREPARATO PAVADINIMAS</w:t>
      </w:r>
    </w:p>
    <w:p w14:paraId="660DD8B3" w14:textId="77777777" w:rsidR="006403DE" w:rsidRPr="00A62551" w:rsidRDefault="006403DE" w:rsidP="00992416">
      <w:pPr>
        <w:ind w:left="567" w:hanging="567"/>
        <w:rPr>
          <w:szCs w:val="22"/>
        </w:rPr>
      </w:pPr>
    </w:p>
    <w:p w14:paraId="3C3F3CB2" w14:textId="77777777" w:rsidR="006403DE" w:rsidRPr="00A62551" w:rsidRDefault="00AC66D6" w:rsidP="00992416">
      <w:pPr>
        <w:ind w:left="540" w:hanging="540"/>
        <w:rPr>
          <w:szCs w:val="22"/>
        </w:rPr>
      </w:pPr>
      <w:r>
        <w:rPr>
          <w:szCs w:val="22"/>
        </w:rPr>
        <w:t>Libmyris</w:t>
      </w:r>
      <w:r w:rsidR="002C4D72" w:rsidRPr="00A62551">
        <w:rPr>
          <w:szCs w:val="22"/>
        </w:rPr>
        <w:t> 40 mg injekcinis tirpalas užpildytame švirkštiklyje</w:t>
      </w:r>
    </w:p>
    <w:p w14:paraId="61084131" w14:textId="77777777" w:rsidR="006403DE" w:rsidRPr="00A62551" w:rsidRDefault="002C4D72" w:rsidP="00992416">
      <w:pPr>
        <w:ind w:left="540" w:hanging="540"/>
        <w:rPr>
          <w:szCs w:val="22"/>
        </w:rPr>
      </w:pPr>
      <w:r w:rsidRPr="00A62551">
        <w:rPr>
          <w:szCs w:val="22"/>
        </w:rPr>
        <w:t>adalimumabum</w:t>
      </w:r>
    </w:p>
    <w:p w14:paraId="14B9EE6A" w14:textId="77777777" w:rsidR="006403DE" w:rsidRPr="00A62551" w:rsidRDefault="006403DE" w:rsidP="00992416">
      <w:pPr>
        <w:ind w:left="567" w:hanging="567"/>
        <w:rPr>
          <w:szCs w:val="22"/>
        </w:rPr>
      </w:pPr>
    </w:p>
    <w:p w14:paraId="3BFC046B" w14:textId="77777777" w:rsidR="006403DE" w:rsidRPr="00A62551" w:rsidRDefault="006403DE" w:rsidP="00992416">
      <w:pPr>
        <w:ind w:left="567" w:hanging="567"/>
        <w:rPr>
          <w:szCs w:val="22"/>
        </w:rPr>
      </w:pPr>
    </w:p>
    <w:p w14:paraId="4E424148"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2.</w:t>
      </w:r>
      <w:r w:rsidRPr="00F169AA">
        <w:rPr>
          <w:b/>
          <w:bCs/>
        </w:rPr>
        <w:tab/>
        <w:t>VEIKLIOJI MEDŽIAGA IR JOS KIEKIS</w:t>
      </w:r>
    </w:p>
    <w:p w14:paraId="5ECF3AC6" w14:textId="77777777" w:rsidR="006403DE" w:rsidRPr="00A62551" w:rsidRDefault="006403DE" w:rsidP="00992416">
      <w:pPr>
        <w:ind w:left="567" w:hanging="567"/>
        <w:rPr>
          <w:caps/>
          <w:szCs w:val="22"/>
        </w:rPr>
      </w:pPr>
    </w:p>
    <w:p w14:paraId="4F0EB30B" w14:textId="77777777" w:rsidR="006403DE" w:rsidRPr="00A62551" w:rsidRDefault="002C4D72" w:rsidP="00992416">
      <w:pPr>
        <w:pStyle w:val="Endnotentext"/>
        <w:tabs>
          <w:tab w:val="clear" w:pos="567"/>
        </w:tabs>
        <w:rPr>
          <w:szCs w:val="22"/>
          <w:lang w:val="lt-LT"/>
        </w:rPr>
      </w:pPr>
      <w:r w:rsidRPr="00A62551">
        <w:rPr>
          <w:szCs w:val="22"/>
          <w:lang w:val="lt-LT"/>
        </w:rPr>
        <w:t>Viename 0,4 ml vienkartine doze užpildytame švirkštiklyje yra 40 mg adalimumabo.</w:t>
      </w:r>
    </w:p>
    <w:p w14:paraId="01F7832B" w14:textId="77777777" w:rsidR="006403DE" w:rsidRPr="00A62551" w:rsidRDefault="006403DE" w:rsidP="00992416">
      <w:pPr>
        <w:ind w:left="567" w:hanging="567"/>
        <w:rPr>
          <w:caps/>
          <w:szCs w:val="22"/>
        </w:rPr>
      </w:pPr>
    </w:p>
    <w:p w14:paraId="0F6FB7C1" w14:textId="77777777" w:rsidR="006403DE" w:rsidRPr="00A62551" w:rsidRDefault="006403DE" w:rsidP="00992416">
      <w:pPr>
        <w:ind w:left="567" w:hanging="567"/>
        <w:rPr>
          <w:caps/>
          <w:szCs w:val="22"/>
        </w:rPr>
      </w:pPr>
    </w:p>
    <w:p w14:paraId="4BE92442"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3.</w:t>
      </w:r>
      <w:r w:rsidRPr="00F169AA">
        <w:rPr>
          <w:b/>
          <w:bCs/>
        </w:rPr>
        <w:tab/>
        <w:t>PAGALBINIŲ MEDŽIAGŲ SĄRAŠAS</w:t>
      </w:r>
    </w:p>
    <w:p w14:paraId="4A20CAD9" w14:textId="77777777" w:rsidR="006403DE" w:rsidRPr="00A62551" w:rsidRDefault="006403DE" w:rsidP="00992416">
      <w:pPr>
        <w:ind w:left="567" w:hanging="567"/>
        <w:rPr>
          <w:caps/>
          <w:szCs w:val="22"/>
        </w:rPr>
      </w:pPr>
    </w:p>
    <w:p w14:paraId="6712BC9F" w14:textId="77777777" w:rsidR="006403DE" w:rsidRPr="00A62551" w:rsidRDefault="002C4D72" w:rsidP="00992416">
      <w:pPr>
        <w:autoSpaceDE w:val="0"/>
        <w:autoSpaceDN w:val="0"/>
        <w:adjustRightInd w:val="0"/>
        <w:rPr>
          <w:szCs w:val="22"/>
        </w:rPr>
      </w:pPr>
      <w:r w:rsidRPr="00A62551">
        <w:rPr>
          <w:szCs w:val="22"/>
        </w:rPr>
        <w:t>Natrio chloridas, sacharozė, polisorbatas 80, injekcinis vanduo, vandenilio chlorido rūgštis ir natrio hidroksidas.</w:t>
      </w:r>
    </w:p>
    <w:p w14:paraId="54DB1F24" w14:textId="77777777" w:rsidR="006403DE" w:rsidRPr="00A62551" w:rsidRDefault="006403DE" w:rsidP="00992416">
      <w:pPr>
        <w:autoSpaceDE w:val="0"/>
        <w:autoSpaceDN w:val="0"/>
        <w:adjustRightInd w:val="0"/>
        <w:rPr>
          <w:szCs w:val="22"/>
        </w:rPr>
      </w:pPr>
    </w:p>
    <w:p w14:paraId="754679D2" w14:textId="77777777" w:rsidR="006403DE" w:rsidRPr="00A62551" w:rsidRDefault="002C4D72" w:rsidP="00992416">
      <w:pPr>
        <w:autoSpaceDE w:val="0"/>
        <w:autoSpaceDN w:val="0"/>
        <w:adjustRightInd w:val="0"/>
        <w:rPr>
          <w:szCs w:val="22"/>
        </w:rPr>
      </w:pPr>
      <w:r w:rsidRPr="00A62551">
        <w:rPr>
          <w:szCs w:val="22"/>
        </w:rPr>
        <w:t>Išsamesnę informaciją žr. pakuotės lapelyje.</w:t>
      </w:r>
    </w:p>
    <w:p w14:paraId="2BBC7403" w14:textId="77777777" w:rsidR="006403DE" w:rsidRPr="00A62551" w:rsidRDefault="006403DE" w:rsidP="00992416">
      <w:pPr>
        <w:rPr>
          <w:szCs w:val="22"/>
        </w:rPr>
      </w:pPr>
    </w:p>
    <w:p w14:paraId="77BB6157" w14:textId="77777777" w:rsidR="006403DE" w:rsidRPr="00A62551" w:rsidRDefault="006403DE" w:rsidP="00992416">
      <w:pPr>
        <w:rPr>
          <w:szCs w:val="22"/>
        </w:rPr>
      </w:pPr>
    </w:p>
    <w:p w14:paraId="6A924708"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4.</w:t>
      </w:r>
      <w:r w:rsidRPr="00F169AA">
        <w:rPr>
          <w:b/>
          <w:bCs/>
        </w:rPr>
        <w:tab/>
        <w:t>FARMACINĖ FORMA IR KIEKIS PAKUOTĖJE</w:t>
      </w:r>
    </w:p>
    <w:p w14:paraId="08BBE4A3" w14:textId="77777777" w:rsidR="006403DE" w:rsidRPr="00A62551" w:rsidRDefault="006403DE" w:rsidP="00992416">
      <w:pPr>
        <w:rPr>
          <w:caps/>
          <w:szCs w:val="22"/>
        </w:rPr>
      </w:pPr>
    </w:p>
    <w:p w14:paraId="2B3EF5D1" w14:textId="77777777" w:rsidR="006403DE" w:rsidRPr="00A62551" w:rsidRDefault="002C4D72" w:rsidP="00992416">
      <w:pPr>
        <w:rPr>
          <w:szCs w:val="22"/>
        </w:rPr>
      </w:pPr>
      <w:r w:rsidRPr="00A62551">
        <w:rPr>
          <w:szCs w:val="22"/>
          <w:highlight w:val="lightGray"/>
        </w:rPr>
        <w:t>Injekcinis tirpalas</w:t>
      </w:r>
    </w:p>
    <w:p w14:paraId="29691A09" w14:textId="77777777" w:rsidR="006403DE" w:rsidRPr="00A62551" w:rsidRDefault="006403DE" w:rsidP="00992416">
      <w:pPr>
        <w:rPr>
          <w:caps/>
          <w:szCs w:val="22"/>
        </w:rPr>
      </w:pPr>
    </w:p>
    <w:p w14:paraId="40188D35" w14:textId="77777777" w:rsidR="006403DE" w:rsidRPr="00A62551" w:rsidRDefault="002C4D72" w:rsidP="00992416">
      <w:pPr>
        <w:rPr>
          <w:szCs w:val="22"/>
        </w:rPr>
      </w:pPr>
      <w:r w:rsidRPr="00A62551">
        <w:rPr>
          <w:szCs w:val="22"/>
        </w:rPr>
        <w:t>1 užpildytas švirkštiklis</w:t>
      </w:r>
    </w:p>
    <w:p w14:paraId="08EDFE1A" w14:textId="77777777" w:rsidR="006403DE" w:rsidRPr="00A62551" w:rsidRDefault="002C4D72" w:rsidP="00992416">
      <w:r w:rsidRPr="00A62551">
        <w:rPr>
          <w:szCs w:val="22"/>
        </w:rPr>
        <w:t>1 alkoholiu suvilgytas</w:t>
      </w:r>
      <w:r w:rsidR="00BC0BB3" w:rsidRPr="00A62551">
        <w:rPr>
          <w:szCs w:val="22"/>
        </w:rPr>
        <w:t xml:space="preserve"> </w:t>
      </w:r>
      <w:r w:rsidRPr="00A62551">
        <w:rPr>
          <w:szCs w:val="22"/>
        </w:rPr>
        <w:t>tamponas</w:t>
      </w:r>
    </w:p>
    <w:p w14:paraId="2D39E8BD" w14:textId="77777777" w:rsidR="006403DE" w:rsidRPr="00A62551" w:rsidRDefault="002C4D72" w:rsidP="00992416">
      <w:pPr>
        <w:rPr>
          <w:szCs w:val="22"/>
          <w:highlight w:val="lightGray"/>
        </w:rPr>
      </w:pPr>
      <w:r w:rsidRPr="00A62551">
        <w:rPr>
          <w:szCs w:val="22"/>
          <w:highlight w:val="lightGray"/>
        </w:rPr>
        <w:t>2 užpildyti švirkštikliai</w:t>
      </w:r>
    </w:p>
    <w:p w14:paraId="21A26477" w14:textId="77777777" w:rsidR="006403DE" w:rsidRPr="00A62551" w:rsidRDefault="002C4D72" w:rsidP="00992416">
      <w:pPr>
        <w:rPr>
          <w:szCs w:val="22"/>
        </w:rPr>
      </w:pPr>
      <w:r w:rsidRPr="00A62551">
        <w:rPr>
          <w:szCs w:val="22"/>
          <w:highlight w:val="lightGray"/>
        </w:rPr>
        <w:t>2 alkoholiu suvilgyti tamponai</w:t>
      </w:r>
    </w:p>
    <w:p w14:paraId="6DF4FFD8" w14:textId="77777777" w:rsidR="006403DE" w:rsidRPr="00A62551" w:rsidRDefault="002C4D72" w:rsidP="00992416">
      <w:pPr>
        <w:rPr>
          <w:szCs w:val="22"/>
          <w:highlight w:val="lightGray"/>
        </w:rPr>
      </w:pPr>
      <w:r w:rsidRPr="00A62551">
        <w:rPr>
          <w:szCs w:val="22"/>
          <w:highlight w:val="lightGray"/>
        </w:rPr>
        <w:t>6 užpildyti švirkštikliai</w:t>
      </w:r>
    </w:p>
    <w:p w14:paraId="6B0800C5" w14:textId="77777777" w:rsidR="006403DE" w:rsidRPr="00A62551" w:rsidRDefault="002C4D72" w:rsidP="00992416">
      <w:pPr>
        <w:rPr>
          <w:szCs w:val="22"/>
        </w:rPr>
      </w:pPr>
      <w:r w:rsidRPr="00A62551">
        <w:rPr>
          <w:szCs w:val="22"/>
          <w:highlight w:val="lightGray"/>
        </w:rPr>
        <w:t>6 alkoholiu suvilgyti tamponai</w:t>
      </w:r>
    </w:p>
    <w:p w14:paraId="2D1276C9" w14:textId="77777777" w:rsidR="006403DE" w:rsidRPr="00A62551" w:rsidRDefault="006403DE" w:rsidP="00992416">
      <w:pPr>
        <w:rPr>
          <w:szCs w:val="22"/>
        </w:rPr>
      </w:pPr>
    </w:p>
    <w:p w14:paraId="3863C22E" w14:textId="77777777" w:rsidR="006403DE" w:rsidRPr="00A62551" w:rsidRDefault="006403DE" w:rsidP="00992416">
      <w:pPr>
        <w:rPr>
          <w:szCs w:val="22"/>
        </w:rPr>
      </w:pPr>
    </w:p>
    <w:p w14:paraId="661D2B49"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5.</w:t>
      </w:r>
      <w:r w:rsidRPr="00F169AA">
        <w:rPr>
          <w:b/>
          <w:bCs/>
        </w:rPr>
        <w:tab/>
        <w:t>VARTOJIMO METODAS IR BŪDAS</w:t>
      </w:r>
    </w:p>
    <w:p w14:paraId="081281CA" w14:textId="77777777" w:rsidR="006403DE" w:rsidRPr="00A62551" w:rsidRDefault="006403DE" w:rsidP="00992416">
      <w:pPr>
        <w:rPr>
          <w:szCs w:val="22"/>
        </w:rPr>
      </w:pPr>
    </w:p>
    <w:p w14:paraId="4909D5EF" w14:textId="77777777" w:rsidR="006403DE" w:rsidRPr="00A62551" w:rsidRDefault="002C4D72" w:rsidP="00992416">
      <w:pPr>
        <w:rPr>
          <w:szCs w:val="22"/>
        </w:rPr>
      </w:pPr>
      <w:r w:rsidRPr="00A62551">
        <w:rPr>
          <w:szCs w:val="22"/>
        </w:rPr>
        <w:t>Leisti po oda.</w:t>
      </w:r>
    </w:p>
    <w:p w14:paraId="19610A78" w14:textId="77777777" w:rsidR="006403DE" w:rsidRPr="00A62551" w:rsidRDefault="002C4D72" w:rsidP="00992416">
      <w:pPr>
        <w:rPr>
          <w:szCs w:val="22"/>
        </w:rPr>
      </w:pPr>
      <w:r w:rsidRPr="00A62551">
        <w:rPr>
          <w:szCs w:val="22"/>
        </w:rPr>
        <w:t>Vienkartiniam vartojimui.</w:t>
      </w:r>
    </w:p>
    <w:p w14:paraId="3ADB4C80" w14:textId="77777777" w:rsidR="006403DE" w:rsidRPr="00A62551" w:rsidRDefault="002C4D72" w:rsidP="00992416">
      <w:pPr>
        <w:rPr>
          <w:szCs w:val="22"/>
        </w:rPr>
      </w:pPr>
      <w:r w:rsidRPr="00A62551">
        <w:rPr>
          <w:szCs w:val="22"/>
        </w:rPr>
        <w:t>Prieš vartojimą perskaitykite pakuotės lapelį.</w:t>
      </w:r>
    </w:p>
    <w:p w14:paraId="0A12991A" w14:textId="77777777" w:rsidR="006403DE" w:rsidRPr="00A62551" w:rsidRDefault="006403DE" w:rsidP="00992416">
      <w:pPr>
        <w:rPr>
          <w:szCs w:val="22"/>
        </w:rPr>
      </w:pPr>
    </w:p>
    <w:p w14:paraId="068842AE" w14:textId="77777777" w:rsidR="006403DE" w:rsidRPr="00A62551" w:rsidRDefault="006403DE" w:rsidP="00992416">
      <w:pPr>
        <w:rPr>
          <w:szCs w:val="22"/>
        </w:rPr>
      </w:pPr>
    </w:p>
    <w:p w14:paraId="3472C495"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6.</w:t>
      </w:r>
      <w:r w:rsidRPr="00F169AA">
        <w:rPr>
          <w:b/>
          <w:bCs/>
        </w:rPr>
        <w:tab/>
        <w:t>SPECIALUS ĮSPĖJIMAS, KAD VAISTINĮ PREPARATĄ BŪTINA LAIKYTI VAIKAMS NEPASTEBIMOJE IR NEPASIEKIAMOJE VIETOJE</w:t>
      </w:r>
    </w:p>
    <w:p w14:paraId="31EC6AE3" w14:textId="77777777" w:rsidR="006403DE" w:rsidRPr="00A62551" w:rsidRDefault="006403DE" w:rsidP="00992416">
      <w:pPr>
        <w:ind w:left="567" w:hanging="567"/>
        <w:rPr>
          <w:szCs w:val="22"/>
        </w:rPr>
      </w:pPr>
    </w:p>
    <w:p w14:paraId="55CD4960" w14:textId="77777777" w:rsidR="006403DE" w:rsidRPr="00A62551" w:rsidRDefault="002C4D72" w:rsidP="00992416">
      <w:pPr>
        <w:ind w:left="567" w:hanging="567"/>
        <w:rPr>
          <w:szCs w:val="22"/>
        </w:rPr>
      </w:pPr>
      <w:r w:rsidRPr="00A62551">
        <w:rPr>
          <w:szCs w:val="22"/>
        </w:rPr>
        <w:t>Laikyti vaikams nepastebimoje ir nepasiekiamoje vietoje.</w:t>
      </w:r>
    </w:p>
    <w:p w14:paraId="3F84C995" w14:textId="77777777" w:rsidR="006403DE" w:rsidRPr="00A62551" w:rsidRDefault="006403DE" w:rsidP="00992416">
      <w:pPr>
        <w:ind w:left="567" w:hanging="567"/>
        <w:rPr>
          <w:szCs w:val="22"/>
        </w:rPr>
      </w:pPr>
    </w:p>
    <w:p w14:paraId="64362D92" w14:textId="77777777" w:rsidR="006403DE" w:rsidRPr="00A62551" w:rsidRDefault="006403DE" w:rsidP="00992416">
      <w:pPr>
        <w:ind w:left="567" w:hanging="567"/>
        <w:rPr>
          <w:szCs w:val="22"/>
        </w:rPr>
      </w:pPr>
    </w:p>
    <w:p w14:paraId="0D7F2F15"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7.</w:t>
      </w:r>
      <w:r w:rsidRPr="00F169AA">
        <w:rPr>
          <w:b/>
          <w:bCs/>
        </w:rPr>
        <w:tab/>
        <w:t>KITAS SPECIALUS ĮSPĖJIMAS (JEI REIKIA)</w:t>
      </w:r>
    </w:p>
    <w:p w14:paraId="633DE177" w14:textId="77777777" w:rsidR="006403DE" w:rsidRPr="00A62551" w:rsidRDefault="006403DE" w:rsidP="00992416">
      <w:pPr>
        <w:ind w:left="567" w:hanging="567"/>
        <w:rPr>
          <w:caps/>
          <w:szCs w:val="22"/>
        </w:rPr>
      </w:pPr>
    </w:p>
    <w:p w14:paraId="57FF6BD8" w14:textId="77777777" w:rsidR="006403DE" w:rsidRPr="00A62551" w:rsidRDefault="006403DE" w:rsidP="00992416">
      <w:pPr>
        <w:ind w:left="567" w:hanging="567"/>
        <w:rPr>
          <w:caps/>
          <w:szCs w:val="22"/>
        </w:rPr>
      </w:pPr>
    </w:p>
    <w:p w14:paraId="7CD92098"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8.</w:t>
      </w:r>
      <w:r w:rsidRPr="00F169AA">
        <w:rPr>
          <w:b/>
          <w:bCs/>
        </w:rPr>
        <w:tab/>
        <w:t>TINKAMUMO LAIKAS</w:t>
      </w:r>
    </w:p>
    <w:p w14:paraId="30C47356" w14:textId="77777777" w:rsidR="006403DE" w:rsidRPr="00A62551" w:rsidRDefault="006403DE" w:rsidP="00992416">
      <w:pPr>
        <w:ind w:left="567" w:hanging="567"/>
        <w:rPr>
          <w:szCs w:val="22"/>
        </w:rPr>
      </w:pPr>
    </w:p>
    <w:p w14:paraId="7B89777D" w14:textId="77777777" w:rsidR="006403DE" w:rsidRPr="00A62551" w:rsidRDefault="002C4D72" w:rsidP="00992416">
      <w:pPr>
        <w:ind w:left="567" w:hanging="567"/>
        <w:rPr>
          <w:szCs w:val="22"/>
        </w:rPr>
      </w:pPr>
      <w:r w:rsidRPr="00A62551">
        <w:rPr>
          <w:szCs w:val="22"/>
        </w:rPr>
        <w:t>EXP</w:t>
      </w:r>
    </w:p>
    <w:p w14:paraId="63BA0107" w14:textId="77777777" w:rsidR="006403DE" w:rsidRPr="00A62551" w:rsidRDefault="006403DE" w:rsidP="00992416">
      <w:pPr>
        <w:ind w:left="567" w:hanging="567"/>
        <w:rPr>
          <w:szCs w:val="22"/>
        </w:rPr>
      </w:pPr>
    </w:p>
    <w:p w14:paraId="71C644E1" w14:textId="77777777" w:rsidR="006403DE" w:rsidRPr="00A62551" w:rsidRDefault="006403DE" w:rsidP="00992416">
      <w:pPr>
        <w:ind w:left="567" w:hanging="567"/>
        <w:rPr>
          <w:szCs w:val="22"/>
        </w:rPr>
      </w:pPr>
    </w:p>
    <w:p w14:paraId="5E4D55AF"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9.</w:t>
      </w:r>
      <w:r w:rsidRPr="00F169AA">
        <w:rPr>
          <w:b/>
          <w:bCs/>
        </w:rPr>
        <w:tab/>
        <w:t>SPECIALIOS LAIKYMO SĄLYGOS</w:t>
      </w:r>
    </w:p>
    <w:p w14:paraId="57DD14C8" w14:textId="77777777" w:rsidR="006403DE" w:rsidRPr="00A62551" w:rsidRDefault="006403DE" w:rsidP="00992416">
      <w:pPr>
        <w:keepNext/>
        <w:ind w:left="567" w:hanging="567"/>
        <w:rPr>
          <w:szCs w:val="22"/>
        </w:rPr>
      </w:pPr>
    </w:p>
    <w:p w14:paraId="5773204F" w14:textId="77777777" w:rsidR="006403DE" w:rsidRPr="00A62551" w:rsidRDefault="002C4D72" w:rsidP="00992416">
      <w:pPr>
        <w:keepNext/>
        <w:ind w:left="567" w:hanging="567"/>
        <w:rPr>
          <w:szCs w:val="22"/>
        </w:rPr>
      </w:pPr>
      <w:r w:rsidRPr="00A62551">
        <w:rPr>
          <w:szCs w:val="22"/>
        </w:rPr>
        <w:t>Laikyti šaldytuve. Negalima užšaldyti.</w:t>
      </w:r>
    </w:p>
    <w:p w14:paraId="76AB66DD" w14:textId="77777777" w:rsidR="006403DE" w:rsidRPr="00A62551" w:rsidRDefault="002C4D72" w:rsidP="00992416">
      <w:pPr>
        <w:keepNext/>
        <w:ind w:left="567" w:hanging="567"/>
        <w:rPr>
          <w:szCs w:val="22"/>
        </w:rPr>
      </w:pPr>
      <w:r w:rsidRPr="00A62551">
        <w:rPr>
          <w:szCs w:val="22"/>
        </w:rPr>
        <w:t>Apie kitas galimas laikymo sąlygas perskaitykite pakuotės lapelyje.</w:t>
      </w:r>
    </w:p>
    <w:p w14:paraId="28962944" w14:textId="77777777" w:rsidR="006403DE" w:rsidRPr="00A62551" w:rsidRDefault="002C4D72" w:rsidP="00992416">
      <w:pPr>
        <w:keepNext/>
        <w:ind w:left="567" w:hanging="567"/>
        <w:rPr>
          <w:szCs w:val="22"/>
        </w:rPr>
      </w:pPr>
      <w:r w:rsidRPr="00A62551">
        <w:rPr>
          <w:szCs w:val="22"/>
        </w:rPr>
        <w:t>Užpildytą švirkštiklį laikyti išorinėje dėžutėje, kad vaistas būtų apsaugotas nuo šviesos.</w:t>
      </w:r>
    </w:p>
    <w:p w14:paraId="23B9EEA5" w14:textId="77777777" w:rsidR="006403DE" w:rsidRPr="00A62551" w:rsidRDefault="006403DE" w:rsidP="00992416">
      <w:pPr>
        <w:ind w:left="567" w:hanging="567"/>
        <w:rPr>
          <w:szCs w:val="22"/>
        </w:rPr>
      </w:pPr>
    </w:p>
    <w:p w14:paraId="2F04FAB9" w14:textId="77777777" w:rsidR="006403DE" w:rsidRPr="00A62551" w:rsidRDefault="006403DE" w:rsidP="00992416">
      <w:pPr>
        <w:ind w:left="567" w:hanging="567"/>
        <w:rPr>
          <w:szCs w:val="22"/>
        </w:rPr>
      </w:pPr>
    </w:p>
    <w:p w14:paraId="6D134952"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10.</w:t>
      </w:r>
      <w:r w:rsidRPr="00F169AA">
        <w:rPr>
          <w:b/>
          <w:bCs/>
        </w:rPr>
        <w:tab/>
        <w:t>SPECIALIOS ATSARGUMO PRIEMONĖS DĖL NESUVARTOTO VAISTINIO PREPARATO AR JO ATLIEKŲ TVARKYMO (JEI REIKIA)</w:t>
      </w:r>
    </w:p>
    <w:p w14:paraId="17F0BEE2" w14:textId="77777777" w:rsidR="006403DE" w:rsidRPr="00A62551" w:rsidRDefault="006403DE" w:rsidP="00992416">
      <w:pPr>
        <w:ind w:left="567" w:hanging="567"/>
        <w:rPr>
          <w:bCs/>
          <w:caps/>
          <w:szCs w:val="22"/>
        </w:rPr>
      </w:pPr>
    </w:p>
    <w:p w14:paraId="09D7B3C1" w14:textId="77777777" w:rsidR="006403DE" w:rsidRPr="00A62551" w:rsidRDefault="006403DE" w:rsidP="00992416">
      <w:pPr>
        <w:ind w:left="567" w:hanging="567"/>
        <w:rPr>
          <w:bCs/>
          <w:caps/>
          <w:szCs w:val="22"/>
        </w:rPr>
      </w:pPr>
    </w:p>
    <w:p w14:paraId="3317A9D0"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14.</w:t>
      </w:r>
      <w:r w:rsidRPr="00F169AA">
        <w:rPr>
          <w:b/>
          <w:bCs/>
        </w:rPr>
        <w:tab/>
        <w:t>IŠDAVIMO TVARKA</w:t>
      </w:r>
    </w:p>
    <w:p w14:paraId="2DDA5AF8" w14:textId="77777777" w:rsidR="006403DE" w:rsidRPr="00A62551" w:rsidRDefault="006403DE" w:rsidP="00992416">
      <w:pPr>
        <w:ind w:left="567" w:hanging="567"/>
        <w:rPr>
          <w:szCs w:val="22"/>
        </w:rPr>
      </w:pPr>
    </w:p>
    <w:p w14:paraId="2CE09DBC" w14:textId="77777777" w:rsidR="006403DE" w:rsidRPr="00A62551" w:rsidRDefault="006403DE" w:rsidP="00992416">
      <w:pPr>
        <w:ind w:left="567" w:hanging="567"/>
        <w:rPr>
          <w:szCs w:val="22"/>
        </w:rPr>
      </w:pPr>
    </w:p>
    <w:p w14:paraId="400FED45"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11.</w:t>
      </w:r>
      <w:r w:rsidRPr="00F169AA">
        <w:rPr>
          <w:b/>
          <w:bCs/>
        </w:rPr>
        <w:tab/>
        <w:t>REGISTRUOTOJO PAVADINIMAS IR ADRESAS</w:t>
      </w:r>
    </w:p>
    <w:p w14:paraId="3E0E3DD8" w14:textId="77777777" w:rsidR="006403DE" w:rsidRPr="00A62551" w:rsidRDefault="006403DE" w:rsidP="00992416">
      <w:pPr>
        <w:ind w:left="540" w:hanging="540"/>
        <w:rPr>
          <w:szCs w:val="22"/>
        </w:rPr>
      </w:pPr>
    </w:p>
    <w:p w14:paraId="43674FC6" w14:textId="77777777" w:rsidR="006403DE" w:rsidRPr="00A62551" w:rsidRDefault="002C4D72" w:rsidP="00992416">
      <w:pPr>
        <w:rPr>
          <w:szCs w:val="22"/>
        </w:rPr>
      </w:pPr>
      <w:r w:rsidRPr="00A62551">
        <w:rPr>
          <w:szCs w:val="22"/>
        </w:rPr>
        <w:t>STADA Arzneimittel AG</w:t>
      </w:r>
    </w:p>
    <w:p w14:paraId="6D6C43A2" w14:textId="77777777" w:rsidR="006403DE" w:rsidRPr="00A62551" w:rsidRDefault="002C4D72" w:rsidP="00992416">
      <w:pPr>
        <w:rPr>
          <w:szCs w:val="22"/>
        </w:rPr>
      </w:pPr>
      <w:r w:rsidRPr="00A62551">
        <w:rPr>
          <w:szCs w:val="22"/>
        </w:rPr>
        <w:t>Stadastrasse 2–18</w:t>
      </w:r>
    </w:p>
    <w:p w14:paraId="6D6B7C7C" w14:textId="77777777" w:rsidR="006403DE" w:rsidRPr="00A62551" w:rsidRDefault="002C4D72" w:rsidP="00992416">
      <w:pPr>
        <w:rPr>
          <w:szCs w:val="22"/>
        </w:rPr>
      </w:pPr>
      <w:r w:rsidRPr="00A62551">
        <w:rPr>
          <w:szCs w:val="22"/>
        </w:rPr>
        <w:t>61118 Bad Vilbel</w:t>
      </w:r>
    </w:p>
    <w:p w14:paraId="4F938AC5" w14:textId="77777777" w:rsidR="006403DE" w:rsidRPr="00A62551" w:rsidRDefault="002C4D72" w:rsidP="00992416">
      <w:pPr>
        <w:rPr>
          <w:szCs w:val="22"/>
          <w:lang w:eastAsia="en-GB"/>
        </w:rPr>
      </w:pPr>
      <w:r w:rsidRPr="00A62551">
        <w:rPr>
          <w:szCs w:val="22"/>
          <w:lang w:eastAsia="en-GB"/>
        </w:rPr>
        <w:t>Vokietija</w:t>
      </w:r>
    </w:p>
    <w:p w14:paraId="6A3F8CCB" w14:textId="77777777" w:rsidR="006403DE" w:rsidRPr="00A62551" w:rsidRDefault="006403DE" w:rsidP="00992416">
      <w:pPr>
        <w:ind w:left="567" w:hanging="567"/>
        <w:rPr>
          <w:bCs/>
          <w:caps/>
          <w:szCs w:val="22"/>
        </w:rPr>
      </w:pPr>
    </w:p>
    <w:p w14:paraId="230930CC" w14:textId="77777777" w:rsidR="006403DE" w:rsidRPr="00A62551" w:rsidRDefault="006403DE" w:rsidP="00992416">
      <w:pPr>
        <w:ind w:left="567" w:hanging="567"/>
        <w:rPr>
          <w:bCs/>
          <w:caps/>
          <w:szCs w:val="22"/>
        </w:rPr>
      </w:pPr>
    </w:p>
    <w:p w14:paraId="32A1CEE9"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12.</w:t>
      </w:r>
      <w:r w:rsidRPr="00F169AA">
        <w:rPr>
          <w:b/>
          <w:bCs/>
        </w:rPr>
        <w:tab/>
        <w:t>REGISTRACIJOS PAŽYMĖJIMO NUMERIS (-IAI)</w:t>
      </w:r>
    </w:p>
    <w:p w14:paraId="048BA175" w14:textId="77777777" w:rsidR="006403DE" w:rsidRPr="00A62551" w:rsidRDefault="006403DE" w:rsidP="00992416">
      <w:pPr>
        <w:ind w:left="567" w:hanging="567"/>
        <w:rPr>
          <w:szCs w:val="22"/>
        </w:rPr>
      </w:pPr>
    </w:p>
    <w:p w14:paraId="7BBDACB0" w14:textId="77777777" w:rsidR="00AC66D6" w:rsidRDefault="00AC66D6" w:rsidP="00AC66D6">
      <w:pPr>
        <w:rPr>
          <w:rFonts w:cs="Verdana"/>
          <w:color w:val="000000"/>
        </w:rPr>
      </w:pPr>
      <w:r>
        <w:rPr>
          <w:rFonts w:cs="Verdana"/>
          <w:color w:val="000000"/>
        </w:rPr>
        <w:t>EU/1/21/1590/004</w:t>
      </w:r>
    </w:p>
    <w:p w14:paraId="3696DC11" w14:textId="77777777" w:rsidR="00AC66D6" w:rsidRDefault="00AC66D6" w:rsidP="00AC66D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54854307" w14:textId="77777777" w:rsidR="00AC66D6" w:rsidRPr="00CE6D7D" w:rsidRDefault="00AC66D6" w:rsidP="00AC66D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17694EFE" w14:textId="77777777" w:rsidR="006403DE" w:rsidRPr="00A62551" w:rsidRDefault="006403DE" w:rsidP="00992416">
      <w:pPr>
        <w:ind w:left="567" w:hanging="567"/>
        <w:rPr>
          <w:szCs w:val="22"/>
        </w:rPr>
      </w:pPr>
    </w:p>
    <w:p w14:paraId="3E082BE2" w14:textId="77777777" w:rsidR="006403DE" w:rsidRPr="00A62551" w:rsidRDefault="006403DE" w:rsidP="00992416">
      <w:pPr>
        <w:ind w:left="567" w:hanging="567"/>
        <w:rPr>
          <w:szCs w:val="22"/>
        </w:rPr>
      </w:pPr>
    </w:p>
    <w:p w14:paraId="5A884D20"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13.</w:t>
      </w:r>
      <w:r w:rsidRPr="00F169AA">
        <w:rPr>
          <w:b/>
          <w:bCs/>
        </w:rPr>
        <w:tab/>
        <w:t>SERIJOS NUMERIS</w:t>
      </w:r>
    </w:p>
    <w:p w14:paraId="3A039E2A" w14:textId="77777777" w:rsidR="006403DE" w:rsidRPr="00A62551" w:rsidRDefault="006403DE" w:rsidP="00992416">
      <w:pPr>
        <w:ind w:left="567" w:hanging="567"/>
        <w:rPr>
          <w:szCs w:val="22"/>
        </w:rPr>
      </w:pPr>
    </w:p>
    <w:p w14:paraId="37D78D6C" w14:textId="77777777" w:rsidR="006403DE" w:rsidRPr="00A62551" w:rsidRDefault="002C4D72" w:rsidP="00992416">
      <w:pPr>
        <w:ind w:left="567" w:hanging="567"/>
        <w:rPr>
          <w:szCs w:val="22"/>
        </w:rPr>
      </w:pPr>
      <w:r w:rsidRPr="00A62551">
        <w:rPr>
          <w:szCs w:val="22"/>
        </w:rPr>
        <w:t>Lot</w:t>
      </w:r>
    </w:p>
    <w:p w14:paraId="63592BBE" w14:textId="77777777" w:rsidR="006403DE" w:rsidRPr="00A62551" w:rsidRDefault="006403DE" w:rsidP="00992416">
      <w:pPr>
        <w:ind w:left="567" w:hanging="567"/>
        <w:rPr>
          <w:szCs w:val="22"/>
        </w:rPr>
      </w:pPr>
    </w:p>
    <w:p w14:paraId="6EF00B1C" w14:textId="77777777" w:rsidR="006403DE" w:rsidRPr="00A62551" w:rsidRDefault="006403DE" w:rsidP="00992416">
      <w:pPr>
        <w:ind w:left="567" w:hanging="567"/>
        <w:rPr>
          <w:szCs w:val="22"/>
        </w:rPr>
      </w:pPr>
    </w:p>
    <w:p w14:paraId="09E73161"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15.</w:t>
      </w:r>
      <w:r w:rsidRPr="00F169AA">
        <w:rPr>
          <w:b/>
          <w:bCs/>
        </w:rPr>
        <w:tab/>
        <w:t>VARTOJIMO INSTRUKCIJA</w:t>
      </w:r>
    </w:p>
    <w:p w14:paraId="055E01A0" w14:textId="77777777" w:rsidR="006403DE" w:rsidRPr="00A62551" w:rsidRDefault="006403DE" w:rsidP="00992416">
      <w:pPr>
        <w:ind w:left="567" w:hanging="567"/>
        <w:rPr>
          <w:szCs w:val="22"/>
        </w:rPr>
      </w:pPr>
    </w:p>
    <w:p w14:paraId="02711120" w14:textId="77777777" w:rsidR="006403DE" w:rsidRPr="00A62551" w:rsidRDefault="006403DE" w:rsidP="00992416">
      <w:pPr>
        <w:ind w:left="567" w:hanging="567"/>
        <w:rPr>
          <w:szCs w:val="22"/>
        </w:rPr>
      </w:pPr>
    </w:p>
    <w:p w14:paraId="46AA9C5E"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16.</w:t>
      </w:r>
      <w:r w:rsidRPr="00F169AA">
        <w:rPr>
          <w:b/>
          <w:bCs/>
        </w:rPr>
        <w:tab/>
        <w:t>INFORMACIJA BRAILIO RAŠTU</w:t>
      </w:r>
    </w:p>
    <w:p w14:paraId="1A3D8E48" w14:textId="77777777" w:rsidR="006403DE" w:rsidRPr="00A62551" w:rsidRDefault="006403DE" w:rsidP="00992416">
      <w:pPr>
        <w:ind w:left="567" w:hanging="567"/>
        <w:rPr>
          <w:szCs w:val="22"/>
        </w:rPr>
      </w:pPr>
    </w:p>
    <w:p w14:paraId="46881940" w14:textId="77777777" w:rsidR="006403DE" w:rsidRPr="00A62551" w:rsidRDefault="00AC66D6" w:rsidP="00992416">
      <w:pPr>
        <w:rPr>
          <w:szCs w:val="22"/>
        </w:rPr>
      </w:pPr>
      <w:r>
        <w:rPr>
          <w:szCs w:val="22"/>
        </w:rPr>
        <w:t>Libmyris</w:t>
      </w:r>
      <w:r w:rsidR="002C4D72" w:rsidRPr="00A62551">
        <w:rPr>
          <w:szCs w:val="22"/>
        </w:rPr>
        <w:t> 40 mg</w:t>
      </w:r>
    </w:p>
    <w:p w14:paraId="6E3D95D2" w14:textId="77777777" w:rsidR="006403DE" w:rsidRPr="00A62551" w:rsidRDefault="006403DE" w:rsidP="00992416">
      <w:pPr>
        <w:rPr>
          <w:szCs w:val="22"/>
        </w:rPr>
      </w:pPr>
    </w:p>
    <w:p w14:paraId="4BA996DE" w14:textId="77777777" w:rsidR="006403DE" w:rsidRPr="00A62551" w:rsidRDefault="006403DE" w:rsidP="00992416">
      <w:pPr>
        <w:rPr>
          <w:szCs w:val="22"/>
        </w:rPr>
      </w:pPr>
    </w:p>
    <w:p w14:paraId="440DACF9"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17.</w:t>
      </w:r>
      <w:r w:rsidRPr="00F169AA">
        <w:rPr>
          <w:b/>
          <w:bCs/>
        </w:rPr>
        <w:tab/>
      </w:r>
      <w:r w:rsidRPr="00F169AA">
        <w:rPr>
          <w:b/>
          <w:bCs/>
        </w:rPr>
        <w:tab/>
        <w:t>UNIKALUS IDENTIFIKATORIUS – 2D BRŪKŠNINIS KODAS</w:t>
      </w:r>
    </w:p>
    <w:p w14:paraId="5BB19CA1" w14:textId="77777777" w:rsidR="006403DE" w:rsidRPr="00A62551" w:rsidRDefault="006403DE" w:rsidP="00992416">
      <w:pPr>
        <w:rPr>
          <w:szCs w:val="22"/>
        </w:rPr>
      </w:pPr>
    </w:p>
    <w:p w14:paraId="47D2B3F7" w14:textId="77777777" w:rsidR="006403DE" w:rsidRPr="00A62551" w:rsidRDefault="002C4D72" w:rsidP="00992416">
      <w:pPr>
        <w:rPr>
          <w:szCs w:val="22"/>
        </w:rPr>
      </w:pPr>
      <w:r w:rsidRPr="00A62551">
        <w:rPr>
          <w:szCs w:val="22"/>
          <w:highlight w:val="lightGray"/>
        </w:rPr>
        <w:t>2D brūkšninis kodas su nurodytu unikaliu identifikatoriumi.</w:t>
      </w:r>
    </w:p>
    <w:p w14:paraId="794EDEA6" w14:textId="77777777" w:rsidR="006403DE" w:rsidRPr="00A62551" w:rsidRDefault="006403DE" w:rsidP="00992416">
      <w:pPr>
        <w:rPr>
          <w:szCs w:val="22"/>
        </w:rPr>
      </w:pPr>
    </w:p>
    <w:p w14:paraId="61C070ED" w14:textId="77777777" w:rsidR="006403DE" w:rsidRPr="00A62551" w:rsidRDefault="006403DE" w:rsidP="00992416">
      <w:pPr>
        <w:rPr>
          <w:szCs w:val="22"/>
        </w:rPr>
      </w:pPr>
    </w:p>
    <w:p w14:paraId="2EB92038"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18.</w:t>
      </w:r>
      <w:r w:rsidRPr="00F169AA">
        <w:rPr>
          <w:b/>
          <w:bCs/>
        </w:rPr>
        <w:tab/>
        <w:t>UNIKALUS IDENTIFIKATORIUS – ŽMONĖMS SUPRANTAMI DUOMENYS</w:t>
      </w:r>
    </w:p>
    <w:p w14:paraId="0F15E24F" w14:textId="77777777" w:rsidR="006403DE" w:rsidRPr="00A62551" w:rsidRDefault="006403DE" w:rsidP="00992416">
      <w:pPr>
        <w:rPr>
          <w:szCs w:val="22"/>
        </w:rPr>
      </w:pPr>
    </w:p>
    <w:p w14:paraId="55979BA2" w14:textId="77777777" w:rsidR="006403DE" w:rsidRPr="00A62551" w:rsidRDefault="002C4D72" w:rsidP="00992416">
      <w:pPr>
        <w:rPr>
          <w:szCs w:val="22"/>
        </w:rPr>
      </w:pPr>
      <w:r w:rsidRPr="00A62551">
        <w:rPr>
          <w:szCs w:val="22"/>
        </w:rPr>
        <w:t>PC</w:t>
      </w:r>
    </w:p>
    <w:p w14:paraId="343A72C4" w14:textId="77777777" w:rsidR="006403DE" w:rsidRPr="00A62551" w:rsidRDefault="002C4D72" w:rsidP="00992416">
      <w:pPr>
        <w:rPr>
          <w:szCs w:val="22"/>
        </w:rPr>
      </w:pPr>
      <w:r w:rsidRPr="00A62551">
        <w:rPr>
          <w:szCs w:val="22"/>
        </w:rPr>
        <w:t xml:space="preserve">SN </w:t>
      </w:r>
    </w:p>
    <w:p w14:paraId="415185AC" w14:textId="77777777" w:rsidR="006403DE" w:rsidRPr="00A62551" w:rsidRDefault="002C4D72" w:rsidP="00992416">
      <w:pPr>
        <w:rPr>
          <w:szCs w:val="22"/>
        </w:rPr>
      </w:pPr>
      <w:r w:rsidRPr="00A62551">
        <w:rPr>
          <w:szCs w:val="22"/>
        </w:rPr>
        <w:t>NN</w:t>
      </w:r>
    </w:p>
    <w:p w14:paraId="6F81E15C" w14:textId="77777777" w:rsidR="006403DE" w:rsidRPr="00A62551" w:rsidRDefault="002C4D72" w:rsidP="00992416">
      <w:pPr>
        <w:pBdr>
          <w:top w:val="single" w:sz="4" w:space="1" w:color="auto"/>
          <w:left w:val="single" w:sz="4" w:space="4" w:color="auto"/>
          <w:bottom w:val="single" w:sz="4" w:space="1" w:color="auto"/>
          <w:right w:val="single" w:sz="4" w:space="4" w:color="auto"/>
        </w:pBdr>
        <w:rPr>
          <w:b/>
          <w:bCs/>
          <w:caps/>
          <w:szCs w:val="22"/>
        </w:rPr>
      </w:pPr>
      <w:r w:rsidRPr="00A62551">
        <w:rPr>
          <w:szCs w:val="22"/>
        </w:rPr>
        <w:br w:type="page"/>
      </w:r>
      <w:r w:rsidRPr="00A62551">
        <w:rPr>
          <w:b/>
          <w:bCs/>
          <w:caps/>
          <w:szCs w:val="22"/>
        </w:rPr>
        <w:lastRenderedPageBreak/>
        <w:t>Minimali informacija ant lizdinių PLOKŠTELIŲarba DVISLUOKSNIŲ JUOSTELIŲ</w:t>
      </w:r>
    </w:p>
    <w:p w14:paraId="64AF8A5E" w14:textId="77777777" w:rsidR="006403DE" w:rsidRPr="00A62551" w:rsidRDefault="006403DE" w:rsidP="00992416">
      <w:pPr>
        <w:pBdr>
          <w:top w:val="single" w:sz="4" w:space="1" w:color="auto"/>
          <w:left w:val="single" w:sz="4" w:space="4" w:color="auto"/>
          <w:bottom w:val="single" w:sz="4" w:space="1" w:color="auto"/>
          <w:right w:val="single" w:sz="4" w:space="4" w:color="auto"/>
        </w:pBdr>
        <w:rPr>
          <w:b/>
          <w:caps/>
          <w:szCs w:val="22"/>
        </w:rPr>
      </w:pPr>
    </w:p>
    <w:p w14:paraId="3D5C3368" w14:textId="77777777" w:rsidR="006403DE" w:rsidRPr="00F169AA" w:rsidRDefault="002C4D72" w:rsidP="00F169AA">
      <w:pPr>
        <w:pBdr>
          <w:top w:val="single" w:sz="4" w:space="1" w:color="auto"/>
          <w:left w:val="single" w:sz="4" w:space="4" w:color="auto"/>
          <w:bottom w:val="single" w:sz="4" w:space="1" w:color="auto"/>
          <w:right w:val="single" w:sz="4" w:space="4" w:color="auto"/>
        </w:pBdr>
        <w:rPr>
          <w:b/>
          <w:bCs/>
        </w:rPr>
      </w:pPr>
      <w:r w:rsidRPr="00F169AA">
        <w:rPr>
          <w:b/>
          <w:bCs/>
        </w:rPr>
        <w:t>UŽRAŠAS ANT LIZDINĖS PLOKŠTELĖS</w:t>
      </w:r>
    </w:p>
    <w:p w14:paraId="152CEEE8" w14:textId="77777777" w:rsidR="006403DE" w:rsidRPr="00A62551" w:rsidRDefault="006403DE" w:rsidP="00992416">
      <w:pPr>
        <w:ind w:left="567" w:hanging="567"/>
        <w:rPr>
          <w:caps/>
          <w:szCs w:val="22"/>
        </w:rPr>
      </w:pPr>
    </w:p>
    <w:p w14:paraId="77D5F0C0" w14:textId="77777777" w:rsidR="006403DE" w:rsidRPr="00A62551" w:rsidRDefault="006403DE" w:rsidP="00992416">
      <w:pPr>
        <w:ind w:left="567" w:hanging="567"/>
        <w:rPr>
          <w:caps/>
          <w:szCs w:val="22"/>
        </w:rPr>
      </w:pPr>
    </w:p>
    <w:p w14:paraId="6581F7F9"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w:t>
      </w:r>
      <w:r w:rsidRPr="00F169AA">
        <w:rPr>
          <w:b/>
          <w:bCs/>
        </w:rPr>
        <w:tab/>
        <w:t>VAISTINIO PREPARATO PAVADINIMAS</w:t>
      </w:r>
    </w:p>
    <w:p w14:paraId="4612FFF8" w14:textId="77777777" w:rsidR="006403DE" w:rsidRPr="00A62551" w:rsidRDefault="006403DE" w:rsidP="00992416">
      <w:pPr>
        <w:ind w:left="567" w:hanging="567"/>
        <w:rPr>
          <w:szCs w:val="22"/>
        </w:rPr>
      </w:pPr>
    </w:p>
    <w:p w14:paraId="61F2B83D" w14:textId="77777777" w:rsidR="006403DE" w:rsidRPr="00A62551" w:rsidRDefault="00AC66D6" w:rsidP="00992416">
      <w:pPr>
        <w:ind w:left="540" w:hanging="540"/>
        <w:rPr>
          <w:szCs w:val="22"/>
        </w:rPr>
      </w:pPr>
      <w:r>
        <w:rPr>
          <w:szCs w:val="22"/>
        </w:rPr>
        <w:t>Libmyris</w:t>
      </w:r>
      <w:r w:rsidR="002C4D72" w:rsidRPr="00A62551">
        <w:rPr>
          <w:szCs w:val="22"/>
        </w:rPr>
        <w:t xml:space="preserve"> 40 mg injekcinis tirpalas </w:t>
      </w:r>
      <w:r w:rsidR="002C4D72" w:rsidRPr="00A62551">
        <w:rPr>
          <w:szCs w:val="22"/>
          <w:highlight w:val="lightGray"/>
        </w:rPr>
        <w:t>užpildytame švirkštiklyje</w:t>
      </w:r>
    </w:p>
    <w:p w14:paraId="3792F29F" w14:textId="77777777" w:rsidR="006403DE" w:rsidRPr="00A62551" w:rsidRDefault="002C4D72" w:rsidP="00992416">
      <w:pPr>
        <w:ind w:left="540" w:hanging="540"/>
        <w:rPr>
          <w:szCs w:val="22"/>
        </w:rPr>
      </w:pPr>
      <w:r w:rsidRPr="00A62551">
        <w:rPr>
          <w:szCs w:val="22"/>
        </w:rPr>
        <w:t>adalimumabum</w:t>
      </w:r>
    </w:p>
    <w:p w14:paraId="1B729E46" w14:textId="77777777" w:rsidR="006403DE" w:rsidRPr="00A62551" w:rsidRDefault="006403DE" w:rsidP="00992416">
      <w:pPr>
        <w:ind w:left="567" w:hanging="567"/>
        <w:rPr>
          <w:szCs w:val="22"/>
        </w:rPr>
      </w:pPr>
    </w:p>
    <w:p w14:paraId="172E951C" w14:textId="77777777" w:rsidR="006403DE" w:rsidRPr="00A62551" w:rsidRDefault="006403DE" w:rsidP="00992416">
      <w:pPr>
        <w:ind w:left="567" w:hanging="567"/>
        <w:rPr>
          <w:szCs w:val="22"/>
        </w:rPr>
      </w:pPr>
    </w:p>
    <w:p w14:paraId="711B170E"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2.</w:t>
      </w:r>
      <w:r w:rsidRPr="00F169AA">
        <w:rPr>
          <w:b/>
          <w:bCs/>
        </w:rPr>
        <w:tab/>
        <w:t>REGISTRUOTOJO PAVADINIMAS</w:t>
      </w:r>
    </w:p>
    <w:p w14:paraId="375063A8" w14:textId="77777777" w:rsidR="006403DE" w:rsidRPr="00A62551" w:rsidRDefault="006403DE" w:rsidP="00992416">
      <w:pPr>
        <w:ind w:left="567" w:hanging="567"/>
        <w:rPr>
          <w:szCs w:val="22"/>
        </w:rPr>
      </w:pPr>
    </w:p>
    <w:p w14:paraId="220BE958" w14:textId="77777777" w:rsidR="006403DE" w:rsidRPr="00A62551" w:rsidRDefault="002C4D72" w:rsidP="00992416">
      <w:pPr>
        <w:ind w:left="567" w:hanging="567"/>
        <w:rPr>
          <w:szCs w:val="22"/>
        </w:rPr>
      </w:pPr>
      <w:r w:rsidRPr="00A62551">
        <w:rPr>
          <w:szCs w:val="22"/>
        </w:rPr>
        <w:t>STADA Arzneimittel AG</w:t>
      </w:r>
    </w:p>
    <w:p w14:paraId="3E03891F" w14:textId="77777777" w:rsidR="006403DE" w:rsidRPr="00A62551" w:rsidRDefault="006403DE" w:rsidP="00992416">
      <w:pPr>
        <w:ind w:left="567" w:hanging="567"/>
        <w:rPr>
          <w:szCs w:val="22"/>
        </w:rPr>
      </w:pPr>
    </w:p>
    <w:p w14:paraId="28B02DEC" w14:textId="77777777" w:rsidR="006403DE" w:rsidRPr="00A62551" w:rsidRDefault="006403DE" w:rsidP="00992416">
      <w:pPr>
        <w:ind w:left="567" w:hanging="567"/>
        <w:rPr>
          <w:szCs w:val="22"/>
        </w:rPr>
      </w:pPr>
    </w:p>
    <w:p w14:paraId="09DE9167"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3.</w:t>
      </w:r>
      <w:r w:rsidRPr="00F169AA">
        <w:rPr>
          <w:b/>
          <w:bCs/>
        </w:rPr>
        <w:tab/>
        <w:t>TINKAMUMO LAIKAS</w:t>
      </w:r>
    </w:p>
    <w:p w14:paraId="3A7CC7A7" w14:textId="77777777" w:rsidR="006403DE" w:rsidRPr="00A62551" w:rsidRDefault="006403DE" w:rsidP="00992416">
      <w:pPr>
        <w:ind w:left="567" w:hanging="567"/>
        <w:rPr>
          <w:szCs w:val="22"/>
        </w:rPr>
      </w:pPr>
    </w:p>
    <w:p w14:paraId="60042416" w14:textId="77777777" w:rsidR="006403DE" w:rsidRPr="00A62551" w:rsidRDefault="002C4D72" w:rsidP="00992416">
      <w:pPr>
        <w:ind w:left="567" w:hanging="567"/>
        <w:rPr>
          <w:szCs w:val="22"/>
        </w:rPr>
      </w:pPr>
      <w:r w:rsidRPr="00A62551">
        <w:rPr>
          <w:szCs w:val="22"/>
        </w:rPr>
        <w:t>EXP</w:t>
      </w:r>
    </w:p>
    <w:p w14:paraId="19E958B4" w14:textId="77777777" w:rsidR="006403DE" w:rsidRPr="00A62551" w:rsidRDefault="006403DE" w:rsidP="00992416">
      <w:pPr>
        <w:ind w:left="567" w:hanging="567"/>
        <w:rPr>
          <w:szCs w:val="22"/>
        </w:rPr>
      </w:pPr>
    </w:p>
    <w:p w14:paraId="27FCBCC5" w14:textId="77777777" w:rsidR="006403DE" w:rsidRPr="00A62551" w:rsidRDefault="006403DE" w:rsidP="00992416">
      <w:pPr>
        <w:ind w:left="567" w:hanging="567"/>
        <w:rPr>
          <w:szCs w:val="22"/>
        </w:rPr>
      </w:pPr>
    </w:p>
    <w:p w14:paraId="25E2A111"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4.</w:t>
      </w:r>
      <w:r w:rsidRPr="00F169AA">
        <w:rPr>
          <w:b/>
          <w:bCs/>
        </w:rPr>
        <w:tab/>
        <w:t>SERIJOS NUMERIS</w:t>
      </w:r>
    </w:p>
    <w:p w14:paraId="0249D84E" w14:textId="77777777" w:rsidR="006403DE" w:rsidRPr="00A62551" w:rsidRDefault="006403DE" w:rsidP="00992416">
      <w:pPr>
        <w:ind w:left="567" w:hanging="567"/>
        <w:rPr>
          <w:szCs w:val="22"/>
        </w:rPr>
      </w:pPr>
    </w:p>
    <w:p w14:paraId="65FBD49E" w14:textId="77777777" w:rsidR="006403DE" w:rsidRPr="00A62551" w:rsidRDefault="002C4D72" w:rsidP="00992416">
      <w:pPr>
        <w:ind w:left="567" w:hanging="567"/>
        <w:rPr>
          <w:szCs w:val="22"/>
        </w:rPr>
      </w:pPr>
      <w:r w:rsidRPr="00A62551">
        <w:rPr>
          <w:szCs w:val="22"/>
        </w:rPr>
        <w:t>Lot</w:t>
      </w:r>
    </w:p>
    <w:p w14:paraId="091898A8" w14:textId="77777777" w:rsidR="006403DE" w:rsidRPr="00A62551" w:rsidRDefault="006403DE" w:rsidP="00992416">
      <w:pPr>
        <w:ind w:right="113"/>
        <w:rPr>
          <w:szCs w:val="22"/>
        </w:rPr>
      </w:pPr>
    </w:p>
    <w:p w14:paraId="0FA514B0"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5.</w:t>
      </w:r>
      <w:r w:rsidRPr="00F169AA">
        <w:rPr>
          <w:b/>
          <w:bCs/>
        </w:rPr>
        <w:tab/>
        <w:t>KITA</w:t>
      </w:r>
    </w:p>
    <w:p w14:paraId="4B176B7E" w14:textId="77777777" w:rsidR="006403DE" w:rsidRPr="00A62551" w:rsidRDefault="006403DE" w:rsidP="00992416">
      <w:pPr>
        <w:ind w:right="113"/>
        <w:rPr>
          <w:szCs w:val="22"/>
        </w:rPr>
      </w:pPr>
    </w:p>
    <w:p w14:paraId="5C83AC85" w14:textId="77777777" w:rsidR="006403DE" w:rsidRPr="00A62551" w:rsidRDefault="002C4D72" w:rsidP="00992416">
      <w:pPr>
        <w:ind w:right="113"/>
        <w:rPr>
          <w:szCs w:val="22"/>
        </w:rPr>
      </w:pPr>
      <w:r w:rsidRPr="00A62551">
        <w:rPr>
          <w:szCs w:val="22"/>
        </w:rPr>
        <w:t>Informaciją apie laikymo sąlygas skaitykite pakuotės lapelyje.</w:t>
      </w:r>
    </w:p>
    <w:p w14:paraId="427E4BCC" w14:textId="77777777" w:rsidR="006403DE" w:rsidRPr="00A62551" w:rsidRDefault="006403DE" w:rsidP="00992416">
      <w:pPr>
        <w:ind w:right="113"/>
        <w:rPr>
          <w:szCs w:val="22"/>
        </w:rPr>
      </w:pPr>
    </w:p>
    <w:p w14:paraId="022EB704" w14:textId="77777777" w:rsidR="006403DE" w:rsidRPr="00A62551" w:rsidRDefault="002C4D72" w:rsidP="00992416">
      <w:pPr>
        <w:ind w:right="113"/>
        <w:rPr>
          <w:szCs w:val="22"/>
        </w:rPr>
      </w:pPr>
      <w:r w:rsidRPr="00A62551">
        <w:rPr>
          <w:szCs w:val="22"/>
        </w:rPr>
        <w:t>40 mg/0,4 ml</w:t>
      </w:r>
    </w:p>
    <w:p w14:paraId="552FC920" w14:textId="77777777" w:rsidR="006403DE" w:rsidRPr="00A62551" w:rsidRDefault="002C4D72" w:rsidP="00992416">
      <w:pPr>
        <w:pBdr>
          <w:top w:val="single" w:sz="4" w:space="1" w:color="auto"/>
          <w:left w:val="single" w:sz="4" w:space="4" w:color="auto"/>
          <w:bottom w:val="single" w:sz="4" w:space="1" w:color="auto"/>
          <w:right w:val="single" w:sz="4" w:space="4" w:color="auto"/>
        </w:pBdr>
        <w:ind w:left="567" w:hanging="567"/>
        <w:rPr>
          <w:b/>
          <w:bCs/>
          <w:caps/>
          <w:szCs w:val="22"/>
        </w:rPr>
      </w:pPr>
      <w:r w:rsidRPr="00A62551">
        <w:rPr>
          <w:szCs w:val="22"/>
        </w:rPr>
        <w:br w:type="page"/>
      </w:r>
      <w:r w:rsidRPr="00A62551">
        <w:rPr>
          <w:b/>
          <w:bCs/>
          <w:caps/>
          <w:szCs w:val="22"/>
        </w:rPr>
        <w:lastRenderedPageBreak/>
        <w:t>Minimali informacija ant mažų vidinių pakuočių</w:t>
      </w:r>
    </w:p>
    <w:p w14:paraId="2543C511" w14:textId="77777777" w:rsidR="006403DE" w:rsidRPr="00A62551" w:rsidRDefault="006403DE" w:rsidP="00992416">
      <w:pPr>
        <w:pBdr>
          <w:top w:val="single" w:sz="4" w:space="1" w:color="auto"/>
          <w:left w:val="single" w:sz="4" w:space="4" w:color="auto"/>
          <w:bottom w:val="single" w:sz="4" w:space="1" w:color="auto"/>
          <w:right w:val="single" w:sz="4" w:space="4" w:color="auto"/>
        </w:pBdr>
        <w:rPr>
          <w:b/>
          <w:caps/>
          <w:szCs w:val="22"/>
        </w:rPr>
      </w:pPr>
    </w:p>
    <w:p w14:paraId="33EBF1FF" w14:textId="77777777" w:rsidR="006403DE" w:rsidRPr="00F169AA" w:rsidRDefault="002C4D72" w:rsidP="00F169AA">
      <w:pPr>
        <w:pBdr>
          <w:top w:val="single" w:sz="4" w:space="1" w:color="auto"/>
          <w:left w:val="single" w:sz="4" w:space="4" w:color="auto"/>
          <w:bottom w:val="single" w:sz="4" w:space="1" w:color="auto"/>
          <w:right w:val="single" w:sz="4" w:space="4" w:color="auto"/>
        </w:pBdr>
        <w:rPr>
          <w:b/>
          <w:bCs/>
        </w:rPr>
      </w:pPr>
      <w:r w:rsidRPr="00F169AA">
        <w:rPr>
          <w:b/>
          <w:bCs/>
        </w:rPr>
        <w:t>ŠVIRKŠTIKLIO ETIKETĖ</w:t>
      </w:r>
    </w:p>
    <w:p w14:paraId="7DAF8EC9" w14:textId="77777777" w:rsidR="006403DE" w:rsidRPr="00A62551" w:rsidRDefault="006403DE" w:rsidP="00992416">
      <w:pPr>
        <w:ind w:left="567" w:hanging="567"/>
        <w:rPr>
          <w:bCs/>
          <w:caps/>
          <w:szCs w:val="22"/>
        </w:rPr>
      </w:pPr>
    </w:p>
    <w:p w14:paraId="5305BC57" w14:textId="77777777" w:rsidR="006403DE" w:rsidRPr="00A62551" w:rsidRDefault="006403DE" w:rsidP="00992416">
      <w:pPr>
        <w:ind w:left="567" w:hanging="567"/>
        <w:rPr>
          <w:bCs/>
          <w:caps/>
          <w:szCs w:val="22"/>
        </w:rPr>
      </w:pPr>
    </w:p>
    <w:p w14:paraId="1E17313F"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w:t>
      </w:r>
      <w:r w:rsidRPr="00F169AA">
        <w:rPr>
          <w:b/>
          <w:bCs/>
        </w:rPr>
        <w:tab/>
        <w:t>VAISTINIO PREPARATO PAVADINIMAS IR VARTOJIMO BŪDAS</w:t>
      </w:r>
    </w:p>
    <w:p w14:paraId="7AC8F6FB" w14:textId="77777777" w:rsidR="006403DE" w:rsidRPr="00A62551" w:rsidRDefault="006403DE" w:rsidP="00992416">
      <w:pPr>
        <w:ind w:left="567" w:hanging="567"/>
        <w:rPr>
          <w:szCs w:val="22"/>
        </w:rPr>
      </w:pPr>
    </w:p>
    <w:p w14:paraId="0AB7E4C3" w14:textId="77777777" w:rsidR="006403DE" w:rsidRPr="00A62551" w:rsidRDefault="00AC66D6" w:rsidP="00992416">
      <w:pPr>
        <w:ind w:left="540" w:hanging="540"/>
        <w:rPr>
          <w:szCs w:val="22"/>
        </w:rPr>
      </w:pPr>
      <w:r>
        <w:rPr>
          <w:szCs w:val="22"/>
        </w:rPr>
        <w:t>Libmyris</w:t>
      </w:r>
      <w:r w:rsidR="002C4D72" w:rsidRPr="00A62551">
        <w:rPr>
          <w:szCs w:val="22"/>
        </w:rPr>
        <w:t> 40 mg injekcija</w:t>
      </w:r>
    </w:p>
    <w:p w14:paraId="4BCFBDC5" w14:textId="77777777" w:rsidR="006403DE" w:rsidRPr="00A62551" w:rsidRDefault="002C4D72" w:rsidP="00992416">
      <w:pPr>
        <w:ind w:left="540" w:hanging="540"/>
        <w:rPr>
          <w:szCs w:val="22"/>
        </w:rPr>
      </w:pPr>
      <w:r w:rsidRPr="00A62551">
        <w:rPr>
          <w:szCs w:val="22"/>
        </w:rPr>
        <w:t>adalimumabum</w:t>
      </w:r>
    </w:p>
    <w:p w14:paraId="7BAFF97E" w14:textId="77777777" w:rsidR="006403DE" w:rsidRPr="00A62551" w:rsidRDefault="002C4D72" w:rsidP="00992416">
      <w:pPr>
        <w:ind w:left="540" w:hanging="540"/>
        <w:rPr>
          <w:b/>
          <w:szCs w:val="22"/>
        </w:rPr>
      </w:pPr>
      <w:r w:rsidRPr="00A62551">
        <w:rPr>
          <w:szCs w:val="22"/>
        </w:rPr>
        <w:t>s.c.</w:t>
      </w:r>
    </w:p>
    <w:p w14:paraId="29034931" w14:textId="77777777" w:rsidR="006403DE" w:rsidRPr="00A62551" w:rsidRDefault="006403DE" w:rsidP="00992416">
      <w:pPr>
        <w:ind w:left="567" w:hanging="567"/>
        <w:rPr>
          <w:szCs w:val="22"/>
        </w:rPr>
      </w:pPr>
    </w:p>
    <w:p w14:paraId="7E1B9E5C" w14:textId="77777777" w:rsidR="006403DE" w:rsidRPr="00A62551" w:rsidRDefault="006403DE" w:rsidP="00992416">
      <w:pPr>
        <w:ind w:left="567" w:hanging="567"/>
        <w:rPr>
          <w:szCs w:val="22"/>
        </w:rPr>
      </w:pPr>
    </w:p>
    <w:p w14:paraId="04972D28"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2.</w:t>
      </w:r>
      <w:r w:rsidRPr="00F169AA">
        <w:rPr>
          <w:b/>
          <w:bCs/>
        </w:rPr>
        <w:tab/>
        <w:t>VARTOJIMO METODAS</w:t>
      </w:r>
    </w:p>
    <w:p w14:paraId="36AC0337" w14:textId="77777777" w:rsidR="006403DE" w:rsidRPr="00A62551" w:rsidRDefault="006403DE" w:rsidP="00992416">
      <w:pPr>
        <w:ind w:left="567" w:hanging="567"/>
        <w:rPr>
          <w:bCs/>
          <w:szCs w:val="22"/>
        </w:rPr>
      </w:pPr>
    </w:p>
    <w:p w14:paraId="00042ADA" w14:textId="77777777" w:rsidR="006403DE" w:rsidRPr="00A62551" w:rsidRDefault="006403DE" w:rsidP="00992416">
      <w:pPr>
        <w:ind w:left="567" w:hanging="567"/>
        <w:rPr>
          <w:bCs/>
          <w:szCs w:val="22"/>
        </w:rPr>
      </w:pPr>
    </w:p>
    <w:p w14:paraId="3AECA6D1"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3.</w:t>
      </w:r>
      <w:r w:rsidRPr="00F169AA">
        <w:rPr>
          <w:b/>
          <w:bCs/>
        </w:rPr>
        <w:tab/>
        <w:t>TINKAMUMO LAIKAS</w:t>
      </w:r>
    </w:p>
    <w:p w14:paraId="23C86D8E" w14:textId="77777777" w:rsidR="006403DE" w:rsidRPr="00A62551" w:rsidRDefault="006403DE" w:rsidP="00992416">
      <w:pPr>
        <w:ind w:left="567" w:hanging="567"/>
        <w:rPr>
          <w:szCs w:val="22"/>
        </w:rPr>
      </w:pPr>
    </w:p>
    <w:p w14:paraId="5B1FA8D1" w14:textId="77777777" w:rsidR="006403DE" w:rsidRPr="00A62551" w:rsidRDefault="002C4D72" w:rsidP="00992416">
      <w:pPr>
        <w:ind w:left="567" w:hanging="567"/>
        <w:rPr>
          <w:szCs w:val="22"/>
        </w:rPr>
      </w:pPr>
      <w:r w:rsidRPr="00A62551">
        <w:rPr>
          <w:szCs w:val="22"/>
        </w:rPr>
        <w:t>EXP</w:t>
      </w:r>
    </w:p>
    <w:p w14:paraId="689C37A9" w14:textId="77777777" w:rsidR="006403DE" w:rsidRPr="00A62551" w:rsidRDefault="006403DE" w:rsidP="00992416">
      <w:pPr>
        <w:ind w:left="567" w:hanging="567"/>
        <w:rPr>
          <w:szCs w:val="22"/>
        </w:rPr>
      </w:pPr>
    </w:p>
    <w:p w14:paraId="4C103126" w14:textId="77777777" w:rsidR="006403DE" w:rsidRPr="00A62551" w:rsidRDefault="006403DE" w:rsidP="00992416">
      <w:pPr>
        <w:ind w:left="567" w:hanging="567"/>
        <w:rPr>
          <w:szCs w:val="22"/>
        </w:rPr>
      </w:pPr>
    </w:p>
    <w:p w14:paraId="243A6815"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4.</w:t>
      </w:r>
      <w:r w:rsidRPr="00F169AA">
        <w:rPr>
          <w:b/>
          <w:bCs/>
        </w:rPr>
        <w:tab/>
        <w:t>SERIJOS NUMERIS</w:t>
      </w:r>
    </w:p>
    <w:p w14:paraId="6FB7A8F8" w14:textId="77777777" w:rsidR="006403DE" w:rsidRPr="00A62551" w:rsidRDefault="006403DE" w:rsidP="00992416">
      <w:pPr>
        <w:ind w:left="567" w:hanging="567"/>
        <w:rPr>
          <w:szCs w:val="22"/>
        </w:rPr>
      </w:pPr>
    </w:p>
    <w:p w14:paraId="73DA2CE6" w14:textId="77777777" w:rsidR="006403DE" w:rsidRPr="00A62551" w:rsidRDefault="002C4D72" w:rsidP="00992416">
      <w:pPr>
        <w:ind w:left="567" w:hanging="567"/>
        <w:rPr>
          <w:szCs w:val="22"/>
        </w:rPr>
      </w:pPr>
      <w:r w:rsidRPr="00A62551">
        <w:rPr>
          <w:szCs w:val="22"/>
        </w:rPr>
        <w:t>Lot</w:t>
      </w:r>
    </w:p>
    <w:p w14:paraId="13F968AC" w14:textId="77777777" w:rsidR="006403DE" w:rsidRPr="00A62551" w:rsidRDefault="006403DE" w:rsidP="00992416">
      <w:pPr>
        <w:ind w:left="567" w:hanging="567"/>
        <w:rPr>
          <w:szCs w:val="22"/>
        </w:rPr>
      </w:pPr>
    </w:p>
    <w:p w14:paraId="62313E5D" w14:textId="77777777" w:rsidR="006403DE" w:rsidRPr="00A62551" w:rsidRDefault="006403DE" w:rsidP="00992416">
      <w:pPr>
        <w:ind w:left="567" w:hanging="567"/>
        <w:rPr>
          <w:szCs w:val="22"/>
        </w:rPr>
      </w:pPr>
    </w:p>
    <w:p w14:paraId="16325240"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5.</w:t>
      </w:r>
      <w:r w:rsidRPr="00F169AA">
        <w:rPr>
          <w:b/>
          <w:bCs/>
        </w:rPr>
        <w:tab/>
        <w:t>KIEKIS (MASĖ, TŪRIS ARBA VIENETAI)</w:t>
      </w:r>
    </w:p>
    <w:p w14:paraId="238A1A46" w14:textId="77777777" w:rsidR="006403DE" w:rsidRPr="00A62551" w:rsidRDefault="006403DE" w:rsidP="00992416">
      <w:pPr>
        <w:ind w:left="567" w:hanging="567"/>
        <w:rPr>
          <w:szCs w:val="22"/>
        </w:rPr>
      </w:pPr>
    </w:p>
    <w:p w14:paraId="041EABAD" w14:textId="77777777" w:rsidR="006403DE" w:rsidRPr="00A62551" w:rsidRDefault="002C4D72" w:rsidP="00992416">
      <w:pPr>
        <w:ind w:left="567" w:hanging="567"/>
        <w:rPr>
          <w:szCs w:val="22"/>
        </w:rPr>
      </w:pPr>
      <w:r w:rsidRPr="00A62551">
        <w:rPr>
          <w:szCs w:val="22"/>
        </w:rPr>
        <w:t>40 mg/0,4 ml</w:t>
      </w:r>
    </w:p>
    <w:p w14:paraId="27ACC0D3" w14:textId="77777777" w:rsidR="006403DE" w:rsidRPr="00A62551" w:rsidRDefault="006403DE" w:rsidP="00992416">
      <w:pPr>
        <w:ind w:right="113"/>
        <w:rPr>
          <w:szCs w:val="22"/>
        </w:rPr>
      </w:pPr>
    </w:p>
    <w:p w14:paraId="296E223D" w14:textId="77777777" w:rsidR="006403DE" w:rsidRPr="00A62551" w:rsidRDefault="006403DE" w:rsidP="00992416">
      <w:pPr>
        <w:ind w:right="113"/>
        <w:rPr>
          <w:szCs w:val="22"/>
        </w:rPr>
      </w:pPr>
    </w:p>
    <w:p w14:paraId="012451DC"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6.</w:t>
      </w:r>
      <w:r w:rsidRPr="00F169AA">
        <w:rPr>
          <w:b/>
          <w:bCs/>
        </w:rPr>
        <w:tab/>
        <w:t>KITA</w:t>
      </w:r>
    </w:p>
    <w:p w14:paraId="69651446" w14:textId="77777777" w:rsidR="006403DE" w:rsidRPr="00A62551" w:rsidRDefault="006403DE" w:rsidP="00992416">
      <w:pPr>
        <w:ind w:right="113"/>
        <w:rPr>
          <w:szCs w:val="22"/>
        </w:rPr>
      </w:pPr>
    </w:p>
    <w:p w14:paraId="65C7B9D7" w14:textId="77777777" w:rsidR="006403DE" w:rsidRPr="00A62551" w:rsidRDefault="006403DE" w:rsidP="00992416">
      <w:pPr>
        <w:ind w:right="113"/>
        <w:rPr>
          <w:szCs w:val="22"/>
        </w:rPr>
      </w:pPr>
    </w:p>
    <w:p w14:paraId="3A314E70" w14:textId="77777777" w:rsidR="006403DE" w:rsidRPr="00A62551" w:rsidRDefault="002C4D72" w:rsidP="00992416">
      <w:pPr>
        <w:pBdr>
          <w:top w:val="single" w:sz="4" w:space="1" w:color="auto"/>
          <w:left w:val="single" w:sz="4" w:space="4" w:color="auto"/>
          <w:bottom w:val="single" w:sz="4" w:space="1" w:color="auto"/>
          <w:right w:val="single" w:sz="4" w:space="4" w:color="auto"/>
        </w:pBdr>
        <w:ind w:left="567" w:hanging="567"/>
        <w:rPr>
          <w:b/>
          <w:bCs/>
          <w:caps/>
          <w:szCs w:val="22"/>
        </w:rPr>
      </w:pPr>
      <w:r w:rsidRPr="00A62551">
        <w:rPr>
          <w:szCs w:val="22"/>
        </w:rPr>
        <w:br w:type="page"/>
      </w:r>
      <w:r w:rsidRPr="00A62551">
        <w:rPr>
          <w:b/>
          <w:bCs/>
          <w:caps/>
          <w:szCs w:val="22"/>
        </w:rPr>
        <w:lastRenderedPageBreak/>
        <w:t xml:space="preserve">Informacija ant išorinės pakuotės </w:t>
      </w:r>
    </w:p>
    <w:p w14:paraId="109AF6A8" w14:textId="77777777" w:rsidR="006403DE" w:rsidRPr="00A62551" w:rsidRDefault="006403DE" w:rsidP="00992416">
      <w:pPr>
        <w:pBdr>
          <w:top w:val="single" w:sz="4" w:space="1" w:color="auto"/>
          <w:left w:val="single" w:sz="4" w:space="4" w:color="auto"/>
          <w:bottom w:val="single" w:sz="4" w:space="1" w:color="auto"/>
          <w:right w:val="single" w:sz="4" w:space="4" w:color="auto"/>
        </w:pBdr>
        <w:ind w:left="567" w:hanging="567"/>
        <w:rPr>
          <w:szCs w:val="22"/>
        </w:rPr>
      </w:pPr>
    </w:p>
    <w:p w14:paraId="23F547F3" w14:textId="77777777" w:rsidR="006403DE" w:rsidRPr="00F169AA" w:rsidRDefault="002C4D72" w:rsidP="00F169AA">
      <w:pPr>
        <w:pBdr>
          <w:top w:val="single" w:sz="4" w:space="1" w:color="auto"/>
          <w:left w:val="single" w:sz="4" w:space="4" w:color="auto"/>
          <w:bottom w:val="single" w:sz="4" w:space="1" w:color="auto"/>
          <w:right w:val="single" w:sz="4" w:space="4" w:color="auto"/>
        </w:pBdr>
        <w:rPr>
          <w:b/>
          <w:bCs/>
        </w:rPr>
      </w:pPr>
      <w:r w:rsidRPr="00F169AA">
        <w:rPr>
          <w:b/>
          <w:bCs/>
        </w:rPr>
        <w:t>IŠORINĖ DĖŽUTĖ</w:t>
      </w:r>
    </w:p>
    <w:p w14:paraId="13D6029B" w14:textId="77777777" w:rsidR="006403DE" w:rsidRPr="00A62551" w:rsidRDefault="006403DE" w:rsidP="00992416">
      <w:pPr>
        <w:ind w:left="567" w:hanging="567"/>
        <w:rPr>
          <w:szCs w:val="22"/>
        </w:rPr>
      </w:pPr>
    </w:p>
    <w:p w14:paraId="142EB92C"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w:t>
      </w:r>
      <w:r w:rsidRPr="00F169AA">
        <w:rPr>
          <w:b/>
          <w:bCs/>
        </w:rPr>
        <w:tab/>
        <w:t>VAISTINIO PREPARATO PAVADINIMAS</w:t>
      </w:r>
    </w:p>
    <w:p w14:paraId="5F827DB0" w14:textId="77777777" w:rsidR="006403DE" w:rsidRPr="00A62551" w:rsidRDefault="006403DE" w:rsidP="00992416">
      <w:pPr>
        <w:ind w:left="567" w:hanging="567"/>
        <w:rPr>
          <w:szCs w:val="22"/>
        </w:rPr>
      </w:pPr>
    </w:p>
    <w:p w14:paraId="2C1CA553" w14:textId="77777777" w:rsidR="006403DE" w:rsidRPr="00A62551" w:rsidRDefault="00AC66D6" w:rsidP="00992416">
      <w:pPr>
        <w:ind w:left="540" w:hanging="540"/>
        <w:rPr>
          <w:szCs w:val="22"/>
        </w:rPr>
      </w:pPr>
      <w:r>
        <w:rPr>
          <w:szCs w:val="22"/>
        </w:rPr>
        <w:t>Libmyris</w:t>
      </w:r>
      <w:r w:rsidR="002C4D72" w:rsidRPr="00A62551">
        <w:rPr>
          <w:szCs w:val="22"/>
        </w:rPr>
        <w:t>80 mg injekcinis tirpalas užpildytame švirkšte</w:t>
      </w:r>
    </w:p>
    <w:p w14:paraId="61FF3991" w14:textId="77777777" w:rsidR="006403DE" w:rsidRPr="00A62551" w:rsidRDefault="002C4D72" w:rsidP="00992416">
      <w:pPr>
        <w:ind w:left="540" w:hanging="540"/>
        <w:rPr>
          <w:szCs w:val="22"/>
        </w:rPr>
      </w:pPr>
      <w:r w:rsidRPr="00A62551">
        <w:rPr>
          <w:szCs w:val="22"/>
        </w:rPr>
        <w:t>adalimumabum</w:t>
      </w:r>
    </w:p>
    <w:p w14:paraId="17505668" w14:textId="77777777" w:rsidR="006403DE" w:rsidRPr="00A62551" w:rsidRDefault="006403DE" w:rsidP="00992416">
      <w:pPr>
        <w:ind w:left="567" w:hanging="567"/>
        <w:rPr>
          <w:szCs w:val="22"/>
        </w:rPr>
      </w:pPr>
    </w:p>
    <w:p w14:paraId="000F8863" w14:textId="77777777" w:rsidR="006403DE" w:rsidRPr="00A62551" w:rsidRDefault="006403DE" w:rsidP="00992416">
      <w:pPr>
        <w:ind w:left="567" w:hanging="567"/>
        <w:rPr>
          <w:szCs w:val="22"/>
        </w:rPr>
      </w:pPr>
    </w:p>
    <w:p w14:paraId="6EEFDEB5"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2.</w:t>
      </w:r>
      <w:r w:rsidRPr="00F169AA">
        <w:rPr>
          <w:b/>
          <w:bCs/>
        </w:rPr>
        <w:tab/>
        <w:t>VEIKLIOJI MEDŽIAGA IR JOS KIEKIS</w:t>
      </w:r>
    </w:p>
    <w:p w14:paraId="033FAE0F" w14:textId="77777777" w:rsidR="006403DE" w:rsidRPr="00A62551" w:rsidRDefault="006403DE" w:rsidP="00992416">
      <w:pPr>
        <w:ind w:left="567" w:hanging="567"/>
        <w:rPr>
          <w:caps/>
          <w:szCs w:val="22"/>
        </w:rPr>
      </w:pPr>
    </w:p>
    <w:p w14:paraId="3D0530B8" w14:textId="77777777" w:rsidR="006403DE" w:rsidRPr="00A62551" w:rsidRDefault="002C4D72" w:rsidP="00992416">
      <w:pPr>
        <w:pStyle w:val="Endnotentext"/>
        <w:tabs>
          <w:tab w:val="clear" w:pos="567"/>
        </w:tabs>
        <w:rPr>
          <w:szCs w:val="22"/>
          <w:lang w:val="lt-LT"/>
        </w:rPr>
      </w:pPr>
      <w:r w:rsidRPr="00A62551">
        <w:rPr>
          <w:szCs w:val="22"/>
          <w:lang w:val="lt-LT"/>
        </w:rPr>
        <w:t>Viename 0,8 ml vienkartine doze užpildytame švirkšte</w:t>
      </w:r>
      <w:r w:rsidR="00A836B5">
        <w:rPr>
          <w:szCs w:val="22"/>
          <w:lang w:val="lt-LT"/>
        </w:rPr>
        <w:t xml:space="preserve"> </w:t>
      </w:r>
      <w:r w:rsidRPr="00A62551">
        <w:rPr>
          <w:szCs w:val="22"/>
          <w:lang w:val="lt-LT"/>
        </w:rPr>
        <w:t>yra 80 mg adalimumabo.</w:t>
      </w:r>
    </w:p>
    <w:p w14:paraId="0B2AD053" w14:textId="77777777" w:rsidR="006403DE" w:rsidRPr="00A62551" w:rsidRDefault="006403DE" w:rsidP="00992416">
      <w:pPr>
        <w:ind w:left="567" w:hanging="567"/>
        <w:rPr>
          <w:caps/>
          <w:szCs w:val="22"/>
        </w:rPr>
      </w:pPr>
    </w:p>
    <w:p w14:paraId="0486C397" w14:textId="77777777" w:rsidR="006403DE" w:rsidRPr="00A62551" w:rsidRDefault="006403DE" w:rsidP="00992416">
      <w:pPr>
        <w:ind w:left="567" w:hanging="567"/>
        <w:rPr>
          <w:caps/>
          <w:szCs w:val="22"/>
        </w:rPr>
      </w:pPr>
    </w:p>
    <w:p w14:paraId="410A3D9D"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3.</w:t>
      </w:r>
      <w:r w:rsidRPr="00F169AA">
        <w:rPr>
          <w:b/>
          <w:bCs/>
        </w:rPr>
        <w:tab/>
        <w:t>PAGALBINIŲ MEDŽIAGŲ SĄRAŠAS</w:t>
      </w:r>
    </w:p>
    <w:p w14:paraId="40EA8DFF" w14:textId="77777777" w:rsidR="006403DE" w:rsidRPr="00A62551" w:rsidRDefault="006403DE" w:rsidP="00992416">
      <w:pPr>
        <w:ind w:left="567" w:hanging="567"/>
        <w:rPr>
          <w:caps/>
          <w:szCs w:val="22"/>
        </w:rPr>
      </w:pPr>
    </w:p>
    <w:p w14:paraId="015640F0" w14:textId="77777777" w:rsidR="006403DE" w:rsidRPr="00A62551" w:rsidRDefault="002C4D72" w:rsidP="00992416">
      <w:pPr>
        <w:autoSpaceDE w:val="0"/>
        <w:autoSpaceDN w:val="0"/>
        <w:adjustRightInd w:val="0"/>
        <w:rPr>
          <w:szCs w:val="22"/>
        </w:rPr>
      </w:pPr>
      <w:r w:rsidRPr="00A62551">
        <w:rPr>
          <w:szCs w:val="22"/>
        </w:rPr>
        <w:t>Natrio chloridas, sacharozė, polisorbatas 80, injekcinis vanduo, vandenilio chlorido rūgštis ir natrio hidroksidas. Išsamesnę informaciją žr. pakuotės lapelyje.</w:t>
      </w:r>
    </w:p>
    <w:p w14:paraId="6505EDBC" w14:textId="77777777" w:rsidR="006403DE" w:rsidRPr="00A62551" w:rsidRDefault="006403DE" w:rsidP="00992416">
      <w:pPr>
        <w:rPr>
          <w:szCs w:val="22"/>
        </w:rPr>
      </w:pPr>
    </w:p>
    <w:p w14:paraId="2F7E2821" w14:textId="77777777" w:rsidR="006403DE" w:rsidRPr="00A62551" w:rsidRDefault="006403DE" w:rsidP="00992416">
      <w:pPr>
        <w:rPr>
          <w:szCs w:val="22"/>
        </w:rPr>
      </w:pPr>
    </w:p>
    <w:p w14:paraId="15D64F56"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4.</w:t>
      </w:r>
      <w:r w:rsidRPr="00F169AA">
        <w:rPr>
          <w:b/>
          <w:bCs/>
        </w:rPr>
        <w:tab/>
        <w:t>FARMACINĖ FORMA IR KIEKIS PAKUOTĖJE</w:t>
      </w:r>
    </w:p>
    <w:p w14:paraId="59AE4572" w14:textId="77777777" w:rsidR="006403DE" w:rsidRPr="00A62551" w:rsidRDefault="006403DE" w:rsidP="00992416">
      <w:pPr>
        <w:rPr>
          <w:caps/>
          <w:szCs w:val="22"/>
        </w:rPr>
      </w:pPr>
    </w:p>
    <w:p w14:paraId="0DAB10E4" w14:textId="77777777" w:rsidR="006403DE" w:rsidRPr="00A62551" w:rsidRDefault="002C4D72" w:rsidP="00992416">
      <w:pPr>
        <w:rPr>
          <w:szCs w:val="22"/>
        </w:rPr>
      </w:pPr>
      <w:r w:rsidRPr="00A62551">
        <w:rPr>
          <w:szCs w:val="22"/>
          <w:highlight w:val="lightGray"/>
        </w:rPr>
        <w:t>Injekcinis tirpalas</w:t>
      </w:r>
    </w:p>
    <w:p w14:paraId="76B3B292" w14:textId="77777777" w:rsidR="006403DE" w:rsidRPr="00A62551" w:rsidRDefault="006403DE" w:rsidP="00992416">
      <w:pPr>
        <w:rPr>
          <w:caps/>
          <w:szCs w:val="22"/>
        </w:rPr>
      </w:pPr>
    </w:p>
    <w:p w14:paraId="66D690A2" w14:textId="77777777" w:rsidR="006403DE" w:rsidRPr="00A62551" w:rsidRDefault="002C4D72" w:rsidP="00992416">
      <w:pPr>
        <w:rPr>
          <w:szCs w:val="22"/>
        </w:rPr>
      </w:pPr>
      <w:r w:rsidRPr="00A62551">
        <w:rPr>
          <w:szCs w:val="22"/>
        </w:rPr>
        <w:t>1 užpildytas švirkštas</w:t>
      </w:r>
    </w:p>
    <w:p w14:paraId="507791F5" w14:textId="77777777" w:rsidR="006403DE" w:rsidRPr="00A62551" w:rsidRDefault="002C4D72" w:rsidP="00992416">
      <w:pPr>
        <w:rPr>
          <w:szCs w:val="22"/>
        </w:rPr>
      </w:pPr>
      <w:r w:rsidRPr="00A62551">
        <w:rPr>
          <w:szCs w:val="22"/>
        </w:rPr>
        <w:t>1 alkoholiu suvilgytas</w:t>
      </w:r>
      <w:r w:rsidR="00BC0BB3" w:rsidRPr="00A62551">
        <w:rPr>
          <w:szCs w:val="22"/>
        </w:rPr>
        <w:t xml:space="preserve"> </w:t>
      </w:r>
      <w:r w:rsidRPr="00A62551">
        <w:rPr>
          <w:szCs w:val="22"/>
        </w:rPr>
        <w:t>tamponas</w:t>
      </w:r>
    </w:p>
    <w:p w14:paraId="16274E8E" w14:textId="77777777" w:rsidR="006403DE" w:rsidRPr="00A62551" w:rsidRDefault="006403DE" w:rsidP="00992416">
      <w:pPr>
        <w:pStyle w:val="Endnotentext"/>
        <w:tabs>
          <w:tab w:val="clear" w:pos="567"/>
        </w:tabs>
        <w:rPr>
          <w:szCs w:val="22"/>
          <w:lang w:val="lt-LT"/>
        </w:rPr>
      </w:pPr>
    </w:p>
    <w:p w14:paraId="7CFD5C4C" w14:textId="77777777" w:rsidR="006403DE" w:rsidRPr="00A62551" w:rsidRDefault="006403DE" w:rsidP="00992416"/>
    <w:p w14:paraId="1ECAD116"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5.</w:t>
      </w:r>
      <w:r w:rsidRPr="00F169AA">
        <w:rPr>
          <w:b/>
          <w:bCs/>
        </w:rPr>
        <w:tab/>
        <w:t>VARTOJIMO METODAS IR BŪDAS</w:t>
      </w:r>
    </w:p>
    <w:p w14:paraId="65C40E09" w14:textId="77777777" w:rsidR="006403DE" w:rsidRPr="00A62551" w:rsidRDefault="006403DE" w:rsidP="00992416">
      <w:pPr>
        <w:rPr>
          <w:szCs w:val="22"/>
        </w:rPr>
      </w:pPr>
    </w:p>
    <w:p w14:paraId="2D5B4F54" w14:textId="77777777" w:rsidR="006403DE" w:rsidRPr="00A62551" w:rsidRDefault="002C4D72" w:rsidP="00992416">
      <w:pPr>
        <w:rPr>
          <w:szCs w:val="22"/>
        </w:rPr>
      </w:pPr>
      <w:r w:rsidRPr="00A62551">
        <w:rPr>
          <w:szCs w:val="22"/>
        </w:rPr>
        <w:t>Leisti po oda.</w:t>
      </w:r>
    </w:p>
    <w:p w14:paraId="22FF1E1D" w14:textId="77777777" w:rsidR="006403DE" w:rsidRPr="00A62551" w:rsidRDefault="002C4D72" w:rsidP="00992416">
      <w:pPr>
        <w:rPr>
          <w:szCs w:val="22"/>
        </w:rPr>
      </w:pPr>
      <w:r w:rsidRPr="00A62551">
        <w:rPr>
          <w:szCs w:val="22"/>
        </w:rPr>
        <w:t>Prieš vartojimą perskaitykite pakuotės lapelį.</w:t>
      </w:r>
    </w:p>
    <w:p w14:paraId="3032F4C9" w14:textId="77777777" w:rsidR="006403DE" w:rsidRPr="00A62551" w:rsidRDefault="002C4D72" w:rsidP="00992416">
      <w:pPr>
        <w:rPr>
          <w:szCs w:val="22"/>
        </w:rPr>
      </w:pPr>
      <w:r w:rsidRPr="00A62551">
        <w:rPr>
          <w:szCs w:val="22"/>
        </w:rPr>
        <w:t>Vienkartiniam vartojimui.</w:t>
      </w:r>
    </w:p>
    <w:p w14:paraId="2DE589FA" w14:textId="77777777" w:rsidR="006403DE" w:rsidRPr="00A62551" w:rsidRDefault="006403DE" w:rsidP="00992416">
      <w:pPr>
        <w:rPr>
          <w:szCs w:val="22"/>
        </w:rPr>
      </w:pPr>
    </w:p>
    <w:p w14:paraId="59EB162F" w14:textId="77777777" w:rsidR="006403DE" w:rsidRPr="00A62551" w:rsidRDefault="006403DE" w:rsidP="00992416">
      <w:pPr>
        <w:rPr>
          <w:szCs w:val="22"/>
        </w:rPr>
      </w:pPr>
    </w:p>
    <w:p w14:paraId="2ABEE52A"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6.</w:t>
      </w:r>
      <w:r w:rsidRPr="00F169AA">
        <w:rPr>
          <w:b/>
          <w:bCs/>
        </w:rPr>
        <w:tab/>
        <w:t>SPECIALUS ĮSPĖJIMAS, KAD VAISTINĮ PREPARATĄ BŪTINA LAIKYTI VAIKAMS NEPASTEBIMOJE IR NEPASIEKIAMOJE VIETOJE</w:t>
      </w:r>
    </w:p>
    <w:p w14:paraId="786A38CC" w14:textId="77777777" w:rsidR="006403DE" w:rsidRPr="00A62551" w:rsidRDefault="006403DE" w:rsidP="00992416">
      <w:pPr>
        <w:ind w:left="567" w:hanging="567"/>
        <w:rPr>
          <w:szCs w:val="22"/>
        </w:rPr>
      </w:pPr>
    </w:p>
    <w:p w14:paraId="1E11E153" w14:textId="77777777" w:rsidR="006403DE" w:rsidRPr="00A62551" w:rsidRDefault="002C4D72" w:rsidP="00992416">
      <w:pPr>
        <w:ind w:left="567" w:hanging="567"/>
        <w:rPr>
          <w:szCs w:val="22"/>
        </w:rPr>
      </w:pPr>
      <w:r w:rsidRPr="00A62551">
        <w:rPr>
          <w:szCs w:val="22"/>
        </w:rPr>
        <w:t>Laikyti vaikams nepastebimoje ir nepasiekiamoje vietoje.</w:t>
      </w:r>
    </w:p>
    <w:p w14:paraId="2EFDE054" w14:textId="77777777" w:rsidR="006403DE" w:rsidRPr="00A62551" w:rsidRDefault="006403DE" w:rsidP="00992416">
      <w:pPr>
        <w:ind w:left="567" w:hanging="567"/>
        <w:rPr>
          <w:szCs w:val="22"/>
        </w:rPr>
      </w:pPr>
    </w:p>
    <w:p w14:paraId="5C93D2AD" w14:textId="77777777" w:rsidR="006403DE" w:rsidRPr="00A62551" w:rsidRDefault="006403DE" w:rsidP="00992416">
      <w:pPr>
        <w:ind w:left="567" w:hanging="567"/>
        <w:rPr>
          <w:szCs w:val="22"/>
        </w:rPr>
      </w:pPr>
    </w:p>
    <w:p w14:paraId="2E0620B9"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7.</w:t>
      </w:r>
      <w:r w:rsidRPr="00F169AA">
        <w:rPr>
          <w:b/>
          <w:bCs/>
        </w:rPr>
        <w:tab/>
        <w:t>KITAS SPECIALUS ĮSPĖJIMAS (JEI REIKIA)</w:t>
      </w:r>
    </w:p>
    <w:p w14:paraId="3C2225EF" w14:textId="77777777" w:rsidR="006403DE" w:rsidRPr="00A62551" w:rsidRDefault="006403DE" w:rsidP="00992416">
      <w:pPr>
        <w:ind w:left="567" w:hanging="567"/>
        <w:rPr>
          <w:caps/>
          <w:szCs w:val="22"/>
        </w:rPr>
      </w:pPr>
    </w:p>
    <w:p w14:paraId="05161BAB" w14:textId="77777777" w:rsidR="006403DE" w:rsidRPr="00A62551" w:rsidRDefault="006403DE" w:rsidP="00992416">
      <w:pPr>
        <w:ind w:left="567" w:hanging="567"/>
        <w:rPr>
          <w:caps/>
          <w:szCs w:val="22"/>
        </w:rPr>
      </w:pPr>
    </w:p>
    <w:p w14:paraId="3C301A6E"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8.</w:t>
      </w:r>
      <w:r w:rsidRPr="00F169AA">
        <w:rPr>
          <w:b/>
          <w:bCs/>
        </w:rPr>
        <w:tab/>
        <w:t>TINKAMUMO LAIKAS</w:t>
      </w:r>
    </w:p>
    <w:p w14:paraId="1C72C75A" w14:textId="77777777" w:rsidR="006403DE" w:rsidRPr="00A62551" w:rsidRDefault="006403DE" w:rsidP="00992416">
      <w:pPr>
        <w:ind w:left="567" w:hanging="567"/>
        <w:rPr>
          <w:szCs w:val="22"/>
        </w:rPr>
      </w:pPr>
    </w:p>
    <w:p w14:paraId="7A5695EB" w14:textId="77777777" w:rsidR="006403DE" w:rsidRPr="00A62551" w:rsidRDefault="002C4D72" w:rsidP="00992416">
      <w:pPr>
        <w:ind w:left="567" w:hanging="567"/>
        <w:rPr>
          <w:szCs w:val="22"/>
        </w:rPr>
      </w:pPr>
      <w:r w:rsidRPr="00A62551">
        <w:rPr>
          <w:szCs w:val="22"/>
        </w:rPr>
        <w:t>EXP</w:t>
      </w:r>
    </w:p>
    <w:p w14:paraId="66C24A7C" w14:textId="77777777" w:rsidR="006403DE" w:rsidRPr="00A62551" w:rsidRDefault="006403DE" w:rsidP="00992416">
      <w:pPr>
        <w:ind w:left="567" w:hanging="567"/>
        <w:rPr>
          <w:szCs w:val="22"/>
        </w:rPr>
      </w:pPr>
    </w:p>
    <w:p w14:paraId="46B06976" w14:textId="77777777" w:rsidR="006403DE" w:rsidRPr="00A62551" w:rsidRDefault="006403DE" w:rsidP="00992416">
      <w:pPr>
        <w:ind w:left="567" w:hanging="567"/>
        <w:rPr>
          <w:szCs w:val="22"/>
        </w:rPr>
      </w:pPr>
    </w:p>
    <w:p w14:paraId="78CABBB7"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9.</w:t>
      </w:r>
      <w:r w:rsidRPr="00F169AA">
        <w:rPr>
          <w:b/>
          <w:bCs/>
        </w:rPr>
        <w:tab/>
        <w:t>SPECIALIOS LAIKYMO SĄLYGOS</w:t>
      </w:r>
    </w:p>
    <w:p w14:paraId="1490523F" w14:textId="77777777" w:rsidR="006403DE" w:rsidRPr="00A62551" w:rsidRDefault="006403DE" w:rsidP="00992416">
      <w:pPr>
        <w:keepNext/>
        <w:ind w:left="567" w:hanging="567"/>
        <w:rPr>
          <w:szCs w:val="22"/>
        </w:rPr>
      </w:pPr>
    </w:p>
    <w:p w14:paraId="7FAFEA9D" w14:textId="77777777" w:rsidR="006403DE" w:rsidRPr="00A62551" w:rsidRDefault="002C4D72" w:rsidP="00992416">
      <w:pPr>
        <w:keepNext/>
        <w:rPr>
          <w:szCs w:val="22"/>
        </w:rPr>
      </w:pPr>
      <w:r w:rsidRPr="00A62551">
        <w:rPr>
          <w:szCs w:val="22"/>
        </w:rPr>
        <w:t>Laikyti šaldytuve. Negalima užšaldyti.</w:t>
      </w:r>
    </w:p>
    <w:p w14:paraId="1AC87DED" w14:textId="77777777" w:rsidR="006403DE" w:rsidRPr="00A62551" w:rsidRDefault="002C4D72" w:rsidP="00992416">
      <w:pPr>
        <w:keepNext/>
        <w:rPr>
          <w:szCs w:val="22"/>
        </w:rPr>
      </w:pPr>
      <w:r w:rsidRPr="00A62551">
        <w:rPr>
          <w:szCs w:val="22"/>
        </w:rPr>
        <w:t>Kitos galimos laikymo sąlygos nurodytos pakuotės lapelyje.</w:t>
      </w:r>
    </w:p>
    <w:p w14:paraId="1893AE5D" w14:textId="77777777" w:rsidR="006403DE" w:rsidRPr="00A62551" w:rsidRDefault="002C4D72" w:rsidP="00992416">
      <w:pPr>
        <w:keepNext/>
        <w:ind w:left="567" w:hanging="567"/>
        <w:rPr>
          <w:szCs w:val="22"/>
        </w:rPr>
      </w:pPr>
      <w:r w:rsidRPr="00A62551">
        <w:rPr>
          <w:szCs w:val="22"/>
        </w:rPr>
        <w:t xml:space="preserve">Užpildytą švirkštą laikyti išorinėje dėžutėje, kad vaistas būtų apsaugotas nuo šviesos. </w:t>
      </w:r>
    </w:p>
    <w:p w14:paraId="7494E146" w14:textId="77777777" w:rsidR="006403DE" w:rsidRPr="00A62551" w:rsidRDefault="006403DE" w:rsidP="00992416">
      <w:pPr>
        <w:ind w:left="567" w:hanging="567"/>
        <w:rPr>
          <w:szCs w:val="22"/>
        </w:rPr>
      </w:pPr>
    </w:p>
    <w:p w14:paraId="0E93432D" w14:textId="77777777" w:rsidR="006403DE" w:rsidRPr="00A62551" w:rsidRDefault="006403DE" w:rsidP="00992416">
      <w:pPr>
        <w:ind w:left="567" w:hanging="567"/>
        <w:rPr>
          <w:szCs w:val="22"/>
        </w:rPr>
      </w:pPr>
    </w:p>
    <w:p w14:paraId="4284DBDB"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10.</w:t>
      </w:r>
      <w:r w:rsidRPr="00F169AA">
        <w:rPr>
          <w:b/>
          <w:bCs/>
        </w:rPr>
        <w:tab/>
        <w:t>SPECIALIOS ATSARGUMO PRIEMONĖS DĖL NESUVARTOTO VAISTINIO PREPARATO AR JO ATLIEKŲ TVARKYMO (JEI REIKIA)</w:t>
      </w:r>
    </w:p>
    <w:p w14:paraId="7DF33779" w14:textId="77777777" w:rsidR="006403DE" w:rsidRPr="00A62551" w:rsidRDefault="006403DE" w:rsidP="00992416">
      <w:pPr>
        <w:ind w:left="567" w:hanging="567"/>
        <w:rPr>
          <w:bCs/>
          <w:caps/>
          <w:szCs w:val="22"/>
        </w:rPr>
      </w:pPr>
    </w:p>
    <w:p w14:paraId="76A411C4" w14:textId="77777777" w:rsidR="006403DE" w:rsidRPr="00A62551" w:rsidRDefault="006403DE" w:rsidP="00992416">
      <w:pPr>
        <w:ind w:left="567" w:hanging="567"/>
        <w:rPr>
          <w:bCs/>
          <w:caps/>
          <w:szCs w:val="22"/>
        </w:rPr>
      </w:pPr>
    </w:p>
    <w:p w14:paraId="0F4A934D"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11.</w:t>
      </w:r>
      <w:r w:rsidRPr="00F169AA">
        <w:rPr>
          <w:b/>
          <w:bCs/>
        </w:rPr>
        <w:tab/>
        <w:t>REGISTRUOTOJO PAVADINIMAS IR ADRESAS</w:t>
      </w:r>
    </w:p>
    <w:p w14:paraId="3B01B7A1" w14:textId="77777777" w:rsidR="006403DE" w:rsidRPr="00A62551" w:rsidRDefault="006403DE" w:rsidP="00992416">
      <w:pPr>
        <w:ind w:left="540" w:hanging="540"/>
        <w:rPr>
          <w:szCs w:val="22"/>
        </w:rPr>
      </w:pPr>
    </w:p>
    <w:p w14:paraId="4BEE8057" w14:textId="77777777" w:rsidR="006403DE" w:rsidRPr="00A62551" w:rsidRDefault="002C4D72" w:rsidP="00992416">
      <w:pPr>
        <w:rPr>
          <w:szCs w:val="22"/>
        </w:rPr>
      </w:pPr>
      <w:r w:rsidRPr="00A62551">
        <w:rPr>
          <w:szCs w:val="22"/>
        </w:rPr>
        <w:t>STADA Arzneimittel AG</w:t>
      </w:r>
    </w:p>
    <w:p w14:paraId="17BE762E" w14:textId="77777777" w:rsidR="006403DE" w:rsidRPr="00A62551" w:rsidRDefault="002C4D72" w:rsidP="00992416">
      <w:pPr>
        <w:rPr>
          <w:szCs w:val="22"/>
        </w:rPr>
      </w:pPr>
      <w:r w:rsidRPr="00A62551">
        <w:rPr>
          <w:szCs w:val="22"/>
        </w:rPr>
        <w:t>Stadastrasse 2–18</w:t>
      </w:r>
    </w:p>
    <w:p w14:paraId="00C87DC2" w14:textId="77777777" w:rsidR="006403DE" w:rsidRPr="00A62551" w:rsidRDefault="002C4D72" w:rsidP="00992416">
      <w:pPr>
        <w:rPr>
          <w:szCs w:val="22"/>
        </w:rPr>
      </w:pPr>
      <w:r w:rsidRPr="00A62551">
        <w:rPr>
          <w:szCs w:val="22"/>
        </w:rPr>
        <w:t>61118 Bad Vilbel</w:t>
      </w:r>
    </w:p>
    <w:p w14:paraId="268D340D" w14:textId="77777777" w:rsidR="006403DE" w:rsidRPr="00A62551" w:rsidRDefault="002C4D72" w:rsidP="00992416">
      <w:pPr>
        <w:rPr>
          <w:szCs w:val="22"/>
          <w:lang w:eastAsia="en-GB"/>
        </w:rPr>
      </w:pPr>
      <w:r w:rsidRPr="00A62551">
        <w:rPr>
          <w:szCs w:val="22"/>
          <w:lang w:eastAsia="en-GB"/>
        </w:rPr>
        <w:t>Vokietija</w:t>
      </w:r>
    </w:p>
    <w:p w14:paraId="12128F86" w14:textId="77777777" w:rsidR="006403DE" w:rsidRPr="00A62551" w:rsidRDefault="006403DE" w:rsidP="00992416">
      <w:pPr>
        <w:ind w:left="567" w:hanging="567"/>
        <w:rPr>
          <w:bCs/>
          <w:caps/>
          <w:szCs w:val="22"/>
        </w:rPr>
      </w:pPr>
    </w:p>
    <w:p w14:paraId="6D18BA84" w14:textId="77777777" w:rsidR="006403DE" w:rsidRPr="00A62551" w:rsidRDefault="006403DE" w:rsidP="00992416">
      <w:pPr>
        <w:ind w:left="567" w:hanging="567"/>
        <w:rPr>
          <w:bCs/>
          <w:caps/>
          <w:szCs w:val="22"/>
        </w:rPr>
      </w:pPr>
    </w:p>
    <w:p w14:paraId="68B8504D"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12.</w:t>
      </w:r>
      <w:r w:rsidRPr="00F169AA">
        <w:rPr>
          <w:b/>
          <w:bCs/>
        </w:rPr>
        <w:tab/>
        <w:t>REGISTRACIJOS PAŽYMĖJIMO NUMERIS (-IAI)</w:t>
      </w:r>
    </w:p>
    <w:p w14:paraId="01ED8340" w14:textId="77777777" w:rsidR="006403DE" w:rsidRPr="00A62551" w:rsidRDefault="006403DE" w:rsidP="00992416">
      <w:pPr>
        <w:ind w:left="567" w:hanging="567"/>
        <w:rPr>
          <w:szCs w:val="22"/>
        </w:rPr>
      </w:pPr>
    </w:p>
    <w:p w14:paraId="0FD0E999" w14:textId="77777777" w:rsidR="00AC66D6" w:rsidRPr="00CE6D7D" w:rsidRDefault="00AC66D6" w:rsidP="00AC66D6">
      <w:pPr>
        <w:rPr>
          <w:szCs w:val="22"/>
        </w:rPr>
      </w:pPr>
      <w:r>
        <w:rPr>
          <w:rFonts w:cs="Verdana"/>
          <w:color w:val="000000"/>
        </w:rPr>
        <w:t>EU/1/21/1590/007</w:t>
      </w:r>
      <w:r w:rsidRPr="00CE6D7D">
        <w:rPr>
          <w:szCs w:val="22"/>
        </w:rPr>
        <w:t xml:space="preserve"> </w:t>
      </w:r>
    </w:p>
    <w:p w14:paraId="5C9E40AA" w14:textId="77777777" w:rsidR="006403DE" w:rsidRPr="00A62551" w:rsidRDefault="006403DE" w:rsidP="00992416">
      <w:pPr>
        <w:ind w:left="567" w:hanging="567"/>
        <w:rPr>
          <w:szCs w:val="22"/>
        </w:rPr>
      </w:pPr>
    </w:p>
    <w:p w14:paraId="3E239F70" w14:textId="77777777" w:rsidR="006403DE" w:rsidRPr="00A62551" w:rsidRDefault="006403DE" w:rsidP="00992416">
      <w:pPr>
        <w:ind w:left="567" w:hanging="567"/>
        <w:rPr>
          <w:szCs w:val="22"/>
        </w:rPr>
      </w:pPr>
    </w:p>
    <w:p w14:paraId="77A851D1"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13.</w:t>
      </w:r>
      <w:r w:rsidRPr="00F169AA">
        <w:rPr>
          <w:b/>
          <w:bCs/>
        </w:rPr>
        <w:tab/>
        <w:t>SERIJOS NUMERIS</w:t>
      </w:r>
    </w:p>
    <w:p w14:paraId="0F57BFBB" w14:textId="77777777" w:rsidR="006403DE" w:rsidRPr="00A62551" w:rsidRDefault="006403DE" w:rsidP="00992416">
      <w:pPr>
        <w:ind w:left="567" w:hanging="567"/>
        <w:rPr>
          <w:szCs w:val="22"/>
        </w:rPr>
      </w:pPr>
    </w:p>
    <w:p w14:paraId="346325B4" w14:textId="77777777" w:rsidR="006403DE" w:rsidRPr="00A62551" w:rsidRDefault="002C4D72" w:rsidP="00992416">
      <w:pPr>
        <w:ind w:left="567" w:hanging="567"/>
        <w:rPr>
          <w:szCs w:val="22"/>
        </w:rPr>
      </w:pPr>
      <w:r w:rsidRPr="00A62551">
        <w:rPr>
          <w:szCs w:val="22"/>
        </w:rPr>
        <w:t>Lot</w:t>
      </w:r>
    </w:p>
    <w:p w14:paraId="5AAA29C7" w14:textId="77777777" w:rsidR="006403DE" w:rsidRPr="00A62551" w:rsidRDefault="006403DE" w:rsidP="00992416">
      <w:pPr>
        <w:ind w:left="567" w:hanging="567"/>
        <w:rPr>
          <w:szCs w:val="22"/>
        </w:rPr>
      </w:pPr>
    </w:p>
    <w:p w14:paraId="4D11AAC2" w14:textId="77777777" w:rsidR="006403DE" w:rsidRPr="00A62551" w:rsidRDefault="006403DE" w:rsidP="00992416">
      <w:pPr>
        <w:ind w:left="567" w:hanging="567"/>
        <w:rPr>
          <w:szCs w:val="22"/>
        </w:rPr>
      </w:pPr>
    </w:p>
    <w:p w14:paraId="39D0AACB"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14.</w:t>
      </w:r>
      <w:r w:rsidRPr="00F169AA">
        <w:rPr>
          <w:b/>
          <w:bCs/>
        </w:rPr>
        <w:tab/>
        <w:t>IŠDAVIMO TVARKA</w:t>
      </w:r>
    </w:p>
    <w:p w14:paraId="1535112E" w14:textId="77777777" w:rsidR="006403DE" w:rsidRPr="00A62551" w:rsidRDefault="006403DE" w:rsidP="00992416">
      <w:pPr>
        <w:ind w:left="567" w:hanging="567"/>
        <w:rPr>
          <w:szCs w:val="22"/>
        </w:rPr>
      </w:pPr>
    </w:p>
    <w:p w14:paraId="2FE0C69D" w14:textId="77777777" w:rsidR="006403DE" w:rsidRPr="00A62551" w:rsidRDefault="006403DE" w:rsidP="00992416">
      <w:pPr>
        <w:ind w:left="567" w:hanging="567"/>
        <w:rPr>
          <w:szCs w:val="22"/>
        </w:rPr>
      </w:pPr>
    </w:p>
    <w:p w14:paraId="5D3031A7"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15.</w:t>
      </w:r>
      <w:r w:rsidRPr="00F169AA">
        <w:rPr>
          <w:b/>
          <w:bCs/>
        </w:rPr>
        <w:tab/>
        <w:t>VARTOJIMO INSTRUKCIJA</w:t>
      </w:r>
    </w:p>
    <w:p w14:paraId="1CEDAB7D" w14:textId="77777777" w:rsidR="006403DE" w:rsidRPr="00A62551" w:rsidRDefault="006403DE" w:rsidP="00992416">
      <w:pPr>
        <w:ind w:left="567" w:hanging="567"/>
        <w:rPr>
          <w:szCs w:val="22"/>
        </w:rPr>
      </w:pPr>
    </w:p>
    <w:p w14:paraId="64D88963" w14:textId="77777777" w:rsidR="006403DE" w:rsidRPr="00A62551" w:rsidRDefault="006403DE" w:rsidP="00992416">
      <w:pPr>
        <w:ind w:left="567" w:hanging="567"/>
        <w:rPr>
          <w:szCs w:val="22"/>
        </w:rPr>
      </w:pPr>
    </w:p>
    <w:p w14:paraId="621B96E5"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16.</w:t>
      </w:r>
      <w:r w:rsidRPr="00F169AA">
        <w:rPr>
          <w:b/>
          <w:bCs/>
        </w:rPr>
        <w:tab/>
        <w:t>INFORMACIJA BRAILIO RAŠTU</w:t>
      </w:r>
    </w:p>
    <w:p w14:paraId="5778B9AA" w14:textId="77777777" w:rsidR="006403DE" w:rsidRPr="00A62551" w:rsidRDefault="006403DE" w:rsidP="00992416">
      <w:pPr>
        <w:ind w:left="567" w:hanging="567"/>
        <w:rPr>
          <w:szCs w:val="22"/>
        </w:rPr>
      </w:pPr>
    </w:p>
    <w:p w14:paraId="4D778CDE" w14:textId="77777777" w:rsidR="006403DE" w:rsidRPr="00A62551" w:rsidRDefault="00AC66D6" w:rsidP="00992416">
      <w:pPr>
        <w:rPr>
          <w:szCs w:val="22"/>
        </w:rPr>
      </w:pPr>
      <w:r>
        <w:rPr>
          <w:szCs w:val="22"/>
        </w:rPr>
        <w:t>Libmyris</w:t>
      </w:r>
      <w:r w:rsidR="002C4D72" w:rsidRPr="00A62551">
        <w:rPr>
          <w:szCs w:val="22"/>
        </w:rPr>
        <w:t> 80 mg</w:t>
      </w:r>
    </w:p>
    <w:p w14:paraId="7E63FFE1" w14:textId="77777777" w:rsidR="006403DE" w:rsidRPr="00A62551" w:rsidRDefault="006403DE" w:rsidP="00992416">
      <w:pPr>
        <w:rPr>
          <w:szCs w:val="22"/>
        </w:rPr>
      </w:pPr>
    </w:p>
    <w:p w14:paraId="5D5C55C5" w14:textId="77777777" w:rsidR="006403DE" w:rsidRPr="00A62551" w:rsidRDefault="006403DE" w:rsidP="00992416">
      <w:pPr>
        <w:rPr>
          <w:szCs w:val="22"/>
        </w:rPr>
      </w:pPr>
    </w:p>
    <w:p w14:paraId="3A534A4C"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17.</w:t>
      </w:r>
      <w:r w:rsidRPr="00F169AA">
        <w:rPr>
          <w:b/>
          <w:bCs/>
        </w:rPr>
        <w:tab/>
        <w:t>UNIKALUS IDENTIFIKATORIUS – 2D BRŪKŠNINIS KODAS</w:t>
      </w:r>
    </w:p>
    <w:p w14:paraId="28561662" w14:textId="77777777" w:rsidR="006403DE" w:rsidRPr="00A62551" w:rsidRDefault="006403DE" w:rsidP="00992416">
      <w:pPr>
        <w:rPr>
          <w:szCs w:val="22"/>
        </w:rPr>
      </w:pPr>
    </w:p>
    <w:p w14:paraId="09A5801A" w14:textId="77777777" w:rsidR="006403DE" w:rsidRPr="00A62551" w:rsidRDefault="002C4D72" w:rsidP="00992416">
      <w:pPr>
        <w:rPr>
          <w:szCs w:val="22"/>
        </w:rPr>
      </w:pPr>
      <w:r w:rsidRPr="00A62551">
        <w:rPr>
          <w:szCs w:val="22"/>
          <w:highlight w:val="lightGray"/>
        </w:rPr>
        <w:t>2D brūkšninis kodas su nurodytu unikaliu identifikatoriumi.</w:t>
      </w:r>
    </w:p>
    <w:p w14:paraId="2D301866" w14:textId="77777777" w:rsidR="006403DE" w:rsidRPr="00A62551" w:rsidRDefault="006403DE" w:rsidP="00992416">
      <w:pPr>
        <w:rPr>
          <w:szCs w:val="22"/>
        </w:rPr>
      </w:pPr>
    </w:p>
    <w:p w14:paraId="2924C850" w14:textId="77777777" w:rsidR="006403DE" w:rsidRPr="00A62551" w:rsidRDefault="006403DE" w:rsidP="00992416">
      <w:pPr>
        <w:rPr>
          <w:szCs w:val="22"/>
        </w:rPr>
      </w:pPr>
    </w:p>
    <w:p w14:paraId="032574F1"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18.</w:t>
      </w:r>
      <w:r w:rsidRPr="00F169AA">
        <w:rPr>
          <w:b/>
          <w:bCs/>
        </w:rPr>
        <w:tab/>
        <w:t>UNIKALUS IDENTIFIKATORIUS – ŽMONĖMS SUPRANTAMI DUOMENYS</w:t>
      </w:r>
    </w:p>
    <w:p w14:paraId="4F03E6CA" w14:textId="77777777" w:rsidR="006403DE" w:rsidRPr="00A62551" w:rsidRDefault="006403DE" w:rsidP="00992416">
      <w:pPr>
        <w:keepNext/>
        <w:rPr>
          <w:szCs w:val="22"/>
        </w:rPr>
      </w:pPr>
    </w:p>
    <w:p w14:paraId="63B9B7CA" w14:textId="77777777" w:rsidR="006403DE" w:rsidRPr="00A62551" w:rsidRDefault="002C4D72" w:rsidP="00992416">
      <w:pPr>
        <w:keepNext/>
        <w:rPr>
          <w:szCs w:val="22"/>
        </w:rPr>
      </w:pPr>
      <w:r w:rsidRPr="00A62551">
        <w:rPr>
          <w:szCs w:val="22"/>
        </w:rPr>
        <w:t>PC</w:t>
      </w:r>
    </w:p>
    <w:p w14:paraId="66CC9A25" w14:textId="77777777" w:rsidR="006403DE" w:rsidRPr="00A62551" w:rsidRDefault="002C4D72" w:rsidP="00992416">
      <w:pPr>
        <w:keepNext/>
        <w:rPr>
          <w:szCs w:val="22"/>
        </w:rPr>
      </w:pPr>
      <w:r w:rsidRPr="00A62551">
        <w:rPr>
          <w:szCs w:val="22"/>
        </w:rPr>
        <w:t xml:space="preserve">SN </w:t>
      </w:r>
    </w:p>
    <w:p w14:paraId="52426E82" w14:textId="77777777" w:rsidR="006403DE" w:rsidRPr="00A62551" w:rsidRDefault="002C4D72" w:rsidP="00992416">
      <w:pPr>
        <w:keepNext/>
        <w:rPr>
          <w:szCs w:val="22"/>
        </w:rPr>
      </w:pPr>
      <w:r w:rsidRPr="00A62551">
        <w:rPr>
          <w:szCs w:val="22"/>
        </w:rPr>
        <w:t>NN</w:t>
      </w:r>
    </w:p>
    <w:p w14:paraId="59964EBC" w14:textId="77777777" w:rsidR="006403DE" w:rsidRPr="00A62551" w:rsidRDefault="002C4D72" w:rsidP="00992416">
      <w:pPr>
        <w:pBdr>
          <w:top w:val="single" w:sz="4" w:space="1" w:color="auto"/>
          <w:left w:val="single" w:sz="4" w:space="4" w:color="auto"/>
          <w:bottom w:val="single" w:sz="4" w:space="1" w:color="auto"/>
          <w:right w:val="single" w:sz="4" w:space="4" w:color="auto"/>
        </w:pBdr>
        <w:ind w:left="567" w:hanging="567"/>
        <w:rPr>
          <w:b/>
          <w:bCs/>
          <w:caps/>
          <w:szCs w:val="22"/>
        </w:rPr>
      </w:pPr>
      <w:r w:rsidRPr="00A62551">
        <w:rPr>
          <w:szCs w:val="22"/>
        </w:rPr>
        <w:br w:type="page"/>
      </w:r>
      <w:r w:rsidRPr="00A62551">
        <w:rPr>
          <w:b/>
          <w:bCs/>
          <w:caps/>
          <w:szCs w:val="22"/>
        </w:rPr>
        <w:lastRenderedPageBreak/>
        <w:t>Minimali informacija ant lizdinių PLOKŠTELIŲ</w:t>
      </w:r>
    </w:p>
    <w:p w14:paraId="76577682" w14:textId="77777777" w:rsidR="006403DE" w:rsidRPr="00A62551" w:rsidRDefault="006403DE" w:rsidP="00992416">
      <w:pPr>
        <w:pBdr>
          <w:top w:val="single" w:sz="4" w:space="1" w:color="auto"/>
          <w:left w:val="single" w:sz="4" w:space="4" w:color="auto"/>
          <w:bottom w:val="single" w:sz="4" w:space="1" w:color="auto"/>
          <w:right w:val="single" w:sz="4" w:space="4" w:color="auto"/>
        </w:pBdr>
        <w:rPr>
          <w:b/>
          <w:caps/>
          <w:szCs w:val="20"/>
        </w:rPr>
      </w:pPr>
    </w:p>
    <w:p w14:paraId="146A4EDE" w14:textId="77777777" w:rsidR="006403DE" w:rsidRPr="00F169AA" w:rsidRDefault="002C4D72" w:rsidP="00F169AA">
      <w:pPr>
        <w:pBdr>
          <w:top w:val="single" w:sz="4" w:space="1" w:color="auto"/>
          <w:left w:val="single" w:sz="4" w:space="4" w:color="auto"/>
          <w:bottom w:val="single" w:sz="4" w:space="1" w:color="auto"/>
          <w:right w:val="single" w:sz="4" w:space="4" w:color="auto"/>
        </w:pBdr>
        <w:rPr>
          <w:b/>
          <w:bCs/>
        </w:rPr>
      </w:pPr>
      <w:r w:rsidRPr="00F169AA">
        <w:rPr>
          <w:b/>
          <w:bCs/>
        </w:rPr>
        <w:t>UŽRAŠAS ANT LIZDINĖS PLOKŠTELĖS</w:t>
      </w:r>
    </w:p>
    <w:p w14:paraId="4D605504" w14:textId="77777777" w:rsidR="006403DE" w:rsidRPr="00A62551" w:rsidRDefault="006403DE" w:rsidP="00992416">
      <w:pPr>
        <w:ind w:left="567" w:hanging="567"/>
        <w:rPr>
          <w:caps/>
          <w:szCs w:val="22"/>
        </w:rPr>
      </w:pPr>
    </w:p>
    <w:p w14:paraId="03AA6767" w14:textId="77777777" w:rsidR="006403DE" w:rsidRPr="00A62551" w:rsidRDefault="006403DE" w:rsidP="00992416">
      <w:pPr>
        <w:ind w:left="567" w:hanging="567"/>
        <w:rPr>
          <w:caps/>
          <w:szCs w:val="22"/>
        </w:rPr>
      </w:pPr>
    </w:p>
    <w:p w14:paraId="3B4D91F1"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w:t>
      </w:r>
      <w:r w:rsidRPr="00F169AA">
        <w:rPr>
          <w:b/>
          <w:bCs/>
        </w:rPr>
        <w:tab/>
        <w:t>VAISTINIO PREPARATO PAVADINIMAS</w:t>
      </w:r>
    </w:p>
    <w:p w14:paraId="29E494E2" w14:textId="77777777" w:rsidR="006403DE" w:rsidRPr="00A62551" w:rsidRDefault="006403DE" w:rsidP="00992416">
      <w:pPr>
        <w:ind w:left="567" w:hanging="567"/>
        <w:rPr>
          <w:szCs w:val="22"/>
        </w:rPr>
      </w:pPr>
    </w:p>
    <w:p w14:paraId="41305CC5" w14:textId="77777777" w:rsidR="006403DE" w:rsidRPr="00A62551" w:rsidRDefault="00AC66D6" w:rsidP="00992416">
      <w:pPr>
        <w:ind w:left="540" w:hanging="540"/>
        <w:rPr>
          <w:szCs w:val="22"/>
        </w:rPr>
      </w:pPr>
      <w:r>
        <w:rPr>
          <w:szCs w:val="22"/>
        </w:rPr>
        <w:t>Libmyris</w:t>
      </w:r>
      <w:r w:rsidR="002C4D72" w:rsidRPr="00A62551">
        <w:rPr>
          <w:szCs w:val="22"/>
        </w:rPr>
        <w:t> 80 mg injekcinis tirpalas užpildytame švirkšte</w:t>
      </w:r>
    </w:p>
    <w:p w14:paraId="7763D405" w14:textId="77777777" w:rsidR="006403DE" w:rsidRPr="00A62551" w:rsidRDefault="002C4D72" w:rsidP="00992416">
      <w:pPr>
        <w:ind w:left="540" w:hanging="540"/>
        <w:rPr>
          <w:szCs w:val="22"/>
        </w:rPr>
      </w:pPr>
      <w:r w:rsidRPr="00A62551">
        <w:rPr>
          <w:szCs w:val="22"/>
        </w:rPr>
        <w:t>adalimumabum</w:t>
      </w:r>
    </w:p>
    <w:p w14:paraId="4BC9B795" w14:textId="77777777" w:rsidR="006403DE" w:rsidRPr="00A62551" w:rsidRDefault="006403DE" w:rsidP="00992416">
      <w:pPr>
        <w:ind w:left="567" w:hanging="567"/>
        <w:rPr>
          <w:szCs w:val="22"/>
        </w:rPr>
      </w:pPr>
    </w:p>
    <w:p w14:paraId="14949B09" w14:textId="77777777" w:rsidR="006403DE" w:rsidRPr="00A62551" w:rsidRDefault="006403DE" w:rsidP="00992416">
      <w:pPr>
        <w:ind w:left="567" w:hanging="567"/>
        <w:rPr>
          <w:szCs w:val="22"/>
        </w:rPr>
      </w:pPr>
    </w:p>
    <w:p w14:paraId="240C5BD2"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2.</w:t>
      </w:r>
      <w:r w:rsidRPr="00F169AA">
        <w:rPr>
          <w:b/>
          <w:bCs/>
        </w:rPr>
        <w:tab/>
        <w:t>REGISTRUOTOJO PAVADINIMAS</w:t>
      </w:r>
    </w:p>
    <w:p w14:paraId="092B5FEF" w14:textId="77777777" w:rsidR="006403DE" w:rsidRPr="00A62551" w:rsidRDefault="006403DE" w:rsidP="00992416">
      <w:pPr>
        <w:ind w:left="567" w:hanging="567"/>
        <w:rPr>
          <w:szCs w:val="22"/>
        </w:rPr>
      </w:pPr>
    </w:p>
    <w:p w14:paraId="600C02BA" w14:textId="77777777" w:rsidR="006403DE" w:rsidRPr="00A62551" w:rsidRDefault="002C4D72" w:rsidP="00992416">
      <w:pPr>
        <w:ind w:left="567" w:hanging="567"/>
        <w:rPr>
          <w:szCs w:val="22"/>
        </w:rPr>
      </w:pPr>
      <w:r w:rsidRPr="00A62551">
        <w:rPr>
          <w:szCs w:val="22"/>
        </w:rPr>
        <w:t>STADA Arzneimittel AG</w:t>
      </w:r>
    </w:p>
    <w:p w14:paraId="47D18E89" w14:textId="77777777" w:rsidR="006403DE" w:rsidRPr="00A62551" w:rsidRDefault="006403DE" w:rsidP="00992416">
      <w:pPr>
        <w:ind w:left="567" w:hanging="567"/>
        <w:rPr>
          <w:szCs w:val="22"/>
        </w:rPr>
      </w:pPr>
    </w:p>
    <w:p w14:paraId="4D55E600" w14:textId="77777777" w:rsidR="006403DE" w:rsidRPr="00A62551" w:rsidRDefault="006403DE" w:rsidP="00992416">
      <w:pPr>
        <w:ind w:left="567" w:hanging="567"/>
        <w:rPr>
          <w:szCs w:val="22"/>
        </w:rPr>
      </w:pPr>
    </w:p>
    <w:p w14:paraId="73656BBC"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3.</w:t>
      </w:r>
      <w:r w:rsidRPr="00F169AA">
        <w:rPr>
          <w:b/>
          <w:bCs/>
        </w:rPr>
        <w:tab/>
        <w:t>TINKAMUMO LAIKAS</w:t>
      </w:r>
    </w:p>
    <w:p w14:paraId="14E2EE0E" w14:textId="77777777" w:rsidR="006403DE" w:rsidRPr="00A62551" w:rsidRDefault="006403DE" w:rsidP="00992416">
      <w:pPr>
        <w:ind w:left="567" w:hanging="567"/>
        <w:rPr>
          <w:szCs w:val="22"/>
        </w:rPr>
      </w:pPr>
    </w:p>
    <w:p w14:paraId="60D35225" w14:textId="77777777" w:rsidR="006403DE" w:rsidRPr="00A62551" w:rsidRDefault="002C4D72" w:rsidP="00992416">
      <w:pPr>
        <w:ind w:left="567" w:hanging="567"/>
        <w:rPr>
          <w:szCs w:val="22"/>
        </w:rPr>
      </w:pPr>
      <w:r w:rsidRPr="00A62551">
        <w:rPr>
          <w:szCs w:val="22"/>
        </w:rPr>
        <w:t>EXP</w:t>
      </w:r>
    </w:p>
    <w:p w14:paraId="26034516" w14:textId="77777777" w:rsidR="006403DE" w:rsidRPr="00A62551" w:rsidRDefault="006403DE" w:rsidP="00992416">
      <w:pPr>
        <w:ind w:left="567" w:hanging="567"/>
        <w:rPr>
          <w:szCs w:val="22"/>
        </w:rPr>
      </w:pPr>
    </w:p>
    <w:p w14:paraId="667E2931" w14:textId="77777777" w:rsidR="006403DE" w:rsidRPr="00A62551" w:rsidRDefault="006403DE" w:rsidP="00992416">
      <w:pPr>
        <w:ind w:left="567" w:hanging="567"/>
        <w:rPr>
          <w:szCs w:val="22"/>
        </w:rPr>
      </w:pPr>
    </w:p>
    <w:p w14:paraId="10FF3297"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4.</w:t>
      </w:r>
      <w:r w:rsidRPr="00F169AA">
        <w:rPr>
          <w:b/>
          <w:bCs/>
        </w:rPr>
        <w:tab/>
        <w:t>SERIJOS NUMERIS</w:t>
      </w:r>
    </w:p>
    <w:p w14:paraId="29449303" w14:textId="77777777" w:rsidR="006403DE" w:rsidRPr="00A62551" w:rsidRDefault="006403DE" w:rsidP="00992416">
      <w:pPr>
        <w:ind w:left="567" w:hanging="567"/>
        <w:rPr>
          <w:szCs w:val="22"/>
        </w:rPr>
      </w:pPr>
    </w:p>
    <w:p w14:paraId="46C8B0DB" w14:textId="77777777" w:rsidR="006403DE" w:rsidRPr="00A62551" w:rsidRDefault="002C4D72" w:rsidP="00992416">
      <w:pPr>
        <w:ind w:left="567" w:hanging="567"/>
        <w:rPr>
          <w:szCs w:val="22"/>
        </w:rPr>
      </w:pPr>
      <w:r w:rsidRPr="00A62551">
        <w:rPr>
          <w:szCs w:val="22"/>
        </w:rPr>
        <w:t>Lot</w:t>
      </w:r>
    </w:p>
    <w:p w14:paraId="1C35A870" w14:textId="77777777" w:rsidR="006403DE" w:rsidRPr="00A62551" w:rsidRDefault="006403DE" w:rsidP="00992416">
      <w:pPr>
        <w:ind w:left="567" w:hanging="567"/>
        <w:rPr>
          <w:szCs w:val="22"/>
        </w:rPr>
      </w:pPr>
    </w:p>
    <w:p w14:paraId="518B9339" w14:textId="77777777" w:rsidR="006403DE" w:rsidRPr="00A62551" w:rsidRDefault="006403DE" w:rsidP="00992416">
      <w:pPr>
        <w:ind w:right="113"/>
        <w:rPr>
          <w:szCs w:val="22"/>
        </w:rPr>
      </w:pPr>
    </w:p>
    <w:p w14:paraId="729BD6EF"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5.</w:t>
      </w:r>
      <w:r w:rsidRPr="00F169AA">
        <w:rPr>
          <w:b/>
          <w:bCs/>
        </w:rPr>
        <w:tab/>
        <w:t>KITA</w:t>
      </w:r>
    </w:p>
    <w:p w14:paraId="5F9177DF" w14:textId="77777777" w:rsidR="006403DE" w:rsidRPr="00A62551" w:rsidRDefault="006403DE" w:rsidP="00992416">
      <w:pPr>
        <w:ind w:right="113"/>
        <w:rPr>
          <w:szCs w:val="22"/>
        </w:rPr>
      </w:pPr>
    </w:p>
    <w:p w14:paraId="6AB09953" w14:textId="77777777" w:rsidR="006403DE" w:rsidRPr="00A62551" w:rsidRDefault="002C4D72" w:rsidP="00992416">
      <w:pPr>
        <w:ind w:right="113"/>
        <w:rPr>
          <w:szCs w:val="22"/>
        </w:rPr>
      </w:pPr>
      <w:r w:rsidRPr="00A62551">
        <w:rPr>
          <w:szCs w:val="22"/>
        </w:rPr>
        <w:t>Informaciją apie laikymo sąlygas skaitykite pakuotės lapelyje.</w:t>
      </w:r>
    </w:p>
    <w:p w14:paraId="13F6F3E6" w14:textId="77777777" w:rsidR="006403DE" w:rsidRPr="00A62551" w:rsidRDefault="006403DE" w:rsidP="00992416">
      <w:pPr>
        <w:ind w:right="113"/>
        <w:rPr>
          <w:szCs w:val="22"/>
        </w:rPr>
      </w:pPr>
    </w:p>
    <w:p w14:paraId="03F783DE" w14:textId="77777777" w:rsidR="006403DE" w:rsidRPr="00A62551" w:rsidRDefault="002C4D72" w:rsidP="00992416">
      <w:pPr>
        <w:ind w:right="113"/>
        <w:rPr>
          <w:szCs w:val="22"/>
        </w:rPr>
      </w:pPr>
      <w:r w:rsidRPr="00A62551">
        <w:rPr>
          <w:szCs w:val="22"/>
        </w:rPr>
        <w:t>80 mg/0,8 ml</w:t>
      </w:r>
    </w:p>
    <w:p w14:paraId="498A8FCC" w14:textId="77777777" w:rsidR="006403DE" w:rsidRPr="00A62551" w:rsidRDefault="006403DE" w:rsidP="00992416">
      <w:pPr>
        <w:ind w:left="567" w:hanging="567"/>
        <w:rPr>
          <w:szCs w:val="22"/>
        </w:rPr>
      </w:pPr>
    </w:p>
    <w:p w14:paraId="63BB6F22" w14:textId="77777777" w:rsidR="006403DE" w:rsidRPr="00A62551" w:rsidRDefault="002C4D72" w:rsidP="00992416">
      <w:pPr>
        <w:ind w:right="113"/>
        <w:rPr>
          <w:b/>
          <w:caps/>
          <w:szCs w:val="22"/>
        </w:rPr>
      </w:pPr>
      <w:r w:rsidRPr="00A62551">
        <w:rPr>
          <w:szCs w:val="22"/>
        </w:rPr>
        <w:br w:type="page"/>
      </w:r>
    </w:p>
    <w:p w14:paraId="28A34604" w14:textId="77777777" w:rsidR="006403DE" w:rsidRPr="00A62551" w:rsidRDefault="002C4D72" w:rsidP="00992416">
      <w:pPr>
        <w:pBdr>
          <w:top w:val="single" w:sz="4" w:space="1" w:color="auto"/>
          <w:left w:val="single" w:sz="4" w:space="4" w:color="auto"/>
          <w:bottom w:val="single" w:sz="4" w:space="1" w:color="auto"/>
          <w:right w:val="single" w:sz="4" w:space="4" w:color="auto"/>
        </w:pBdr>
        <w:ind w:left="567" w:hanging="567"/>
        <w:rPr>
          <w:b/>
          <w:bCs/>
          <w:caps/>
          <w:szCs w:val="22"/>
        </w:rPr>
      </w:pPr>
      <w:r w:rsidRPr="00A62551">
        <w:rPr>
          <w:b/>
          <w:bCs/>
          <w:caps/>
          <w:szCs w:val="22"/>
        </w:rPr>
        <w:lastRenderedPageBreak/>
        <w:t>Minimali informacija ant mažų vidinių pakuočių</w:t>
      </w:r>
    </w:p>
    <w:p w14:paraId="1AC1D90D" w14:textId="77777777" w:rsidR="006403DE" w:rsidRPr="00A62551" w:rsidRDefault="006403DE" w:rsidP="00992416">
      <w:pPr>
        <w:pBdr>
          <w:top w:val="single" w:sz="4" w:space="1" w:color="auto"/>
          <w:left w:val="single" w:sz="4" w:space="4" w:color="auto"/>
          <w:bottom w:val="single" w:sz="4" w:space="1" w:color="auto"/>
          <w:right w:val="single" w:sz="4" w:space="4" w:color="auto"/>
        </w:pBdr>
        <w:rPr>
          <w:b/>
          <w:caps/>
          <w:szCs w:val="22"/>
        </w:rPr>
      </w:pPr>
    </w:p>
    <w:p w14:paraId="19B09A25" w14:textId="77777777" w:rsidR="006403DE" w:rsidRPr="00F169AA" w:rsidRDefault="002C4D72" w:rsidP="00F169AA">
      <w:pPr>
        <w:pBdr>
          <w:top w:val="single" w:sz="4" w:space="1" w:color="auto"/>
          <w:left w:val="single" w:sz="4" w:space="4" w:color="auto"/>
          <w:bottom w:val="single" w:sz="4" w:space="1" w:color="auto"/>
          <w:right w:val="single" w:sz="4" w:space="4" w:color="auto"/>
        </w:pBdr>
        <w:rPr>
          <w:b/>
          <w:bCs/>
        </w:rPr>
      </w:pPr>
      <w:r w:rsidRPr="00F169AA">
        <w:rPr>
          <w:b/>
          <w:bCs/>
        </w:rPr>
        <w:t>ŠVIRKŠTO ETIKETĖ</w:t>
      </w:r>
    </w:p>
    <w:p w14:paraId="27164FCA" w14:textId="77777777" w:rsidR="006403DE" w:rsidRPr="00A62551" w:rsidRDefault="006403DE" w:rsidP="00992416">
      <w:pPr>
        <w:ind w:left="567" w:hanging="567"/>
        <w:rPr>
          <w:bCs/>
          <w:caps/>
          <w:szCs w:val="22"/>
        </w:rPr>
      </w:pPr>
    </w:p>
    <w:p w14:paraId="1DFFC3C3" w14:textId="77777777" w:rsidR="006403DE" w:rsidRPr="00A62551" w:rsidRDefault="006403DE" w:rsidP="00992416">
      <w:pPr>
        <w:ind w:left="567" w:hanging="567"/>
        <w:rPr>
          <w:bCs/>
          <w:caps/>
          <w:szCs w:val="22"/>
        </w:rPr>
      </w:pPr>
    </w:p>
    <w:p w14:paraId="7805DF56"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1.</w:t>
      </w:r>
      <w:r w:rsidRPr="00F169AA">
        <w:rPr>
          <w:b/>
          <w:bCs/>
        </w:rPr>
        <w:tab/>
        <w:t>VAISTINIO PREPARATO PAVADINIMAS IR VARTOJIMO BŪDAS</w:t>
      </w:r>
    </w:p>
    <w:p w14:paraId="1455DBBC" w14:textId="77777777" w:rsidR="006403DE" w:rsidRPr="00A62551" w:rsidRDefault="006403DE" w:rsidP="00992416">
      <w:pPr>
        <w:ind w:left="567" w:hanging="567"/>
        <w:rPr>
          <w:szCs w:val="22"/>
        </w:rPr>
      </w:pPr>
    </w:p>
    <w:p w14:paraId="3CDB6794" w14:textId="77777777" w:rsidR="006403DE" w:rsidRPr="00A62551" w:rsidRDefault="00AC66D6" w:rsidP="00992416">
      <w:pPr>
        <w:ind w:left="540" w:hanging="540"/>
        <w:rPr>
          <w:szCs w:val="22"/>
        </w:rPr>
      </w:pPr>
      <w:r>
        <w:rPr>
          <w:szCs w:val="22"/>
        </w:rPr>
        <w:t>Libmyris</w:t>
      </w:r>
      <w:r w:rsidR="002C4D72" w:rsidRPr="00A62551">
        <w:rPr>
          <w:szCs w:val="22"/>
        </w:rPr>
        <w:t> 80 mg injekcija</w:t>
      </w:r>
    </w:p>
    <w:p w14:paraId="48218004" w14:textId="77777777" w:rsidR="006403DE" w:rsidRPr="00A62551" w:rsidRDefault="002C4D72" w:rsidP="00992416">
      <w:pPr>
        <w:ind w:left="540" w:hanging="540"/>
        <w:rPr>
          <w:szCs w:val="22"/>
        </w:rPr>
      </w:pPr>
      <w:r w:rsidRPr="00A62551">
        <w:rPr>
          <w:szCs w:val="22"/>
        </w:rPr>
        <w:t>adalimumabum</w:t>
      </w:r>
    </w:p>
    <w:p w14:paraId="4838FED5" w14:textId="77777777" w:rsidR="006403DE" w:rsidRPr="00A62551" w:rsidRDefault="002C4D72" w:rsidP="00992416">
      <w:pPr>
        <w:ind w:left="540" w:hanging="540"/>
        <w:rPr>
          <w:b/>
          <w:szCs w:val="22"/>
        </w:rPr>
      </w:pPr>
      <w:r w:rsidRPr="00A62551">
        <w:rPr>
          <w:szCs w:val="22"/>
        </w:rPr>
        <w:t>s.c.</w:t>
      </w:r>
    </w:p>
    <w:p w14:paraId="4D950200" w14:textId="77777777" w:rsidR="006403DE" w:rsidRPr="00A62551" w:rsidRDefault="006403DE" w:rsidP="00992416">
      <w:pPr>
        <w:ind w:left="567" w:hanging="567"/>
        <w:rPr>
          <w:szCs w:val="22"/>
        </w:rPr>
      </w:pPr>
    </w:p>
    <w:p w14:paraId="687AA4EC" w14:textId="77777777" w:rsidR="006403DE" w:rsidRPr="00A62551" w:rsidRDefault="006403DE" w:rsidP="00992416">
      <w:pPr>
        <w:ind w:left="567" w:hanging="567"/>
        <w:rPr>
          <w:szCs w:val="22"/>
        </w:rPr>
      </w:pPr>
    </w:p>
    <w:p w14:paraId="4415D34B"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2.</w:t>
      </w:r>
      <w:r w:rsidRPr="00F169AA">
        <w:rPr>
          <w:b/>
          <w:bCs/>
        </w:rPr>
        <w:tab/>
        <w:t>VARTOJIMO METODAS</w:t>
      </w:r>
    </w:p>
    <w:p w14:paraId="1457AAC2" w14:textId="77777777" w:rsidR="006403DE" w:rsidRPr="00A62551" w:rsidRDefault="006403DE" w:rsidP="00992416">
      <w:pPr>
        <w:ind w:left="567" w:hanging="567"/>
        <w:rPr>
          <w:bCs/>
          <w:szCs w:val="22"/>
        </w:rPr>
      </w:pPr>
    </w:p>
    <w:p w14:paraId="023E8509" w14:textId="77777777" w:rsidR="006403DE" w:rsidRPr="00A62551" w:rsidRDefault="006403DE" w:rsidP="00992416">
      <w:pPr>
        <w:ind w:left="567" w:hanging="567"/>
        <w:rPr>
          <w:bCs/>
          <w:szCs w:val="22"/>
        </w:rPr>
      </w:pPr>
    </w:p>
    <w:p w14:paraId="3382525B"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3.</w:t>
      </w:r>
      <w:r w:rsidRPr="00F169AA">
        <w:rPr>
          <w:b/>
          <w:bCs/>
        </w:rPr>
        <w:tab/>
        <w:t>TINKAMUMO LAIKAS</w:t>
      </w:r>
    </w:p>
    <w:p w14:paraId="299E4DB8" w14:textId="77777777" w:rsidR="006403DE" w:rsidRPr="00A62551" w:rsidRDefault="006403DE" w:rsidP="00992416">
      <w:pPr>
        <w:ind w:left="567" w:hanging="567"/>
        <w:rPr>
          <w:szCs w:val="22"/>
        </w:rPr>
      </w:pPr>
    </w:p>
    <w:p w14:paraId="39186276" w14:textId="77777777" w:rsidR="006403DE" w:rsidRPr="00A62551" w:rsidRDefault="002C4D72" w:rsidP="00992416">
      <w:pPr>
        <w:ind w:left="567" w:hanging="567"/>
        <w:rPr>
          <w:szCs w:val="22"/>
        </w:rPr>
      </w:pPr>
      <w:r w:rsidRPr="00A62551">
        <w:rPr>
          <w:szCs w:val="22"/>
        </w:rPr>
        <w:t>EXP</w:t>
      </w:r>
    </w:p>
    <w:p w14:paraId="778621CE" w14:textId="77777777" w:rsidR="006403DE" w:rsidRPr="00A62551" w:rsidRDefault="006403DE" w:rsidP="00992416">
      <w:pPr>
        <w:ind w:left="567" w:hanging="567"/>
        <w:rPr>
          <w:szCs w:val="22"/>
        </w:rPr>
      </w:pPr>
    </w:p>
    <w:p w14:paraId="6FCBCCFA" w14:textId="77777777" w:rsidR="006403DE" w:rsidRPr="00A62551" w:rsidRDefault="006403DE" w:rsidP="00992416">
      <w:pPr>
        <w:ind w:left="567" w:hanging="567"/>
        <w:rPr>
          <w:szCs w:val="22"/>
        </w:rPr>
      </w:pPr>
    </w:p>
    <w:p w14:paraId="78837772"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4.</w:t>
      </w:r>
      <w:r w:rsidRPr="00F169AA">
        <w:rPr>
          <w:b/>
          <w:bCs/>
        </w:rPr>
        <w:tab/>
        <w:t>SERIJOS NUMERIS</w:t>
      </w:r>
    </w:p>
    <w:p w14:paraId="668A4E84" w14:textId="77777777" w:rsidR="006403DE" w:rsidRPr="00A62551" w:rsidRDefault="006403DE" w:rsidP="00992416">
      <w:pPr>
        <w:ind w:left="567" w:hanging="567"/>
        <w:rPr>
          <w:szCs w:val="22"/>
        </w:rPr>
      </w:pPr>
    </w:p>
    <w:p w14:paraId="62F312C4" w14:textId="77777777" w:rsidR="006403DE" w:rsidRPr="00A62551" w:rsidRDefault="002C4D72" w:rsidP="00992416">
      <w:pPr>
        <w:ind w:left="567" w:hanging="567"/>
        <w:rPr>
          <w:szCs w:val="22"/>
        </w:rPr>
      </w:pPr>
      <w:r w:rsidRPr="00A62551">
        <w:rPr>
          <w:szCs w:val="22"/>
        </w:rPr>
        <w:t>Lot</w:t>
      </w:r>
    </w:p>
    <w:p w14:paraId="2223C9DD" w14:textId="77777777" w:rsidR="006403DE" w:rsidRPr="00A62551" w:rsidRDefault="006403DE" w:rsidP="00992416">
      <w:pPr>
        <w:ind w:left="567" w:hanging="567"/>
        <w:rPr>
          <w:szCs w:val="22"/>
        </w:rPr>
      </w:pPr>
    </w:p>
    <w:p w14:paraId="5203E2E6" w14:textId="77777777" w:rsidR="006403DE" w:rsidRPr="00A62551" w:rsidRDefault="006403DE" w:rsidP="00992416">
      <w:pPr>
        <w:ind w:left="567" w:hanging="567"/>
        <w:rPr>
          <w:szCs w:val="22"/>
        </w:rPr>
      </w:pPr>
    </w:p>
    <w:p w14:paraId="7A24738F"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5.</w:t>
      </w:r>
      <w:r w:rsidRPr="00F169AA">
        <w:rPr>
          <w:b/>
          <w:bCs/>
        </w:rPr>
        <w:tab/>
        <w:t>KIEKIS (MASĖ, TŪRIS ARBA VIENETAI)</w:t>
      </w:r>
    </w:p>
    <w:p w14:paraId="63722544" w14:textId="77777777" w:rsidR="006403DE" w:rsidRPr="00A62551" w:rsidRDefault="006403DE" w:rsidP="00992416">
      <w:pPr>
        <w:ind w:left="567" w:hanging="567"/>
        <w:rPr>
          <w:szCs w:val="22"/>
        </w:rPr>
      </w:pPr>
    </w:p>
    <w:p w14:paraId="2D0C8655" w14:textId="77777777" w:rsidR="006403DE" w:rsidRPr="00A62551" w:rsidRDefault="002C4D72" w:rsidP="00992416">
      <w:pPr>
        <w:ind w:left="567" w:hanging="567"/>
        <w:rPr>
          <w:szCs w:val="22"/>
        </w:rPr>
      </w:pPr>
      <w:r w:rsidRPr="00A62551">
        <w:rPr>
          <w:szCs w:val="22"/>
        </w:rPr>
        <w:t>80 mg/0,8 ml</w:t>
      </w:r>
    </w:p>
    <w:p w14:paraId="548A428B" w14:textId="77777777" w:rsidR="006403DE" w:rsidRPr="00A62551" w:rsidRDefault="006403DE" w:rsidP="00992416">
      <w:pPr>
        <w:ind w:right="113"/>
        <w:rPr>
          <w:szCs w:val="22"/>
        </w:rPr>
      </w:pPr>
    </w:p>
    <w:p w14:paraId="5727BC44" w14:textId="77777777" w:rsidR="006403DE" w:rsidRPr="00A62551" w:rsidRDefault="006403DE" w:rsidP="00992416">
      <w:pPr>
        <w:ind w:right="113"/>
        <w:rPr>
          <w:szCs w:val="22"/>
        </w:rPr>
      </w:pPr>
    </w:p>
    <w:p w14:paraId="2A6E5A84" w14:textId="77777777" w:rsidR="006403DE" w:rsidRPr="00F169AA" w:rsidRDefault="002C4D72" w:rsidP="00F169AA">
      <w:pPr>
        <w:pBdr>
          <w:top w:val="single" w:sz="4" w:space="1" w:color="auto"/>
          <w:left w:val="single" w:sz="4" w:space="1" w:color="auto"/>
          <w:bottom w:val="single" w:sz="4" w:space="1" w:color="auto"/>
          <w:right w:val="single" w:sz="4" w:space="1" w:color="auto"/>
        </w:pBdr>
        <w:rPr>
          <w:b/>
          <w:bCs/>
        </w:rPr>
      </w:pPr>
      <w:r w:rsidRPr="00F169AA">
        <w:rPr>
          <w:b/>
          <w:bCs/>
        </w:rPr>
        <w:t>6.</w:t>
      </w:r>
      <w:r w:rsidRPr="00F169AA">
        <w:rPr>
          <w:b/>
          <w:bCs/>
        </w:rPr>
        <w:tab/>
        <w:t>KITA</w:t>
      </w:r>
    </w:p>
    <w:p w14:paraId="66933D50" w14:textId="77777777" w:rsidR="006403DE" w:rsidRPr="00A62551" w:rsidRDefault="002C4D72" w:rsidP="00992416">
      <w:pPr>
        <w:ind w:right="113"/>
        <w:rPr>
          <w:szCs w:val="22"/>
        </w:rPr>
      </w:pPr>
      <w:r w:rsidRPr="00A62551">
        <w:rPr>
          <w:szCs w:val="22"/>
        </w:rPr>
        <w:br w:type="page"/>
      </w:r>
    </w:p>
    <w:p w14:paraId="7FC3B47A" w14:textId="77777777" w:rsidR="002F28AF" w:rsidRPr="00135A33" w:rsidRDefault="002F28AF" w:rsidP="002F28AF">
      <w:pPr>
        <w:pBdr>
          <w:top w:val="single" w:sz="4" w:space="1" w:color="auto"/>
          <w:left w:val="single" w:sz="4" w:space="4" w:color="auto"/>
          <w:bottom w:val="single" w:sz="4" w:space="1" w:color="auto"/>
          <w:right w:val="single" w:sz="4" w:space="4" w:color="auto"/>
        </w:pBdr>
        <w:ind w:left="567" w:hanging="567"/>
        <w:rPr>
          <w:b/>
          <w:bCs/>
          <w:caps/>
          <w:szCs w:val="22"/>
        </w:rPr>
      </w:pPr>
      <w:r>
        <w:rPr>
          <w:b/>
          <w:bCs/>
          <w:caps/>
          <w:szCs w:val="22"/>
        </w:rPr>
        <w:lastRenderedPageBreak/>
        <w:t>I</w:t>
      </w:r>
      <w:r w:rsidRPr="00135A33">
        <w:rPr>
          <w:b/>
          <w:bCs/>
          <w:caps/>
          <w:szCs w:val="22"/>
        </w:rPr>
        <w:t xml:space="preserve">nformacija ant išorinės pakuotės </w:t>
      </w:r>
    </w:p>
    <w:p w14:paraId="11EF98E5" w14:textId="77777777" w:rsidR="002F28AF" w:rsidRPr="00135A33" w:rsidRDefault="002F28AF" w:rsidP="002F28AF">
      <w:pPr>
        <w:pBdr>
          <w:top w:val="single" w:sz="4" w:space="1" w:color="auto"/>
          <w:left w:val="single" w:sz="4" w:space="4" w:color="auto"/>
          <w:bottom w:val="single" w:sz="4" w:space="1" w:color="auto"/>
          <w:right w:val="single" w:sz="4" w:space="4" w:color="auto"/>
        </w:pBdr>
        <w:ind w:left="567" w:hanging="567"/>
        <w:rPr>
          <w:szCs w:val="22"/>
        </w:rPr>
      </w:pPr>
    </w:p>
    <w:p w14:paraId="2FC94450" w14:textId="77777777" w:rsidR="002F28AF" w:rsidRPr="00135A33" w:rsidRDefault="002F28AF" w:rsidP="002F28AF">
      <w:pPr>
        <w:pStyle w:val="StyleHeading2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IŠORINĖ DĖŽUTĖ</w:t>
      </w:r>
    </w:p>
    <w:p w14:paraId="574E709A" w14:textId="77777777" w:rsidR="002F28AF" w:rsidRPr="00135A33" w:rsidRDefault="002F28AF" w:rsidP="002F28AF">
      <w:pPr>
        <w:ind w:left="567" w:hanging="567"/>
        <w:rPr>
          <w:szCs w:val="22"/>
        </w:rPr>
      </w:pPr>
    </w:p>
    <w:p w14:paraId="77429EFB"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w:t>
      </w:r>
      <w:r w:rsidRPr="00135A33">
        <w:rPr>
          <w:rFonts w:ascii="Times New Roman" w:hAnsi="Times New Roman"/>
          <w:noProof w:val="0"/>
          <w:lang w:val="lt-LT"/>
        </w:rPr>
        <w:tab/>
        <w:t>VAISTINIO PREPARATO PAVADINIMAS</w:t>
      </w:r>
    </w:p>
    <w:p w14:paraId="51D9F79F" w14:textId="77777777" w:rsidR="002F28AF" w:rsidRPr="00135A33" w:rsidRDefault="002F28AF" w:rsidP="002F28AF">
      <w:pPr>
        <w:ind w:left="567" w:hanging="567"/>
        <w:rPr>
          <w:szCs w:val="22"/>
        </w:rPr>
      </w:pPr>
    </w:p>
    <w:p w14:paraId="31FD7318" w14:textId="7BB965DD" w:rsidR="002F28AF" w:rsidRPr="00135A33" w:rsidRDefault="00B6300B" w:rsidP="002F28AF">
      <w:pPr>
        <w:ind w:left="540" w:hanging="540"/>
        <w:rPr>
          <w:szCs w:val="22"/>
        </w:rPr>
      </w:pPr>
      <w:r>
        <w:rPr>
          <w:szCs w:val="22"/>
        </w:rPr>
        <w:t>Libmyris</w:t>
      </w:r>
      <w:r w:rsidR="002F28AF">
        <w:rPr>
          <w:szCs w:val="22"/>
        </w:rPr>
        <w:t xml:space="preserve"> </w:t>
      </w:r>
      <w:r w:rsidR="002F28AF" w:rsidRPr="00135A33">
        <w:rPr>
          <w:szCs w:val="22"/>
        </w:rPr>
        <w:t>80 mg injekcinis tirpalas užpildytame švirkšt</w:t>
      </w:r>
      <w:r w:rsidR="002F28AF">
        <w:rPr>
          <w:szCs w:val="22"/>
        </w:rPr>
        <w:t>iklyj</w:t>
      </w:r>
      <w:r w:rsidR="002F28AF" w:rsidRPr="00135A33">
        <w:rPr>
          <w:szCs w:val="22"/>
        </w:rPr>
        <w:t>e</w:t>
      </w:r>
    </w:p>
    <w:p w14:paraId="63351B82" w14:textId="77777777" w:rsidR="002F28AF" w:rsidRPr="00135A33" w:rsidRDefault="002F28AF" w:rsidP="002F28AF">
      <w:pPr>
        <w:ind w:left="540" w:hanging="540"/>
        <w:rPr>
          <w:szCs w:val="22"/>
        </w:rPr>
      </w:pPr>
      <w:r w:rsidRPr="00135A33">
        <w:rPr>
          <w:szCs w:val="22"/>
        </w:rPr>
        <w:t>adalimumabum</w:t>
      </w:r>
    </w:p>
    <w:p w14:paraId="076D487C" w14:textId="77777777" w:rsidR="002F28AF" w:rsidRPr="00135A33" w:rsidRDefault="002F28AF" w:rsidP="002F28AF">
      <w:pPr>
        <w:ind w:left="567" w:hanging="567"/>
        <w:rPr>
          <w:szCs w:val="22"/>
        </w:rPr>
      </w:pPr>
    </w:p>
    <w:p w14:paraId="06827300" w14:textId="77777777" w:rsidR="002F28AF" w:rsidRPr="00135A33" w:rsidRDefault="002F28AF" w:rsidP="002F28AF">
      <w:pPr>
        <w:ind w:left="567" w:hanging="567"/>
        <w:rPr>
          <w:szCs w:val="22"/>
        </w:rPr>
      </w:pPr>
    </w:p>
    <w:p w14:paraId="55827215"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2.</w:t>
      </w:r>
      <w:r w:rsidRPr="00135A33">
        <w:rPr>
          <w:rFonts w:ascii="Times New Roman" w:hAnsi="Times New Roman"/>
          <w:noProof w:val="0"/>
          <w:lang w:val="lt-LT"/>
        </w:rPr>
        <w:tab/>
        <w:t>VEIKLIOJI MEDŽIAGA IR JOS KIEKIS</w:t>
      </w:r>
    </w:p>
    <w:p w14:paraId="085F7A7B" w14:textId="77777777" w:rsidR="002F28AF" w:rsidRPr="00135A33" w:rsidRDefault="002F28AF" w:rsidP="002F28AF">
      <w:pPr>
        <w:ind w:left="567" w:hanging="567"/>
        <w:rPr>
          <w:caps/>
          <w:szCs w:val="22"/>
        </w:rPr>
      </w:pPr>
    </w:p>
    <w:p w14:paraId="51EA74E8" w14:textId="77777777" w:rsidR="002F28AF" w:rsidRPr="00135A33" w:rsidRDefault="002F28AF" w:rsidP="002F28AF">
      <w:pPr>
        <w:pStyle w:val="Endnotentext"/>
        <w:tabs>
          <w:tab w:val="clear" w:pos="567"/>
        </w:tabs>
        <w:rPr>
          <w:szCs w:val="22"/>
          <w:lang w:val="lt-LT"/>
        </w:rPr>
      </w:pPr>
      <w:r w:rsidRPr="00135A33">
        <w:rPr>
          <w:szCs w:val="22"/>
          <w:lang w:val="lt-LT"/>
        </w:rPr>
        <w:t>Viename 0,8 ml užpildytame švirkšt</w:t>
      </w:r>
      <w:r>
        <w:rPr>
          <w:szCs w:val="22"/>
          <w:lang w:val="lt-LT"/>
        </w:rPr>
        <w:t>iklyj</w:t>
      </w:r>
      <w:r w:rsidRPr="00135A33">
        <w:rPr>
          <w:szCs w:val="22"/>
          <w:lang w:val="lt-LT"/>
        </w:rPr>
        <w:t>e</w:t>
      </w:r>
      <w:r>
        <w:rPr>
          <w:szCs w:val="22"/>
          <w:lang w:val="lt-LT"/>
        </w:rPr>
        <w:t xml:space="preserve"> </w:t>
      </w:r>
      <w:r w:rsidRPr="00135A33">
        <w:rPr>
          <w:szCs w:val="22"/>
          <w:lang w:val="lt-LT"/>
        </w:rPr>
        <w:t>yra 80 mg adalimumabo.</w:t>
      </w:r>
    </w:p>
    <w:p w14:paraId="2A93D946" w14:textId="77777777" w:rsidR="002F28AF" w:rsidRPr="00135A33" w:rsidRDefault="002F28AF" w:rsidP="002F28AF">
      <w:pPr>
        <w:ind w:left="567" w:hanging="567"/>
        <w:rPr>
          <w:caps/>
          <w:szCs w:val="22"/>
        </w:rPr>
      </w:pPr>
    </w:p>
    <w:p w14:paraId="050328FA" w14:textId="77777777" w:rsidR="002F28AF" w:rsidRPr="00135A33" w:rsidRDefault="002F28AF" w:rsidP="002F28AF">
      <w:pPr>
        <w:ind w:left="567" w:hanging="567"/>
        <w:rPr>
          <w:caps/>
          <w:szCs w:val="22"/>
        </w:rPr>
      </w:pPr>
    </w:p>
    <w:p w14:paraId="6547AA6D"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3.</w:t>
      </w:r>
      <w:r w:rsidRPr="00135A33">
        <w:rPr>
          <w:rFonts w:ascii="Times New Roman" w:hAnsi="Times New Roman"/>
          <w:noProof w:val="0"/>
          <w:lang w:val="lt-LT"/>
        </w:rPr>
        <w:tab/>
        <w:t>PAGALBINIŲ MEDŽIAGŲ SĄRAŠAS</w:t>
      </w:r>
    </w:p>
    <w:p w14:paraId="09620CDD" w14:textId="77777777" w:rsidR="002F28AF" w:rsidRPr="00135A33" w:rsidRDefault="002F28AF" w:rsidP="002F28AF">
      <w:pPr>
        <w:ind w:left="567" w:hanging="567"/>
        <w:rPr>
          <w:caps/>
          <w:szCs w:val="22"/>
        </w:rPr>
      </w:pPr>
    </w:p>
    <w:p w14:paraId="11943807" w14:textId="77777777" w:rsidR="002F28AF" w:rsidRDefault="002F28AF" w:rsidP="002F28AF">
      <w:pPr>
        <w:autoSpaceDE w:val="0"/>
        <w:autoSpaceDN w:val="0"/>
        <w:adjustRightInd w:val="0"/>
        <w:rPr>
          <w:szCs w:val="22"/>
        </w:rPr>
      </w:pPr>
      <w:r w:rsidRPr="00135A33">
        <w:rPr>
          <w:szCs w:val="22"/>
        </w:rPr>
        <w:t>Natrio chloridas, sacharozė, polisorbatas 80, injekcinis vanduo, vandenilio chlorido rūgštis ir natrio hidroksidas.</w:t>
      </w:r>
    </w:p>
    <w:p w14:paraId="7E3631CA" w14:textId="77777777" w:rsidR="002F28AF" w:rsidRDefault="002F28AF" w:rsidP="002F28AF">
      <w:pPr>
        <w:autoSpaceDE w:val="0"/>
        <w:autoSpaceDN w:val="0"/>
        <w:adjustRightInd w:val="0"/>
        <w:rPr>
          <w:szCs w:val="22"/>
        </w:rPr>
      </w:pPr>
    </w:p>
    <w:p w14:paraId="00211D01" w14:textId="77777777" w:rsidR="002F28AF" w:rsidRPr="00135A33" w:rsidRDefault="002F28AF" w:rsidP="002F28AF">
      <w:pPr>
        <w:autoSpaceDE w:val="0"/>
        <w:autoSpaceDN w:val="0"/>
        <w:adjustRightInd w:val="0"/>
        <w:rPr>
          <w:szCs w:val="22"/>
        </w:rPr>
      </w:pPr>
      <w:r w:rsidRPr="00135A33">
        <w:rPr>
          <w:szCs w:val="22"/>
        </w:rPr>
        <w:t>Išsamesnę informaciją žr. pakuotės lapelyje.</w:t>
      </w:r>
    </w:p>
    <w:p w14:paraId="11626457" w14:textId="77777777" w:rsidR="002F28AF" w:rsidRPr="00135A33" w:rsidRDefault="002F28AF" w:rsidP="002F28AF">
      <w:pPr>
        <w:rPr>
          <w:szCs w:val="22"/>
        </w:rPr>
      </w:pPr>
    </w:p>
    <w:p w14:paraId="06B02132" w14:textId="77777777" w:rsidR="002F28AF" w:rsidRPr="00135A33" w:rsidRDefault="002F28AF" w:rsidP="002F28AF">
      <w:pPr>
        <w:rPr>
          <w:szCs w:val="22"/>
        </w:rPr>
      </w:pPr>
    </w:p>
    <w:p w14:paraId="2DF636DD"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4.</w:t>
      </w:r>
      <w:r w:rsidRPr="00135A33">
        <w:rPr>
          <w:rFonts w:ascii="Times New Roman" w:hAnsi="Times New Roman"/>
          <w:noProof w:val="0"/>
          <w:lang w:val="lt-LT"/>
        </w:rPr>
        <w:tab/>
        <w:t>FARMACINĖ FORMA IR KIEKIS PAKUOTĖJE</w:t>
      </w:r>
    </w:p>
    <w:p w14:paraId="59A3950E" w14:textId="77777777" w:rsidR="002F28AF" w:rsidRPr="00135A33" w:rsidRDefault="002F28AF" w:rsidP="002F28AF">
      <w:pPr>
        <w:rPr>
          <w:caps/>
          <w:szCs w:val="22"/>
        </w:rPr>
      </w:pPr>
    </w:p>
    <w:p w14:paraId="739A2528" w14:textId="77777777" w:rsidR="002F28AF" w:rsidRPr="00135A33" w:rsidRDefault="002F28AF" w:rsidP="002F28AF">
      <w:pPr>
        <w:rPr>
          <w:szCs w:val="22"/>
        </w:rPr>
      </w:pPr>
      <w:r w:rsidRPr="00135A33">
        <w:rPr>
          <w:szCs w:val="22"/>
          <w:highlight w:val="lightGray"/>
        </w:rPr>
        <w:t>Injekcinis tirpalas</w:t>
      </w:r>
    </w:p>
    <w:p w14:paraId="7B905F05" w14:textId="77777777" w:rsidR="002F28AF" w:rsidRPr="00135A33" w:rsidRDefault="002F28AF" w:rsidP="002F28AF">
      <w:pPr>
        <w:rPr>
          <w:caps/>
          <w:szCs w:val="22"/>
        </w:rPr>
      </w:pPr>
    </w:p>
    <w:p w14:paraId="6C9A4DCE" w14:textId="77777777" w:rsidR="002F28AF" w:rsidRDefault="002F28AF" w:rsidP="002F28AF">
      <w:pPr>
        <w:rPr>
          <w:szCs w:val="22"/>
        </w:rPr>
      </w:pPr>
      <w:r w:rsidRPr="00135A33">
        <w:rPr>
          <w:szCs w:val="22"/>
        </w:rPr>
        <w:t>1 užpildytas švirkšt</w:t>
      </w:r>
      <w:r>
        <w:rPr>
          <w:szCs w:val="22"/>
        </w:rPr>
        <w:t>iklis</w:t>
      </w:r>
    </w:p>
    <w:p w14:paraId="76A7D5F0" w14:textId="77777777" w:rsidR="002F28AF" w:rsidRPr="00135A33" w:rsidRDefault="002F28AF" w:rsidP="002F28AF">
      <w:pPr>
        <w:rPr>
          <w:szCs w:val="22"/>
        </w:rPr>
      </w:pPr>
      <w:r w:rsidRPr="00135A33">
        <w:rPr>
          <w:szCs w:val="22"/>
        </w:rPr>
        <w:t>1 alkoholiu suvilgytas tamponas</w:t>
      </w:r>
    </w:p>
    <w:p w14:paraId="1FC74D01" w14:textId="77777777" w:rsidR="002F28AF" w:rsidRPr="00135A33" w:rsidRDefault="002F28AF" w:rsidP="002F28AF">
      <w:pPr>
        <w:pStyle w:val="Endnotentext"/>
        <w:tabs>
          <w:tab w:val="clear" w:pos="567"/>
        </w:tabs>
        <w:rPr>
          <w:szCs w:val="22"/>
          <w:lang w:val="lt-LT"/>
        </w:rPr>
      </w:pPr>
    </w:p>
    <w:p w14:paraId="3BE1D9BC" w14:textId="77777777" w:rsidR="002F28AF" w:rsidRPr="006F3291" w:rsidRDefault="002F28AF" w:rsidP="002F28AF">
      <w:pPr>
        <w:rPr>
          <w:szCs w:val="22"/>
          <w:highlight w:val="lightGray"/>
        </w:rPr>
      </w:pPr>
      <w:r>
        <w:rPr>
          <w:szCs w:val="22"/>
          <w:highlight w:val="lightGray"/>
        </w:rPr>
        <w:t>3</w:t>
      </w:r>
      <w:r w:rsidRPr="006F3291">
        <w:rPr>
          <w:szCs w:val="22"/>
          <w:highlight w:val="lightGray"/>
        </w:rPr>
        <w:t> užpildyt</w:t>
      </w:r>
      <w:r>
        <w:rPr>
          <w:szCs w:val="22"/>
          <w:highlight w:val="lightGray"/>
        </w:rPr>
        <w:t>i</w:t>
      </w:r>
      <w:r w:rsidRPr="006F3291">
        <w:rPr>
          <w:szCs w:val="22"/>
          <w:highlight w:val="lightGray"/>
        </w:rPr>
        <w:t xml:space="preserve"> švirkštikli</w:t>
      </w:r>
      <w:r>
        <w:rPr>
          <w:szCs w:val="22"/>
          <w:highlight w:val="lightGray"/>
        </w:rPr>
        <w:t>ai</w:t>
      </w:r>
    </w:p>
    <w:p w14:paraId="626AC7E1" w14:textId="77777777" w:rsidR="002F28AF" w:rsidRPr="00135A33" w:rsidRDefault="002F28AF" w:rsidP="002F28AF">
      <w:pPr>
        <w:rPr>
          <w:szCs w:val="22"/>
        </w:rPr>
      </w:pPr>
      <w:r>
        <w:rPr>
          <w:szCs w:val="22"/>
          <w:highlight w:val="lightGray"/>
        </w:rPr>
        <w:t>3</w:t>
      </w:r>
      <w:r w:rsidRPr="006F3291">
        <w:rPr>
          <w:szCs w:val="22"/>
          <w:highlight w:val="lightGray"/>
        </w:rPr>
        <w:t> alkoholiu suvilgyt</w:t>
      </w:r>
      <w:r>
        <w:rPr>
          <w:szCs w:val="22"/>
          <w:highlight w:val="lightGray"/>
        </w:rPr>
        <w:t>i</w:t>
      </w:r>
      <w:r w:rsidRPr="006F3291">
        <w:rPr>
          <w:szCs w:val="22"/>
          <w:highlight w:val="lightGray"/>
        </w:rPr>
        <w:t xml:space="preserve"> tampona</w:t>
      </w:r>
      <w:r>
        <w:rPr>
          <w:szCs w:val="22"/>
          <w:highlight w:val="lightGray"/>
        </w:rPr>
        <w:t>i</w:t>
      </w:r>
    </w:p>
    <w:p w14:paraId="3582E0A0" w14:textId="77777777" w:rsidR="002F28AF" w:rsidRDefault="002F28AF" w:rsidP="002F28AF"/>
    <w:p w14:paraId="78F02473" w14:textId="77777777" w:rsidR="002F28AF" w:rsidRPr="00135A33" w:rsidRDefault="002F28AF" w:rsidP="002F28AF"/>
    <w:p w14:paraId="2FB3572D"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5.</w:t>
      </w:r>
      <w:r w:rsidRPr="00135A33">
        <w:rPr>
          <w:rFonts w:ascii="Times New Roman" w:hAnsi="Times New Roman"/>
          <w:noProof w:val="0"/>
          <w:lang w:val="lt-LT"/>
        </w:rPr>
        <w:tab/>
        <w:t>VARTOJIMO METODAS IR BŪDAS</w:t>
      </w:r>
    </w:p>
    <w:p w14:paraId="0E241585" w14:textId="77777777" w:rsidR="002F28AF" w:rsidRPr="00135A33" w:rsidRDefault="002F28AF" w:rsidP="002F28AF">
      <w:pPr>
        <w:rPr>
          <w:szCs w:val="22"/>
        </w:rPr>
      </w:pPr>
    </w:p>
    <w:p w14:paraId="195A3D53" w14:textId="77777777" w:rsidR="002F28AF" w:rsidRPr="00135A33" w:rsidRDefault="002F28AF" w:rsidP="002F28AF">
      <w:pPr>
        <w:rPr>
          <w:szCs w:val="22"/>
        </w:rPr>
      </w:pPr>
      <w:r w:rsidRPr="00135A33">
        <w:rPr>
          <w:szCs w:val="22"/>
        </w:rPr>
        <w:t>Leisti po oda.</w:t>
      </w:r>
    </w:p>
    <w:p w14:paraId="35EF60DC" w14:textId="77777777" w:rsidR="002F28AF" w:rsidRPr="00135A33" w:rsidRDefault="002F28AF" w:rsidP="002F28AF">
      <w:pPr>
        <w:rPr>
          <w:szCs w:val="22"/>
        </w:rPr>
      </w:pPr>
      <w:r>
        <w:rPr>
          <w:szCs w:val="22"/>
        </w:rPr>
        <w:t>Tik v</w:t>
      </w:r>
      <w:r w:rsidRPr="00135A33">
        <w:rPr>
          <w:szCs w:val="22"/>
        </w:rPr>
        <w:t>ienkartiniam vartojimui.</w:t>
      </w:r>
    </w:p>
    <w:p w14:paraId="3B63AB3E" w14:textId="77777777" w:rsidR="002F28AF" w:rsidRPr="00135A33" w:rsidRDefault="002F28AF" w:rsidP="002F28AF">
      <w:pPr>
        <w:rPr>
          <w:szCs w:val="22"/>
        </w:rPr>
      </w:pPr>
      <w:r w:rsidRPr="00135A33">
        <w:rPr>
          <w:szCs w:val="22"/>
        </w:rPr>
        <w:t>Prieš vartojimą perskaitykite pakuotės lapelį.</w:t>
      </w:r>
    </w:p>
    <w:p w14:paraId="79AD42C3" w14:textId="77777777" w:rsidR="002F28AF" w:rsidRPr="00135A33" w:rsidRDefault="002F28AF" w:rsidP="002F28AF">
      <w:pPr>
        <w:rPr>
          <w:szCs w:val="22"/>
        </w:rPr>
      </w:pPr>
    </w:p>
    <w:p w14:paraId="06E7197F" w14:textId="77777777" w:rsidR="002F28AF" w:rsidRPr="00135A33" w:rsidRDefault="002F28AF" w:rsidP="002F28AF">
      <w:pPr>
        <w:rPr>
          <w:szCs w:val="22"/>
        </w:rPr>
      </w:pPr>
    </w:p>
    <w:p w14:paraId="6AC9CAEA"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6.</w:t>
      </w:r>
      <w:r w:rsidRPr="00135A33">
        <w:rPr>
          <w:rFonts w:ascii="Times New Roman" w:hAnsi="Times New Roman"/>
          <w:noProof w:val="0"/>
          <w:lang w:val="lt-LT"/>
        </w:rPr>
        <w:tab/>
        <w:t>SPECIALUS ĮSPĖJIMAS, KAD VAISTINĮ PREPARATĄ BŪTINA LAIKYTI VAIKAMS NEPASTEBIMOJE IR NEPASIEKIAMOJE VIETOJE</w:t>
      </w:r>
    </w:p>
    <w:p w14:paraId="5A7A7289" w14:textId="77777777" w:rsidR="002F28AF" w:rsidRPr="00135A33" w:rsidRDefault="002F28AF" w:rsidP="002F28AF">
      <w:pPr>
        <w:ind w:left="567" w:hanging="567"/>
        <w:rPr>
          <w:szCs w:val="22"/>
        </w:rPr>
      </w:pPr>
    </w:p>
    <w:p w14:paraId="2688D19B" w14:textId="77777777" w:rsidR="002F28AF" w:rsidRPr="00135A33" w:rsidRDefault="002F28AF" w:rsidP="002F28AF">
      <w:pPr>
        <w:ind w:left="567" w:hanging="567"/>
        <w:rPr>
          <w:szCs w:val="22"/>
        </w:rPr>
      </w:pPr>
      <w:r w:rsidRPr="00135A33">
        <w:rPr>
          <w:szCs w:val="22"/>
        </w:rPr>
        <w:t>Laikyti vaikams nepastebimoje ir nepasiekiamoje vietoje.</w:t>
      </w:r>
    </w:p>
    <w:p w14:paraId="69DDE6FF" w14:textId="77777777" w:rsidR="002F28AF" w:rsidRPr="00135A33" w:rsidRDefault="002F28AF" w:rsidP="002F28AF">
      <w:pPr>
        <w:ind w:left="567" w:hanging="567"/>
        <w:rPr>
          <w:szCs w:val="22"/>
        </w:rPr>
      </w:pPr>
    </w:p>
    <w:p w14:paraId="00F3AD9E" w14:textId="77777777" w:rsidR="002F28AF" w:rsidRPr="00135A33" w:rsidRDefault="002F28AF" w:rsidP="002F28AF">
      <w:pPr>
        <w:ind w:left="567" w:hanging="567"/>
        <w:rPr>
          <w:szCs w:val="22"/>
        </w:rPr>
      </w:pPr>
    </w:p>
    <w:p w14:paraId="1F5825DF"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7.</w:t>
      </w:r>
      <w:r w:rsidRPr="00135A33">
        <w:rPr>
          <w:rFonts w:ascii="Times New Roman" w:hAnsi="Times New Roman"/>
          <w:noProof w:val="0"/>
          <w:lang w:val="lt-LT"/>
        </w:rPr>
        <w:tab/>
        <w:t>KITAS SPECIALUS ĮSPĖJIMAS (JEI REIKIA)</w:t>
      </w:r>
    </w:p>
    <w:p w14:paraId="13B19A95" w14:textId="77777777" w:rsidR="002F28AF" w:rsidRPr="00135A33" w:rsidRDefault="002F28AF" w:rsidP="002F28AF">
      <w:pPr>
        <w:ind w:left="567" w:hanging="567"/>
        <w:rPr>
          <w:caps/>
          <w:szCs w:val="22"/>
        </w:rPr>
      </w:pPr>
    </w:p>
    <w:p w14:paraId="1F83F872" w14:textId="77777777" w:rsidR="002F28AF" w:rsidRPr="00135A33" w:rsidRDefault="002F28AF" w:rsidP="002F28AF">
      <w:pPr>
        <w:ind w:left="567" w:hanging="567"/>
        <w:rPr>
          <w:caps/>
          <w:szCs w:val="22"/>
        </w:rPr>
      </w:pPr>
    </w:p>
    <w:p w14:paraId="24DEF2FD"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8.</w:t>
      </w:r>
      <w:r w:rsidRPr="00135A33">
        <w:rPr>
          <w:rFonts w:ascii="Times New Roman" w:hAnsi="Times New Roman"/>
          <w:noProof w:val="0"/>
          <w:lang w:val="lt-LT"/>
        </w:rPr>
        <w:tab/>
        <w:t>TINKAMUMO LAIKAS</w:t>
      </w:r>
    </w:p>
    <w:p w14:paraId="181C8D45" w14:textId="77777777" w:rsidR="002F28AF" w:rsidRPr="00135A33" w:rsidRDefault="002F28AF" w:rsidP="002F28AF">
      <w:pPr>
        <w:keepNext/>
        <w:keepLines/>
        <w:ind w:left="567" w:hanging="567"/>
        <w:rPr>
          <w:szCs w:val="22"/>
        </w:rPr>
      </w:pPr>
    </w:p>
    <w:p w14:paraId="1A64587D" w14:textId="77777777" w:rsidR="002F28AF" w:rsidRPr="00135A33" w:rsidRDefault="002F28AF" w:rsidP="002F28AF">
      <w:pPr>
        <w:keepNext/>
        <w:keepLines/>
        <w:ind w:left="567" w:hanging="567"/>
        <w:rPr>
          <w:szCs w:val="22"/>
        </w:rPr>
      </w:pPr>
      <w:r w:rsidRPr="00135A33">
        <w:rPr>
          <w:szCs w:val="22"/>
        </w:rPr>
        <w:t>EXP</w:t>
      </w:r>
    </w:p>
    <w:p w14:paraId="16A36906" w14:textId="77777777" w:rsidR="002F28AF" w:rsidRPr="00135A33" w:rsidRDefault="002F28AF" w:rsidP="002F28AF">
      <w:pPr>
        <w:ind w:left="567" w:hanging="567"/>
        <w:rPr>
          <w:szCs w:val="22"/>
        </w:rPr>
      </w:pPr>
    </w:p>
    <w:p w14:paraId="1600D074" w14:textId="77777777" w:rsidR="002F28AF" w:rsidRPr="00135A33" w:rsidRDefault="002F28AF" w:rsidP="002F28AF">
      <w:pPr>
        <w:ind w:left="567" w:hanging="567"/>
        <w:rPr>
          <w:szCs w:val="22"/>
        </w:rPr>
      </w:pPr>
    </w:p>
    <w:p w14:paraId="3849B5FD"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lastRenderedPageBreak/>
        <w:t>9.</w:t>
      </w:r>
      <w:r w:rsidRPr="00135A33">
        <w:rPr>
          <w:rFonts w:ascii="Times New Roman" w:hAnsi="Times New Roman"/>
          <w:noProof w:val="0"/>
          <w:lang w:val="lt-LT"/>
        </w:rPr>
        <w:tab/>
        <w:t>SPECIALIOS LAIKYMO SĄLYGOS</w:t>
      </w:r>
    </w:p>
    <w:p w14:paraId="7ED783CF" w14:textId="77777777" w:rsidR="002F28AF" w:rsidRPr="00135A33" w:rsidRDefault="002F28AF" w:rsidP="002F28AF">
      <w:pPr>
        <w:keepNext/>
        <w:ind w:left="567" w:hanging="567"/>
        <w:rPr>
          <w:szCs w:val="22"/>
        </w:rPr>
      </w:pPr>
    </w:p>
    <w:p w14:paraId="2CE89D14" w14:textId="77777777" w:rsidR="002F28AF" w:rsidRPr="00135A33" w:rsidRDefault="002F28AF" w:rsidP="002F28AF">
      <w:pPr>
        <w:keepNext/>
        <w:rPr>
          <w:szCs w:val="22"/>
        </w:rPr>
      </w:pPr>
      <w:r w:rsidRPr="00135A33">
        <w:rPr>
          <w:szCs w:val="22"/>
        </w:rPr>
        <w:t>Laikyti šaldytuve. Negalima užšaldyti.</w:t>
      </w:r>
    </w:p>
    <w:p w14:paraId="72DECBEC" w14:textId="77777777" w:rsidR="002F28AF" w:rsidRPr="00135A33" w:rsidRDefault="002F28AF" w:rsidP="002F28AF">
      <w:pPr>
        <w:keepNext/>
        <w:rPr>
          <w:szCs w:val="22"/>
        </w:rPr>
      </w:pPr>
      <w:r w:rsidRPr="00135A33">
        <w:rPr>
          <w:szCs w:val="22"/>
        </w:rPr>
        <w:t>Kitos galimos laikymo sąlygos nurodytos pakuotės lapelyje.</w:t>
      </w:r>
    </w:p>
    <w:p w14:paraId="68421DC2" w14:textId="77777777" w:rsidR="002F28AF" w:rsidRPr="00135A33" w:rsidRDefault="002F28AF" w:rsidP="002F28AF">
      <w:pPr>
        <w:keepNext/>
        <w:ind w:left="567" w:hanging="567"/>
        <w:rPr>
          <w:szCs w:val="22"/>
        </w:rPr>
      </w:pPr>
      <w:r w:rsidRPr="00135A33">
        <w:rPr>
          <w:szCs w:val="22"/>
        </w:rPr>
        <w:t>Užpildytą švirkšt</w:t>
      </w:r>
      <w:r>
        <w:rPr>
          <w:szCs w:val="22"/>
        </w:rPr>
        <w:t>iklį</w:t>
      </w:r>
      <w:r w:rsidRPr="00135A33">
        <w:rPr>
          <w:szCs w:val="22"/>
        </w:rPr>
        <w:t xml:space="preserve"> laikyti išorinėje dėžutėje, kad vaistas būtų apsaugotas nuo šviesos.</w:t>
      </w:r>
    </w:p>
    <w:p w14:paraId="4B7C9396" w14:textId="77777777" w:rsidR="002F28AF" w:rsidRPr="00135A33" w:rsidRDefault="002F28AF" w:rsidP="002F28AF">
      <w:pPr>
        <w:ind w:left="567" w:hanging="567"/>
        <w:rPr>
          <w:szCs w:val="22"/>
        </w:rPr>
      </w:pPr>
    </w:p>
    <w:p w14:paraId="0536C1DB" w14:textId="77777777" w:rsidR="002F28AF" w:rsidRPr="00135A33" w:rsidRDefault="002F28AF" w:rsidP="002F28AF">
      <w:pPr>
        <w:ind w:left="567" w:hanging="567"/>
        <w:rPr>
          <w:szCs w:val="22"/>
        </w:rPr>
      </w:pPr>
    </w:p>
    <w:p w14:paraId="20B7924D"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10.</w:t>
      </w:r>
      <w:r w:rsidRPr="00135A33">
        <w:rPr>
          <w:rFonts w:ascii="Times New Roman" w:hAnsi="Times New Roman"/>
          <w:noProof w:val="0"/>
          <w:lang w:val="lt-LT"/>
        </w:rPr>
        <w:tab/>
        <w:t>SPECIALIOS ATSARGUMO PRIEMONĖS DĖL NESUVARTOTO VAISTINIO PREPARATO AR JO ATLIEKŲ TVARKYMO (JEI REIKIA)</w:t>
      </w:r>
    </w:p>
    <w:p w14:paraId="3D74601A" w14:textId="77777777" w:rsidR="002F28AF" w:rsidRPr="00135A33" w:rsidRDefault="002F28AF" w:rsidP="002F28AF">
      <w:pPr>
        <w:ind w:left="567" w:hanging="567"/>
        <w:rPr>
          <w:bCs/>
          <w:caps/>
          <w:szCs w:val="22"/>
        </w:rPr>
      </w:pPr>
    </w:p>
    <w:p w14:paraId="34978DE7" w14:textId="77777777" w:rsidR="002F28AF" w:rsidRPr="00135A33" w:rsidRDefault="002F28AF" w:rsidP="002F28AF">
      <w:pPr>
        <w:ind w:left="567" w:hanging="567"/>
        <w:rPr>
          <w:bCs/>
          <w:caps/>
          <w:szCs w:val="22"/>
        </w:rPr>
      </w:pPr>
    </w:p>
    <w:p w14:paraId="352BA332"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11.</w:t>
      </w:r>
      <w:r w:rsidRPr="00135A33">
        <w:rPr>
          <w:rFonts w:ascii="Times New Roman" w:hAnsi="Times New Roman"/>
          <w:noProof w:val="0"/>
          <w:lang w:val="lt-LT"/>
        </w:rPr>
        <w:tab/>
        <w:t>REGISTRUOTOJO PAVADINIMAS IR ADRESAS</w:t>
      </w:r>
    </w:p>
    <w:p w14:paraId="66208B8E" w14:textId="77777777" w:rsidR="002F28AF" w:rsidRPr="00135A33" w:rsidRDefault="002F28AF" w:rsidP="002F28AF">
      <w:pPr>
        <w:ind w:left="540" w:hanging="540"/>
        <w:rPr>
          <w:szCs w:val="22"/>
        </w:rPr>
      </w:pPr>
    </w:p>
    <w:p w14:paraId="0996B0FD" w14:textId="77777777" w:rsidR="002F28AF" w:rsidRPr="00135A33" w:rsidRDefault="002F28AF" w:rsidP="002F28AF">
      <w:pPr>
        <w:rPr>
          <w:szCs w:val="22"/>
        </w:rPr>
      </w:pPr>
      <w:r w:rsidRPr="00135A33">
        <w:rPr>
          <w:szCs w:val="22"/>
        </w:rPr>
        <w:t>STADA Arzneimittel AG</w:t>
      </w:r>
    </w:p>
    <w:p w14:paraId="75108AB0" w14:textId="77777777" w:rsidR="002F28AF" w:rsidRPr="00135A33" w:rsidRDefault="002F28AF" w:rsidP="002F28AF">
      <w:pPr>
        <w:rPr>
          <w:szCs w:val="22"/>
        </w:rPr>
      </w:pPr>
      <w:r w:rsidRPr="00135A33">
        <w:rPr>
          <w:szCs w:val="22"/>
        </w:rPr>
        <w:t>Stadastrasse 2–18</w:t>
      </w:r>
    </w:p>
    <w:p w14:paraId="16A5654C" w14:textId="77777777" w:rsidR="002F28AF" w:rsidRPr="00135A33" w:rsidRDefault="002F28AF" w:rsidP="002F28AF">
      <w:pPr>
        <w:rPr>
          <w:szCs w:val="22"/>
        </w:rPr>
      </w:pPr>
      <w:r w:rsidRPr="00135A33">
        <w:rPr>
          <w:szCs w:val="22"/>
        </w:rPr>
        <w:t>61118 Bad Vilbel</w:t>
      </w:r>
    </w:p>
    <w:p w14:paraId="622BC2B0" w14:textId="77777777" w:rsidR="002F28AF" w:rsidRPr="00135A33" w:rsidRDefault="002F28AF" w:rsidP="002F28AF">
      <w:pPr>
        <w:rPr>
          <w:szCs w:val="22"/>
          <w:lang w:eastAsia="en-GB"/>
        </w:rPr>
      </w:pPr>
      <w:r w:rsidRPr="00135A33">
        <w:rPr>
          <w:szCs w:val="22"/>
          <w:lang w:eastAsia="en-GB"/>
        </w:rPr>
        <w:t>Vokietija</w:t>
      </w:r>
    </w:p>
    <w:p w14:paraId="43D8CEFA" w14:textId="77777777" w:rsidR="002F28AF" w:rsidRPr="00135A33" w:rsidRDefault="002F28AF" w:rsidP="002F28AF">
      <w:pPr>
        <w:ind w:left="567" w:hanging="567"/>
        <w:rPr>
          <w:bCs/>
          <w:caps/>
          <w:szCs w:val="22"/>
        </w:rPr>
      </w:pPr>
    </w:p>
    <w:p w14:paraId="6F891C04" w14:textId="77777777" w:rsidR="002F28AF" w:rsidRPr="00135A33" w:rsidRDefault="002F28AF" w:rsidP="002F28AF">
      <w:pPr>
        <w:ind w:left="567" w:hanging="567"/>
        <w:rPr>
          <w:bCs/>
          <w:caps/>
          <w:szCs w:val="22"/>
        </w:rPr>
      </w:pPr>
    </w:p>
    <w:p w14:paraId="7A04C56D"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12.</w:t>
      </w:r>
      <w:r w:rsidRPr="00135A33">
        <w:rPr>
          <w:rFonts w:ascii="Times New Roman" w:hAnsi="Times New Roman"/>
          <w:noProof w:val="0"/>
          <w:lang w:val="lt-LT"/>
        </w:rPr>
        <w:tab/>
        <w:t>REGISTRACIJOS PAŽYMĖJIMO NUMERIS (-IAI)</w:t>
      </w:r>
    </w:p>
    <w:p w14:paraId="2416F018" w14:textId="77777777" w:rsidR="002F28AF" w:rsidRPr="00135A33" w:rsidRDefault="002F28AF" w:rsidP="002F28AF">
      <w:pPr>
        <w:ind w:left="567" w:hanging="567"/>
        <w:rPr>
          <w:szCs w:val="22"/>
        </w:rPr>
      </w:pPr>
    </w:p>
    <w:p w14:paraId="1F05882F" w14:textId="77777777" w:rsidR="002F28AF" w:rsidRDefault="002F28AF" w:rsidP="002F28AF">
      <w:r w:rsidRPr="00C22A48">
        <w:t>EU/1/21/159</w:t>
      </w:r>
      <w:r>
        <w:t>0</w:t>
      </w:r>
      <w:r w:rsidRPr="00C22A48">
        <w:t>/00</w:t>
      </w:r>
      <w:r>
        <w:t>8</w:t>
      </w:r>
    </w:p>
    <w:p w14:paraId="32464725" w14:textId="77777777" w:rsidR="002F28AF" w:rsidRDefault="002F28AF" w:rsidP="002F28AF">
      <w:r w:rsidRPr="001B64F0">
        <w:rPr>
          <w:highlight w:val="lightGray"/>
        </w:rPr>
        <w:t>EU/1/21/1590/009</w:t>
      </w:r>
    </w:p>
    <w:p w14:paraId="4D2428A3" w14:textId="77777777" w:rsidR="002F28AF" w:rsidRPr="00135A33" w:rsidRDefault="002F28AF" w:rsidP="002F28AF">
      <w:pPr>
        <w:ind w:left="567" w:hanging="567"/>
        <w:rPr>
          <w:szCs w:val="22"/>
        </w:rPr>
      </w:pPr>
    </w:p>
    <w:p w14:paraId="7F37D904" w14:textId="77777777" w:rsidR="002F28AF" w:rsidRPr="00135A33" w:rsidRDefault="002F28AF" w:rsidP="002F28AF">
      <w:pPr>
        <w:ind w:left="567" w:hanging="567"/>
        <w:rPr>
          <w:szCs w:val="22"/>
        </w:rPr>
      </w:pPr>
    </w:p>
    <w:p w14:paraId="1C8D6C8F"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13.</w:t>
      </w:r>
      <w:r w:rsidRPr="00135A33">
        <w:rPr>
          <w:rFonts w:ascii="Times New Roman" w:hAnsi="Times New Roman"/>
          <w:noProof w:val="0"/>
          <w:lang w:val="lt-LT"/>
        </w:rPr>
        <w:tab/>
        <w:t>SERIJOS NUMERIS</w:t>
      </w:r>
    </w:p>
    <w:p w14:paraId="788A7865" w14:textId="77777777" w:rsidR="002F28AF" w:rsidRPr="00135A33" w:rsidRDefault="002F28AF" w:rsidP="002F28AF">
      <w:pPr>
        <w:ind w:left="567" w:hanging="567"/>
        <w:rPr>
          <w:szCs w:val="22"/>
        </w:rPr>
      </w:pPr>
    </w:p>
    <w:p w14:paraId="7339C1B6" w14:textId="77777777" w:rsidR="002F28AF" w:rsidRPr="00135A33" w:rsidRDefault="002F28AF" w:rsidP="002F28AF">
      <w:pPr>
        <w:ind w:left="567" w:hanging="567"/>
        <w:rPr>
          <w:szCs w:val="22"/>
        </w:rPr>
      </w:pPr>
      <w:r w:rsidRPr="00135A33">
        <w:rPr>
          <w:szCs w:val="22"/>
        </w:rPr>
        <w:t>Lot</w:t>
      </w:r>
    </w:p>
    <w:p w14:paraId="09C94940" w14:textId="77777777" w:rsidR="002F28AF" w:rsidRPr="00135A33" w:rsidRDefault="002F28AF" w:rsidP="002F28AF">
      <w:pPr>
        <w:ind w:left="567" w:hanging="567"/>
        <w:rPr>
          <w:szCs w:val="22"/>
        </w:rPr>
      </w:pPr>
    </w:p>
    <w:p w14:paraId="0A0BBF8B" w14:textId="77777777" w:rsidR="002F28AF" w:rsidRPr="00135A33" w:rsidRDefault="002F28AF" w:rsidP="002F28AF">
      <w:pPr>
        <w:ind w:left="567" w:hanging="567"/>
        <w:rPr>
          <w:szCs w:val="22"/>
        </w:rPr>
      </w:pPr>
    </w:p>
    <w:p w14:paraId="7FC0002C"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14.</w:t>
      </w:r>
      <w:r w:rsidRPr="00135A33">
        <w:rPr>
          <w:rFonts w:ascii="Times New Roman" w:hAnsi="Times New Roman"/>
          <w:noProof w:val="0"/>
          <w:lang w:val="lt-LT"/>
        </w:rPr>
        <w:tab/>
        <w:t>IŠDAVIMO TVARKA</w:t>
      </w:r>
    </w:p>
    <w:p w14:paraId="03D39F89" w14:textId="77777777" w:rsidR="002F28AF" w:rsidRPr="00135A33" w:rsidRDefault="002F28AF" w:rsidP="002F28AF">
      <w:pPr>
        <w:ind w:left="567" w:hanging="567"/>
        <w:rPr>
          <w:szCs w:val="22"/>
        </w:rPr>
      </w:pPr>
    </w:p>
    <w:p w14:paraId="689BEE82" w14:textId="77777777" w:rsidR="002F28AF" w:rsidRPr="00135A33" w:rsidRDefault="002F28AF" w:rsidP="002F28AF">
      <w:pPr>
        <w:ind w:left="567" w:hanging="567"/>
        <w:rPr>
          <w:szCs w:val="22"/>
        </w:rPr>
      </w:pPr>
    </w:p>
    <w:p w14:paraId="4119E3B8"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15.</w:t>
      </w:r>
      <w:r w:rsidRPr="00135A33">
        <w:rPr>
          <w:rFonts w:ascii="Times New Roman" w:hAnsi="Times New Roman"/>
          <w:noProof w:val="0"/>
          <w:lang w:val="lt-LT"/>
        </w:rPr>
        <w:tab/>
        <w:t>VARTOJIMO INSTRUKCIJA</w:t>
      </w:r>
    </w:p>
    <w:p w14:paraId="1941D24D" w14:textId="77777777" w:rsidR="002F28AF" w:rsidRPr="00135A33" w:rsidRDefault="002F28AF" w:rsidP="002F28AF">
      <w:pPr>
        <w:ind w:left="567" w:hanging="567"/>
        <w:rPr>
          <w:szCs w:val="22"/>
        </w:rPr>
      </w:pPr>
    </w:p>
    <w:p w14:paraId="0D2DA041" w14:textId="77777777" w:rsidR="002F28AF" w:rsidRPr="00135A33" w:rsidRDefault="002F28AF" w:rsidP="002F28AF">
      <w:pPr>
        <w:ind w:left="567" w:hanging="567"/>
        <w:rPr>
          <w:szCs w:val="22"/>
        </w:rPr>
      </w:pPr>
    </w:p>
    <w:p w14:paraId="2A698DA5"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16.</w:t>
      </w:r>
      <w:r w:rsidRPr="00135A33">
        <w:rPr>
          <w:rFonts w:ascii="Times New Roman" w:hAnsi="Times New Roman"/>
          <w:noProof w:val="0"/>
          <w:lang w:val="lt-LT"/>
        </w:rPr>
        <w:tab/>
        <w:t>INFORMACIJA BRAILIO RAŠTU</w:t>
      </w:r>
    </w:p>
    <w:p w14:paraId="2E6BB6FA" w14:textId="77777777" w:rsidR="002F28AF" w:rsidRPr="00135A33" w:rsidRDefault="002F28AF" w:rsidP="002F28AF">
      <w:pPr>
        <w:ind w:left="567" w:hanging="567"/>
        <w:rPr>
          <w:szCs w:val="22"/>
        </w:rPr>
      </w:pPr>
    </w:p>
    <w:p w14:paraId="75576BF6" w14:textId="2F9E80F4" w:rsidR="002F28AF" w:rsidRPr="00135A33" w:rsidRDefault="00B6300B" w:rsidP="002F28AF">
      <w:pPr>
        <w:rPr>
          <w:szCs w:val="22"/>
        </w:rPr>
      </w:pPr>
      <w:r>
        <w:rPr>
          <w:szCs w:val="22"/>
        </w:rPr>
        <w:t>Libmyris</w:t>
      </w:r>
      <w:r w:rsidR="002F28AF" w:rsidRPr="00135A33">
        <w:rPr>
          <w:szCs w:val="22"/>
        </w:rPr>
        <w:t> 80 mg</w:t>
      </w:r>
    </w:p>
    <w:p w14:paraId="35D59FB9" w14:textId="77777777" w:rsidR="002F28AF" w:rsidRPr="00135A33" w:rsidRDefault="002F28AF" w:rsidP="002F28AF">
      <w:pPr>
        <w:rPr>
          <w:szCs w:val="22"/>
        </w:rPr>
      </w:pPr>
    </w:p>
    <w:p w14:paraId="5F5D50A6" w14:textId="77777777" w:rsidR="002F28AF" w:rsidRPr="00135A33" w:rsidRDefault="002F28AF" w:rsidP="002F28AF">
      <w:pPr>
        <w:rPr>
          <w:szCs w:val="22"/>
        </w:rPr>
      </w:pPr>
    </w:p>
    <w:p w14:paraId="19EBE558"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17.</w:t>
      </w:r>
      <w:r w:rsidRPr="00135A33">
        <w:rPr>
          <w:rFonts w:ascii="Times New Roman" w:hAnsi="Times New Roman"/>
          <w:noProof w:val="0"/>
          <w:lang w:val="lt-LT"/>
        </w:rPr>
        <w:tab/>
        <w:t>UNIKALUS IDENTIFIKATORIUS – 2D BRŪKŠNINIS KODAS</w:t>
      </w:r>
    </w:p>
    <w:p w14:paraId="09CA302C" w14:textId="77777777" w:rsidR="002F28AF" w:rsidRPr="00135A33" w:rsidRDefault="002F28AF" w:rsidP="002F28AF">
      <w:pPr>
        <w:rPr>
          <w:szCs w:val="22"/>
        </w:rPr>
      </w:pPr>
    </w:p>
    <w:p w14:paraId="2CA6BB3D" w14:textId="77777777" w:rsidR="002F28AF" w:rsidRPr="00135A33" w:rsidRDefault="002F28AF" w:rsidP="002F28AF">
      <w:pPr>
        <w:rPr>
          <w:szCs w:val="22"/>
        </w:rPr>
      </w:pPr>
      <w:r w:rsidRPr="00135A33">
        <w:rPr>
          <w:szCs w:val="22"/>
          <w:highlight w:val="lightGray"/>
        </w:rPr>
        <w:t>2D brūkšninis kodas su nurodytu unikaliu identifikatoriumi.</w:t>
      </w:r>
    </w:p>
    <w:p w14:paraId="1369CFEE" w14:textId="77777777" w:rsidR="002F28AF" w:rsidRPr="00135A33" w:rsidRDefault="002F28AF" w:rsidP="002F28AF">
      <w:pPr>
        <w:rPr>
          <w:szCs w:val="22"/>
        </w:rPr>
      </w:pPr>
    </w:p>
    <w:p w14:paraId="5D5A9CD9" w14:textId="77777777" w:rsidR="002F28AF" w:rsidRPr="00135A33" w:rsidRDefault="002F28AF" w:rsidP="002F28AF">
      <w:pPr>
        <w:rPr>
          <w:szCs w:val="22"/>
        </w:rPr>
      </w:pPr>
    </w:p>
    <w:p w14:paraId="7840244B"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18.</w:t>
      </w:r>
      <w:r w:rsidRPr="00135A33">
        <w:rPr>
          <w:rFonts w:ascii="Times New Roman" w:hAnsi="Times New Roman"/>
          <w:noProof w:val="0"/>
          <w:lang w:val="lt-LT"/>
        </w:rPr>
        <w:tab/>
        <w:t>UNIKALUS IDENTIFIKATORIUS – ŽMONĖMS SUPRANTAMI DUOMENYS</w:t>
      </w:r>
    </w:p>
    <w:p w14:paraId="4FBD4DED" w14:textId="77777777" w:rsidR="002F28AF" w:rsidRPr="00135A33" w:rsidRDefault="002F28AF" w:rsidP="002F28AF">
      <w:pPr>
        <w:keepNext/>
        <w:rPr>
          <w:szCs w:val="22"/>
        </w:rPr>
      </w:pPr>
    </w:p>
    <w:p w14:paraId="2C636087" w14:textId="77777777" w:rsidR="002F28AF" w:rsidRPr="00135A33" w:rsidRDefault="002F28AF" w:rsidP="002F28AF">
      <w:pPr>
        <w:keepNext/>
        <w:rPr>
          <w:szCs w:val="22"/>
        </w:rPr>
      </w:pPr>
      <w:r w:rsidRPr="00135A33">
        <w:rPr>
          <w:szCs w:val="22"/>
        </w:rPr>
        <w:t>PC</w:t>
      </w:r>
    </w:p>
    <w:p w14:paraId="7B7AF64D" w14:textId="77777777" w:rsidR="002F28AF" w:rsidRPr="00135A33" w:rsidRDefault="002F28AF" w:rsidP="002F28AF">
      <w:pPr>
        <w:keepNext/>
        <w:rPr>
          <w:szCs w:val="22"/>
        </w:rPr>
      </w:pPr>
      <w:r w:rsidRPr="00135A33">
        <w:rPr>
          <w:szCs w:val="22"/>
        </w:rPr>
        <w:t xml:space="preserve">SN </w:t>
      </w:r>
    </w:p>
    <w:p w14:paraId="3747F151" w14:textId="77777777" w:rsidR="002F28AF" w:rsidRPr="00135A33" w:rsidRDefault="002F28AF" w:rsidP="002F28AF">
      <w:pPr>
        <w:keepNext/>
        <w:rPr>
          <w:szCs w:val="22"/>
        </w:rPr>
      </w:pPr>
      <w:r w:rsidRPr="00135A33">
        <w:rPr>
          <w:szCs w:val="22"/>
        </w:rPr>
        <w:t>NN</w:t>
      </w:r>
    </w:p>
    <w:p w14:paraId="5E018851" w14:textId="77777777" w:rsidR="002F28AF" w:rsidRDefault="002F28AF" w:rsidP="002F28AF">
      <w:pPr>
        <w:rPr>
          <w:szCs w:val="22"/>
        </w:rPr>
      </w:pPr>
      <w:r>
        <w:rPr>
          <w:szCs w:val="22"/>
        </w:rPr>
        <w:br w:type="page"/>
      </w:r>
    </w:p>
    <w:p w14:paraId="7BD767BC" w14:textId="77777777" w:rsidR="002F28AF" w:rsidRPr="00135A33" w:rsidRDefault="002F28AF" w:rsidP="002F28AF">
      <w:pPr>
        <w:pBdr>
          <w:top w:val="single" w:sz="4" w:space="1" w:color="auto"/>
          <w:left w:val="single" w:sz="4" w:space="4" w:color="auto"/>
          <w:bottom w:val="single" w:sz="4" w:space="1" w:color="auto"/>
          <w:right w:val="single" w:sz="4" w:space="4" w:color="auto"/>
        </w:pBdr>
        <w:ind w:left="567" w:hanging="567"/>
        <w:rPr>
          <w:b/>
          <w:bCs/>
          <w:caps/>
          <w:szCs w:val="22"/>
        </w:rPr>
      </w:pPr>
      <w:r w:rsidRPr="00135A33">
        <w:rPr>
          <w:b/>
          <w:bCs/>
          <w:caps/>
          <w:szCs w:val="22"/>
        </w:rPr>
        <w:lastRenderedPageBreak/>
        <w:t>Minimali informacija ant lizdinių PLOKŠTELIŲ</w:t>
      </w:r>
    </w:p>
    <w:p w14:paraId="11B38F1C" w14:textId="77777777" w:rsidR="002F28AF" w:rsidRPr="00135A33" w:rsidRDefault="002F28AF" w:rsidP="002F28AF">
      <w:pPr>
        <w:pBdr>
          <w:top w:val="single" w:sz="4" w:space="1" w:color="auto"/>
          <w:left w:val="single" w:sz="4" w:space="4" w:color="auto"/>
          <w:bottom w:val="single" w:sz="4" w:space="1" w:color="auto"/>
          <w:right w:val="single" w:sz="4" w:space="4" w:color="auto"/>
        </w:pBdr>
        <w:rPr>
          <w:b/>
          <w:caps/>
          <w:szCs w:val="20"/>
        </w:rPr>
      </w:pPr>
    </w:p>
    <w:p w14:paraId="3085E9BC" w14:textId="77777777" w:rsidR="002F28AF" w:rsidRPr="00135A33" w:rsidRDefault="002F28AF" w:rsidP="002F28AF">
      <w:pPr>
        <w:pStyle w:val="StyleHeading2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UŽRAŠAS ANT LIZDINĖS PLOKŠTELĖS</w:t>
      </w:r>
    </w:p>
    <w:p w14:paraId="1C648C7E" w14:textId="77777777" w:rsidR="002F28AF" w:rsidRPr="00135A33" w:rsidRDefault="002F28AF" w:rsidP="002F28AF">
      <w:pPr>
        <w:ind w:left="567" w:hanging="567"/>
        <w:rPr>
          <w:caps/>
          <w:szCs w:val="22"/>
        </w:rPr>
      </w:pPr>
    </w:p>
    <w:p w14:paraId="586E8448" w14:textId="77777777" w:rsidR="002F28AF" w:rsidRPr="00135A33" w:rsidRDefault="002F28AF" w:rsidP="002F28AF">
      <w:pPr>
        <w:ind w:left="567" w:hanging="567"/>
        <w:rPr>
          <w:caps/>
          <w:szCs w:val="22"/>
        </w:rPr>
      </w:pPr>
    </w:p>
    <w:p w14:paraId="22D59513"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w:t>
      </w:r>
      <w:r w:rsidRPr="00135A33">
        <w:rPr>
          <w:rFonts w:ascii="Times New Roman" w:hAnsi="Times New Roman"/>
          <w:noProof w:val="0"/>
          <w:lang w:val="lt-LT"/>
        </w:rPr>
        <w:tab/>
        <w:t>VAISTINIO PREPARATO PAVADINIMAS</w:t>
      </w:r>
    </w:p>
    <w:p w14:paraId="76C4C859" w14:textId="77777777" w:rsidR="002F28AF" w:rsidRPr="00135A33" w:rsidRDefault="002F28AF" w:rsidP="002F28AF">
      <w:pPr>
        <w:ind w:left="567" w:hanging="567"/>
        <w:rPr>
          <w:szCs w:val="22"/>
        </w:rPr>
      </w:pPr>
    </w:p>
    <w:p w14:paraId="7647055A" w14:textId="77777777" w:rsidR="002F28AF" w:rsidRPr="00135A33" w:rsidRDefault="002F28AF" w:rsidP="002F28AF">
      <w:pPr>
        <w:ind w:left="540" w:hanging="540"/>
        <w:rPr>
          <w:szCs w:val="22"/>
        </w:rPr>
      </w:pPr>
      <w:r>
        <w:rPr>
          <w:szCs w:val="22"/>
        </w:rPr>
        <w:t>Libmyris</w:t>
      </w:r>
      <w:r w:rsidRPr="00135A33">
        <w:rPr>
          <w:szCs w:val="22"/>
        </w:rPr>
        <w:t> 80 mg injekcinis tirpalas užpildytame švirkšt</w:t>
      </w:r>
      <w:r>
        <w:rPr>
          <w:szCs w:val="22"/>
        </w:rPr>
        <w:t>iklyj</w:t>
      </w:r>
      <w:r w:rsidRPr="00135A33">
        <w:rPr>
          <w:szCs w:val="22"/>
        </w:rPr>
        <w:t>e</w:t>
      </w:r>
    </w:p>
    <w:p w14:paraId="1DA533D3" w14:textId="77777777" w:rsidR="002F28AF" w:rsidRPr="00135A33" w:rsidRDefault="002F28AF" w:rsidP="002F28AF">
      <w:pPr>
        <w:ind w:left="540" w:hanging="540"/>
        <w:rPr>
          <w:szCs w:val="22"/>
        </w:rPr>
      </w:pPr>
      <w:r w:rsidRPr="00135A33">
        <w:rPr>
          <w:szCs w:val="22"/>
        </w:rPr>
        <w:t>adalimumabum</w:t>
      </w:r>
    </w:p>
    <w:p w14:paraId="65C1EF4E" w14:textId="77777777" w:rsidR="002F28AF" w:rsidRPr="00135A33" w:rsidRDefault="002F28AF" w:rsidP="002F28AF">
      <w:pPr>
        <w:ind w:left="567" w:hanging="567"/>
        <w:rPr>
          <w:szCs w:val="22"/>
        </w:rPr>
      </w:pPr>
    </w:p>
    <w:p w14:paraId="5C067261" w14:textId="77777777" w:rsidR="002F28AF" w:rsidRPr="00135A33" w:rsidRDefault="002F28AF" w:rsidP="002F28AF">
      <w:pPr>
        <w:ind w:left="567" w:hanging="567"/>
        <w:rPr>
          <w:szCs w:val="22"/>
        </w:rPr>
      </w:pPr>
    </w:p>
    <w:p w14:paraId="7E5ED46B"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2.</w:t>
      </w:r>
      <w:r w:rsidRPr="00135A33">
        <w:rPr>
          <w:rFonts w:ascii="Times New Roman" w:hAnsi="Times New Roman"/>
          <w:noProof w:val="0"/>
          <w:lang w:val="lt-LT"/>
        </w:rPr>
        <w:tab/>
        <w:t>REGISTRUOTOJO PAVADINIMAS</w:t>
      </w:r>
    </w:p>
    <w:p w14:paraId="1707FD44" w14:textId="77777777" w:rsidR="002F28AF" w:rsidRPr="00135A33" w:rsidRDefault="002F28AF" w:rsidP="002F28AF">
      <w:pPr>
        <w:ind w:left="567" w:hanging="567"/>
        <w:rPr>
          <w:szCs w:val="22"/>
        </w:rPr>
      </w:pPr>
    </w:p>
    <w:p w14:paraId="288BDEDD" w14:textId="77777777" w:rsidR="002F28AF" w:rsidRPr="00135A33" w:rsidRDefault="002F28AF" w:rsidP="002F28AF">
      <w:pPr>
        <w:ind w:left="567" w:hanging="567"/>
        <w:rPr>
          <w:szCs w:val="22"/>
        </w:rPr>
      </w:pPr>
      <w:r w:rsidRPr="00135A33">
        <w:rPr>
          <w:szCs w:val="22"/>
        </w:rPr>
        <w:t>STADA Arzneimittel AG</w:t>
      </w:r>
    </w:p>
    <w:p w14:paraId="18F190DD" w14:textId="77777777" w:rsidR="002F28AF" w:rsidRPr="00135A33" w:rsidRDefault="002F28AF" w:rsidP="002F28AF">
      <w:pPr>
        <w:ind w:left="567" w:hanging="567"/>
        <w:rPr>
          <w:szCs w:val="22"/>
        </w:rPr>
      </w:pPr>
    </w:p>
    <w:p w14:paraId="064F3A31" w14:textId="77777777" w:rsidR="002F28AF" w:rsidRPr="00135A33" w:rsidRDefault="002F28AF" w:rsidP="002F28AF">
      <w:pPr>
        <w:ind w:left="567" w:hanging="567"/>
        <w:rPr>
          <w:szCs w:val="22"/>
        </w:rPr>
      </w:pPr>
    </w:p>
    <w:p w14:paraId="28781D5A"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3.</w:t>
      </w:r>
      <w:r w:rsidRPr="00135A33">
        <w:rPr>
          <w:rFonts w:ascii="Times New Roman" w:hAnsi="Times New Roman"/>
          <w:noProof w:val="0"/>
          <w:lang w:val="lt-LT"/>
        </w:rPr>
        <w:tab/>
        <w:t>TINKAMUMO LAIKAS</w:t>
      </w:r>
    </w:p>
    <w:p w14:paraId="230ADE56" w14:textId="77777777" w:rsidR="002F28AF" w:rsidRPr="00135A33" w:rsidRDefault="002F28AF" w:rsidP="002F28AF">
      <w:pPr>
        <w:ind w:left="567" w:hanging="567"/>
        <w:rPr>
          <w:szCs w:val="22"/>
        </w:rPr>
      </w:pPr>
    </w:p>
    <w:p w14:paraId="73005E82" w14:textId="77777777" w:rsidR="002F28AF" w:rsidRPr="00135A33" w:rsidRDefault="002F28AF" w:rsidP="002F28AF">
      <w:pPr>
        <w:ind w:left="567" w:hanging="567"/>
        <w:rPr>
          <w:szCs w:val="22"/>
        </w:rPr>
      </w:pPr>
      <w:r w:rsidRPr="00135A33">
        <w:rPr>
          <w:szCs w:val="22"/>
        </w:rPr>
        <w:t>EXP</w:t>
      </w:r>
    </w:p>
    <w:p w14:paraId="70369630" w14:textId="77777777" w:rsidR="002F28AF" w:rsidRPr="00135A33" w:rsidRDefault="002F28AF" w:rsidP="002F28AF">
      <w:pPr>
        <w:ind w:left="567" w:hanging="567"/>
        <w:rPr>
          <w:szCs w:val="22"/>
        </w:rPr>
      </w:pPr>
    </w:p>
    <w:p w14:paraId="792C9E1A" w14:textId="77777777" w:rsidR="002F28AF" w:rsidRPr="00135A33" w:rsidRDefault="002F28AF" w:rsidP="002F28AF">
      <w:pPr>
        <w:ind w:left="567" w:hanging="567"/>
        <w:rPr>
          <w:szCs w:val="22"/>
        </w:rPr>
      </w:pPr>
    </w:p>
    <w:p w14:paraId="3FBA5696"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4.</w:t>
      </w:r>
      <w:r w:rsidRPr="00135A33">
        <w:rPr>
          <w:rFonts w:ascii="Times New Roman" w:hAnsi="Times New Roman"/>
          <w:noProof w:val="0"/>
          <w:lang w:val="lt-LT"/>
        </w:rPr>
        <w:tab/>
        <w:t>SERIJOS NUMERIS</w:t>
      </w:r>
    </w:p>
    <w:p w14:paraId="6A989E2B" w14:textId="77777777" w:rsidR="002F28AF" w:rsidRPr="00135A33" w:rsidRDefault="002F28AF" w:rsidP="002F28AF">
      <w:pPr>
        <w:ind w:left="567" w:hanging="567"/>
        <w:rPr>
          <w:szCs w:val="22"/>
        </w:rPr>
      </w:pPr>
    </w:p>
    <w:p w14:paraId="7BF8C41D" w14:textId="77777777" w:rsidR="002F28AF" w:rsidRPr="00135A33" w:rsidRDefault="002F28AF" w:rsidP="002F28AF">
      <w:pPr>
        <w:ind w:left="567" w:hanging="567"/>
        <w:rPr>
          <w:szCs w:val="22"/>
        </w:rPr>
      </w:pPr>
      <w:r w:rsidRPr="00135A33">
        <w:rPr>
          <w:szCs w:val="22"/>
        </w:rPr>
        <w:t>Lot</w:t>
      </w:r>
    </w:p>
    <w:p w14:paraId="11888D57" w14:textId="77777777" w:rsidR="002F28AF" w:rsidRPr="00135A33" w:rsidRDefault="002F28AF" w:rsidP="002F28AF">
      <w:pPr>
        <w:ind w:left="567" w:hanging="567"/>
        <w:rPr>
          <w:szCs w:val="22"/>
        </w:rPr>
      </w:pPr>
    </w:p>
    <w:p w14:paraId="3EA2FF5F" w14:textId="77777777" w:rsidR="002F28AF" w:rsidRPr="00135A33" w:rsidRDefault="002F28AF" w:rsidP="002F28AF">
      <w:pPr>
        <w:ind w:right="113"/>
        <w:rPr>
          <w:szCs w:val="22"/>
        </w:rPr>
      </w:pPr>
    </w:p>
    <w:p w14:paraId="0E2BC545"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5.</w:t>
      </w:r>
      <w:r w:rsidRPr="00135A33">
        <w:rPr>
          <w:rFonts w:ascii="Times New Roman" w:hAnsi="Times New Roman"/>
          <w:noProof w:val="0"/>
          <w:lang w:val="lt-LT"/>
        </w:rPr>
        <w:tab/>
        <w:t>KITA</w:t>
      </w:r>
    </w:p>
    <w:p w14:paraId="403B8ECE" w14:textId="77777777" w:rsidR="002F28AF" w:rsidRPr="00135A33" w:rsidRDefault="002F28AF" w:rsidP="002F28AF">
      <w:pPr>
        <w:ind w:right="113"/>
        <w:rPr>
          <w:szCs w:val="22"/>
        </w:rPr>
      </w:pPr>
    </w:p>
    <w:p w14:paraId="47E24B27" w14:textId="77777777" w:rsidR="002F28AF" w:rsidRPr="00135A33" w:rsidRDefault="002F28AF" w:rsidP="002F28AF">
      <w:pPr>
        <w:ind w:right="113"/>
        <w:rPr>
          <w:szCs w:val="22"/>
        </w:rPr>
      </w:pPr>
      <w:r w:rsidRPr="00135A33">
        <w:rPr>
          <w:szCs w:val="22"/>
        </w:rPr>
        <w:t>Informaciją apie laikymo sąlygas skaitykite pakuotės lapelyje.</w:t>
      </w:r>
    </w:p>
    <w:p w14:paraId="4F69FA99" w14:textId="77777777" w:rsidR="002F28AF" w:rsidRPr="00135A33" w:rsidRDefault="002F28AF" w:rsidP="002F28AF">
      <w:pPr>
        <w:ind w:right="113"/>
        <w:rPr>
          <w:szCs w:val="22"/>
        </w:rPr>
      </w:pPr>
    </w:p>
    <w:p w14:paraId="2FBF9AD9" w14:textId="77777777" w:rsidR="002F28AF" w:rsidRPr="00135A33" w:rsidRDefault="002F28AF" w:rsidP="002F28AF">
      <w:pPr>
        <w:ind w:right="113"/>
        <w:rPr>
          <w:szCs w:val="22"/>
        </w:rPr>
      </w:pPr>
      <w:r w:rsidRPr="00135A33">
        <w:rPr>
          <w:szCs w:val="22"/>
        </w:rPr>
        <w:t>80 mg/0,8 ml</w:t>
      </w:r>
    </w:p>
    <w:p w14:paraId="64A43372" w14:textId="77777777" w:rsidR="002F28AF" w:rsidRPr="00135A33" w:rsidRDefault="002F28AF" w:rsidP="002F28AF">
      <w:pPr>
        <w:ind w:left="567" w:hanging="567"/>
        <w:rPr>
          <w:szCs w:val="22"/>
        </w:rPr>
      </w:pPr>
    </w:p>
    <w:p w14:paraId="0A569A99" w14:textId="77777777" w:rsidR="002F28AF" w:rsidRPr="00135A33" w:rsidRDefault="002F28AF" w:rsidP="002F28AF">
      <w:pPr>
        <w:ind w:right="113"/>
        <w:rPr>
          <w:b/>
          <w:caps/>
          <w:szCs w:val="22"/>
        </w:rPr>
      </w:pPr>
      <w:r w:rsidRPr="00135A33">
        <w:rPr>
          <w:szCs w:val="22"/>
        </w:rPr>
        <w:br w:type="page"/>
      </w:r>
    </w:p>
    <w:p w14:paraId="37758E90" w14:textId="77777777" w:rsidR="002F28AF" w:rsidRPr="00135A33" w:rsidRDefault="002F28AF" w:rsidP="002F28AF">
      <w:pPr>
        <w:pBdr>
          <w:top w:val="single" w:sz="4" w:space="1" w:color="auto"/>
          <w:left w:val="single" w:sz="4" w:space="4" w:color="auto"/>
          <w:bottom w:val="single" w:sz="4" w:space="1" w:color="auto"/>
          <w:right w:val="single" w:sz="4" w:space="4" w:color="auto"/>
        </w:pBdr>
        <w:ind w:left="567" w:hanging="567"/>
        <w:rPr>
          <w:b/>
          <w:bCs/>
          <w:caps/>
          <w:szCs w:val="22"/>
        </w:rPr>
      </w:pPr>
      <w:r w:rsidRPr="00135A33">
        <w:rPr>
          <w:b/>
          <w:bCs/>
          <w:caps/>
          <w:szCs w:val="22"/>
        </w:rPr>
        <w:lastRenderedPageBreak/>
        <w:t>Minimali informacija ant mažų vidinių pakuočių</w:t>
      </w:r>
    </w:p>
    <w:p w14:paraId="33EAFFE2" w14:textId="77777777" w:rsidR="002F28AF" w:rsidRPr="00135A33" w:rsidRDefault="002F28AF" w:rsidP="002F28AF">
      <w:pPr>
        <w:pBdr>
          <w:top w:val="single" w:sz="4" w:space="1" w:color="auto"/>
          <w:left w:val="single" w:sz="4" w:space="4" w:color="auto"/>
          <w:bottom w:val="single" w:sz="4" w:space="1" w:color="auto"/>
          <w:right w:val="single" w:sz="4" w:space="4" w:color="auto"/>
        </w:pBdr>
        <w:rPr>
          <w:b/>
          <w:caps/>
          <w:szCs w:val="22"/>
        </w:rPr>
      </w:pPr>
    </w:p>
    <w:p w14:paraId="59674536" w14:textId="77777777" w:rsidR="002F28AF" w:rsidRPr="00135A33" w:rsidRDefault="002F28AF" w:rsidP="002F28AF">
      <w:pPr>
        <w:pStyle w:val="StyleHeading2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ŠVIRKŠT</w:t>
      </w:r>
      <w:r>
        <w:rPr>
          <w:rFonts w:ascii="Times New Roman" w:hAnsi="Times New Roman"/>
          <w:noProof w:val="0"/>
          <w:lang w:val="lt-LT"/>
        </w:rPr>
        <w:t>IKLI</w:t>
      </w:r>
      <w:r w:rsidRPr="00135A33">
        <w:rPr>
          <w:rFonts w:ascii="Times New Roman" w:hAnsi="Times New Roman"/>
          <w:noProof w:val="0"/>
          <w:lang w:val="lt-LT"/>
        </w:rPr>
        <w:t>O ETIKETĖ</w:t>
      </w:r>
    </w:p>
    <w:p w14:paraId="69D706BA" w14:textId="77777777" w:rsidR="002F28AF" w:rsidRPr="00135A33" w:rsidRDefault="002F28AF" w:rsidP="002F28AF">
      <w:pPr>
        <w:ind w:left="567" w:hanging="567"/>
        <w:rPr>
          <w:bCs/>
          <w:caps/>
          <w:szCs w:val="22"/>
        </w:rPr>
      </w:pPr>
    </w:p>
    <w:p w14:paraId="7929ECCD" w14:textId="77777777" w:rsidR="002F28AF" w:rsidRPr="00135A33" w:rsidRDefault="002F28AF" w:rsidP="002F28AF">
      <w:pPr>
        <w:ind w:left="567" w:hanging="567"/>
        <w:rPr>
          <w:bCs/>
          <w:caps/>
          <w:szCs w:val="22"/>
        </w:rPr>
      </w:pPr>
    </w:p>
    <w:p w14:paraId="586E6F81"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1.</w:t>
      </w:r>
      <w:r w:rsidRPr="00135A33">
        <w:rPr>
          <w:rFonts w:ascii="Times New Roman" w:hAnsi="Times New Roman"/>
          <w:noProof w:val="0"/>
          <w:lang w:val="lt-LT"/>
        </w:rPr>
        <w:tab/>
        <w:t>VAISTINIO PREPARATO PAVADINIMAS IR VARTOJIMO BŪDAS</w:t>
      </w:r>
    </w:p>
    <w:p w14:paraId="1FB88B98" w14:textId="77777777" w:rsidR="002F28AF" w:rsidRPr="00135A33" w:rsidRDefault="002F28AF" w:rsidP="002F28AF">
      <w:pPr>
        <w:ind w:left="567" w:hanging="567"/>
        <w:rPr>
          <w:szCs w:val="22"/>
        </w:rPr>
      </w:pPr>
    </w:p>
    <w:p w14:paraId="05D016FF" w14:textId="77777777" w:rsidR="002F28AF" w:rsidRPr="00135A33" w:rsidRDefault="002F28AF" w:rsidP="002F28AF">
      <w:pPr>
        <w:ind w:left="540" w:hanging="540"/>
        <w:rPr>
          <w:szCs w:val="22"/>
        </w:rPr>
      </w:pPr>
      <w:r>
        <w:rPr>
          <w:szCs w:val="22"/>
        </w:rPr>
        <w:t>Libmyris</w:t>
      </w:r>
      <w:r w:rsidRPr="00135A33">
        <w:rPr>
          <w:szCs w:val="22"/>
        </w:rPr>
        <w:t> 80 mg injekcija</w:t>
      </w:r>
    </w:p>
    <w:p w14:paraId="1B0EE0C6" w14:textId="77777777" w:rsidR="002F28AF" w:rsidRPr="00135A33" w:rsidRDefault="002F28AF" w:rsidP="002F28AF">
      <w:pPr>
        <w:ind w:left="540" w:hanging="540"/>
        <w:rPr>
          <w:szCs w:val="22"/>
        </w:rPr>
      </w:pPr>
      <w:r w:rsidRPr="00135A33">
        <w:rPr>
          <w:szCs w:val="22"/>
        </w:rPr>
        <w:t>adalimumabum</w:t>
      </w:r>
    </w:p>
    <w:p w14:paraId="24D1BEE2" w14:textId="77777777" w:rsidR="002F28AF" w:rsidRPr="00135A33" w:rsidRDefault="002F28AF" w:rsidP="002F28AF">
      <w:pPr>
        <w:ind w:left="540" w:hanging="540"/>
        <w:rPr>
          <w:b/>
          <w:szCs w:val="22"/>
        </w:rPr>
      </w:pPr>
      <w:r w:rsidRPr="00135A33">
        <w:rPr>
          <w:szCs w:val="22"/>
        </w:rPr>
        <w:t>s.c.</w:t>
      </w:r>
    </w:p>
    <w:p w14:paraId="1D94AB5C" w14:textId="77777777" w:rsidR="002F28AF" w:rsidRPr="00135A33" w:rsidRDefault="002F28AF" w:rsidP="002F28AF">
      <w:pPr>
        <w:ind w:left="567" w:hanging="567"/>
        <w:rPr>
          <w:szCs w:val="22"/>
        </w:rPr>
      </w:pPr>
    </w:p>
    <w:p w14:paraId="6B7EB84B" w14:textId="77777777" w:rsidR="002F28AF" w:rsidRPr="00135A33" w:rsidRDefault="002F28AF" w:rsidP="002F28AF">
      <w:pPr>
        <w:ind w:left="567" w:hanging="567"/>
        <w:rPr>
          <w:szCs w:val="22"/>
        </w:rPr>
      </w:pPr>
    </w:p>
    <w:p w14:paraId="77710735"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2.</w:t>
      </w:r>
      <w:r w:rsidRPr="00135A33">
        <w:rPr>
          <w:rFonts w:ascii="Times New Roman" w:hAnsi="Times New Roman"/>
          <w:noProof w:val="0"/>
          <w:lang w:val="lt-LT"/>
        </w:rPr>
        <w:tab/>
        <w:t>VARTOJIMO METODAS</w:t>
      </w:r>
    </w:p>
    <w:p w14:paraId="462E8719" w14:textId="77777777" w:rsidR="002F28AF" w:rsidRPr="00135A33" w:rsidRDefault="002F28AF" w:rsidP="002F28AF">
      <w:pPr>
        <w:ind w:left="567" w:hanging="567"/>
        <w:rPr>
          <w:bCs/>
          <w:szCs w:val="22"/>
        </w:rPr>
      </w:pPr>
    </w:p>
    <w:p w14:paraId="020193E4" w14:textId="77777777" w:rsidR="002F28AF" w:rsidRPr="00135A33" w:rsidRDefault="002F28AF" w:rsidP="002F28AF">
      <w:pPr>
        <w:ind w:left="567" w:hanging="567"/>
        <w:rPr>
          <w:bCs/>
          <w:szCs w:val="22"/>
        </w:rPr>
      </w:pPr>
    </w:p>
    <w:p w14:paraId="11934216"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3.</w:t>
      </w:r>
      <w:r w:rsidRPr="00135A33">
        <w:rPr>
          <w:rFonts w:ascii="Times New Roman" w:hAnsi="Times New Roman"/>
          <w:noProof w:val="0"/>
          <w:lang w:val="lt-LT"/>
        </w:rPr>
        <w:tab/>
        <w:t>TINKAMUMO LAIKAS</w:t>
      </w:r>
    </w:p>
    <w:p w14:paraId="595AF892" w14:textId="77777777" w:rsidR="002F28AF" w:rsidRPr="00135A33" w:rsidRDefault="002F28AF" w:rsidP="002F28AF">
      <w:pPr>
        <w:ind w:left="567" w:hanging="567"/>
        <w:rPr>
          <w:szCs w:val="22"/>
        </w:rPr>
      </w:pPr>
    </w:p>
    <w:p w14:paraId="11FEDAD3" w14:textId="77777777" w:rsidR="002F28AF" w:rsidRPr="00135A33" w:rsidRDefault="002F28AF" w:rsidP="002F28AF">
      <w:pPr>
        <w:ind w:left="567" w:hanging="567"/>
        <w:rPr>
          <w:szCs w:val="22"/>
        </w:rPr>
      </w:pPr>
      <w:r w:rsidRPr="00135A33">
        <w:rPr>
          <w:szCs w:val="22"/>
        </w:rPr>
        <w:t>EXP</w:t>
      </w:r>
    </w:p>
    <w:p w14:paraId="791D85B3" w14:textId="77777777" w:rsidR="002F28AF" w:rsidRPr="00135A33" w:rsidRDefault="002F28AF" w:rsidP="002F28AF">
      <w:pPr>
        <w:ind w:left="567" w:hanging="567"/>
        <w:rPr>
          <w:szCs w:val="22"/>
        </w:rPr>
      </w:pPr>
    </w:p>
    <w:p w14:paraId="7C9F14F1" w14:textId="77777777" w:rsidR="002F28AF" w:rsidRPr="00135A33" w:rsidRDefault="002F28AF" w:rsidP="002F28AF">
      <w:pPr>
        <w:ind w:left="567" w:hanging="567"/>
        <w:rPr>
          <w:szCs w:val="22"/>
        </w:rPr>
      </w:pPr>
    </w:p>
    <w:p w14:paraId="7DF3578F"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4.</w:t>
      </w:r>
      <w:r w:rsidRPr="00135A33">
        <w:rPr>
          <w:rFonts w:ascii="Times New Roman" w:hAnsi="Times New Roman"/>
          <w:noProof w:val="0"/>
          <w:lang w:val="lt-LT"/>
        </w:rPr>
        <w:tab/>
        <w:t>SERIJOS NUMERIS</w:t>
      </w:r>
    </w:p>
    <w:p w14:paraId="7B730C72" w14:textId="77777777" w:rsidR="002F28AF" w:rsidRPr="00135A33" w:rsidRDefault="002F28AF" w:rsidP="002F28AF">
      <w:pPr>
        <w:ind w:left="567" w:hanging="567"/>
        <w:rPr>
          <w:szCs w:val="22"/>
        </w:rPr>
      </w:pPr>
    </w:p>
    <w:p w14:paraId="07B1693A" w14:textId="77777777" w:rsidR="002F28AF" w:rsidRPr="00135A33" w:rsidRDefault="002F28AF" w:rsidP="002F28AF">
      <w:pPr>
        <w:ind w:left="567" w:hanging="567"/>
        <w:rPr>
          <w:szCs w:val="22"/>
        </w:rPr>
      </w:pPr>
      <w:r w:rsidRPr="00135A33">
        <w:rPr>
          <w:szCs w:val="22"/>
        </w:rPr>
        <w:t>Lot</w:t>
      </w:r>
    </w:p>
    <w:p w14:paraId="3C1E9AA1" w14:textId="77777777" w:rsidR="002F28AF" w:rsidRPr="00135A33" w:rsidRDefault="002F28AF" w:rsidP="002F28AF">
      <w:pPr>
        <w:ind w:left="567" w:hanging="567"/>
        <w:rPr>
          <w:szCs w:val="22"/>
        </w:rPr>
      </w:pPr>
    </w:p>
    <w:p w14:paraId="7D1EF40B" w14:textId="77777777" w:rsidR="002F28AF" w:rsidRPr="00135A33" w:rsidRDefault="002F28AF" w:rsidP="002F28AF">
      <w:pPr>
        <w:ind w:left="567" w:hanging="567"/>
        <w:rPr>
          <w:szCs w:val="22"/>
        </w:rPr>
      </w:pPr>
    </w:p>
    <w:p w14:paraId="278536DE"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5.</w:t>
      </w:r>
      <w:r w:rsidRPr="00135A33">
        <w:rPr>
          <w:rFonts w:ascii="Times New Roman" w:hAnsi="Times New Roman"/>
          <w:noProof w:val="0"/>
          <w:lang w:val="lt-LT"/>
        </w:rPr>
        <w:tab/>
        <w:t>KIEKIS (MASĖ, TŪRIS ARBA VIENETAI)</w:t>
      </w:r>
    </w:p>
    <w:p w14:paraId="3C96B9A4" w14:textId="77777777" w:rsidR="002F28AF" w:rsidRPr="00135A33" w:rsidRDefault="002F28AF" w:rsidP="002F28AF">
      <w:pPr>
        <w:ind w:left="567" w:hanging="567"/>
        <w:rPr>
          <w:szCs w:val="22"/>
        </w:rPr>
      </w:pPr>
    </w:p>
    <w:p w14:paraId="7D5C9DFE" w14:textId="77777777" w:rsidR="002F28AF" w:rsidRPr="00135A33" w:rsidRDefault="002F28AF" w:rsidP="002F28AF">
      <w:pPr>
        <w:ind w:left="567" w:hanging="567"/>
        <w:rPr>
          <w:szCs w:val="22"/>
        </w:rPr>
      </w:pPr>
      <w:r w:rsidRPr="00135A33">
        <w:rPr>
          <w:szCs w:val="22"/>
        </w:rPr>
        <w:t>80 mg/0,8 ml</w:t>
      </w:r>
    </w:p>
    <w:p w14:paraId="65261C2C" w14:textId="77777777" w:rsidR="002F28AF" w:rsidRPr="00135A33" w:rsidRDefault="002F28AF" w:rsidP="002F28AF">
      <w:pPr>
        <w:ind w:right="113"/>
        <w:rPr>
          <w:szCs w:val="22"/>
        </w:rPr>
      </w:pPr>
    </w:p>
    <w:p w14:paraId="0213AA6A" w14:textId="77777777" w:rsidR="002F28AF" w:rsidRPr="00135A33" w:rsidRDefault="002F28AF" w:rsidP="002F28AF">
      <w:pPr>
        <w:ind w:right="113"/>
        <w:rPr>
          <w:szCs w:val="22"/>
        </w:rPr>
      </w:pPr>
    </w:p>
    <w:p w14:paraId="477D6399" w14:textId="77777777" w:rsidR="002F28AF" w:rsidRPr="00135A33" w:rsidRDefault="002F28AF" w:rsidP="002F28AF">
      <w:pPr>
        <w:pStyle w:val="StyleHeading3BoxSinglesolidlineAuto05ptLinewidth"/>
        <w:spacing w:line="240" w:lineRule="auto"/>
        <w:outlineLvl w:val="9"/>
        <w:rPr>
          <w:rFonts w:ascii="Times New Roman" w:hAnsi="Times New Roman"/>
          <w:noProof w:val="0"/>
          <w:lang w:val="lt-LT"/>
        </w:rPr>
      </w:pPr>
      <w:r w:rsidRPr="00135A33">
        <w:rPr>
          <w:rFonts w:ascii="Times New Roman" w:hAnsi="Times New Roman"/>
          <w:noProof w:val="0"/>
          <w:lang w:val="lt-LT"/>
        </w:rPr>
        <w:t>6.</w:t>
      </w:r>
      <w:r w:rsidRPr="00135A33">
        <w:rPr>
          <w:rFonts w:ascii="Times New Roman" w:hAnsi="Times New Roman"/>
          <w:noProof w:val="0"/>
          <w:lang w:val="lt-LT"/>
        </w:rPr>
        <w:tab/>
        <w:t>KITA</w:t>
      </w:r>
    </w:p>
    <w:p w14:paraId="33BC353C" w14:textId="095967D1" w:rsidR="002F28AF" w:rsidRDefault="002F28AF" w:rsidP="002F28AF">
      <w:r>
        <w:br w:type="page"/>
      </w:r>
    </w:p>
    <w:p w14:paraId="39A40B37" w14:textId="77777777" w:rsidR="006403DE" w:rsidRPr="00A62551" w:rsidRDefault="006403DE" w:rsidP="00992416">
      <w:pPr>
        <w:ind w:left="567" w:hanging="567"/>
        <w:rPr>
          <w:szCs w:val="22"/>
        </w:rPr>
      </w:pPr>
    </w:p>
    <w:p w14:paraId="654F1F0F" w14:textId="77777777" w:rsidR="006403DE" w:rsidRPr="00A62551" w:rsidRDefault="006403DE" w:rsidP="00992416">
      <w:pPr>
        <w:ind w:left="567" w:hanging="567"/>
        <w:rPr>
          <w:szCs w:val="22"/>
        </w:rPr>
      </w:pPr>
    </w:p>
    <w:p w14:paraId="276779BD" w14:textId="77777777" w:rsidR="006403DE" w:rsidRPr="00A62551" w:rsidRDefault="006403DE" w:rsidP="00992416">
      <w:pPr>
        <w:ind w:left="567" w:hanging="567"/>
        <w:rPr>
          <w:szCs w:val="22"/>
        </w:rPr>
      </w:pPr>
    </w:p>
    <w:p w14:paraId="47B601BB" w14:textId="77777777" w:rsidR="006403DE" w:rsidRPr="00A62551" w:rsidRDefault="006403DE" w:rsidP="00992416">
      <w:pPr>
        <w:ind w:left="567" w:hanging="567"/>
        <w:rPr>
          <w:szCs w:val="22"/>
        </w:rPr>
      </w:pPr>
    </w:p>
    <w:p w14:paraId="2C6D3402" w14:textId="77777777" w:rsidR="006403DE" w:rsidRPr="00A62551" w:rsidRDefault="006403DE" w:rsidP="00992416">
      <w:pPr>
        <w:ind w:left="567" w:hanging="567"/>
        <w:rPr>
          <w:szCs w:val="22"/>
        </w:rPr>
      </w:pPr>
    </w:p>
    <w:p w14:paraId="7470F8BB" w14:textId="77777777" w:rsidR="006403DE" w:rsidRPr="00A62551" w:rsidRDefault="006403DE" w:rsidP="00992416">
      <w:pPr>
        <w:ind w:left="567" w:hanging="567"/>
        <w:rPr>
          <w:szCs w:val="22"/>
        </w:rPr>
      </w:pPr>
    </w:p>
    <w:p w14:paraId="2D030D21" w14:textId="77777777" w:rsidR="006403DE" w:rsidRPr="00A62551" w:rsidRDefault="006403DE" w:rsidP="00992416">
      <w:pPr>
        <w:ind w:left="567" w:hanging="567"/>
        <w:rPr>
          <w:szCs w:val="22"/>
        </w:rPr>
      </w:pPr>
    </w:p>
    <w:p w14:paraId="691B73BE" w14:textId="77777777" w:rsidR="006403DE" w:rsidRPr="00A62551" w:rsidRDefault="006403DE" w:rsidP="00992416">
      <w:pPr>
        <w:ind w:left="567" w:hanging="567"/>
        <w:rPr>
          <w:szCs w:val="22"/>
        </w:rPr>
      </w:pPr>
    </w:p>
    <w:p w14:paraId="5D34282C" w14:textId="77777777" w:rsidR="006403DE" w:rsidRPr="00A62551" w:rsidRDefault="006403DE" w:rsidP="00992416">
      <w:pPr>
        <w:ind w:left="567" w:hanging="567"/>
        <w:rPr>
          <w:szCs w:val="22"/>
        </w:rPr>
      </w:pPr>
    </w:p>
    <w:p w14:paraId="34F60C42" w14:textId="77777777" w:rsidR="006403DE" w:rsidRPr="00A62551" w:rsidRDefault="006403DE" w:rsidP="00992416">
      <w:pPr>
        <w:ind w:left="567" w:hanging="567"/>
        <w:rPr>
          <w:szCs w:val="22"/>
        </w:rPr>
      </w:pPr>
    </w:p>
    <w:p w14:paraId="5E410582" w14:textId="77777777" w:rsidR="006403DE" w:rsidRPr="00A62551" w:rsidRDefault="006403DE" w:rsidP="00992416">
      <w:pPr>
        <w:ind w:left="567" w:hanging="567"/>
        <w:rPr>
          <w:szCs w:val="22"/>
        </w:rPr>
      </w:pPr>
    </w:p>
    <w:p w14:paraId="7F7D3BA4" w14:textId="77777777" w:rsidR="006403DE" w:rsidRPr="00A62551" w:rsidRDefault="006403DE" w:rsidP="00992416">
      <w:pPr>
        <w:ind w:left="567" w:hanging="567"/>
        <w:rPr>
          <w:b/>
          <w:caps/>
          <w:szCs w:val="22"/>
        </w:rPr>
      </w:pPr>
    </w:p>
    <w:p w14:paraId="0266069B" w14:textId="77777777" w:rsidR="006403DE" w:rsidRPr="00A62551" w:rsidRDefault="006403DE" w:rsidP="00992416">
      <w:pPr>
        <w:ind w:left="567" w:hanging="567"/>
        <w:rPr>
          <w:b/>
          <w:caps/>
          <w:szCs w:val="22"/>
        </w:rPr>
      </w:pPr>
    </w:p>
    <w:p w14:paraId="1F181DE2" w14:textId="77777777" w:rsidR="006403DE" w:rsidRPr="00A62551" w:rsidRDefault="006403DE" w:rsidP="00992416">
      <w:pPr>
        <w:ind w:left="567" w:hanging="567"/>
        <w:rPr>
          <w:b/>
          <w:caps/>
          <w:szCs w:val="22"/>
        </w:rPr>
      </w:pPr>
    </w:p>
    <w:p w14:paraId="7B3F3C12" w14:textId="77777777" w:rsidR="006403DE" w:rsidRPr="00A62551" w:rsidRDefault="006403DE" w:rsidP="00992416">
      <w:pPr>
        <w:ind w:left="567" w:hanging="567"/>
        <w:rPr>
          <w:b/>
          <w:caps/>
          <w:szCs w:val="22"/>
        </w:rPr>
      </w:pPr>
    </w:p>
    <w:p w14:paraId="43F06EA2" w14:textId="77777777" w:rsidR="006403DE" w:rsidRPr="00A62551" w:rsidRDefault="006403DE" w:rsidP="00992416">
      <w:pPr>
        <w:ind w:left="567" w:hanging="567"/>
        <w:rPr>
          <w:b/>
          <w:caps/>
          <w:szCs w:val="22"/>
        </w:rPr>
      </w:pPr>
    </w:p>
    <w:p w14:paraId="79D10C7F" w14:textId="77777777" w:rsidR="006403DE" w:rsidRPr="00A62551" w:rsidRDefault="006403DE" w:rsidP="00992416">
      <w:pPr>
        <w:ind w:left="567" w:hanging="567"/>
        <w:rPr>
          <w:b/>
          <w:caps/>
          <w:szCs w:val="22"/>
        </w:rPr>
      </w:pPr>
    </w:p>
    <w:p w14:paraId="63D9678F" w14:textId="77777777" w:rsidR="006403DE" w:rsidRPr="00A62551" w:rsidRDefault="006403DE" w:rsidP="00992416">
      <w:pPr>
        <w:ind w:left="567" w:hanging="567"/>
        <w:rPr>
          <w:b/>
          <w:caps/>
          <w:szCs w:val="22"/>
        </w:rPr>
      </w:pPr>
    </w:p>
    <w:p w14:paraId="2666C9DE" w14:textId="77777777" w:rsidR="006403DE" w:rsidRPr="00A62551" w:rsidRDefault="006403DE" w:rsidP="00992416">
      <w:pPr>
        <w:ind w:left="567" w:hanging="567"/>
        <w:rPr>
          <w:b/>
          <w:caps/>
          <w:szCs w:val="22"/>
        </w:rPr>
      </w:pPr>
    </w:p>
    <w:p w14:paraId="505B1939" w14:textId="77777777" w:rsidR="006403DE" w:rsidRPr="00A62551" w:rsidRDefault="006403DE" w:rsidP="00992416">
      <w:pPr>
        <w:ind w:left="567" w:hanging="567"/>
        <w:rPr>
          <w:b/>
          <w:caps/>
          <w:szCs w:val="22"/>
        </w:rPr>
      </w:pPr>
    </w:p>
    <w:p w14:paraId="51E375CD" w14:textId="77777777" w:rsidR="006403DE" w:rsidRPr="00A62551" w:rsidRDefault="006403DE" w:rsidP="00992416">
      <w:pPr>
        <w:ind w:left="567" w:hanging="567"/>
        <w:rPr>
          <w:b/>
          <w:caps/>
          <w:szCs w:val="22"/>
        </w:rPr>
      </w:pPr>
    </w:p>
    <w:p w14:paraId="1E2B0800" w14:textId="77777777" w:rsidR="006403DE" w:rsidRPr="00A62551" w:rsidRDefault="006403DE" w:rsidP="00992416">
      <w:pPr>
        <w:ind w:left="567" w:hanging="567"/>
        <w:rPr>
          <w:b/>
          <w:caps/>
          <w:szCs w:val="22"/>
        </w:rPr>
      </w:pPr>
    </w:p>
    <w:p w14:paraId="73DEA942" w14:textId="77777777" w:rsidR="006403DE" w:rsidRPr="00A62551" w:rsidRDefault="002C4D72" w:rsidP="008D33A6">
      <w:pPr>
        <w:pStyle w:val="TitleA"/>
      </w:pPr>
      <w:r w:rsidRPr="00A62551">
        <w:t xml:space="preserve">B. </w:t>
      </w:r>
      <w:r w:rsidRPr="008D33A6">
        <w:t>PAKUOT</w:t>
      </w:r>
      <w:r w:rsidRPr="008D33A6">
        <w:rPr>
          <w:rFonts w:hint="eastAsia"/>
        </w:rPr>
        <w:t>Ė</w:t>
      </w:r>
      <w:r w:rsidRPr="008D33A6">
        <w:t>S</w:t>
      </w:r>
      <w:r w:rsidRPr="00A62551">
        <w:t xml:space="preserve"> LAPELIS</w:t>
      </w:r>
    </w:p>
    <w:p w14:paraId="40105132" w14:textId="77777777" w:rsidR="006403DE" w:rsidRPr="00A62551" w:rsidRDefault="002C4D72" w:rsidP="00992416">
      <w:pPr>
        <w:ind w:left="567" w:hanging="567"/>
        <w:jc w:val="center"/>
        <w:rPr>
          <w:caps/>
          <w:szCs w:val="22"/>
        </w:rPr>
      </w:pPr>
      <w:r w:rsidRPr="00A62551">
        <w:rPr>
          <w:szCs w:val="22"/>
        </w:rPr>
        <w:br w:type="page"/>
      </w:r>
      <w:r w:rsidRPr="00A62551">
        <w:rPr>
          <w:b/>
          <w:szCs w:val="22"/>
        </w:rPr>
        <w:lastRenderedPageBreak/>
        <w:t>Pakuotės lapelis: informacija pacientui</w:t>
      </w:r>
    </w:p>
    <w:p w14:paraId="4D07CDB2" w14:textId="77777777" w:rsidR="006403DE" w:rsidRPr="00A62551" w:rsidRDefault="006403DE" w:rsidP="00992416">
      <w:pPr>
        <w:jc w:val="center"/>
      </w:pPr>
    </w:p>
    <w:p w14:paraId="3F6AFA09" w14:textId="77777777" w:rsidR="006403DE" w:rsidRPr="00F169AA" w:rsidRDefault="00AC66D6" w:rsidP="00F169AA">
      <w:pPr>
        <w:jc w:val="center"/>
        <w:rPr>
          <w:b/>
          <w:bCs/>
        </w:rPr>
      </w:pPr>
      <w:r w:rsidRPr="00F169AA">
        <w:rPr>
          <w:b/>
          <w:bCs/>
        </w:rPr>
        <w:t>Libmyris</w:t>
      </w:r>
      <w:r w:rsidR="002C4D72" w:rsidRPr="00F169AA">
        <w:rPr>
          <w:b/>
          <w:bCs/>
        </w:rPr>
        <w:t> 40 mg injekcinis tirpalas užpildytame švirkšte</w:t>
      </w:r>
    </w:p>
    <w:p w14:paraId="0606F2FB" w14:textId="77777777" w:rsidR="006403DE" w:rsidRPr="00A62551" w:rsidRDefault="002C4D72" w:rsidP="00992416">
      <w:pPr>
        <w:ind w:left="567" w:hanging="567"/>
        <w:jc w:val="center"/>
        <w:rPr>
          <w:szCs w:val="22"/>
        </w:rPr>
      </w:pPr>
      <w:r w:rsidRPr="00A62551">
        <w:rPr>
          <w:szCs w:val="22"/>
        </w:rPr>
        <w:t>adalimumabas (</w:t>
      </w:r>
      <w:r w:rsidRPr="00A62551">
        <w:rPr>
          <w:i/>
          <w:szCs w:val="22"/>
        </w:rPr>
        <w:t>adalimumabum</w:t>
      </w:r>
      <w:r w:rsidRPr="00A62551">
        <w:rPr>
          <w:szCs w:val="22"/>
        </w:rPr>
        <w:t>)</w:t>
      </w:r>
    </w:p>
    <w:p w14:paraId="53A43424" w14:textId="77777777" w:rsidR="006403DE" w:rsidRPr="00A62551" w:rsidRDefault="006403DE" w:rsidP="00992416">
      <w:pPr>
        <w:ind w:left="567" w:hanging="567"/>
        <w:jc w:val="center"/>
        <w:rPr>
          <w:caps/>
          <w:szCs w:val="22"/>
        </w:rPr>
      </w:pPr>
    </w:p>
    <w:p w14:paraId="5D712251" w14:textId="77777777" w:rsidR="006403DE" w:rsidRPr="00A62551" w:rsidRDefault="002C4D72" w:rsidP="00B6300B">
      <w:pPr>
        <w:numPr>
          <w:ilvl w:val="0"/>
          <w:numId w:val="57"/>
        </w:numPr>
        <w:tabs>
          <w:tab w:val="clear" w:pos="720"/>
          <w:tab w:val="num" w:pos="567"/>
        </w:tabs>
        <w:ind w:left="567" w:hanging="567"/>
        <w:rPr>
          <w:szCs w:val="22"/>
        </w:rPr>
      </w:pPr>
      <w:r w:rsidRPr="00A62551">
        <w:rPr>
          <w:szCs w:val="22"/>
        </w:rPr>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583E6414" w14:textId="77777777" w:rsidR="006403DE" w:rsidRPr="00A62551" w:rsidRDefault="006403DE" w:rsidP="00992416">
      <w:pPr>
        <w:ind w:left="360"/>
        <w:rPr>
          <w:b/>
          <w:bCs/>
          <w:szCs w:val="22"/>
        </w:rPr>
      </w:pPr>
    </w:p>
    <w:p w14:paraId="6C922742" w14:textId="77777777" w:rsidR="006403DE" w:rsidRPr="00A62551" w:rsidRDefault="006403DE" w:rsidP="00992416">
      <w:pPr>
        <w:ind w:left="567" w:hanging="567"/>
        <w:jc w:val="center"/>
        <w:rPr>
          <w:caps/>
          <w:szCs w:val="22"/>
        </w:rPr>
      </w:pPr>
    </w:p>
    <w:p w14:paraId="3DF90091" w14:textId="77777777" w:rsidR="006403DE" w:rsidRPr="00A62551" w:rsidRDefault="002C4D72" w:rsidP="00992416">
      <w:pPr>
        <w:rPr>
          <w:bCs/>
          <w:szCs w:val="22"/>
        </w:rPr>
      </w:pPr>
      <w:r w:rsidRPr="00A62551">
        <w:rPr>
          <w:b/>
          <w:bCs/>
          <w:szCs w:val="22"/>
        </w:rPr>
        <w:t xml:space="preserve">Atidžiai perskaitykite visą šį lapelį, prieš pradėdami vartoti šį vaistą, </w:t>
      </w:r>
      <w:r w:rsidRPr="00A62551">
        <w:rPr>
          <w:b/>
          <w:szCs w:val="22"/>
        </w:rPr>
        <w:t>nes jame pateikiama Jums svarbi informacija</w:t>
      </w:r>
      <w:r w:rsidRPr="00A62551">
        <w:rPr>
          <w:b/>
          <w:bCs/>
          <w:szCs w:val="22"/>
        </w:rPr>
        <w:t>.</w:t>
      </w:r>
    </w:p>
    <w:p w14:paraId="1497A29B" w14:textId="77777777" w:rsidR="006403DE" w:rsidRPr="00A62551" w:rsidRDefault="002C4D72" w:rsidP="00992416">
      <w:pPr>
        <w:ind w:left="567" w:hanging="567"/>
        <w:rPr>
          <w:szCs w:val="22"/>
        </w:rPr>
      </w:pPr>
      <w:r w:rsidRPr="00A62551">
        <w:rPr>
          <w:szCs w:val="22"/>
        </w:rPr>
        <w:t>-</w:t>
      </w:r>
      <w:r w:rsidRPr="00A62551">
        <w:rPr>
          <w:szCs w:val="22"/>
        </w:rPr>
        <w:tab/>
        <w:t>Neišmeskite šio lapelio, nes vėl gali prireikti jį perskaityti.</w:t>
      </w:r>
    </w:p>
    <w:p w14:paraId="1845C550" w14:textId="77777777" w:rsidR="006403DE" w:rsidRPr="00A62551" w:rsidRDefault="002C4D72" w:rsidP="00992416">
      <w:pPr>
        <w:ind w:left="567" w:hanging="567"/>
        <w:rPr>
          <w:b/>
          <w:szCs w:val="22"/>
        </w:rPr>
      </w:pPr>
      <w:r w:rsidRPr="00A62551">
        <w:rPr>
          <w:szCs w:val="22"/>
        </w:rPr>
        <w:t>-</w:t>
      </w:r>
      <w:r w:rsidRPr="00A62551">
        <w:rPr>
          <w:szCs w:val="22"/>
        </w:rPr>
        <w:tab/>
        <w:t xml:space="preserve">Gydytojas Jums įteiks </w:t>
      </w:r>
      <w:r w:rsidRPr="00A62551">
        <w:rPr>
          <w:b/>
          <w:szCs w:val="22"/>
        </w:rPr>
        <w:t>Paciento Priminimo Kortelę</w:t>
      </w:r>
      <w:r w:rsidRPr="00A62551">
        <w:rPr>
          <w:szCs w:val="22"/>
        </w:rPr>
        <w:t xml:space="preserve">, kurioje yra svarbios informacijos apie saugumo priemones. Apie tai reikia žinoti prieš pradedant gydytis ir gydantis </w:t>
      </w:r>
      <w:r w:rsidR="00AC66D6">
        <w:rPr>
          <w:szCs w:val="22"/>
        </w:rPr>
        <w:t>Libmyris</w:t>
      </w:r>
      <w:r w:rsidRPr="00A62551">
        <w:rPr>
          <w:szCs w:val="22"/>
        </w:rPr>
        <w:t xml:space="preserve">. Šią </w:t>
      </w:r>
      <w:r w:rsidRPr="00A62551">
        <w:rPr>
          <w:b/>
          <w:szCs w:val="22"/>
        </w:rPr>
        <w:t xml:space="preserve">Paciento Priminimo Kortelę turėkite su savimi gydymo metu ir 4 mėnesius nuo paskutinės </w:t>
      </w:r>
      <w:r w:rsidR="00AC66D6">
        <w:rPr>
          <w:b/>
          <w:szCs w:val="22"/>
        </w:rPr>
        <w:t>Libmyris</w:t>
      </w:r>
      <w:r w:rsidRPr="00A62551">
        <w:rPr>
          <w:b/>
          <w:szCs w:val="22"/>
        </w:rPr>
        <w:t xml:space="preserve"> injekcijos.</w:t>
      </w:r>
    </w:p>
    <w:p w14:paraId="47AF5FF5" w14:textId="77777777" w:rsidR="006403DE" w:rsidRPr="00A62551" w:rsidRDefault="002C4D72" w:rsidP="00992416">
      <w:pPr>
        <w:ind w:left="567" w:hanging="567"/>
        <w:rPr>
          <w:szCs w:val="22"/>
        </w:rPr>
      </w:pPr>
      <w:r w:rsidRPr="00A62551">
        <w:rPr>
          <w:szCs w:val="22"/>
        </w:rPr>
        <w:t>-</w:t>
      </w:r>
      <w:r w:rsidRPr="00A62551">
        <w:rPr>
          <w:szCs w:val="22"/>
        </w:rPr>
        <w:tab/>
        <w:t>Jeigu kiltų daugiau klausimų, kreipkitės į gydytoją arba vaistininką.</w:t>
      </w:r>
    </w:p>
    <w:p w14:paraId="2E01284D" w14:textId="77777777" w:rsidR="006403DE" w:rsidRPr="00A62551" w:rsidRDefault="002C4D72" w:rsidP="00992416">
      <w:pPr>
        <w:ind w:left="567" w:hanging="567"/>
        <w:rPr>
          <w:szCs w:val="22"/>
        </w:rPr>
      </w:pPr>
      <w:r w:rsidRPr="00A62551">
        <w:rPr>
          <w:szCs w:val="22"/>
        </w:rPr>
        <w:t>-</w:t>
      </w:r>
      <w:r w:rsidRPr="00A62551">
        <w:rPr>
          <w:szCs w:val="22"/>
        </w:rPr>
        <w:tab/>
        <w:t>Šis vaistas skirtas tik Jums, todėl kitiems žmonėms jo duoti negalima. Vaistas gali jiems pakenkti (net tiems, kurių ligos požymiai yra tokie patys kaip Jūsų).</w:t>
      </w:r>
    </w:p>
    <w:p w14:paraId="7D73D3D5" w14:textId="77777777" w:rsidR="006403DE" w:rsidRPr="00A62551" w:rsidRDefault="002C4D72" w:rsidP="00992416">
      <w:pPr>
        <w:ind w:left="567" w:hanging="567"/>
        <w:rPr>
          <w:szCs w:val="22"/>
        </w:rPr>
      </w:pPr>
      <w:r w:rsidRPr="00A62551">
        <w:rPr>
          <w:szCs w:val="22"/>
        </w:rPr>
        <w:t>-</w:t>
      </w:r>
      <w:r w:rsidRPr="00A62551">
        <w:rPr>
          <w:szCs w:val="22"/>
        </w:rPr>
        <w:tab/>
        <w:t>Jeigu pasireiškė šalutinis poveikis (net jeigu jis šiame lapelyje nenurodytas), kreipkitės į gydytoją arba vaistininką. Žr. 4 skyrių.</w:t>
      </w:r>
    </w:p>
    <w:p w14:paraId="5F92859E" w14:textId="77777777" w:rsidR="006403DE" w:rsidRPr="00A62551" w:rsidRDefault="006403DE" w:rsidP="00992416">
      <w:pPr>
        <w:ind w:left="567" w:hanging="567"/>
        <w:rPr>
          <w:szCs w:val="22"/>
        </w:rPr>
      </w:pPr>
    </w:p>
    <w:p w14:paraId="131CE654" w14:textId="77777777" w:rsidR="006403DE" w:rsidRPr="00A62551" w:rsidRDefault="002C4D72" w:rsidP="00992416">
      <w:pPr>
        <w:ind w:left="567" w:hanging="567"/>
        <w:rPr>
          <w:b/>
          <w:szCs w:val="22"/>
        </w:rPr>
      </w:pPr>
      <w:r w:rsidRPr="00A62551">
        <w:rPr>
          <w:b/>
          <w:szCs w:val="22"/>
        </w:rPr>
        <w:t>Apie ką rašoma šiame lapelyje?</w:t>
      </w:r>
    </w:p>
    <w:p w14:paraId="56BCD585" w14:textId="77777777" w:rsidR="006403DE" w:rsidRPr="00A62551" w:rsidRDefault="002C4D72" w:rsidP="00992416">
      <w:pPr>
        <w:ind w:left="567" w:hanging="567"/>
        <w:rPr>
          <w:szCs w:val="22"/>
        </w:rPr>
      </w:pPr>
      <w:r w:rsidRPr="00A62551">
        <w:rPr>
          <w:szCs w:val="22"/>
        </w:rPr>
        <w:t>1.</w:t>
      </w:r>
      <w:r w:rsidRPr="00A62551">
        <w:rPr>
          <w:szCs w:val="22"/>
        </w:rPr>
        <w:tab/>
        <w:t xml:space="preserve">Kas yra </w:t>
      </w:r>
      <w:r w:rsidR="00AC66D6">
        <w:rPr>
          <w:szCs w:val="22"/>
        </w:rPr>
        <w:t>Libmyris</w:t>
      </w:r>
      <w:r w:rsidRPr="00A62551">
        <w:rPr>
          <w:szCs w:val="22"/>
        </w:rPr>
        <w:t xml:space="preserve"> ir kam jis vartojamas</w:t>
      </w:r>
    </w:p>
    <w:p w14:paraId="25582137" w14:textId="77777777" w:rsidR="006403DE" w:rsidRPr="00A62551" w:rsidRDefault="002C4D72" w:rsidP="00992416">
      <w:pPr>
        <w:ind w:left="567" w:hanging="567"/>
        <w:rPr>
          <w:szCs w:val="22"/>
        </w:rPr>
      </w:pPr>
      <w:r w:rsidRPr="00A62551">
        <w:rPr>
          <w:szCs w:val="22"/>
        </w:rPr>
        <w:t>2.</w:t>
      </w:r>
      <w:r w:rsidRPr="00A62551">
        <w:rPr>
          <w:szCs w:val="22"/>
        </w:rPr>
        <w:tab/>
        <w:t xml:space="preserve">Kas žinotina prieš vartojant </w:t>
      </w:r>
      <w:r w:rsidR="00AC66D6">
        <w:rPr>
          <w:szCs w:val="22"/>
        </w:rPr>
        <w:t>Libmyris</w:t>
      </w:r>
    </w:p>
    <w:p w14:paraId="40FF02E9" w14:textId="77777777" w:rsidR="006403DE" w:rsidRPr="00A62551" w:rsidRDefault="002C4D72" w:rsidP="00992416">
      <w:pPr>
        <w:ind w:left="567" w:hanging="567"/>
        <w:rPr>
          <w:szCs w:val="22"/>
        </w:rPr>
      </w:pPr>
      <w:r w:rsidRPr="00A62551">
        <w:rPr>
          <w:szCs w:val="22"/>
        </w:rPr>
        <w:t>3.</w:t>
      </w:r>
      <w:r w:rsidRPr="00A62551">
        <w:rPr>
          <w:szCs w:val="22"/>
        </w:rPr>
        <w:tab/>
        <w:t xml:space="preserve">Kaip vartoti </w:t>
      </w:r>
      <w:r w:rsidR="00AC66D6">
        <w:rPr>
          <w:szCs w:val="22"/>
        </w:rPr>
        <w:t>Libmyris</w:t>
      </w:r>
    </w:p>
    <w:p w14:paraId="121F8CDF" w14:textId="77777777" w:rsidR="006403DE" w:rsidRPr="00A62551" w:rsidRDefault="002C4D72" w:rsidP="00992416">
      <w:pPr>
        <w:ind w:left="567" w:hanging="567"/>
        <w:rPr>
          <w:szCs w:val="22"/>
        </w:rPr>
      </w:pPr>
      <w:r w:rsidRPr="00A62551">
        <w:rPr>
          <w:szCs w:val="22"/>
        </w:rPr>
        <w:t>4.</w:t>
      </w:r>
      <w:r w:rsidRPr="00A62551">
        <w:rPr>
          <w:szCs w:val="22"/>
        </w:rPr>
        <w:tab/>
        <w:t>Galimas šalutinis poveikis</w:t>
      </w:r>
    </w:p>
    <w:p w14:paraId="5F6C13E3" w14:textId="77777777" w:rsidR="006403DE" w:rsidRPr="00A62551" w:rsidRDefault="002C4D72" w:rsidP="00992416">
      <w:pPr>
        <w:ind w:left="567" w:hanging="567"/>
        <w:rPr>
          <w:szCs w:val="22"/>
        </w:rPr>
      </w:pPr>
      <w:r w:rsidRPr="00A62551">
        <w:rPr>
          <w:szCs w:val="22"/>
        </w:rPr>
        <w:t>5.</w:t>
      </w:r>
      <w:r w:rsidRPr="00A62551">
        <w:rPr>
          <w:szCs w:val="22"/>
        </w:rPr>
        <w:tab/>
        <w:t xml:space="preserve">Kaip laikyti </w:t>
      </w:r>
      <w:r w:rsidR="00AC66D6">
        <w:rPr>
          <w:szCs w:val="22"/>
        </w:rPr>
        <w:t>Libmyris</w:t>
      </w:r>
    </w:p>
    <w:p w14:paraId="5043D33D" w14:textId="77777777" w:rsidR="006403DE" w:rsidRPr="00A62551" w:rsidRDefault="002C4D72" w:rsidP="00992416">
      <w:pPr>
        <w:ind w:left="567" w:hanging="567"/>
        <w:rPr>
          <w:szCs w:val="22"/>
        </w:rPr>
      </w:pPr>
      <w:r w:rsidRPr="00A62551">
        <w:rPr>
          <w:szCs w:val="22"/>
        </w:rPr>
        <w:t>6.</w:t>
      </w:r>
      <w:r w:rsidRPr="00A62551">
        <w:rPr>
          <w:szCs w:val="22"/>
        </w:rPr>
        <w:tab/>
        <w:t>Pakuotės turinys ir kita informacija</w:t>
      </w:r>
    </w:p>
    <w:p w14:paraId="550BBAF4" w14:textId="77777777" w:rsidR="006403DE" w:rsidRPr="00A62551" w:rsidRDefault="002C4D72" w:rsidP="00992416">
      <w:pPr>
        <w:ind w:left="567" w:hanging="567"/>
        <w:rPr>
          <w:szCs w:val="22"/>
        </w:rPr>
      </w:pPr>
      <w:r w:rsidRPr="00A62551">
        <w:rPr>
          <w:szCs w:val="22"/>
        </w:rPr>
        <w:t>7.</w:t>
      </w:r>
      <w:r w:rsidRPr="00A62551">
        <w:rPr>
          <w:szCs w:val="22"/>
        </w:rPr>
        <w:tab/>
        <w:t>Naudojimo instrukcijos</w:t>
      </w:r>
    </w:p>
    <w:p w14:paraId="3E0FFCC8" w14:textId="77777777" w:rsidR="006403DE" w:rsidRPr="00A62551" w:rsidRDefault="006403DE" w:rsidP="00992416">
      <w:pPr>
        <w:ind w:left="567" w:hanging="567"/>
        <w:rPr>
          <w:szCs w:val="22"/>
        </w:rPr>
      </w:pPr>
    </w:p>
    <w:p w14:paraId="06614BD8" w14:textId="77777777" w:rsidR="006403DE" w:rsidRPr="00A62551" w:rsidRDefault="006403DE" w:rsidP="00992416">
      <w:pPr>
        <w:ind w:left="567" w:hanging="567"/>
        <w:rPr>
          <w:szCs w:val="22"/>
        </w:rPr>
      </w:pPr>
    </w:p>
    <w:p w14:paraId="5DA74002" w14:textId="77777777" w:rsidR="006403DE" w:rsidRPr="00F169AA" w:rsidRDefault="002C4D72" w:rsidP="00F169AA">
      <w:pPr>
        <w:rPr>
          <w:b/>
          <w:bCs/>
        </w:rPr>
      </w:pPr>
      <w:r w:rsidRPr="00F169AA">
        <w:rPr>
          <w:b/>
          <w:bCs/>
        </w:rPr>
        <w:t>1.</w:t>
      </w:r>
      <w:r w:rsidRPr="00F169AA">
        <w:rPr>
          <w:b/>
          <w:bCs/>
        </w:rPr>
        <w:tab/>
        <w:t xml:space="preserve">Kas yra </w:t>
      </w:r>
      <w:r w:rsidR="00AC66D6" w:rsidRPr="00F169AA">
        <w:rPr>
          <w:b/>
          <w:bCs/>
        </w:rPr>
        <w:t>Libmyris</w:t>
      </w:r>
      <w:r w:rsidRPr="00F169AA">
        <w:rPr>
          <w:b/>
          <w:bCs/>
        </w:rPr>
        <w:t xml:space="preserve"> ir kam jis vartojamas</w:t>
      </w:r>
    </w:p>
    <w:p w14:paraId="744F82D0" w14:textId="77777777" w:rsidR="006403DE" w:rsidRPr="00A62551" w:rsidRDefault="006403DE" w:rsidP="00992416">
      <w:pPr>
        <w:ind w:left="567" w:hanging="567"/>
        <w:rPr>
          <w:szCs w:val="22"/>
        </w:rPr>
      </w:pPr>
    </w:p>
    <w:p w14:paraId="295A4998" w14:textId="77777777" w:rsidR="006403DE" w:rsidRPr="00A62551" w:rsidRDefault="00AC66D6" w:rsidP="00992416">
      <w:pPr>
        <w:rPr>
          <w:szCs w:val="22"/>
        </w:rPr>
      </w:pPr>
      <w:r>
        <w:rPr>
          <w:szCs w:val="22"/>
        </w:rPr>
        <w:t>Libmyris</w:t>
      </w:r>
      <w:r w:rsidR="002C4D72" w:rsidRPr="00A62551">
        <w:rPr>
          <w:szCs w:val="22"/>
        </w:rPr>
        <w:t xml:space="preserve"> veiklioji medžiaga yra adalimumabas.</w:t>
      </w:r>
    </w:p>
    <w:p w14:paraId="07C61295" w14:textId="77777777" w:rsidR="006403DE" w:rsidRPr="00A62551" w:rsidRDefault="006403DE" w:rsidP="00992416">
      <w:pPr>
        <w:rPr>
          <w:szCs w:val="22"/>
        </w:rPr>
      </w:pPr>
    </w:p>
    <w:p w14:paraId="54C380BF" w14:textId="77777777" w:rsidR="006403DE" w:rsidRPr="00A62551" w:rsidRDefault="00AC66D6" w:rsidP="00992416">
      <w:pPr>
        <w:rPr>
          <w:szCs w:val="22"/>
        </w:rPr>
      </w:pPr>
      <w:r>
        <w:rPr>
          <w:szCs w:val="22"/>
        </w:rPr>
        <w:t>Libmyris</w:t>
      </w:r>
      <w:r w:rsidR="002C4D72" w:rsidRPr="00A62551">
        <w:rPr>
          <w:szCs w:val="22"/>
        </w:rPr>
        <w:t xml:space="preserve"> vartojamas gydant</w:t>
      </w:r>
    </w:p>
    <w:p w14:paraId="6B2EF614"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Reumatoidinį artritą</w:t>
      </w:r>
    </w:p>
    <w:p w14:paraId="03A33D2E"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Jaunatvinį idiopatinį poliartritą</w:t>
      </w:r>
    </w:p>
    <w:p w14:paraId="286EAE02"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Su entezitu susijusį artritą</w:t>
      </w:r>
    </w:p>
    <w:p w14:paraId="39164138"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Ankilozuojantį spondilitą</w:t>
      </w:r>
    </w:p>
    <w:p w14:paraId="25D0C78E"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Ašinį spondiloartritą be radiologinių ankilozuojančio spondilito požymių</w:t>
      </w:r>
    </w:p>
    <w:p w14:paraId="55844DA1"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Psoriazinį artritą</w:t>
      </w:r>
    </w:p>
    <w:p w14:paraId="4FA2F86C"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Plokštelinę psoriazę</w:t>
      </w:r>
    </w:p>
    <w:p w14:paraId="3A212665"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 xml:space="preserve">Supūliavusį hidradenitą </w:t>
      </w:r>
    </w:p>
    <w:p w14:paraId="24CABE65"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Krono ligą</w:t>
      </w:r>
    </w:p>
    <w:p w14:paraId="10F6EA08"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Opinį kolitą</w:t>
      </w:r>
    </w:p>
    <w:p w14:paraId="6B7CF75E"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Neinfekcinį uveitą</w:t>
      </w:r>
    </w:p>
    <w:p w14:paraId="342AAF69" w14:textId="77777777" w:rsidR="006403DE" w:rsidRPr="00A62551" w:rsidRDefault="006403DE" w:rsidP="00992416">
      <w:pPr>
        <w:tabs>
          <w:tab w:val="left" w:pos="540"/>
        </w:tabs>
        <w:ind w:left="567"/>
        <w:rPr>
          <w:szCs w:val="22"/>
        </w:rPr>
      </w:pPr>
    </w:p>
    <w:p w14:paraId="6498161A" w14:textId="77777777" w:rsidR="006403DE" w:rsidRPr="00A62551" w:rsidRDefault="00AC66D6" w:rsidP="00992416">
      <w:pPr>
        <w:rPr>
          <w:szCs w:val="22"/>
        </w:rPr>
      </w:pPr>
      <w:r>
        <w:rPr>
          <w:szCs w:val="22"/>
        </w:rPr>
        <w:t>Libmyris</w:t>
      </w:r>
      <w:r w:rsidR="002C4D72" w:rsidRPr="00A62551">
        <w:rPr>
          <w:szCs w:val="22"/>
        </w:rPr>
        <w:t xml:space="preserve"> veiklioji medžiaga yra adalimumabas, žmogaus monokloninis antikūnas. Monokloniniai antikūnai – tai baltymai, kurie rišasi su specifinėmis medžiagomis.</w:t>
      </w:r>
    </w:p>
    <w:p w14:paraId="3994BDCF" w14:textId="77777777" w:rsidR="006403DE" w:rsidRPr="00A62551" w:rsidRDefault="006403DE" w:rsidP="00992416">
      <w:pPr>
        <w:rPr>
          <w:szCs w:val="22"/>
        </w:rPr>
      </w:pPr>
    </w:p>
    <w:p w14:paraId="1A428A4A" w14:textId="77777777" w:rsidR="006403DE" w:rsidRPr="00A62551" w:rsidRDefault="002C4D72" w:rsidP="00992416">
      <w:pPr>
        <w:rPr>
          <w:color w:val="000000"/>
          <w:szCs w:val="22"/>
        </w:rPr>
      </w:pPr>
      <w:r w:rsidRPr="00A62551">
        <w:rPr>
          <w:szCs w:val="22"/>
        </w:rPr>
        <w:t>Adalimumabo taikinys – baltymas, vadinamas naviko nekrozės faktoriumi (TNF</w:t>
      </w:r>
      <w:r w:rsidRPr="00A62551">
        <w:rPr>
          <w:color w:val="000000"/>
          <w:szCs w:val="22"/>
        </w:rPr>
        <w:t>α</w:t>
      </w:r>
      <w:r w:rsidRPr="00A62551">
        <w:rPr>
          <w:szCs w:val="22"/>
        </w:rPr>
        <w:t>), kuris yra imuninės (apsaugos) sistemos dalis ir jo padaugėja, kai sergama aukščiau išvardytomis uždegiminėmis ligomis. Prisijungdamas prie TNF</w:t>
      </w:r>
      <w:r w:rsidRPr="00A62551">
        <w:rPr>
          <w:color w:val="000000"/>
          <w:szCs w:val="22"/>
        </w:rPr>
        <w:t xml:space="preserve">α </w:t>
      </w:r>
      <w:r w:rsidR="00AC66D6">
        <w:rPr>
          <w:szCs w:val="22"/>
        </w:rPr>
        <w:t>Libmyris</w:t>
      </w:r>
      <w:r w:rsidRPr="00A62551">
        <w:rPr>
          <w:color w:val="000000"/>
          <w:szCs w:val="22"/>
        </w:rPr>
        <w:t xml:space="preserve"> mažina uždegiminį šių ligų procesą.</w:t>
      </w:r>
    </w:p>
    <w:p w14:paraId="05BFF56E" w14:textId="77777777" w:rsidR="006403DE" w:rsidRPr="00A62551" w:rsidRDefault="006403DE" w:rsidP="00992416">
      <w:pPr>
        <w:rPr>
          <w:szCs w:val="22"/>
        </w:rPr>
      </w:pPr>
    </w:p>
    <w:p w14:paraId="30372772" w14:textId="77777777" w:rsidR="006403DE" w:rsidRPr="00A62551" w:rsidRDefault="002C4D72" w:rsidP="00992416">
      <w:pPr>
        <w:rPr>
          <w:b/>
          <w:szCs w:val="22"/>
        </w:rPr>
      </w:pPr>
      <w:r w:rsidRPr="00A62551">
        <w:rPr>
          <w:b/>
          <w:szCs w:val="22"/>
        </w:rPr>
        <w:t>Reumatoidinis artritas</w:t>
      </w:r>
    </w:p>
    <w:p w14:paraId="4EF119E1" w14:textId="77777777" w:rsidR="006403DE" w:rsidRPr="00A62551" w:rsidRDefault="002C4D72" w:rsidP="00992416">
      <w:pPr>
        <w:rPr>
          <w:szCs w:val="22"/>
        </w:rPr>
      </w:pPr>
      <w:r w:rsidRPr="00A62551">
        <w:rPr>
          <w:szCs w:val="22"/>
        </w:rPr>
        <w:t>Reumatoidinis artritas – tai uždegiminė sąnarių liga.</w:t>
      </w:r>
    </w:p>
    <w:p w14:paraId="127AA1EF" w14:textId="77777777" w:rsidR="006403DE" w:rsidRPr="00A62551" w:rsidRDefault="006403DE" w:rsidP="00992416">
      <w:pPr>
        <w:rPr>
          <w:szCs w:val="22"/>
        </w:rPr>
      </w:pPr>
    </w:p>
    <w:p w14:paraId="05A31576" w14:textId="77777777" w:rsidR="006403DE" w:rsidRPr="00A62551" w:rsidRDefault="00AC66D6" w:rsidP="00992416">
      <w:pPr>
        <w:rPr>
          <w:szCs w:val="22"/>
        </w:rPr>
      </w:pPr>
      <w:r>
        <w:rPr>
          <w:szCs w:val="22"/>
        </w:rPr>
        <w:t>Libmyris</w:t>
      </w:r>
      <w:r w:rsidR="002C4D72" w:rsidRPr="00A62551">
        <w:rPr>
          <w:szCs w:val="22"/>
        </w:rPr>
        <w:t xml:space="preserve"> vartojamas suaugusiųjų vidutinio sunkumo ir sunkiam reumatoidiniam artritui gydyti.</w:t>
      </w:r>
      <w:r w:rsidR="00BC0BB3" w:rsidRPr="00A62551">
        <w:rPr>
          <w:szCs w:val="22"/>
        </w:rPr>
        <w:t xml:space="preserve"> </w:t>
      </w:r>
      <w:r w:rsidR="002C4D72" w:rsidRPr="00A62551">
        <w:rPr>
          <w:szCs w:val="22"/>
        </w:rPr>
        <w:t xml:space="preserve">Pirmiausia Jums gali paskirti kitą ligą modifikuojantį vaistą, pvz., metotreksatą. Jeigu šių vaistų poveikis yra nepakankamas, Jums paskirs </w:t>
      </w:r>
      <w:r>
        <w:rPr>
          <w:szCs w:val="22"/>
        </w:rPr>
        <w:t>Libmyris</w:t>
      </w:r>
      <w:r w:rsidR="002C4D72" w:rsidRPr="00A62551">
        <w:rPr>
          <w:szCs w:val="22"/>
        </w:rPr>
        <w:t xml:space="preserve">. </w:t>
      </w:r>
    </w:p>
    <w:p w14:paraId="5C7AF5DB" w14:textId="77777777" w:rsidR="006403DE" w:rsidRPr="00A62551" w:rsidRDefault="006403DE" w:rsidP="00992416">
      <w:pPr>
        <w:rPr>
          <w:szCs w:val="22"/>
        </w:rPr>
      </w:pPr>
    </w:p>
    <w:p w14:paraId="7436AFEB" w14:textId="77777777" w:rsidR="006403DE" w:rsidRPr="00A62551" w:rsidRDefault="00AC66D6" w:rsidP="00992416">
      <w:pPr>
        <w:rPr>
          <w:szCs w:val="22"/>
        </w:rPr>
      </w:pPr>
      <w:r>
        <w:rPr>
          <w:szCs w:val="22"/>
        </w:rPr>
        <w:t>Libmyris</w:t>
      </w:r>
      <w:r w:rsidR="002C4D72" w:rsidRPr="00A62551">
        <w:rPr>
          <w:szCs w:val="22"/>
        </w:rPr>
        <w:t xml:space="preserve"> taip pat gali būti vartojamas gydant sunkios formos aktyvų ir progresuojantį reumatoidinį artritą, kuris iki tol nebuvo gydomas metotreksatu.</w:t>
      </w:r>
    </w:p>
    <w:p w14:paraId="7107B0A5" w14:textId="77777777" w:rsidR="006403DE" w:rsidRPr="00A62551" w:rsidRDefault="006403DE" w:rsidP="00992416">
      <w:pPr>
        <w:rPr>
          <w:szCs w:val="22"/>
        </w:rPr>
      </w:pPr>
    </w:p>
    <w:p w14:paraId="4F10A7E5" w14:textId="77777777" w:rsidR="006403DE" w:rsidRPr="00A62551" w:rsidRDefault="00AC66D6" w:rsidP="00992416">
      <w:pPr>
        <w:rPr>
          <w:szCs w:val="22"/>
        </w:rPr>
      </w:pPr>
      <w:r>
        <w:rPr>
          <w:szCs w:val="22"/>
        </w:rPr>
        <w:t>Libmyris</w:t>
      </w:r>
      <w:r w:rsidR="002C4D72" w:rsidRPr="00A62551">
        <w:rPr>
          <w:szCs w:val="22"/>
        </w:rPr>
        <w:t xml:space="preserve"> gali sulėtinti ligos sukeltą sąnarių pakenkimą ir padėti jiems laisviau judėti.</w:t>
      </w:r>
    </w:p>
    <w:p w14:paraId="4D05E311" w14:textId="77777777" w:rsidR="006403DE" w:rsidRPr="00A62551" w:rsidRDefault="002C4D72" w:rsidP="00992416">
      <w:pPr>
        <w:rPr>
          <w:szCs w:val="22"/>
        </w:rPr>
      </w:pPr>
      <w:r w:rsidRPr="00A62551">
        <w:rPr>
          <w:szCs w:val="22"/>
        </w:rPr>
        <w:t xml:space="preserve">Jūsų gydytojas nuspręs, ar </w:t>
      </w:r>
      <w:r w:rsidR="00AC66D6">
        <w:rPr>
          <w:szCs w:val="22"/>
        </w:rPr>
        <w:t>Libmyris</w:t>
      </w:r>
      <w:r w:rsidRPr="00A62551">
        <w:rPr>
          <w:szCs w:val="22"/>
        </w:rPr>
        <w:t xml:space="preserve"> vartoti su metotreksatu, ar vieną.</w:t>
      </w:r>
    </w:p>
    <w:p w14:paraId="75E4EC13" w14:textId="77777777" w:rsidR="006403DE" w:rsidRPr="00A62551" w:rsidRDefault="006403DE" w:rsidP="00992416">
      <w:pPr>
        <w:rPr>
          <w:szCs w:val="22"/>
        </w:rPr>
      </w:pPr>
    </w:p>
    <w:p w14:paraId="6A417A21" w14:textId="77777777" w:rsidR="006403DE" w:rsidRPr="00A62551" w:rsidRDefault="002C4D72" w:rsidP="00992416">
      <w:pPr>
        <w:rPr>
          <w:szCs w:val="22"/>
          <w:u w:val="single"/>
        </w:rPr>
      </w:pPr>
      <w:r w:rsidRPr="00A62551">
        <w:rPr>
          <w:b/>
          <w:szCs w:val="22"/>
        </w:rPr>
        <w:t>Jaunatvinis idiopatinis poliartritas</w:t>
      </w:r>
    </w:p>
    <w:p w14:paraId="6CF72D1C" w14:textId="77777777" w:rsidR="006403DE" w:rsidRPr="00A62551" w:rsidRDefault="002C4D72" w:rsidP="00992416">
      <w:pPr>
        <w:rPr>
          <w:szCs w:val="22"/>
        </w:rPr>
      </w:pPr>
      <w:r w:rsidRPr="00A62551">
        <w:rPr>
          <w:szCs w:val="22"/>
        </w:rPr>
        <w:t>Jaunatvinis idiopatinis poliartritas yra uždegiminė sąnarių liga.</w:t>
      </w:r>
    </w:p>
    <w:p w14:paraId="618A854E" w14:textId="77777777" w:rsidR="006403DE" w:rsidRPr="00A62551" w:rsidRDefault="006403DE" w:rsidP="00992416">
      <w:pPr>
        <w:rPr>
          <w:szCs w:val="22"/>
        </w:rPr>
      </w:pPr>
    </w:p>
    <w:p w14:paraId="1A28DE2D" w14:textId="77777777" w:rsidR="006403DE" w:rsidRPr="00A62551" w:rsidRDefault="00AC66D6" w:rsidP="00992416">
      <w:pPr>
        <w:rPr>
          <w:szCs w:val="22"/>
        </w:rPr>
      </w:pPr>
      <w:r>
        <w:rPr>
          <w:szCs w:val="22"/>
        </w:rPr>
        <w:t>Libmyris</w:t>
      </w:r>
      <w:r w:rsidR="002C4D72" w:rsidRPr="00A62551">
        <w:rPr>
          <w:szCs w:val="22"/>
        </w:rPr>
        <w:t xml:space="preserve"> vartojamas pacientų nuo 2 metų amžiaus jaunatviniam idiopatiniam poliartritui gydyti.</w:t>
      </w:r>
      <w:r w:rsidR="00BC0BB3" w:rsidRPr="00A62551">
        <w:rPr>
          <w:szCs w:val="22"/>
        </w:rPr>
        <w:t xml:space="preserve"> </w:t>
      </w:r>
      <w:r w:rsidR="002C4D72" w:rsidRPr="00A62551">
        <w:rPr>
          <w:szCs w:val="22"/>
        </w:rPr>
        <w:t xml:space="preserve">Pirmiausia Jums galėjo būti skiriama kitų ligos eigą keičiančių vaistų, tokių kaip metotreksatas. Jei nebuvo tinkamo atsako į šiuos vaistus, Jums bus paskirtas </w:t>
      </w:r>
      <w:r>
        <w:rPr>
          <w:szCs w:val="22"/>
        </w:rPr>
        <w:t>Libmyris</w:t>
      </w:r>
      <w:r w:rsidR="002C4D72" w:rsidRPr="00A62551">
        <w:rPr>
          <w:szCs w:val="22"/>
        </w:rPr>
        <w:t>.</w:t>
      </w:r>
    </w:p>
    <w:p w14:paraId="2CE019D9" w14:textId="77777777" w:rsidR="006403DE" w:rsidRPr="00A62551" w:rsidRDefault="006403DE" w:rsidP="00992416">
      <w:pPr>
        <w:rPr>
          <w:szCs w:val="22"/>
        </w:rPr>
      </w:pPr>
    </w:p>
    <w:p w14:paraId="2C4C67D5" w14:textId="77777777" w:rsidR="006403DE" w:rsidRPr="00A62551" w:rsidRDefault="002C4D72" w:rsidP="00992416">
      <w:pPr>
        <w:rPr>
          <w:szCs w:val="22"/>
        </w:rPr>
      </w:pPr>
      <w:r w:rsidRPr="00A62551">
        <w:rPr>
          <w:szCs w:val="22"/>
        </w:rPr>
        <w:t xml:space="preserve">Jūsų gydytojas nuspręs, ar </w:t>
      </w:r>
      <w:r w:rsidR="00AC66D6">
        <w:rPr>
          <w:szCs w:val="22"/>
        </w:rPr>
        <w:t>Libmyris</w:t>
      </w:r>
      <w:r w:rsidRPr="00A62551">
        <w:rPr>
          <w:szCs w:val="22"/>
        </w:rPr>
        <w:t xml:space="preserve"> reikia vartoti su metotreksatu, ar vieną.</w:t>
      </w:r>
    </w:p>
    <w:p w14:paraId="0A383398" w14:textId="77777777" w:rsidR="006403DE" w:rsidRPr="00A62551" w:rsidRDefault="006403DE" w:rsidP="00992416">
      <w:pPr>
        <w:rPr>
          <w:szCs w:val="22"/>
        </w:rPr>
      </w:pPr>
    </w:p>
    <w:p w14:paraId="29200033" w14:textId="77777777" w:rsidR="006403DE" w:rsidRPr="00A62551" w:rsidRDefault="002C4D72" w:rsidP="00992416">
      <w:pPr>
        <w:rPr>
          <w:b/>
          <w:szCs w:val="22"/>
        </w:rPr>
      </w:pPr>
      <w:r w:rsidRPr="00A62551">
        <w:rPr>
          <w:b/>
          <w:szCs w:val="22"/>
        </w:rPr>
        <w:t>Su entezitu susijęs artritas</w:t>
      </w:r>
    </w:p>
    <w:p w14:paraId="4BB45DEC" w14:textId="77777777" w:rsidR="006403DE" w:rsidRPr="00A62551" w:rsidRDefault="002C4D72" w:rsidP="00992416">
      <w:pPr>
        <w:rPr>
          <w:szCs w:val="22"/>
        </w:rPr>
      </w:pPr>
      <w:r w:rsidRPr="00A62551">
        <w:rPr>
          <w:szCs w:val="22"/>
        </w:rPr>
        <w:t>Su entezitu susijęs artritas yra uždegiminė sąnarių ir</w:t>
      </w:r>
      <w:r w:rsidR="00A836B5">
        <w:rPr>
          <w:szCs w:val="22"/>
        </w:rPr>
        <w:t xml:space="preserve"> </w:t>
      </w:r>
      <w:r w:rsidRPr="00A62551">
        <w:rPr>
          <w:szCs w:val="22"/>
        </w:rPr>
        <w:t>vietų, kur sausgyslės tvirtinasi prie kaulo, liga.</w:t>
      </w:r>
    </w:p>
    <w:p w14:paraId="618405D1" w14:textId="77777777" w:rsidR="006403DE" w:rsidRPr="00A62551" w:rsidRDefault="00AC66D6" w:rsidP="00992416">
      <w:pPr>
        <w:rPr>
          <w:szCs w:val="22"/>
        </w:rPr>
      </w:pPr>
      <w:r>
        <w:rPr>
          <w:szCs w:val="22"/>
        </w:rPr>
        <w:t>Libmyris</w:t>
      </w:r>
      <w:r w:rsidR="002C4D72" w:rsidRPr="00A62551">
        <w:rPr>
          <w:szCs w:val="22"/>
        </w:rPr>
        <w:t xml:space="preserve"> vartojamas su entezitu susijusiam artritui gydyti pacientams nuo 6 metų amžiaus. Jums galėjo būti skiriama kitų ligos eigą keičiančių vaistų, tokių kaip metotreksatas. Jei nebuvo tinkamo atsako į šiuos vaistus, Jums bus paskirtas </w:t>
      </w:r>
      <w:r>
        <w:rPr>
          <w:szCs w:val="22"/>
        </w:rPr>
        <w:t>Libmyris</w:t>
      </w:r>
      <w:r w:rsidR="002C4D72" w:rsidRPr="00A62551">
        <w:rPr>
          <w:szCs w:val="22"/>
        </w:rPr>
        <w:t>.</w:t>
      </w:r>
    </w:p>
    <w:p w14:paraId="20E01006" w14:textId="77777777" w:rsidR="006403DE" w:rsidRPr="00A62551" w:rsidRDefault="006403DE" w:rsidP="00992416">
      <w:pPr>
        <w:rPr>
          <w:szCs w:val="22"/>
        </w:rPr>
      </w:pPr>
    </w:p>
    <w:p w14:paraId="4ED37BA3" w14:textId="77777777" w:rsidR="006403DE" w:rsidRPr="00A62551" w:rsidRDefault="002C4D72" w:rsidP="00992416">
      <w:pPr>
        <w:pStyle w:val="EMEAHeadingUnderline"/>
        <w:spacing w:beforeLines="0" w:afterLines="0"/>
        <w:rPr>
          <w:b/>
          <w:szCs w:val="22"/>
          <w:u w:val="none"/>
          <w:lang w:val="lt-LT"/>
        </w:rPr>
      </w:pPr>
      <w:r w:rsidRPr="00A62551">
        <w:rPr>
          <w:b/>
          <w:szCs w:val="22"/>
          <w:u w:val="none"/>
          <w:lang w:val="lt-LT"/>
        </w:rPr>
        <w:t>Ankilozuojantis spondilitas ir ašinis spondiloartritas be radiologinių ankilozuojančio spondilito požymių</w:t>
      </w:r>
    </w:p>
    <w:p w14:paraId="223B04AB" w14:textId="77777777" w:rsidR="006403DE" w:rsidRPr="00A62551" w:rsidRDefault="002C4D72" w:rsidP="00992416">
      <w:pPr>
        <w:pStyle w:val="EMEANormal"/>
        <w:rPr>
          <w:szCs w:val="22"/>
          <w:lang w:val="lt-LT"/>
        </w:rPr>
      </w:pPr>
      <w:r w:rsidRPr="00A62551">
        <w:rPr>
          <w:szCs w:val="22"/>
          <w:lang w:val="lt-LT"/>
        </w:rPr>
        <w:t>Ankilozuojantis spondilitas ir ašinis spondiloartritas be radiologinių ankilozuojančio spondilito požymių – tai stuburo uždegiminės ligos.</w:t>
      </w:r>
    </w:p>
    <w:p w14:paraId="4D2ECF8A" w14:textId="77777777" w:rsidR="006403DE" w:rsidRPr="00A62551" w:rsidRDefault="006403DE" w:rsidP="00992416">
      <w:pPr>
        <w:pStyle w:val="EMEANormal"/>
        <w:rPr>
          <w:szCs w:val="22"/>
          <w:lang w:val="lt-LT"/>
        </w:rPr>
      </w:pPr>
    </w:p>
    <w:p w14:paraId="17DCBC8C"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sunkaus ankilozuojančio spondilito ir ašinio spondiloartrito be radiologinių ankilozuojančio spondilito požymių suaugusiųjų gydymui</w:t>
      </w:r>
      <w:r w:rsidR="00A836B5">
        <w:rPr>
          <w:szCs w:val="22"/>
          <w:lang w:val="lt-LT"/>
        </w:rPr>
        <w:t>.</w:t>
      </w:r>
      <w:r w:rsidR="002C4D72" w:rsidRPr="00A62551">
        <w:rPr>
          <w:szCs w:val="22"/>
          <w:lang w:val="lt-LT"/>
        </w:rPr>
        <w:t xml:space="preserve"> Jums pirmiausia gali paskirti kitų vaistų. Jeigu gydant šiais vaistais nebus gautas pakankamas atsakas, Jums paskirs </w:t>
      </w:r>
      <w:r>
        <w:rPr>
          <w:szCs w:val="22"/>
          <w:lang w:val="lt-LT"/>
        </w:rPr>
        <w:t>Libmyris</w:t>
      </w:r>
      <w:r w:rsidR="002C4D72" w:rsidRPr="00A62551">
        <w:rPr>
          <w:szCs w:val="22"/>
          <w:lang w:val="lt-LT"/>
        </w:rPr>
        <w:t>.</w:t>
      </w:r>
    </w:p>
    <w:p w14:paraId="0A3A116B" w14:textId="77777777" w:rsidR="006403DE" w:rsidRPr="00A62551" w:rsidRDefault="006403DE" w:rsidP="00992416">
      <w:pPr>
        <w:pStyle w:val="EMEANormal"/>
        <w:rPr>
          <w:szCs w:val="22"/>
          <w:lang w:val="lt-LT"/>
        </w:rPr>
      </w:pPr>
    </w:p>
    <w:p w14:paraId="70BADF14" w14:textId="77777777" w:rsidR="006403DE" w:rsidRPr="00A62551" w:rsidRDefault="002C4D72" w:rsidP="00992416">
      <w:pPr>
        <w:rPr>
          <w:b/>
          <w:szCs w:val="22"/>
        </w:rPr>
      </w:pPr>
      <w:r w:rsidRPr="00A62551">
        <w:rPr>
          <w:b/>
          <w:szCs w:val="22"/>
        </w:rPr>
        <w:t>Psoriazinis artritas</w:t>
      </w:r>
    </w:p>
    <w:p w14:paraId="4C0CFEB9" w14:textId="77777777" w:rsidR="006403DE" w:rsidRPr="00A62551" w:rsidRDefault="002C4D72" w:rsidP="00992416">
      <w:pPr>
        <w:rPr>
          <w:szCs w:val="22"/>
        </w:rPr>
      </w:pPr>
      <w:r w:rsidRPr="00A62551">
        <w:rPr>
          <w:szCs w:val="22"/>
        </w:rPr>
        <w:t>Psoriazinis artritas yra uždegiminė sąnarių liga, paprastai susijusi su psoriaze.</w:t>
      </w:r>
    </w:p>
    <w:p w14:paraId="2994CDCF" w14:textId="77777777" w:rsidR="006403DE" w:rsidRPr="00A62551" w:rsidRDefault="006403DE" w:rsidP="00992416">
      <w:pPr>
        <w:rPr>
          <w:szCs w:val="22"/>
        </w:rPr>
      </w:pPr>
    </w:p>
    <w:p w14:paraId="4CA8466E" w14:textId="77777777" w:rsidR="006403DE" w:rsidRPr="00A62551" w:rsidRDefault="00AC66D6" w:rsidP="00992416">
      <w:pPr>
        <w:rPr>
          <w:szCs w:val="22"/>
        </w:rPr>
      </w:pPr>
      <w:r>
        <w:rPr>
          <w:szCs w:val="22"/>
        </w:rPr>
        <w:t>Libmyris</w:t>
      </w:r>
      <w:r w:rsidR="002C4D72" w:rsidRPr="00A62551">
        <w:rPr>
          <w:szCs w:val="22"/>
        </w:rPr>
        <w:t xml:space="preserve"> vartojamas suaugusiųjų psoriaziniam artritui gydyti.</w:t>
      </w:r>
      <w:r w:rsidR="00A836B5">
        <w:rPr>
          <w:szCs w:val="22"/>
        </w:rPr>
        <w:t xml:space="preserve"> </w:t>
      </w:r>
      <w:r>
        <w:rPr>
          <w:szCs w:val="22"/>
        </w:rPr>
        <w:t>Libmyris</w:t>
      </w:r>
      <w:r w:rsidR="002C4D72" w:rsidRPr="00A62551">
        <w:rPr>
          <w:szCs w:val="22"/>
        </w:rPr>
        <w:t xml:space="preserve"> gali sulėtinti ligos sukeltą sąnarių pažeidimą ir padėti jiems lengviau judėti. Jums pirmiausia paskirs kitų vaistų. Jeigu gydant šiais vaistais nebus gautas pakankamas atsakas, Jums paskirs </w:t>
      </w:r>
      <w:r>
        <w:rPr>
          <w:szCs w:val="22"/>
        </w:rPr>
        <w:t>Libmyris</w:t>
      </w:r>
      <w:r w:rsidR="002C4D72" w:rsidRPr="00A62551">
        <w:rPr>
          <w:szCs w:val="22"/>
        </w:rPr>
        <w:t>.</w:t>
      </w:r>
    </w:p>
    <w:p w14:paraId="6EA2C7B2" w14:textId="77777777" w:rsidR="006403DE" w:rsidRPr="00A62551" w:rsidRDefault="006403DE" w:rsidP="00992416">
      <w:pPr>
        <w:pStyle w:val="DefaultText"/>
        <w:rPr>
          <w:rFonts w:ascii="Times New Roman" w:hAnsi="Times New Roman"/>
          <w:b/>
          <w:szCs w:val="22"/>
          <w:lang w:val="lt-LT"/>
        </w:rPr>
      </w:pPr>
    </w:p>
    <w:p w14:paraId="75D3DA6B" w14:textId="77777777" w:rsidR="006403DE" w:rsidRPr="00A62551" w:rsidRDefault="002C4D72" w:rsidP="00992416">
      <w:pPr>
        <w:pStyle w:val="DefaultText"/>
        <w:rPr>
          <w:rFonts w:ascii="Times New Roman" w:hAnsi="Times New Roman"/>
          <w:szCs w:val="22"/>
          <w:u w:val="single"/>
          <w:lang w:val="lt-LT"/>
        </w:rPr>
      </w:pPr>
      <w:r w:rsidRPr="00A62551">
        <w:rPr>
          <w:rFonts w:ascii="Times New Roman" w:hAnsi="Times New Roman"/>
          <w:b/>
          <w:szCs w:val="22"/>
          <w:lang w:val="lt-LT"/>
        </w:rPr>
        <w:t>Plokštelinė psoriazė</w:t>
      </w:r>
    </w:p>
    <w:p w14:paraId="5B6F244B" w14:textId="77777777" w:rsidR="006403DE" w:rsidRPr="00A62551" w:rsidRDefault="006403DE" w:rsidP="00992416">
      <w:pPr>
        <w:rPr>
          <w:szCs w:val="22"/>
        </w:rPr>
      </w:pPr>
    </w:p>
    <w:p w14:paraId="51D040F7" w14:textId="77777777" w:rsidR="006403DE" w:rsidRPr="00A62551" w:rsidRDefault="002C4D72" w:rsidP="00992416">
      <w:pPr>
        <w:rPr>
          <w:szCs w:val="22"/>
        </w:rPr>
      </w:pPr>
      <w:r w:rsidRPr="00A62551">
        <w:rPr>
          <w:szCs w:val="22"/>
        </w:rPr>
        <w:t xml:space="preserve">Plokštelinė psoriazė yra odos liga, kurios metu ant odos atsiranda raudoni sluoksniuoti su plutele ir padengti sidabriniais žvynais plotai. Plokštelinė psoriazė gali paveikti ir nagus, dėl to jie ima trupėti, sustorėja ir atstoja nuo nago guolio, o tai gali būti skausminga. </w:t>
      </w:r>
    </w:p>
    <w:p w14:paraId="3D5916E7" w14:textId="77777777" w:rsidR="006403DE" w:rsidRPr="00A62551" w:rsidRDefault="006403DE" w:rsidP="00992416">
      <w:pPr>
        <w:rPr>
          <w:szCs w:val="22"/>
        </w:rPr>
      </w:pPr>
    </w:p>
    <w:p w14:paraId="1DD06739" w14:textId="77777777" w:rsidR="006403DE" w:rsidRPr="00A62551" w:rsidRDefault="00AC66D6" w:rsidP="00992416">
      <w:pPr>
        <w:rPr>
          <w:szCs w:val="22"/>
        </w:rPr>
      </w:pPr>
      <w:r>
        <w:rPr>
          <w:szCs w:val="22"/>
        </w:rPr>
        <w:t>Libmyris</w:t>
      </w:r>
      <w:r w:rsidR="002C4D72" w:rsidRPr="00A62551">
        <w:rPr>
          <w:szCs w:val="22"/>
        </w:rPr>
        <w:t xml:space="preserve"> vartojamas gydyti</w:t>
      </w:r>
      <w:r w:rsidR="000D5E35" w:rsidRPr="00A62551">
        <w:rPr>
          <w:szCs w:val="22"/>
        </w:rPr>
        <w:t>:</w:t>
      </w:r>
    </w:p>
    <w:p w14:paraId="5F14BE3C" w14:textId="77777777" w:rsidR="006403DE" w:rsidRPr="00A62551" w:rsidRDefault="002C4D72" w:rsidP="00B6300B">
      <w:pPr>
        <w:numPr>
          <w:ilvl w:val="0"/>
          <w:numId w:val="49"/>
        </w:numPr>
        <w:tabs>
          <w:tab w:val="left" w:pos="567"/>
        </w:tabs>
        <w:ind w:left="567" w:hanging="590"/>
        <w:rPr>
          <w:szCs w:val="22"/>
        </w:rPr>
      </w:pPr>
      <w:r w:rsidRPr="00A62551">
        <w:rPr>
          <w:szCs w:val="22"/>
        </w:rPr>
        <w:t>suaugusiųjų vidutinio sunkumo ir sunkią lėtinę plokštelinę psoriazę</w:t>
      </w:r>
      <w:r w:rsidR="000D5E35" w:rsidRPr="00A62551">
        <w:rPr>
          <w:szCs w:val="22"/>
        </w:rPr>
        <w:t>;</w:t>
      </w:r>
    </w:p>
    <w:p w14:paraId="39D2FD68" w14:textId="77777777" w:rsidR="006403DE" w:rsidRPr="00A62551" w:rsidRDefault="002C4D72" w:rsidP="00B6300B">
      <w:pPr>
        <w:numPr>
          <w:ilvl w:val="0"/>
          <w:numId w:val="49"/>
        </w:numPr>
        <w:tabs>
          <w:tab w:val="left" w:pos="567"/>
        </w:tabs>
        <w:ind w:left="567" w:hanging="590"/>
        <w:rPr>
          <w:szCs w:val="22"/>
        </w:rPr>
      </w:pPr>
      <w:r w:rsidRPr="00A62551">
        <w:rPr>
          <w:szCs w:val="22"/>
        </w:rPr>
        <w:t>sunkią lėtinę plokštelinę psoriazę vaikams ir paaugliams nuo 4 iki 17 metų amžiaus, kuriems vietinis gydymas ir fototerapija buvo neveiksmingi ar kuriems šie gydymo metodai netinka.</w:t>
      </w:r>
    </w:p>
    <w:p w14:paraId="6E50510D" w14:textId="77777777" w:rsidR="006403DE" w:rsidRPr="00A62551" w:rsidRDefault="006403DE" w:rsidP="00992416">
      <w:pPr>
        <w:keepNext/>
        <w:numPr>
          <w:ilvl w:val="12"/>
          <w:numId w:val="0"/>
        </w:numPr>
        <w:rPr>
          <w:b/>
          <w:szCs w:val="22"/>
        </w:rPr>
      </w:pPr>
    </w:p>
    <w:p w14:paraId="1A424A80" w14:textId="77777777" w:rsidR="006403DE" w:rsidRPr="00A62551" w:rsidRDefault="002C4D72" w:rsidP="00992416">
      <w:pPr>
        <w:keepNext/>
        <w:numPr>
          <w:ilvl w:val="12"/>
          <w:numId w:val="0"/>
        </w:numPr>
        <w:rPr>
          <w:szCs w:val="22"/>
          <w:u w:val="single"/>
        </w:rPr>
      </w:pPr>
      <w:r w:rsidRPr="00A62551">
        <w:rPr>
          <w:b/>
          <w:szCs w:val="22"/>
        </w:rPr>
        <w:t>Supūliavęs hidradenitas</w:t>
      </w:r>
    </w:p>
    <w:p w14:paraId="7C30BDD4" w14:textId="77777777" w:rsidR="006403DE" w:rsidRPr="00A62551" w:rsidRDefault="002C4D72" w:rsidP="00992416">
      <w:pPr>
        <w:keepNext/>
        <w:numPr>
          <w:ilvl w:val="12"/>
          <w:numId w:val="0"/>
        </w:numPr>
        <w:rPr>
          <w:szCs w:val="22"/>
        </w:rPr>
      </w:pPr>
      <w:r w:rsidRPr="00A62551">
        <w:rPr>
          <w:szCs w:val="22"/>
        </w:rPr>
        <w:t>Supūliavęs hidradenitas (</w:t>
      </w:r>
      <w:r w:rsidRPr="00A62551">
        <w:rPr>
          <w:i/>
          <w:szCs w:val="22"/>
        </w:rPr>
        <w:t xml:space="preserve">Hidradenitis suppurativa) </w:t>
      </w:r>
      <w:r w:rsidRPr="00A62551">
        <w:rPr>
          <w:szCs w:val="22"/>
        </w:rPr>
        <w: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t>
      </w:r>
    </w:p>
    <w:p w14:paraId="74EF6A18" w14:textId="77777777" w:rsidR="006403DE" w:rsidRPr="00A62551" w:rsidRDefault="006403DE" w:rsidP="00992416">
      <w:pPr>
        <w:rPr>
          <w:szCs w:val="22"/>
        </w:rPr>
      </w:pPr>
    </w:p>
    <w:p w14:paraId="1FC61321" w14:textId="77777777" w:rsidR="006403DE" w:rsidRPr="00A62551" w:rsidRDefault="00AC66D6" w:rsidP="00992416">
      <w:pPr>
        <w:rPr>
          <w:szCs w:val="22"/>
        </w:rPr>
      </w:pPr>
      <w:r>
        <w:rPr>
          <w:szCs w:val="22"/>
        </w:rPr>
        <w:t>Libmyris</w:t>
      </w:r>
      <w:r w:rsidR="002C4D72" w:rsidRPr="00A62551">
        <w:rPr>
          <w:szCs w:val="22"/>
        </w:rPr>
        <w:t xml:space="preserve"> vartojamas gydyti</w:t>
      </w:r>
    </w:p>
    <w:p w14:paraId="0CD8AEEF" w14:textId="77777777" w:rsidR="006403DE" w:rsidRPr="00A62551" w:rsidRDefault="002C4D72" w:rsidP="00B6300B">
      <w:pPr>
        <w:numPr>
          <w:ilvl w:val="0"/>
          <w:numId w:val="49"/>
        </w:numPr>
        <w:tabs>
          <w:tab w:val="left" w:pos="567"/>
        </w:tabs>
        <w:ind w:left="567" w:hanging="590"/>
        <w:rPr>
          <w:szCs w:val="22"/>
        </w:rPr>
      </w:pPr>
      <w:r w:rsidRPr="00A62551">
        <w:rPr>
          <w:szCs w:val="22"/>
        </w:rPr>
        <w:t>vidutinio sunkumo ir sunkiam supūliavusiam hidradenitui suaugusiesiems</w:t>
      </w:r>
      <w:r w:rsidR="000D5E35" w:rsidRPr="00A62551">
        <w:rPr>
          <w:szCs w:val="22"/>
        </w:rPr>
        <w:t>;</w:t>
      </w:r>
    </w:p>
    <w:p w14:paraId="6FBBC769" w14:textId="77777777" w:rsidR="006403DE" w:rsidRPr="00A62551" w:rsidRDefault="002C4D72" w:rsidP="00B6300B">
      <w:pPr>
        <w:numPr>
          <w:ilvl w:val="0"/>
          <w:numId w:val="49"/>
        </w:numPr>
        <w:tabs>
          <w:tab w:val="left" w:pos="567"/>
        </w:tabs>
        <w:ind w:left="567" w:hanging="590"/>
        <w:rPr>
          <w:szCs w:val="22"/>
        </w:rPr>
      </w:pPr>
      <w:r w:rsidRPr="00A62551">
        <w:rPr>
          <w:szCs w:val="22"/>
        </w:rPr>
        <w:t>vidutinio sunkumo ir sunkiam supūliavusiam hidradenitui 12–17 metų amžiaus paaugliams</w:t>
      </w:r>
      <w:r w:rsidR="000D5E35" w:rsidRPr="00A62551">
        <w:rPr>
          <w:szCs w:val="22"/>
        </w:rPr>
        <w:t>.</w:t>
      </w:r>
    </w:p>
    <w:p w14:paraId="11DDF704" w14:textId="77777777" w:rsidR="006403DE" w:rsidRPr="00A62551" w:rsidRDefault="006403DE" w:rsidP="00992416">
      <w:pPr>
        <w:tabs>
          <w:tab w:val="left" w:pos="720"/>
        </w:tabs>
        <w:rPr>
          <w:szCs w:val="22"/>
        </w:rPr>
      </w:pPr>
    </w:p>
    <w:p w14:paraId="0B5A0F46" w14:textId="77777777" w:rsidR="006403DE" w:rsidRPr="00A62551" w:rsidRDefault="00AC66D6" w:rsidP="00992416">
      <w:pPr>
        <w:tabs>
          <w:tab w:val="left" w:pos="720"/>
        </w:tabs>
        <w:rPr>
          <w:szCs w:val="22"/>
        </w:rPr>
      </w:pPr>
      <w:r>
        <w:rPr>
          <w:szCs w:val="22"/>
        </w:rPr>
        <w:t>Libmyris</w:t>
      </w:r>
      <w:r w:rsidR="002C4D72" w:rsidRPr="00A62551">
        <w:rPr>
          <w:szCs w:val="22"/>
        </w:rPr>
        <w:t xml:space="preserve"> gali sumažinti dėl ligos atsiradusių mazgelių ir abscesų skaičių, o taip pat dažnai su liga susijusį skausmą. Jums pirmiausia gali paskirti kitų vaistų. Jeigu gydant šiais vaistais nebus gautas pakankamas atsakas, Jums paskirs </w:t>
      </w:r>
      <w:r>
        <w:rPr>
          <w:szCs w:val="22"/>
        </w:rPr>
        <w:t>Libmyris</w:t>
      </w:r>
      <w:r w:rsidR="002C4D72" w:rsidRPr="00A62551">
        <w:rPr>
          <w:szCs w:val="22"/>
        </w:rPr>
        <w:t>.</w:t>
      </w:r>
    </w:p>
    <w:p w14:paraId="1908BA76" w14:textId="77777777" w:rsidR="006403DE" w:rsidRPr="00A62551" w:rsidRDefault="006403DE" w:rsidP="00992416">
      <w:pPr>
        <w:pStyle w:val="EMEANormal"/>
        <w:keepNext/>
        <w:rPr>
          <w:b/>
          <w:szCs w:val="22"/>
          <w:lang w:val="lt-LT"/>
        </w:rPr>
      </w:pPr>
    </w:p>
    <w:p w14:paraId="7EE60606" w14:textId="77777777" w:rsidR="006403DE" w:rsidRPr="00A62551" w:rsidRDefault="002C4D72" w:rsidP="00992416">
      <w:pPr>
        <w:pStyle w:val="EMEANormal"/>
        <w:keepNext/>
        <w:rPr>
          <w:szCs w:val="22"/>
          <w:u w:val="single"/>
          <w:lang w:val="lt-LT"/>
        </w:rPr>
      </w:pPr>
      <w:r w:rsidRPr="00A62551">
        <w:rPr>
          <w:b/>
          <w:szCs w:val="22"/>
          <w:lang w:val="lt-LT"/>
        </w:rPr>
        <w:t>Krono liga</w:t>
      </w:r>
    </w:p>
    <w:p w14:paraId="5982071E" w14:textId="77777777" w:rsidR="006403DE" w:rsidRPr="00A62551" w:rsidRDefault="002C4D72" w:rsidP="00992416">
      <w:pPr>
        <w:pStyle w:val="EMEANormal"/>
        <w:keepNext/>
        <w:rPr>
          <w:szCs w:val="22"/>
          <w:lang w:val="lt-LT"/>
        </w:rPr>
      </w:pPr>
      <w:r w:rsidRPr="00A62551">
        <w:rPr>
          <w:szCs w:val="22"/>
          <w:lang w:val="lt-LT"/>
        </w:rPr>
        <w:t>Krono liga yra uždegiminė virškinimo trakto liga.</w:t>
      </w:r>
    </w:p>
    <w:p w14:paraId="6C57FC50" w14:textId="77777777" w:rsidR="006403DE" w:rsidRPr="00A62551" w:rsidRDefault="006403DE" w:rsidP="00992416">
      <w:pPr>
        <w:pStyle w:val="EMEANormal"/>
        <w:rPr>
          <w:szCs w:val="22"/>
          <w:lang w:val="lt-LT"/>
        </w:rPr>
      </w:pPr>
    </w:p>
    <w:p w14:paraId="067770EB"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gydyti</w:t>
      </w:r>
      <w:r w:rsidR="000D5E35" w:rsidRPr="00A62551">
        <w:rPr>
          <w:szCs w:val="22"/>
          <w:lang w:val="lt-LT"/>
        </w:rPr>
        <w:t>:</w:t>
      </w:r>
    </w:p>
    <w:p w14:paraId="2F33918F" w14:textId="77777777" w:rsidR="006403DE" w:rsidRPr="00A62551" w:rsidRDefault="002C4D72" w:rsidP="00B6300B">
      <w:pPr>
        <w:numPr>
          <w:ilvl w:val="0"/>
          <w:numId w:val="49"/>
        </w:numPr>
        <w:tabs>
          <w:tab w:val="left" w:pos="567"/>
        </w:tabs>
        <w:ind w:left="567" w:hanging="590"/>
        <w:rPr>
          <w:szCs w:val="22"/>
        </w:rPr>
      </w:pPr>
      <w:r w:rsidRPr="00A62551">
        <w:rPr>
          <w:szCs w:val="22"/>
        </w:rPr>
        <w:t>vidutinio sunkumo ir sunkią Krono ligą suaugusiems pacientams</w:t>
      </w:r>
      <w:r w:rsidR="000D5E35" w:rsidRPr="00A62551">
        <w:rPr>
          <w:szCs w:val="22"/>
        </w:rPr>
        <w:t>;</w:t>
      </w:r>
    </w:p>
    <w:p w14:paraId="6863D88A" w14:textId="77777777" w:rsidR="006403DE" w:rsidRPr="00A62551" w:rsidRDefault="002C4D72" w:rsidP="00B6300B">
      <w:pPr>
        <w:numPr>
          <w:ilvl w:val="0"/>
          <w:numId w:val="49"/>
        </w:numPr>
        <w:tabs>
          <w:tab w:val="left" w:pos="567"/>
        </w:tabs>
        <w:ind w:left="567" w:hanging="590"/>
        <w:rPr>
          <w:szCs w:val="22"/>
        </w:rPr>
      </w:pPr>
      <w:r w:rsidRPr="00A62551">
        <w:rPr>
          <w:szCs w:val="22"/>
        </w:rPr>
        <w:t>vidutinio sunkumo ir sunkią Krono ligą vaikams ir paaugliams nuo 6 iki 17 metų amžiaus.</w:t>
      </w:r>
    </w:p>
    <w:p w14:paraId="59770BCF" w14:textId="77777777" w:rsidR="006403DE" w:rsidRPr="00A62551" w:rsidRDefault="006403DE" w:rsidP="00992416">
      <w:pPr>
        <w:pStyle w:val="EMEANormal"/>
        <w:rPr>
          <w:szCs w:val="22"/>
          <w:lang w:val="lt-LT"/>
        </w:rPr>
      </w:pPr>
    </w:p>
    <w:p w14:paraId="470CF0B2" w14:textId="77777777" w:rsidR="006403DE" w:rsidRPr="00A62551" w:rsidRDefault="002C4D72" w:rsidP="00992416">
      <w:pPr>
        <w:pStyle w:val="EMEANormal"/>
        <w:rPr>
          <w:szCs w:val="22"/>
          <w:lang w:val="lt-LT"/>
        </w:rPr>
      </w:pPr>
      <w:r w:rsidRPr="00A62551">
        <w:rPr>
          <w:szCs w:val="22"/>
          <w:lang w:val="lt-LT"/>
        </w:rPr>
        <w:t xml:space="preserve">Pirmiausia Jus gydys kitais vaistais. Jei tie vaistai nesukels pakankamo atsako, Jums paskirs </w:t>
      </w:r>
      <w:r w:rsidR="00AC66D6">
        <w:rPr>
          <w:szCs w:val="22"/>
          <w:lang w:val="lt-LT"/>
        </w:rPr>
        <w:t>Libmyris</w:t>
      </w:r>
      <w:r w:rsidRPr="00A62551">
        <w:rPr>
          <w:szCs w:val="22"/>
          <w:lang w:val="lt-LT"/>
        </w:rPr>
        <w:t>.</w:t>
      </w:r>
    </w:p>
    <w:p w14:paraId="567AB71A" w14:textId="77777777" w:rsidR="006403DE" w:rsidRPr="00A62551" w:rsidRDefault="006403DE" w:rsidP="00992416">
      <w:pPr>
        <w:pStyle w:val="EMEANormal"/>
        <w:rPr>
          <w:szCs w:val="22"/>
          <w:lang w:val="lt-LT"/>
        </w:rPr>
      </w:pPr>
    </w:p>
    <w:p w14:paraId="3CCF4380" w14:textId="77777777" w:rsidR="006403DE" w:rsidRPr="00A62551" w:rsidRDefault="002C4D72" w:rsidP="00992416">
      <w:pPr>
        <w:pStyle w:val="EMEANormal"/>
        <w:keepNext/>
        <w:rPr>
          <w:b/>
          <w:szCs w:val="22"/>
          <w:lang w:val="lt-LT"/>
        </w:rPr>
      </w:pPr>
      <w:r w:rsidRPr="00A62551">
        <w:rPr>
          <w:b/>
          <w:szCs w:val="22"/>
          <w:lang w:val="lt-LT"/>
        </w:rPr>
        <w:t>Opinis kolitas</w:t>
      </w:r>
    </w:p>
    <w:p w14:paraId="765D6448" w14:textId="77777777" w:rsidR="006403DE" w:rsidRPr="00A62551" w:rsidRDefault="002C4D72" w:rsidP="00992416">
      <w:pPr>
        <w:pStyle w:val="EMEANormal"/>
        <w:keepNext/>
        <w:rPr>
          <w:szCs w:val="22"/>
          <w:lang w:val="lt-LT"/>
        </w:rPr>
      </w:pPr>
      <w:r w:rsidRPr="00A62551">
        <w:rPr>
          <w:szCs w:val="22"/>
          <w:lang w:val="lt-LT"/>
        </w:rPr>
        <w:t>Opinis kolitas yra uždegiminė storosios žarnos liga.</w:t>
      </w:r>
    </w:p>
    <w:p w14:paraId="77DD15BD" w14:textId="77777777" w:rsidR="006403DE" w:rsidRPr="00A62551" w:rsidRDefault="006403DE" w:rsidP="00992416">
      <w:pPr>
        <w:pStyle w:val="EMEANormal"/>
        <w:keepNext/>
        <w:rPr>
          <w:szCs w:val="22"/>
          <w:lang w:val="lt-LT"/>
        </w:rPr>
      </w:pPr>
    </w:p>
    <w:p w14:paraId="7797EFF7" w14:textId="77777777" w:rsidR="006403DE" w:rsidRPr="00A62551" w:rsidRDefault="00AC66D6" w:rsidP="00992416">
      <w:pPr>
        <w:pStyle w:val="EMEANormal"/>
        <w:keepNext/>
        <w:rPr>
          <w:szCs w:val="22"/>
          <w:lang w:val="lt-LT"/>
        </w:rPr>
      </w:pPr>
      <w:r>
        <w:rPr>
          <w:szCs w:val="22"/>
          <w:lang w:val="lt-LT"/>
        </w:rPr>
        <w:t>Libmyris</w:t>
      </w:r>
      <w:r w:rsidR="002C4D72" w:rsidRPr="00A62551">
        <w:rPr>
          <w:szCs w:val="22"/>
          <w:lang w:val="lt-LT"/>
        </w:rPr>
        <w:t xml:space="preserve"> vartojamas gydyti</w:t>
      </w:r>
      <w:r w:rsidR="000D5E35" w:rsidRPr="00A62551">
        <w:rPr>
          <w:szCs w:val="22"/>
          <w:lang w:val="lt-LT"/>
        </w:rPr>
        <w:t>:</w:t>
      </w:r>
    </w:p>
    <w:p w14:paraId="1ADDBDC2" w14:textId="77777777" w:rsidR="006403DE" w:rsidRPr="00A62551" w:rsidRDefault="002C4D72" w:rsidP="00B6300B">
      <w:pPr>
        <w:numPr>
          <w:ilvl w:val="0"/>
          <w:numId w:val="49"/>
        </w:numPr>
        <w:tabs>
          <w:tab w:val="left" w:pos="567"/>
        </w:tabs>
        <w:ind w:left="567" w:hanging="590"/>
        <w:rPr>
          <w:szCs w:val="22"/>
        </w:rPr>
      </w:pPr>
      <w:r w:rsidRPr="00A62551">
        <w:rPr>
          <w:szCs w:val="22"/>
        </w:rPr>
        <w:t>vidutinio sunkumo ir sunkiam suaugusiųjų opiniam kolitui</w:t>
      </w:r>
      <w:r w:rsidR="000D5E35" w:rsidRPr="00A62551">
        <w:rPr>
          <w:szCs w:val="22"/>
        </w:rPr>
        <w:t>;</w:t>
      </w:r>
    </w:p>
    <w:p w14:paraId="47C58C06" w14:textId="77777777" w:rsidR="006403DE" w:rsidRPr="00A62551" w:rsidRDefault="002C4D72" w:rsidP="00B6300B">
      <w:pPr>
        <w:numPr>
          <w:ilvl w:val="0"/>
          <w:numId w:val="49"/>
        </w:numPr>
        <w:tabs>
          <w:tab w:val="left" w:pos="567"/>
        </w:tabs>
        <w:ind w:left="567" w:hanging="590"/>
        <w:rPr>
          <w:szCs w:val="22"/>
        </w:rPr>
      </w:pPr>
      <w:r w:rsidRPr="00A62551">
        <w:rPr>
          <w:szCs w:val="22"/>
        </w:rPr>
        <w:t>vaikams ir paaugliams nuo 6 iki 17 metų, sergantiems vidutinio sunkumo ir sunkiu opiniu kolitu</w:t>
      </w:r>
      <w:r w:rsidR="000D5E35" w:rsidRPr="00A62551">
        <w:rPr>
          <w:szCs w:val="22"/>
        </w:rPr>
        <w:t>.</w:t>
      </w:r>
    </w:p>
    <w:p w14:paraId="0099A623" w14:textId="77777777" w:rsidR="006403DE" w:rsidRPr="00A62551" w:rsidRDefault="006403DE" w:rsidP="00992416">
      <w:pPr>
        <w:pStyle w:val="EMEANormal"/>
        <w:keepNext/>
        <w:ind w:left="3"/>
        <w:rPr>
          <w:szCs w:val="22"/>
          <w:lang w:val="lt-LT"/>
        </w:rPr>
      </w:pPr>
    </w:p>
    <w:p w14:paraId="21874C08" w14:textId="77777777" w:rsidR="006403DE" w:rsidRPr="00A62551" w:rsidRDefault="002C4D72" w:rsidP="00992416">
      <w:pPr>
        <w:pStyle w:val="EMEANormal"/>
        <w:keepNext/>
        <w:ind w:left="3"/>
        <w:rPr>
          <w:szCs w:val="22"/>
          <w:lang w:val="lt-LT"/>
        </w:rPr>
      </w:pPr>
      <w:r w:rsidRPr="00A62551">
        <w:rPr>
          <w:szCs w:val="22"/>
          <w:lang w:val="lt-LT"/>
        </w:rPr>
        <w:t xml:space="preserve">Jums pirmiausia bus skiriami kiti vaistai. Jeigu nebus pakankamo atsako į paskirtus vaistus, Jums bus skiriamas </w:t>
      </w:r>
      <w:r w:rsidR="00AC66D6">
        <w:rPr>
          <w:szCs w:val="22"/>
          <w:lang w:val="lt-LT"/>
        </w:rPr>
        <w:t>Libmyris</w:t>
      </w:r>
      <w:r w:rsidRPr="00A62551">
        <w:rPr>
          <w:szCs w:val="22"/>
          <w:lang w:val="lt-LT"/>
        </w:rPr>
        <w:t xml:space="preserve">. </w:t>
      </w:r>
    </w:p>
    <w:p w14:paraId="5E7C950A" w14:textId="77777777" w:rsidR="006403DE" w:rsidRPr="00A62551" w:rsidRDefault="006403DE" w:rsidP="00992416">
      <w:pPr>
        <w:pStyle w:val="EMEANormal"/>
        <w:rPr>
          <w:b/>
          <w:szCs w:val="22"/>
          <w:lang w:val="lt-LT"/>
        </w:rPr>
      </w:pPr>
    </w:p>
    <w:p w14:paraId="6C6E8692" w14:textId="77777777" w:rsidR="006403DE" w:rsidRPr="00A62551" w:rsidRDefault="002C4D72" w:rsidP="00992416">
      <w:pPr>
        <w:pStyle w:val="EMEANormal"/>
        <w:rPr>
          <w:szCs w:val="22"/>
          <w:u w:val="single"/>
          <w:lang w:val="lt-LT"/>
        </w:rPr>
      </w:pPr>
      <w:r w:rsidRPr="00A62551">
        <w:rPr>
          <w:b/>
          <w:szCs w:val="22"/>
          <w:lang w:val="lt-LT"/>
        </w:rPr>
        <w:t>Neinfekcinis uveitas</w:t>
      </w:r>
    </w:p>
    <w:p w14:paraId="672D80C7" w14:textId="77777777" w:rsidR="006403DE" w:rsidRPr="00A62551" w:rsidRDefault="002C4D72" w:rsidP="00992416">
      <w:pPr>
        <w:pStyle w:val="EMEANormal"/>
        <w:rPr>
          <w:szCs w:val="22"/>
          <w:lang w:val="lt-LT"/>
        </w:rPr>
      </w:pPr>
      <w:r w:rsidRPr="00A62551">
        <w:rPr>
          <w:szCs w:val="22"/>
          <w:lang w:val="lt-LT"/>
        </w:rPr>
        <w:t>Neinfekcinis uveitas yra uždegiminė liga, paveikianti tam tikras akies dalis.</w:t>
      </w:r>
    </w:p>
    <w:p w14:paraId="57B2484E" w14:textId="77777777" w:rsidR="006403DE" w:rsidRPr="00A62551" w:rsidRDefault="006403DE" w:rsidP="00992416">
      <w:pPr>
        <w:pStyle w:val="EMEANormal"/>
        <w:rPr>
          <w:szCs w:val="22"/>
          <w:lang w:val="lt-LT"/>
        </w:rPr>
      </w:pPr>
    </w:p>
    <w:p w14:paraId="6D8CB565"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skiriamas:</w:t>
      </w:r>
    </w:p>
    <w:p w14:paraId="4A17D475" w14:textId="77777777" w:rsidR="006403DE" w:rsidRPr="00A62551" w:rsidRDefault="002C4D72" w:rsidP="00B6300B">
      <w:pPr>
        <w:numPr>
          <w:ilvl w:val="0"/>
          <w:numId w:val="49"/>
        </w:numPr>
        <w:tabs>
          <w:tab w:val="left" w:pos="567"/>
        </w:tabs>
        <w:ind w:left="567" w:hanging="590"/>
        <w:rPr>
          <w:szCs w:val="22"/>
        </w:rPr>
      </w:pPr>
      <w:r w:rsidRPr="00A62551">
        <w:rPr>
          <w:szCs w:val="22"/>
        </w:rPr>
        <w:t>suaugusiems pacientams, sergantiems neinfekciniu uveitu su uždegimu, paveikiančiu užpakalinę akies dalį, gydyti;</w:t>
      </w:r>
    </w:p>
    <w:p w14:paraId="0F3E7495" w14:textId="77777777" w:rsidR="006403DE" w:rsidRPr="00A62551" w:rsidRDefault="002C4D72" w:rsidP="00B6300B">
      <w:pPr>
        <w:numPr>
          <w:ilvl w:val="0"/>
          <w:numId w:val="49"/>
        </w:numPr>
        <w:tabs>
          <w:tab w:val="left" w:pos="567"/>
        </w:tabs>
        <w:ind w:left="567" w:hanging="590"/>
        <w:rPr>
          <w:szCs w:val="22"/>
        </w:rPr>
      </w:pPr>
      <w:r w:rsidRPr="00A62551">
        <w:rPr>
          <w:szCs w:val="22"/>
        </w:rPr>
        <w:t>vyresniems kaip 2 metų amžiaus vaikams, sergantiems lėtiniu neinfekciniu uveitu, paveikiančiu priekinę akies dalį, gydyti.</w:t>
      </w:r>
    </w:p>
    <w:p w14:paraId="6A0B3711" w14:textId="77777777" w:rsidR="006403DE" w:rsidRPr="00A62551" w:rsidRDefault="006403DE" w:rsidP="00992416">
      <w:pPr>
        <w:pStyle w:val="EMEANormal"/>
        <w:tabs>
          <w:tab w:val="clear" w:pos="562"/>
        </w:tabs>
        <w:rPr>
          <w:szCs w:val="22"/>
          <w:lang w:val="lt-LT"/>
        </w:rPr>
      </w:pPr>
    </w:p>
    <w:p w14:paraId="4B4C7731" w14:textId="77777777" w:rsidR="006403DE" w:rsidRPr="00A62551" w:rsidRDefault="002C4D72" w:rsidP="00992416">
      <w:pPr>
        <w:pStyle w:val="EMEANormal"/>
        <w:tabs>
          <w:tab w:val="clear" w:pos="562"/>
        </w:tabs>
        <w:rPr>
          <w:szCs w:val="22"/>
          <w:lang w:val="lt-LT"/>
        </w:rPr>
      </w:pPr>
      <w:r w:rsidRPr="00A62551">
        <w:rPr>
          <w:szCs w:val="22"/>
          <w:lang w:val="lt-LT"/>
        </w:rPr>
        <w:t>Šis uždegimas gali sukelti regėjimo pablogėjimą ir</w:t>
      </w:r>
      <w:r w:rsidR="007C28F9" w:rsidRPr="00A62551">
        <w:rPr>
          <w:szCs w:val="22"/>
          <w:lang w:val="lt-LT"/>
        </w:rPr>
        <w:t xml:space="preserve"> (</w:t>
      </w:r>
      <w:r w:rsidRPr="00A62551">
        <w:rPr>
          <w:szCs w:val="22"/>
          <w:lang w:val="lt-LT"/>
        </w:rPr>
        <w:t>ar</w:t>
      </w:r>
      <w:r w:rsidR="007C28F9" w:rsidRPr="00A62551">
        <w:rPr>
          <w:szCs w:val="22"/>
          <w:lang w:val="lt-LT"/>
        </w:rPr>
        <w:t>ba)</w:t>
      </w:r>
      <w:r w:rsidRPr="00A62551">
        <w:rPr>
          <w:szCs w:val="22"/>
          <w:lang w:val="lt-LT"/>
        </w:rPr>
        <w:t xml:space="preserve"> drumsčių (juodų taškelių ar plonų judančių regėjimo lauke linijų) atsiradimą. </w:t>
      </w:r>
      <w:r w:rsidR="00AC66D6">
        <w:rPr>
          <w:szCs w:val="22"/>
          <w:lang w:val="lt-LT"/>
        </w:rPr>
        <w:t>Libmyris</w:t>
      </w:r>
      <w:r w:rsidRPr="00A62551">
        <w:rPr>
          <w:szCs w:val="22"/>
          <w:lang w:val="lt-LT"/>
        </w:rPr>
        <w:t xml:space="preserve"> veikia mažindamas šį uždegimą.</w:t>
      </w:r>
    </w:p>
    <w:p w14:paraId="4F8581D8" w14:textId="77777777" w:rsidR="006403DE" w:rsidRPr="00A62551" w:rsidRDefault="006403DE" w:rsidP="00992416">
      <w:pPr>
        <w:pStyle w:val="EMEANormal"/>
        <w:tabs>
          <w:tab w:val="clear" w:pos="562"/>
        </w:tabs>
        <w:rPr>
          <w:szCs w:val="22"/>
          <w:lang w:val="lt-LT"/>
        </w:rPr>
      </w:pPr>
    </w:p>
    <w:p w14:paraId="4FD31CA6" w14:textId="77777777" w:rsidR="006403DE" w:rsidRPr="00A62551" w:rsidRDefault="002C4D72" w:rsidP="00992416">
      <w:pPr>
        <w:pStyle w:val="EMEANormal"/>
        <w:tabs>
          <w:tab w:val="clear" w:pos="562"/>
        </w:tabs>
        <w:rPr>
          <w:szCs w:val="22"/>
          <w:lang w:val="lt-LT"/>
        </w:rPr>
      </w:pPr>
      <w:r w:rsidRPr="00A62551">
        <w:rPr>
          <w:szCs w:val="22"/>
          <w:lang w:val="lt-LT"/>
        </w:rPr>
        <w:t xml:space="preserve">Jums pirmiausia bus skiriami kiti vaistai. Jeigu nebus pakankamo atsako į paskirtus vaistus, Jums bus skiriamas </w:t>
      </w:r>
      <w:r w:rsidR="00AC66D6">
        <w:rPr>
          <w:szCs w:val="22"/>
          <w:lang w:val="lt-LT"/>
        </w:rPr>
        <w:t>Libmyris</w:t>
      </w:r>
      <w:r w:rsidRPr="00A62551">
        <w:rPr>
          <w:szCs w:val="22"/>
          <w:lang w:val="lt-LT"/>
        </w:rPr>
        <w:t>.</w:t>
      </w:r>
    </w:p>
    <w:p w14:paraId="70FEFCB2" w14:textId="77777777" w:rsidR="006403DE" w:rsidRPr="00A62551" w:rsidRDefault="006403DE" w:rsidP="00992416">
      <w:pPr>
        <w:pStyle w:val="EMEANormal"/>
        <w:rPr>
          <w:szCs w:val="22"/>
          <w:lang w:val="lt-LT"/>
        </w:rPr>
      </w:pPr>
    </w:p>
    <w:p w14:paraId="01312431" w14:textId="77777777" w:rsidR="006403DE" w:rsidRPr="00A62551" w:rsidRDefault="006403DE" w:rsidP="00992416">
      <w:pPr>
        <w:pStyle w:val="EMEANormal"/>
        <w:rPr>
          <w:szCs w:val="22"/>
          <w:lang w:val="lt-LT"/>
        </w:rPr>
      </w:pPr>
    </w:p>
    <w:p w14:paraId="55461217" w14:textId="77777777" w:rsidR="006403DE" w:rsidRPr="00F169AA" w:rsidRDefault="002C4D72" w:rsidP="00F169AA">
      <w:pPr>
        <w:rPr>
          <w:b/>
          <w:bCs/>
        </w:rPr>
      </w:pPr>
      <w:r w:rsidRPr="00F169AA">
        <w:rPr>
          <w:b/>
          <w:bCs/>
        </w:rPr>
        <w:t>2.</w:t>
      </w:r>
      <w:r w:rsidRPr="00F169AA">
        <w:rPr>
          <w:b/>
          <w:bCs/>
        </w:rPr>
        <w:tab/>
        <w:t xml:space="preserve">Kas </w:t>
      </w:r>
      <w:r w:rsidRPr="00F169AA">
        <w:rPr>
          <w:rFonts w:hint="eastAsia"/>
          <w:b/>
          <w:bCs/>
        </w:rPr>
        <w:t>ž</w:t>
      </w:r>
      <w:r w:rsidRPr="00F169AA">
        <w:rPr>
          <w:b/>
          <w:bCs/>
        </w:rPr>
        <w:t>inotina prie</w:t>
      </w:r>
      <w:r w:rsidRPr="00F169AA">
        <w:rPr>
          <w:rFonts w:hint="eastAsia"/>
          <w:b/>
          <w:bCs/>
        </w:rPr>
        <w:t>š</w:t>
      </w:r>
      <w:r w:rsidRPr="00F169AA">
        <w:rPr>
          <w:b/>
          <w:bCs/>
        </w:rPr>
        <w:t xml:space="preserve"> vartojant </w:t>
      </w:r>
      <w:r w:rsidR="00AC66D6" w:rsidRPr="00F169AA">
        <w:rPr>
          <w:b/>
          <w:bCs/>
        </w:rPr>
        <w:t>Libmyris</w:t>
      </w:r>
    </w:p>
    <w:p w14:paraId="7C30CF39" w14:textId="77777777" w:rsidR="006403DE" w:rsidRPr="00A62551" w:rsidRDefault="006403DE" w:rsidP="00992416">
      <w:pPr>
        <w:pStyle w:val="EMEANormal"/>
        <w:rPr>
          <w:szCs w:val="22"/>
          <w:lang w:val="lt-LT"/>
        </w:rPr>
      </w:pPr>
    </w:p>
    <w:p w14:paraId="778AC553" w14:textId="77777777" w:rsidR="006403DE" w:rsidRPr="00A62551" w:rsidRDefault="00AC66D6" w:rsidP="00992416">
      <w:pPr>
        <w:keepNext/>
        <w:ind w:left="567" w:hanging="567"/>
        <w:rPr>
          <w:b/>
          <w:bCs/>
          <w:szCs w:val="22"/>
        </w:rPr>
      </w:pPr>
      <w:r>
        <w:rPr>
          <w:b/>
          <w:szCs w:val="22"/>
        </w:rPr>
        <w:t>Libmyris</w:t>
      </w:r>
      <w:r w:rsidR="002C4D72" w:rsidRPr="00A62551">
        <w:rPr>
          <w:b/>
          <w:bCs/>
          <w:szCs w:val="22"/>
        </w:rPr>
        <w:t xml:space="preserve"> vartoti negalima:</w:t>
      </w:r>
    </w:p>
    <w:p w14:paraId="21C0F8AA" w14:textId="77777777" w:rsidR="006403DE" w:rsidRPr="00A62551" w:rsidRDefault="000D5E35" w:rsidP="00B6300B">
      <w:pPr>
        <w:numPr>
          <w:ilvl w:val="0"/>
          <w:numId w:val="9"/>
        </w:numPr>
        <w:ind w:hanging="590"/>
        <w:rPr>
          <w:szCs w:val="22"/>
        </w:rPr>
      </w:pPr>
      <w:r w:rsidRPr="00A62551">
        <w:rPr>
          <w:szCs w:val="22"/>
        </w:rPr>
        <w:t>j</w:t>
      </w:r>
      <w:r w:rsidR="002C4D72" w:rsidRPr="00A62551">
        <w:rPr>
          <w:szCs w:val="22"/>
        </w:rPr>
        <w:t>eigu yra alergija adalimumabui ar bet kuriai pagalbinei šio vaisto medžiagai (jos išvardytos 6 skyriuje)</w:t>
      </w:r>
      <w:r w:rsidRPr="00A62551">
        <w:rPr>
          <w:szCs w:val="22"/>
        </w:rPr>
        <w:t>;</w:t>
      </w:r>
    </w:p>
    <w:p w14:paraId="031060D0" w14:textId="77777777" w:rsidR="006403DE" w:rsidRPr="00A62551" w:rsidRDefault="000D5E35" w:rsidP="00B6300B">
      <w:pPr>
        <w:numPr>
          <w:ilvl w:val="0"/>
          <w:numId w:val="9"/>
        </w:numPr>
        <w:ind w:hanging="590"/>
        <w:rPr>
          <w:bCs/>
          <w:szCs w:val="22"/>
        </w:rPr>
      </w:pPr>
      <w:r w:rsidRPr="00A62551">
        <w:rPr>
          <w:szCs w:val="22"/>
        </w:rPr>
        <w:lastRenderedPageBreak/>
        <w:t>j</w:t>
      </w:r>
      <w:r w:rsidR="002C4D72" w:rsidRPr="00A62551">
        <w:rPr>
          <w:szCs w:val="22"/>
        </w:rPr>
        <w:t>eigu Jums yra aktyvi tuberkuliozė ar kita sunki infekcija (žr. „Įspėjimai ir atsargumo priemonės</w:t>
      </w:r>
      <w:r w:rsidR="002C4D72" w:rsidRPr="00A62551">
        <w:rPr>
          <w:bCs/>
          <w:szCs w:val="22"/>
        </w:rPr>
        <w:t xml:space="preserve">“). Svarbu pasakyti gydytojui, jeigu yra infekcijos </w:t>
      </w:r>
      <w:r w:rsidR="002C4D72" w:rsidRPr="00A62551">
        <w:rPr>
          <w:szCs w:val="22"/>
        </w:rPr>
        <w:t>simptomų</w:t>
      </w:r>
      <w:r w:rsidR="002C4D72" w:rsidRPr="00A62551">
        <w:rPr>
          <w:bCs/>
          <w:szCs w:val="22"/>
        </w:rPr>
        <w:t>, pavyzdžiui, karščiavimas, žaizdos, nuovargis, dantų problemos</w:t>
      </w:r>
      <w:r w:rsidRPr="00A62551">
        <w:rPr>
          <w:bCs/>
          <w:szCs w:val="22"/>
        </w:rPr>
        <w:t>;</w:t>
      </w:r>
    </w:p>
    <w:p w14:paraId="265EB0E1" w14:textId="77777777" w:rsidR="006403DE" w:rsidRPr="00A62551" w:rsidRDefault="000D5E35" w:rsidP="00B6300B">
      <w:pPr>
        <w:numPr>
          <w:ilvl w:val="0"/>
          <w:numId w:val="9"/>
        </w:numPr>
        <w:rPr>
          <w:bCs/>
          <w:szCs w:val="22"/>
        </w:rPr>
      </w:pPr>
      <w:r w:rsidRPr="00A62551">
        <w:rPr>
          <w:bCs/>
          <w:szCs w:val="22"/>
        </w:rPr>
        <w:t>j</w:t>
      </w:r>
      <w:r w:rsidR="002C4D72" w:rsidRPr="00A62551">
        <w:rPr>
          <w:bCs/>
          <w:szCs w:val="22"/>
        </w:rPr>
        <w:t>eigu yra vidutinis ar sunkus širdies nepakankamumas. Svarbu pasakyti gydytojui, jeigu Jums buvo arba yra sunki širdies liga (žr. „Įspėjimai ir atsargumo priemonės“).</w:t>
      </w:r>
    </w:p>
    <w:p w14:paraId="19B46CC1" w14:textId="77777777" w:rsidR="006403DE" w:rsidRPr="00A62551" w:rsidRDefault="006403DE" w:rsidP="00992416">
      <w:pPr>
        <w:keepNext/>
        <w:ind w:left="567" w:hanging="567"/>
        <w:rPr>
          <w:b/>
          <w:szCs w:val="22"/>
        </w:rPr>
      </w:pPr>
    </w:p>
    <w:p w14:paraId="39BCD765" w14:textId="77777777" w:rsidR="006403DE" w:rsidRPr="00A62551" w:rsidRDefault="002C4D72" w:rsidP="00992416">
      <w:pPr>
        <w:keepNext/>
        <w:ind w:left="567" w:hanging="567"/>
        <w:rPr>
          <w:b/>
          <w:szCs w:val="22"/>
        </w:rPr>
      </w:pPr>
      <w:r w:rsidRPr="00A62551">
        <w:rPr>
          <w:b/>
          <w:szCs w:val="22"/>
        </w:rPr>
        <w:t>Įspėjimai ir atsargumo priemonės</w:t>
      </w:r>
    </w:p>
    <w:p w14:paraId="1CA008C6" w14:textId="77777777" w:rsidR="006403DE" w:rsidRPr="00A62551" w:rsidRDefault="002C4D72" w:rsidP="00992416">
      <w:pPr>
        <w:keepNext/>
        <w:rPr>
          <w:szCs w:val="22"/>
        </w:rPr>
      </w:pPr>
      <w:r w:rsidRPr="00A62551">
        <w:rPr>
          <w:szCs w:val="22"/>
        </w:rPr>
        <w:t xml:space="preserve">Pasitarkite su gydytoju arba vaistininku, prieš pradėdami vartoti </w:t>
      </w:r>
      <w:r w:rsidR="00AC66D6">
        <w:rPr>
          <w:szCs w:val="22"/>
        </w:rPr>
        <w:t>Libmyris</w:t>
      </w:r>
      <w:r w:rsidRPr="00A62551">
        <w:rPr>
          <w:szCs w:val="22"/>
        </w:rPr>
        <w:t>.</w:t>
      </w:r>
    </w:p>
    <w:p w14:paraId="427D478E" w14:textId="77777777" w:rsidR="006403DE" w:rsidRPr="00A62551" w:rsidRDefault="006403DE" w:rsidP="00992416">
      <w:pPr>
        <w:rPr>
          <w:szCs w:val="22"/>
          <w:u w:val="single"/>
        </w:rPr>
      </w:pPr>
    </w:p>
    <w:p w14:paraId="5B2EF231" w14:textId="77777777" w:rsidR="006403DE" w:rsidRPr="00A62551" w:rsidRDefault="002C4D72" w:rsidP="00992416">
      <w:pPr>
        <w:rPr>
          <w:szCs w:val="22"/>
          <w:u w:val="single"/>
        </w:rPr>
      </w:pPr>
      <w:r w:rsidRPr="00A62551">
        <w:rPr>
          <w:szCs w:val="22"/>
          <w:u w:val="single"/>
        </w:rPr>
        <w:t>Alerginės reakcijos</w:t>
      </w:r>
    </w:p>
    <w:p w14:paraId="330E3950" w14:textId="77777777" w:rsidR="006403DE" w:rsidRPr="00A62551" w:rsidRDefault="002C4D72" w:rsidP="00B6300B">
      <w:pPr>
        <w:numPr>
          <w:ilvl w:val="0"/>
          <w:numId w:val="49"/>
        </w:numPr>
        <w:tabs>
          <w:tab w:val="left" w:pos="567"/>
        </w:tabs>
        <w:ind w:left="567" w:hanging="590"/>
        <w:rPr>
          <w:szCs w:val="22"/>
        </w:rPr>
      </w:pPr>
      <w:r w:rsidRPr="00A62551">
        <w:rPr>
          <w:szCs w:val="22"/>
        </w:rPr>
        <w:t xml:space="preserve">Jeigu pasireiškia alerginės reakcijos, kurių simptomai yra, tokie kaip spaudimas krūtinėje, švokštimas, svaigimas, tinimas ar bėrimas – daugiau </w:t>
      </w:r>
      <w:r w:rsidR="00AC66D6">
        <w:rPr>
          <w:szCs w:val="22"/>
        </w:rPr>
        <w:t>Libmyris</w:t>
      </w:r>
      <w:r w:rsidRPr="00A62551">
        <w:rPr>
          <w:szCs w:val="22"/>
        </w:rPr>
        <w:t xml:space="preserve"> nešvirkškite ir nedelsdami kreipkitės į gydytoją, nes retais atvejais šios reakcijos gali būti pavojingos gyvybei.</w:t>
      </w:r>
    </w:p>
    <w:p w14:paraId="43B98109" w14:textId="77777777" w:rsidR="006403DE" w:rsidRPr="00A62551" w:rsidRDefault="006403DE" w:rsidP="00992416">
      <w:pPr>
        <w:rPr>
          <w:szCs w:val="22"/>
          <w:u w:val="single"/>
        </w:rPr>
      </w:pPr>
    </w:p>
    <w:p w14:paraId="3E982158" w14:textId="77777777" w:rsidR="006403DE" w:rsidRPr="00A62551" w:rsidRDefault="002C4D72" w:rsidP="00992416">
      <w:pPr>
        <w:rPr>
          <w:szCs w:val="22"/>
          <w:u w:val="single"/>
        </w:rPr>
      </w:pPr>
      <w:r w:rsidRPr="00A62551">
        <w:rPr>
          <w:szCs w:val="22"/>
          <w:u w:val="single"/>
        </w:rPr>
        <w:t>Infekcijos</w:t>
      </w:r>
    </w:p>
    <w:p w14:paraId="6D43F619" w14:textId="77777777" w:rsidR="006403DE" w:rsidRPr="00A62551" w:rsidRDefault="002C4D72" w:rsidP="00B6300B">
      <w:pPr>
        <w:numPr>
          <w:ilvl w:val="0"/>
          <w:numId w:val="10"/>
        </w:numPr>
        <w:rPr>
          <w:szCs w:val="22"/>
        </w:rPr>
      </w:pPr>
      <w:r w:rsidRPr="00A62551">
        <w:rPr>
          <w:szCs w:val="22"/>
        </w:rPr>
        <w:t>Jeigu yra infekcija, taip pat ilgalaikė ar infekcija kurioje nors vienoje kūno vietoje</w:t>
      </w:r>
      <w:r w:rsidR="000D5E35" w:rsidRPr="00A62551">
        <w:rPr>
          <w:szCs w:val="22"/>
        </w:rPr>
        <w:t xml:space="preserve"> </w:t>
      </w:r>
      <w:r w:rsidRPr="00A62551">
        <w:rPr>
          <w:szCs w:val="22"/>
        </w:rPr>
        <w:t xml:space="preserve">(pavyzdžiui, kojos opa) – prieš pradėdami vartoti </w:t>
      </w:r>
      <w:r w:rsidR="00AC66D6">
        <w:rPr>
          <w:szCs w:val="22"/>
        </w:rPr>
        <w:t>Libmyris</w:t>
      </w:r>
      <w:r w:rsidRPr="00A62551">
        <w:rPr>
          <w:szCs w:val="22"/>
        </w:rPr>
        <w:t>, pasitarkite su gydytoju. Jeigu abejojate, kreipkitės į gydytoją.</w:t>
      </w:r>
    </w:p>
    <w:p w14:paraId="634501B5" w14:textId="77777777" w:rsidR="006403DE" w:rsidRPr="00A62551" w:rsidRDefault="002C4D72" w:rsidP="00B6300B">
      <w:pPr>
        <w:numPr>
          <w:ilvl w:val="0"/>
          <w:numId w:val="5"/>
        </w:numPr>
        <w:rPr>
          <w:szCs w:val="22"/>
        </w:rPr>
      </w:pPr>
      <w:r w:rsidRPr="00A62551">
        <w:rPr>
          <w:szCs w:val="22"/>
        </w:rPr>
        <w:t xml:space="preserve">Vartodami </w:t>
      </w:r>
      <w:r w:rsidR="00AC66D6">
        <w:rPr>
          <w:szCs w:val="22"/>
        </w:rPr>
        <w:t>Libmyris</w:t>
      </w:r>
      <w:r w:rsidRPr="00A62551">
        <w:rPr>
          <w:szCs w:val="22"/>
        </w:rPr>
        <w:t>, galite daug greičiau įgyti infekciją. Ši rizika gali padidėti, jeigu sergate plaučių ligomis. Tai gali būti sunkios infekcijos, tokios kaip:</w:t>
      </w:r>
    </w:p>
    <w:p w14:paraId="695F7ADB" w14:textId="77777777" w:rsidR="006403DE" w:rsidRPr="00A62551" w:rsidRDefault="002C4D72" w:rsidP="00B6300B">
      <w:pPr>
        <w:numPr>
          <w:ilvl w:val="1"/>
          <w:numId w:val="5"/>
        </w:numPr>
        <w:tabs>
          <w:tab w:val="left" w:pos="1440"/>
        </w:tabs>
        <w:ind w:left="1440" w:hanging="360"/>
        <w:rPr>
          <w:szCs w:val="22"/>
        </w:rPr>
      </w:pPr>
      <w:r w:rsidRPr="00A62551">
        <w:rPr>
          <w:szCs w:val="22"/>
        </w:rPr>
        <w:t>tuberkuliozė</w:t>
      </w:r>
      <w:r w:rsidR="000D5E35" w:rsidRPr="00A62551">
        <w:rPr>
          <w:szCs w:val="22"/>
        </w:rPr>
        <w:t>;</w:t>
      </w:r>
    </w:p>
    <w:p w14:paraId="0EF9184D" w14:textId="77777777" w:rsidR="006403DE" w:rsidRPr="00A62551" w:rsidRDefault="002C4D72" w:rsidP="00B6300B">
      <w:pPr>
        <w:numPr>
          <w:ilvl w:val="1"/>
          <w:numId w:val="5"/>
        </w:numPr>
        <w:tabs>
          <w:tab w:val="left" w:pos="1440"/>
        </w:tabs>
        <w:ind w:left="1440" w:hanging="360"/>
        <w:rPr>
          <w:szCs w:val="22"/>
        </w:rPr>
      </w:pPr>
      <w:r w:rsidRPr="00A62551">
        <w:rPr>
          <w:szCs w:val="22"/>
        </w:rPr>
        <w:t>virusinės, grybelinės, parazitinės ar bakterinės kilmės infekcijos</w:t>
      </w:r>
      <w:r w:rsidR="000D5E35" w:rsidRPr="00A62551">
        <w:rPr>
          <w:szCs w:val="22"/>
        </w:rPr>
        <w:t>;</w:t>
      </w:r>
    </w:p>
    <w:p w14:paraId="0525F54D" w14:textId="77777777" w:rsidR="006403DE" w:rsidRPr="00A62551" w:rsidRDefault="002C4D72" w:rsidP="00B6300B">
      <w:pPr>
        <w:numPr>
          <w:ilvl w:val="1"/>
          <w:numId w:val="5"/>
        </w:numPr>
        <w:tabs>
          <w:tab w:val="left" w:pos="1440"/>
        </w:tabs>
        <w:ind w:left="1440" w:hanging="360"/>
        <w:rPr>
          <w:szCs w:val="22"/>
        </w:rPr>
      </w:pPr>
      <w:r w:rsidRPr="00A62551">
        <w:rPr>
          <w:szCs w:val="22"/>
        </w:rPr>
        <w:t>sunki infekcija kraujyje (sepsis)</w:t>
      </w:r>
      <w:r w:rsidR="000D5E35" w:rsidRPr="00A62551">
        <w:rPr>
          <w:szCs w:val="22"/>
        </w:rPr>
        <w:t>.</w:t>
      </w:r>
    </w:p>
    <w:p w14:paraId="1C404EB6" w14:textId="77777777" w:rsidR="006403DE" w:rsidRPr="00A62551" w:rsidRDefault="002C4D72" w:rsidP="00992416">
      <w:pPr>
        <w:tabs>
          <w:tab w:val="left" w:pos="540"/>
        </w:tabs>
        <w:ind w:left="540"/>
        <w:rPr>
          <w:szCs w:val="22"/>
        </w:rPr>
      </w:pPr>
      <w:r w:rsidRPr="00A62551">
        <w:rPr>
          <w:szCs w:val="22"/>
        </w:rPr>
        <w:t xml:space="preserve">Retais atvejais šios infekcijos gali būti pavojingos gyvybei. Svarbu pasakyti gydytojui, jeigu atsirado tokių simptomų, kaip karščiavimas, žaizdos, nuovargis ar dantų problemos. Gydytojas gali liepti laikinai nutraukti </w:t>
      </w:r>
      <w:r w:rsidR="00AC66D6">
        <w:rPr>
          <w:szCs w:val="22"/>
        </w:rPr>
        <w:t>Libmyris</w:t>
      </w:r>
      <w:r w:rsidRPr="00A62551">
        <w:rPr>
          <w:szCs w:val="22"/>
        </w:rPr>
        <w:t xml:space="preserve"> vartojimą.</w:t>
      </w:r>
    </w:p>
    <w:p w14:paraId="6A185762" w14:textId="77777777" w:rsidR="006403DE" w:rsidRPr="00A62551" w:rsidRDefault="002C4D72" w:rsidP="00B6300B">
      <w:pPr>
        <w:numPr>
          <w:ilvl w:val="0"/>
          <w:numId w:val="35"/>
        </w:numPr>
        <w:tabs>
          <w:tab w:val="left" w:pos="540"/>
        </w:tabs>
        <w:ind w:left="540" w:hanging="540"/>
        <w:rPr>
          <w:szCs w:val="22"/>
        </w:rPr>
      </w:pPr>
      <w:r w:rsidRPr="00A62551">
        <w:rPr>
          <w:szCs w:val="22"/>
        </w:rPr>
        <w:t>Pasakykite gydytojui, jei gyvenate ar keliaujate į regionus, kur grybelinės infekcijos (pavyzdžiui, histoplazmozė, kokcidioidomikozė ar blastomikozė) yra labai dažnos.</w:t>
      </w:r>
    </w:p>
    <w:p w14:paraId="42DD3E71" w14:textId="77777777" w:rsidR="006403DE" w:rsidRPr="00A62551" w:rsidRDefault="002C4D72" w:rsidP="00B6300B">
      <w:pPr>
        <w:numPr>
          <w:ilvl w:val="0"/>
          <w:numId w:val="35"/>
        </w:numPr>
        <w:tabs>
          <w:tab w:val="left" w:pos="540"/>
        </w:tabs>
        <w:ind w:left="540" w:hanging="540"/>
        <w:rPr>
          <w:szCs w:val="22"/>
        </w:rPr>
      </w:pPr>
      <w:r w:rsidRPr="00A62551">
        <w:rPr>
          <w:szCs w:val="22"/>
        </w:rPr>
        <w:t>Pasakykite gydytojui, jeigu Jums buvo pasikartojanti infekcija ar kitos būklės, didinančios infekcijų riziką.</w:t>
      </w:r>
    </w:p>
    <w:p w14:paraId="3CB147D9" w14:textId="77777777" w:rsidR="006403DE" w:rsidRPr="00A62551" w:rsidRDefault="002C4D72" w:rsidP="00B6300B">
      <w:pPr>
        <w:numPr>
          <w:ilvl w:val="0"/>
          <w:numId w:val="35"/>
        </w:numPr>
        <w:tabs>
          <w:tab w:val="left" w:pos="540"/>
        </w:tabs>
        <w:ind w:left="540" w:hanging="540"/>
        <w:rPr>
          <w:szCs w:val="22"/>
        </w:rPr>
      </w:pPr>
      <w:r w:rsidRPr="00A62551">
        <w:rPr>
          <w:szCs w:val="22"/>
        </w:rPr>
        <w:t xml:space="preserve">Jeigu esate vyresnis kaip 65 metų amžiaus, vartodamas </w:t>
      </w:r>
      <w:r w:rsidR="00AC66D6">
        <w:rPr>
          <w:szCs w:val="22"/>
        </w:rPr>
        <w:t>Libmyris</w:t>
      </w:r>
      <w:r w:rsidRPr="00A62551">
        <w:rPr>
          <w:szCs w:val="22"/>
        </w:rPr>
        <w:t xml:space="preserve">, galite būti imlesnis infekcijoms. Kol esate gydomas </w:t>
      </w:r>
      <w:r w:rsidR="00AC66D6">
        <w:rPr>
          <w:szCs w:val="22"/>
        </w:rPr>
        <w:t>Libmyris</w:t>
      </w:r>
      <w:r w:rsidRPr="00A62551">
        <w:rPr>
          <w:szCs w:val="22"/>
        </w:rPr>
        <w:t>, Jūs ir Jūsų gydytojas turėtumėte kreipti ypatingą dėmesį į infekcijos požymius. Jeigu Jums atsirado infekcijų požymių, tokių kaip karščiavimas, žaizdos, nuovargio jausmas ar dantų problemos, svarbu apie tai pasakyti gydytojui.</w:t>
      </w:r>
    </w:p>
    <w:p w14:paraId="781E1EA7" w14:textId="77777777" w:rsidR="006403DE" w:rsidRPr="00A62551" w:rsidRDefault="006403DE" w:rsidP="00992416">
      <w:pPr>
        <w:rPr>
          <w:szCs w:val="22"/>
          <w:u w:val="single"/>
        </w:rPr>
      </w:pPr>
    </w:p>
    <w:p w14:paraId="368AF02B" w14:textId="77777777" w:rsidR="006403DE" w:rsidRPr="00A62551" w:rsidRDefault="002C4D72" w:rsidP="00992416">
      <w:pPr>
        <w:rPr>
          <w:szCs w:val="22"/>
          <w:u w:val="single"/>
        </w:rPr>
      </w:pPr>
      <w:r w:rsidRPr="00A62551">
        <w:rPr>
          <w:szCs w:val="22"/>
          <w:u w:val="single"/>
        </w:rPr>
        <w:t>Tuberkuliozė</w:t>
      </w:r>
    </w:p>
    <w:p w14:paraId="0B2C7312" w14:textId="77777777" w:rsidR="006403DE" w:rsidRPr="00A62551" w:rsidRDefault="002C4D72" w:rsidP="00B6300B">
      <w:pPr>
        <w:numPr>
          <w:ilvl w:val="0"/>
          <w:numId w:val="35"/>
        </w:numPr>
        <w:tabs>
          <w:tab w:val="left" w:pos="540"/>
        </w:tabs>
        <w:ind w:left="567" w:hanging="567"/>
        <w:rPr>
          <w:szCs w:val="22"/>
        </w:rPr>
      </w:pPr>
      <w:r w:rsidRPr="00A62551">
        <w:rPr>
          <w:szCs w:val="22"/>
        </w:rPr>
        <w:t xml:space="preserve">Labai svarbu pasakyti gydytojui, jeigu kada nors esate sirgęs tuberkulioze ar artimai bendravote su sergančiuoju tuberkulioze. Jei sergate aktyvia tuberkulioze, </w:t>
      </w:r>
      <w:r w:rsidR="00AC66D6">
        <w:rPr>
          <w:szCs w:val="22"/>
        </w:rPr>
        <w:t>Libmyris</w:t>
      </w:r>
      <w:r w:rsidRPr="00A62551">
        <w:rPr>
          <w:szCs w:val="22"/>
        </w:rPr>
        <w:t xml:space="preserve"> nevartokite.</w:t>
      </w:r>
    </w:p>
    <w:p w14:paraId="43473E06" w14:textId="77777777" w:rsidR="006403DE" w:rsidRPr="00A62551" w:rsidRDefault="002C4D72" w:rsidP="00B6300B">
      <w:pPr>
        <w:numPr>
          <w:ilvl w:val="0"/>
          <w:numId w:val="5"/>
        </w:numPr>
        <w:tabs>
          <w:tab w:val="clear" w:pos="567"/>
          <w:tab w:val="left" w:pos="1350"/>
        </w:tabs>
        <w:ind w:left="1350"/>
        <w:rPr>
          <w:szCs w:val="22"/>
        </w:rPr>
      </w:pPr>
      <w:r w:rsidRPr="00A62551">
        <w:rPr>
          <w:szCs w:val="22"/>
        </w:rPr>
        <w:t xml:space="preserve">Kai kurie adalimumabo vartojantys pacientai sirgo tuberkulioze, todėl gydytojas, prieš paskirdamas </w:t>
      </w:r>
      <w:r w:rsidR="00AC66D6">
        <w:rPr>
          <w:szCs w:val="22"/>
        </w:rPr>
        <w:t>Libmyris</w:t>
      </w:r>
      <w:r w:rsidRPr="00A62551">
        <w:rPr>
          <w:szCs w:val="22"/>
        </w:rPr>
        <w:t xml:space="preserve">, Jus ištirs dėl tuberkuliozės požymių ir simptomų. Tai apims išsamų medicininį įvertinimą, taip pat ir Jūsų medicininę anamnezę, įskaitant atitinkamų patikros tyrimų (pavyzdžiui, rentgenologinio krūtinės ląstos ištyrimo ir tuberkulino testo) paskyrimą. Apie šių tyrimų atlikimą ir rezultatus turi būti pažymėta </w:t>
      </w:r>
      <w:r w:rsidRPr="00A62551">
        <w:rPr>
          <w:b/>
          <w:szCs w:val="22"/>
        </w:rPr>
        <w:t>Paciento Priminimo Kortelėje</w:t>
      </w:r>
      <w:r w:rsidRPr="00A62551">
        <w:rPr>
          <w:szCs w:val="22"/>
        </w:rPr>
        <w:t>.</w:t>
      </w:r>
    </w:p>
    <w:p w14:paraId="1F2346C5" w14:textId="77777777" w:rsidR="006403DE" w:rsidRPr="00A62551" w:rsidRDefault="002C4D72" w:rsidP="00B6300B">
      <w:pPr>
        <w:numPr>
          <w:ilvl w:val="0"/>
          <w:numId w:val="5"/>
        </w:numPr>
        <w:tabs>
          <w:tab w:val="clear" w:pos="567"/>
          <w:tab w:val="left" w:pos="1350"/>
        </w:tabs>
        <w:ind w:left="1350"/>
        <w:rPr>
          <w:szCs w:val="22"/>
        </w:rPr>
      </w:pPr>
      <w:r w:rsidRPr="00A62551">
        <w:rPr>
          <w:szCs w:val="22"/>
        </w:rPr>
        <w:t>Tuberkuliozė gali išsivystyti gydymo metu, net jei Jūs gavote prevencinį gydymą dėl tuberkuliozės.</w:t>
      </w:r>
    </w:p>
    <w:p w14:paraId="275EBE32" w14:textId="77777777" w:rsidR="006403DE" w:rsidRPr="00A62551" w:rsidRDefault="002C4D72" w:rsidP="00B6300B">
      <w:pPr>
        <w:numPr>
          <w:ilvl w:val="0"/>
          <w:numId w:val="5"/>
        </w:numPr>
        <w:tabs>
          <w:tab w:val="clear" w:pos="567"/>
          <w:tab w:val="left" w:pos="1350"/>
        </w:tabs>
        <w:ind w:left="1350"/>
        <w:rPr>
          <w:szCs w:val="22"/>
        </w:rPr>
      </w:pPr>
      <w:r w:rsidRPr="00A62551">
        <w:rPr>
          <w:szCs w:val="22"/>
        </w:rPr>
        <w:t>Jeigu gydantis arba po gydymo atsiranda tuberkuliozės simptomų (pavyzdžiui, nepraeinantis kosulys, mažėjantis kūno svoris, energijos stygius, nedidelis karščiavimas) ar pasireiškia bet kokią kitą infekcija, nedelsdami pasakykite gydytojui.</w:t>
      </w:r>
    </w:p>
    <w:p w14:paraId="78B35AB4" w14:textId="77777777" w:rsidR="006403DE" w:rsidRPr="00A62551" w:rsidRDefault="006403DE" w:rsidP="00992416">
      <w:pPr>
        <w:rPr>
          <w:szCs w:val="22"/>
          <w:u w:val="single"/>
        </w:rPr>
      </w:pPr>
    </w:p>
    <w:p w14:paraId="13ABA3BA" w14:textId="77777777" w:rsidR="006403DE" w:rsidRPr="00A62551" w:rsidRDefault="002C4D72" w:rsidP="00992416">
      <w:pPr>
        <w:rPr>
          <w:szCs w:val="22"/>
          <w:u w:val="single"/>
        </w:rPr>
      </w:pPr>
      <w:r w:rsidRPr="00A62551">
        <w:rPr>
          <w:szCs w:val="22"/>
          <w:u w:val="single"/>
        </w:rPr>
        <w:t>Hepatitas B</w:t>
      </w:r>
    </w:p>
    <w:p w14:paraId="3AB4E59F" w14:textId="77777777" w:rsidR="006403DE" w:rsidRPr="00A62551" w:rsidRDefault="002C4D72" w:rsidP="00B6300B">
      <w:pPr>
        <w:numPr>
          <w:ilvl w:val="0"/>
          <w:numId w:val="5"/>
        </w:numPr>
        <w:rPr>
          <w:szCs w:val="22"/>
        </w:rPr>
      </w:pPr>
      <w:r w:rsidRPr="00A62551">
        <w:rPr>
          <w:szCs w:val="22"/>
        </w:rPr>
        <w:t>Pasakykite gydytojui, jei esate hepatito B viruso (HBV) nešiotojas, jei sergate aktyvia HBV forma ar jeigu manote, kad Jums yra rizika užsikrėsti HBV.</w:t>
      </w:r>
    </w:p>
    <w:p w14:paraId="48D9D070" w14:textId="77777777" w:rsidR="006403DE" w:rsidRPr="00A62551" w:rsidRDefault="002C4D72" w:rsidP="00B6300B">
      <w:pPr>
        <w:numPr>
          <w:ilvl w:val="0"/>
          <w:numId w:val="5"/>
        </w:numPr>
        <w:tabs>
          <w:tab w:val="clear" w:pos="567"/>
          <w:tab w:val="left" w:pos="1350"/>
          <w:tab w:val="left" w:pos="1890"/>
        </w:tabs>
        <w:ind w:left="1350"/>
        <w:rPr>
          <w:szCs w:val="22"/>
        </w:rPr>
      </w:pPr>
      <w:r w:rsidRPr="00A62551">
        <w:rPr>
          <w:szCs w:val="22"/>
        </w:rPr>
        <w:t>Gydytojas turi Jus patikrinti dėl HBV. Žmonėms, kurie yra HBV nešiotojai, adalimumabo vartojimas gali iššaukti pakartotinį HBV suaktyvėjimą.</w:t>
      </w:r>
    </w:p>
    <w:p w14:paraId="671E440F" w14:textId="77777777" w:rsidR="006403DE" w:rsidRPr="00A62551" w:rsidRDefault="002C4D72" w:rsidP="00B6300B">
      <w:pPr>
        <w:numPr>
          <w:ilvl w:val="0"/>
          <w:numId w:val="5"/>
        </w:numPr>
        <w:tabs>
          <w:tab w:val="clear" w:pos="567"/>
          <w:tab w:val="left" w:pos="1350"/>
          <w:tab w:val="left" w:pos="1890"/>
        </w:tabs>
        <w:ind w:left="1350"/>
        <w:rPr>
          <w:szCs w:val="22"/>
        </w:rPr>
      </w:pPr>
      <w:r w:rsidRPr="00A62551">
        <w:rPr>
          <w:szCs w:val="22"/>
        </w:rPr>
        <w:lastRenderedPageBreak/>
        <w:t>Kai kuriais retai pasitaikančiais atvejais, ypač tuomet, kai vartojate kitus vaistus, slopinančius imuninę sistemą, HBV pakartotinis suaktyvėjimas gali būti pavojingas gyvybei.</w:t>
      </w:r>
    </w:p>
    <w:p w14:paraId="0F25D875" w14:textId="77777777" w:rsidR="006403DE" w:rsidRPr="00A62551" w:rsidRDefault="006403DE" w:rsidP="00992416">
      <w:pPr>
        <w:tabs>
          <w:tab w:val="left" w:pos="1350"/>
          <w:tab w:val="left" w:pos="1890"/>
        </w:tabs>
        <w:rPr>
          <w:szCs w:val="22"/>
        </w:rPr>
      </w:pPr>
    </w:p>
    <w:p w14:paraId="39EDAE49" w14:textId="77777777" w:rsidR="006403DE" w:rsidRPr="00A62551" w:rsidRDefault="002C4D72" w:rsidP="00992416">
      <w:pPr>
        <w:rPr>
          <w:szCs w:val="22"/>
          <w:u w:val="single"/>
        </w:rPr>
      </w:pPr>
      <w:r w:rsidRPr="00A62551">
        <w:rPr>
          <w:szCs w:val="22"/>
          <w:u w:val="single"/>
        </w:rPr>
        <w:t>Operacijos ar dantų procedūros</w:t>
      </w:r>
    </w:p>
    <w:p w14:paraId="6E43FFAF" w14:textId="77777777" w:rsidR="006403DE" w:rsidRPr="00A62551" w:rsidRDefault="002C4D72" w:rsidP="00B6300B">
      <w:pPr>
        <w:numPr>
          <w:ilvl w:val="0"/>
          <w:numId w:val="5"/>
        </w:numPr>
        <w:rPr>
          <w:szCs w:val="22"/>
        </w:rPr>
      </w:pPr>
      <w:r w:rsidRPr="00A62551">
        <w:rPr>
          <w:szCs w:val="22"/>
        </w:rPr>
        <w:t xml:space="preserve">Jeigu planuojate operuotis ar gydytis dantis, pasakykite savo gydytojui, kad Jūs vartojate </w:t>
      </w:r>
      <w:r w:rsidR="00AC66D6">
        <w:rPr>
          <w:szCs w:val="22"/>
        </w:rPr>
        <w:t>Libmyris</w:t>
      </w:r>
      <w:r w:rsidRPr="00A62551">
        <w:rPr>
          <w:szCs w:val="22"/>
        </w:rPr>
        <w:t xml:space="preserve">. Gydytojas gali rekomenduoti laikinai nutraukti </w:t>
      </w:r>
      <w:r w:rsidR="00AC66D6">
        <w:rPr>
          <w:szCs w:val="22"/>
        </w:rPr>
        <w:t>Libmyris</w:t>
      </w:r>
      <w:r w:rsidRPr="00A62551">
        <w:rPr>
          <w:szCs w:val="22"/>
        </w:rPr>
        <w:t xml:space="preserve"> vartojimą.</w:t>
      </w:r>
    </w:p>
    <w:p w14:paraId="41B4BC42" w14:textId="77777777" w:rsidR="006403DE" w:rsidRPr="00A62551" w:rsidRDefault="006403DE" w:rsidP="00992416">
      <w:pPr>
        <w:ind w:left="567"/>
        <w:rPr>
          <w:szCs w:val="22"/>
        </w:rPr>
      </w:pPr>
    </w:p>
    <w:p w14:paraId="4DA7082B" w14:textId="77777777" w:rsidR="006403DE" w:rsidRPr="00A62551" w:rsidRDefault="002C4D72" w:rsidP="00992416">
      <w:pPr>
        <w:rPr>
          <w:szCs w:val="22"/>
          <w:u w:val="single"/>
        </w:rPr>
      </w:pPr>
      <w:r w:rsidRPr="00A62551">
        <w:rPr>
          <w:szCs w:val="22"/>
          <w:u w:val="single"/>
        </w:rPr>
        <w:t>Demielinizuojančios ligos</w:t>
      </w:r>
    </w:p>
    <w:p w14:paraId="1BF12B72" w14:textId="77777777" w:rsidR="006403DE" w:rsidRPr="00A62551" w:rsidRDefault="002C4D72" w:rsidP="00B6300B">
      <w:pPr>
        <w:numPr>
          <w:ilvl w:val="0"/>
          <w:numId w:val="5"/>
        </w:numPr>
        <w:rPr>
          <w:szCs w:val="22"/>
        </w:rPr>
      </w:pPr>
      <w:r w:rsidRPr="00A62551">
        <w:rPr>
          <w:szCs w:val="22"/>
        </w:rPr>
        <w:t xml:space="preserve">Jeigu sergate ar Jums išsivysto demielinizuojanti liga (liga, pažeidžianti nervus izoliuojantį sluoksnį, pavyzdžiui, išsėtinė sklerozė), gydytojas nuspręs, ar Jums skirti </w:t>
      </w:r>
      <w:r w:rsidR="00AC66D6">
        <w:rPr>
          <w:szCs w:val="22"/>
        </w:rPr>
        <w:t>Libmyris</w:t>
      </w:r>
      <w:r w:rsidRPr="00A62551">
        <w:rPr>
          <w:szCs w:val="22"/>
        </w:rPr>
        <w:t xml:space="preserve"> ir ar tęsti gydymą </w:t>
      </w:r>
      <w:r w:rsidR="00AC66D6">
        <w:rPr>
          <w:szCs w:val="22"/>
        </w:rPr>
        <w:t>Libmyris</w:t>
      </w:r>
      <w:r w:rsidRPr="00A62551">
        <w:rPr>
          <w:szCs w:val="22"/>
        </w:rPr>
        <w:t>. Nedelsiant pasakykite savo gydytojui, jei Jums pasireiškia tokie simptomai, kaip regėjimo pokyčiai, rankų ar kojų silpnumas ar sustingimas, ar dilgčiojimas bet kurioje kūno vietoje.</w:t>
      </w:r>
    </w:p>
    <w:p w14:paraId="0E1C7561" w14:textId="77777777" w:rsidR="006403DE" w:rsidRPr="00A62551" w:rsidRDefault="006403DE" w:rsidP="00992416">
      <w:pPr>
        <w:ind w:left="567"/>
        <w:rPr>
          <w:szCs w:val="22"/>
        </w:rPr>
      </w:pPr>
    </w:p>
    <w:p w14:paraId="74CFD038" w14:textId="77777777" w:rsidR="006403DE" w:rsidRPr="00A62551" w:rsidRDefault="002C4D72" w:rsidP="00992416">
      <w:pPr>
        <w:rPr>
          <w:szCs w:val="22"/>
          <w:u w:val="single"/>
        </w:rPr>
      </w:pPr>
      <w:r w:rsidRPr="00A62551">
        <w:rPr>
          <w:szCs w:val="22"/>
          <w:u w:val="single"/>
        </w:rPr>
        <w:t>Skiepijimas</w:t>
      </w:r>
    </w:p>
    <w:p w14:paraId="6373E735" w14:textId="77777777" w:rsidR="006403DE" w:rsidRPr="00A62551" w:rsidRDefault="002C4D72" w:rsidP="00B6300B">
      <w:pPr>
        <w:numPr>
          <w:ilvl w:val="0"/>
          <w:numId w:val="5"/>
        </w:numPr>
        <w:rPr>
          <w:szCs w:val="22"/>
        </w:rPr>
      </w:pPr>
      <w:r w:rsidRPr="00A62551">
        <w:rPr>
          <w:szCs w:val="22"/>
        </w:rPr>
        <w:t xml:space="preserve">Vartojant </w:t>
      </w:r>
      <w:r w:rsidR="00AC66D6">
        <w:rPr>
          <w:szCs w:val="22"/>
        </w:rPr>
        <w:t>Libmyris</w:t>
      </w:r>
      <w:r w:rsidRPr="00A62551">
        <w:rPr>
          <w:szCs w:val="22"/>
        </w:rPr>
        <w:t xml:space="preserve">, negalima skiepytis tam tikromis vakcinomis, kurios gali sukelti infekcijas. </w:t>
      </w:r>
    </w:p>
    <w:p w14:paraId="7079C7A0" w14:textId="77777777" w:rsidR="006403DE" w:rsidRPr="00A62551" w:rsidRDefault="002C4D72" w:rsidP="00B6300B">
      <w:pPr>
        <w:numPr>
          <w:ilvl w:val="0"/>
          <w:numId w:val="5"/>
        </w:numPr>
        <w:tabs>
          <w:tab w:val="clear" w:pos="567"/>
          <w:tab w:val="left" w:pos="1350"/>
        </w:tabs>
        <w:ind w:left="1350"/>
        <w:rPr>
          <w:szCs w:val="22"/>
        </w:rPr>
      </w:pPr>
      <w:r w:rsidRPr="00A62551">
        <w:rPr>
          <w:szCs w:val="22"/>
        </w:rPr>
        <w:t xml:space="preserve">Prieš skiepydamiesi bet kuria vakcina, pasitarkite su gydytoju. </w:t>
      </w:r>
    </w:p>
    <w:p w14:paraId="0AEC2A22" w14:textId="77777777" w:rsidR="006403DE" w:rsidRPr="00A62551" w:rsidRDefault="002C4D72" w:rsidP="00B6300B">
      <w:pPr>
        <w:numPr>
          <w:ilvl w:val="0"/>
          <w:numId w:val="5"/>
        </w:numPr>
        <w:tabs>
          <w:tab w:val="clear" w:pos="567"/>
          <w:tab w:val="left" w:pos="1350"/>
        </w:tabs>
        <w:ind w:left="1350"/>
        <w:rPr>
          <w:szCs w:val="22"/>
        </w:rPr>
      </w:pPr>
      <w:r w:rsidRPr="00A62551">
        <w:rPr>
          <w:szCs w:val="22"/>
        </w:rPr>
        <w:t xml:space="preserve">Jei yra galimybė, prieš pradedant gydytis </w:t>
      </w:r>
      <w:r w:rsidR="00AC66D6">
        <w:rPr>
          <w:szCs w:val="22"/>
        </w:rPr>
        <w:t>Libmyris</w:t>
      </w:r>
      <w:r w:rsidRPr="00A62551">
        <w:rPr>
          <w:szCs w:val="22"/>
        </w:rPr>
        <w:t xml:space="preserve"> vaikus rekomenduojama paskiepyti visais jiems pagal amžių priklausančiais skiepais.</w:t>
      </w:r>
    </w:p>
    <w:p w14:paraId="21190823" w14:textId="77777777" w:rsidR="006403DE" w:rsidRPr="00A62551" w:rsidRDefault="002C4D72" w:rsidP="00B6300B">
      <w:pPr>
        <w:numPr>
          <w:ilvl w:val="0"/>
          <w:numId w:val="5"/>
        </w:numPr>
        <w:tabs>
          <w:tab w:val="clear" w:pos="567"/>
          <w:tab w:val="left" w:pos="1350"/>
        </w:tabs>
        <w:ind w:left="1350"/>
        <w:rPr>
          <w:szCs w:val="22"/>
        </w:rPr>
      </w:pPr>
      <w:r w:rsidRPr="00A62551">
        <w:rPr>
          <w:szCs w:val="22"/>
          <w:lang w:eastAsia="en-GB"/>
        </w:rPr>
        <w:t xml:space="preserve">Jei Jūs vartojote </w:t>
      </w:r>
      <w:r w:rsidR="00AC66D6">
        <w:rPr>
          <w:szCs w:val="22"/>
        </w:rPr>
        <w:t>Libmyris</w:t>
      </w:r>
      <w:r w:rsidRPr="00A62551">
        <w:rPr>
          <w:szCs w:val="22"/>
          <w:lang w:eastAsia="en-GB"/>
        </w:rPr>
        <w:t xml:space="preserve"> nėštumo metu, Jūsų kūdikiui bus didesnis infekcijos pavojus maždaug penkis mėnesius nuo paskutinės </w:t>
      </w:r>
      <w:r w:rsidR="00AC66D6">
        <w:rPr>
          <w:szCs w:val="22"/>
        </w:rPr>
        <w:t>Libmyris</w:t>
      </w:r>
      <w:r w:rsidRPr="00A62551">
        <w:rPr>
          <w:szCs w:val="22"/>
          <w:lang w:eastAsia="en-GB"/>
        </w:rPr>
        <w:t xml:space="preserve"> dozės, kurią gavote nėštumo metu. Svarbu, kad pasakytumėte savo kūdikio gydytojams ir kitiems sveikatos priežiūros specialistams, kad Jūs vartojote </w:t>
      </w:r>
      <w:r w:rsidR="00AC66D6">
        <w:rPr>
          <w:szCs w:val="22"/>
        </w:rPr>
        <w:t>Libmyris</w:t>
      </w:r>
      <w:r w:rsidRPr="00A62551">
        <w:rPr>
          <w:szCs w:val="22"/>
          <w:lang w:eastAsia="en-GB"/>
        </w:rPr>
        <w:t xml:space="preserve"> nėštumo metu, kad jie galėtų nuspręsti, kada skiepyti Jūsų kūdikį.</w:t>
      </w:r>
    </w:p>
    <w:p w14:paraId="5859D984" w14:textId="77777777" w:rsidR="006403DE" w:rsidRPr="00A62551" w:rsidRDefault="006403DE" w:rsidP="00992416">
      <w:pPr>
        <w:tabs>
          <w:tab w:val="left" w:pos="1350"/>
        </w:tabs>
        <w:ind w:left="1350"/>
        <w:rPr>
          <w:szCs w:val="22"/>
        </w:rPr>
      </w:pPr>
    </w:p>
    <w:p w14:paraId="09FA7CA4" w14:textId="77777777" w:rsidR="006403DE" w:rsidRPr="00A62551" w:rsidRDefault="002C4D72" w:rsidP="00992416">
      <w:pPr>
        <w:rPr>
          <w:szCs w:val="22"/>
          <w:u w:val="single"/>
        </w:rPr>
      </w:pPr>
      <w:r w:rsidRPr="00A62551">
        <w:rPr>
          <w:szCs w:val="22"/>
          <w:u w:val="single"/>
        </w:rPr>
        <w:t>Širdies nepakankamumas</w:t>
      </w:r>
    </w:p>
    <w:p w14:paraId="698C5154" w14:textId="77777777" w:rsidR="006403DE" w:rsidRPr="00A62551" w:rsidRDefault="002C4D72" w:rsidP="00B6300B">
      <w:pPr>
        <w:numPr>
          <w:ilvl w:val="0"/>
          <w:numId w:val="18"/>
        </w:numPr>
        <w:rPr>
          <w:szCs w:val="22"/>
        </w:rPr>
      </w:pPr>
      <w:r w:rsidRPr="00A62551">
        <w:rPr>
          <w:szCs w:val="22"/>
        </w:rPr>
        <w:t xml:space="preserve">Jeigu Jums yra nesunkus širdies nepakankamumas ir esate gydomas </w:t>
      </w:r>
      <w:r w:rsidR="00AC66D6">
        <w:rPr>
          <w:szCs w:val="22"/>
        </w:rPr>
        <w:t>Libmyris</w:t>
      </w:r>
      <w:r w:rsidRPr="00A62551">
        <w:rPr>
          <w:szCs w:val="22"/>
        </w:rPr>
        <w:t xml:space="preserve">,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w:t>
      </w:r>
      <w:r w:rsidR="00AC66D6">
        <w:rPr>
          <w:szCs w:val="22"/>
        </w:rPr>
        <w:t>Libmyris</w:t>
      </w:r>
      <w:r w:rsidRPr="00A62551">
        <w:rPr>
          <w:szCs w:val="22"/>
        </w:rPr>
        <w:t>.</w:t>
      </w:r>
    </w:p>
    <w:p w14:paraId="4718F4BB" w14:textId="77777777" w:rsidR="006403DE" w:rsidRPr="00A62551" w:rsidRDefault="006403DE" w:rsidP="00992416">
      <w:pPr>
        <w:ind w:left="567"/>
        <w:rPr>
          <w:szCs w:val="22"/>
        </w:rPr>
      </w:pPr>
    </w:p>
    <w:p w14:paraId="23719562" w14:textId="77777777" w:rsidR="006403DE" w:rsidRPr="00A62551" w:rsidRDefault="002C4D72" w:rsidP="00992416">
      <w:pPr>
        <w:keepNext/>
        <w:rPr>
          <w:szCs w:val="22"/>
          <w:u w:val="single"/>
        </w:rPr>
      </w:pPr>
      <w:r w:rsidRPr="00A62551">
        <w:rPr>
          <w:szCs w:val="22"/>
          <w:u w:val="single"/>
        </w:rPr>
        <w:t>Karščiavimas, kraujosruvos, kraujavimas ir išblyškimas</w:t>
      </w:r>
    </w:p>
    <w:p w14:paraId="577C9635" w14:textId="77777777" w:rsidR="006403DE" w:rsidRPr="00A62551" w:rsidRDefault="002C4D72" w:rsidP="00B6300B">
      <w:pPr>
        <w:numPr>
          <w:ilvl w:val="0"/>
          <w:numId w:val="18"/>
        </w:numPr>
        <w:rPr>
          <w:szCs w:val="22"/>
        </w:rPr>
      </w:pPr>
      <w:r w:rsidRPr="00A62551">
        <w:rPr>
          <w:szCs w:val="22"/>
        </w:rPr>
        <w:t>Kai kuriems pacientams organizme gaminasi nepakankamai kraujo ląstelių, kurios padeda kovoti su infekcijomis arba padeda stabdyti kraujavimą. Gali būti, kad gydytojas nutars nutraukti gydymą.</w:t>
      </w:r>
      <w:r w:rsidR="00A836B5">
        <w:rPr>
          <w:szCs w:val="22"/>
        </w:rPr>
        <w:t xml:space="preserve"> </w:t>
      </w:r>
      <w:r w:rsidRPr="00A62551">
        <w:rPr>
          <w:szCs w:val="22"/>
        </w:rPr>
        <w:t xml:space="preserve">Jei Jums atsirado karščiavimas, kuris lengvai nepraeina, lengvai atsiranda mėlynių ar jei per greitai prasideda kraujavimas, ar jeigu atrodote labai išblyškęs, nedelsiant susisiekite su gydytoju. </w:t>
      </w:r>
    </w:p>
    <w:p w14:paraId="619B65A4" w14:textId="77777777" w:rsidR="006403DE" w:rsidRPr="00A62551" w:rsidRDefault="006403DE" w:rsidP="00992416">
      <w:pPr>
        <w:ind w:left="567"/>
        <w:rPr>
          <w:szCs w:val="22"/>
        </w:rPr>
      </w:pPr>
    </w:p>
    <w:p w14:paraId="21971E1F" w14:textId="77777777" w:rsidR="006403DE" w:rsidRPr="00A62551" w:rsidRDefault="002C4D72" w:rsidP="00992416">
      <w:pPr>
        <w:keepNext/>
        <w:rPr>
          <w:szCs w:val="22"/>
          <w:u w:val="single"/>
        </w:rPr>
      </w:pPr>
      <w:r w:rsidRPr="00A62551">
        <w:rPr>
          <w:szCs w:val="22"/>
          <w:u w:val="single"/>
        </w:rPr>
        <w:t>Vėžys</w:t>
      </w:r>
    </w:p>
    <w:p w14:paraId="3D6B4110" w14:textId="77777777" w:rsidR="006403DE" w:rsidRPr="00A62551" w:rsidRDefault="002C4D72" w:rsidP="00B6300B">
      <w:pPr>
        <w:keepNext/>
        <w:numPr>
          <w:ilvl w:val="0"/>
          <w:numId w:val="10"/>
        </w:numPr>
        <w:rPr>
          <w:szCs w:val="22"/>
        </w:rPr>
      </w:pPr>
      <w:r w:rsidRPr="00A62551">
        <w:rPr>
          <w:szCs w:val="22"/>
        </w:rPr>
        <w:t>Labai retais atvejais yra buvę tam tikrų vėžio rūšių vaikams ir suaugusiems pacientams, vartojantiems adalimumabo ar kitus TNF blokuojančius vaistus.</w:t>
      </w:r>
    </w:p>
    <w:p w14:paraId="56ABC652" w14:textId="77777777" w:rsidR="006403DE" w:rsidRPr="00A62551" w:rsidRDefault="002C4D72" w:rsidP="00B6300B">
      <w:pPr>
        <w:numPr>
          <w:ilvl w:val="1"/>
          <w:numId w:val="10"/>
        </w:numPr>
        <w:rPr>
          <w:szCs w:val="22"/>
        </w:rPr>
      </w:pPr>
      <w:r w:rsidRPr="00A62551">
        <w:rPr>
          <w:szCs w:val="22"/>
        </w:rPr>
        <w:t>Žmonėms, sergantiems sunkesne reumatoidinio artrito forma ilgesnį laiką, gali būti didesnė už vidutinę rizika susirgti limfoma (vėžys, pažeidžiantis limfinę sistemą) ir leukemija (vėžys, pažeidžiantis kraują ir kaulų čiulpus).</w:t>
      </w:r>
    </w:p>
    <w:p w14:paraId="16E42AE2" w14:textId="77777777" w:rsidR="006403DE" w:rsidRPr="00A62551" w:rsidRDefault="002C4D72" w:rsidP="00B6300B">
      <w:pPr>
        <w:numPr>
          <w:ilvl w:val="1"/>
          <w:numId w:val="10"/>
        </w:numPr>
        <w:rPr>
          <w:szCs w:val="22"/>
        </w:rPr>
      </w:pPr>
      <w:r w:rsidRPr="00A62551">
        <w:rPr>
          <w:szCs w:val="22"/>
        </w:rPr>
        <w:t xml:space="preserve">Jeigu esate gydomas </w:t>
      </w:r>
      <w:r w:rsidR="00AC66D6">
        <w:rPr>
          <w:szCs w:val="22"/>
        </w:rPr>
        <w:t>Libmyris</w:t>
      </w:r>
      <w:r w:rsidRPr="00A62551">
        <w:rPr>
          <w:szCs w:val="22"/>
        </w:rPr>
        <w:t>, gali padidėti rizika susirgti limfoma, leukemija ar kitu vėžiu. Retais atvejais, adalimumabą vartojantiems pacientams buvo stebėtas nedažnas ir sunkus limfomos tipas. Kai kurie iš šių pacientų taip pat buvo gydomi azatioprinu ar 6-merkaptopurinu.</w:t>
      </w:r>
    </w:p>
    <w:p w14:paraId="4A4DD394" w14:textId="77777777" w:rsidR="006403DE" w:rsidRPr="00A62551" w:rsidRDefault="002C4D72" w:rsidP="00B6300B">
      <w:pPr>
        <w:numPr>
          <w:ilvl w:val="1"/>
          <w:numId w:val="10"/>
        </w:numPr>
        <w:rPr>
          <w:szCs w:val="22"/>
        </w:rPr>
      </w:pPr>
      <w:r w:rsidRPr="00A62551">
        <w:rPr>
          <w:szCs w:val="22"/>
        </w:rPr>
        <w:t xml:space="preserve">Pasakykite savo gydytojui, jei kartu su </w:t>
      </w:r>
      <w:r w:rsidR="00AC66D6">
        <w:rPr>
          <w:szCs w:val="22"/>
        </w:rPr>
        <w:t>Libmyris</w:t>
      </w:r>
      <w:r w:rsidRPr="00A62551">
        <w:rPr>
          <w:szCs w:val="22"/>
        </w:rPr>
        <w:t xml:space="preserve"> vartojate azatiopriną </w:t>
      </w:r>
      <w:r w:rsidR="00A836B5" w:rsidRPr="00135A33">
        <w:rPr>
          <w:szCs w:val="22"/>
        </w:rPr>
        <w:t xml:space="preserve">ar </w:t>
      </w:r>
      <w:r w:rsidRPr="00A62551">
        <w:rPr>
          <w:szCs w:val="22"/>
        </w:rPr>
        <w:t>6</w:t>
      </w:r>
      <w:r w:rsidR="00A836B5" w:rsidRPr="00135A33">
        <w:rPr>
          <w:szCs w:val="22"/>
        </w:rPr>
        <w:noBreakHyphen/>
      </w:r>
      <w:r w:rsidRPr="00A62551">
        <w:rPr>
          <w:szCs w:val="22"/>
        </w:rPr>
        <w:t>merkaptopuriną.</w:t>
      </w:r>
    </w:p>
    <w:p w14:paraId="26BAA670" w14:textId="77777777" w:rsidR="006403DE" w:rsidRPr="00A62551" w:rsidRDefault="002C4D72" w:rsidP="00B6300B">
      <w:pPr>
        <w:numPr>
          <w:ilvl w:val="1"/>
          <w:numId w:val="10"/>
        </w:numPr>
        <w:rPr>
          <w:szCs w:val="22"/>
        </w:rPr>
      </w:pPr>
      <w:r w:rsidRPr="00A62551">
        <w:rPr>
          <w:szCs w:val="22"/>
        </w:rPr>
        <w:t>Buvo stebimi nemelanominio odos vėžio atvejai pacientams, vartojusiems adalimumabo.</w:t>
      </w:r>
    </w:p>
    <w:p w14:paraId="618FF013" w14:textId="77777777" w:rsidR="006403DE" w:rsidRPr="00A62551" w:rsidRDefault="002C4D72" w:rsidP="00B6300B">
      <w:pPr>
        <w:numPr>
          <w:ilvl w:val="1"/>
          <w:numId w:val="10"/>
        </w:numPr>
        <w:rPr>
          <w:szCs w:val="22"/>
        </w:rPr>
      </w:pPr>
      <w:r w:rsidRPr="00A62551">
        <w:rPr>
          <w:szCs w:val="22"/>
        </w:rPr>
        <w:t>Jei gydymo metu arba po gydymo atsirastų naujų odos pažeidimų arba jei esami pažeidimai pasikeistų, pasakykite gydytojui.</w:t>
      </w:r>
    </w:p>
    <w:p w14:paraId="69F9FD7D" w14:textId="77777777" w:rsidR="006403DE" w:rsidRPr="00A62551" w:rsidRDefault="002C4D72" w:rsidP="00B6300B">
      <w:pPr>
        <w:numPr>
          <w:ilvl w:val="0"/>
          <w:numId w:val="10"/>
        </w:numPr>
        <w:rPr>
          <w:szCs w:val="22"/>
        </w:rPr>
      </w:pPr>
      <w:r w:rsidRPr="00A62551">
        <w:rPr>
          <w:szCs w:val="22"/>
        </w:rPr>
        <w:lastRenderedPageBreak/>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367E9687" w14:textId="77777777" w:rsidR="006403DE" w:rsidRPr="00A62551" w:rsidRDefault="006403DE" w:rsidP="00992416">
      <w:pPr>
        <w:ind w:left="567"/>
        <w:rPr>
          <w:szCs w:val="22"/>
        </w:rPr>
      </w:pPr>
    </w:p>
    <w:p w14:paraId="31618505" w14:textId="77777777" w:rsidR="006403DE" w:rsidRPr="00A62551" w:rsidRDefault="002C4D72" w:rsidP="00992416">
      <w:pPr>
        <w:pStyle w:val="Listenabsatz"/>
        <w:keepNext/>
        <w:autoSpaceDE w:val="0"/>
        <w:autoSpaceDN w:val="0"/>
        <w:ind w:left="-23" w:right="-45"/>
        <w:rPr>
          <w:szCs w:val="22"/>
          <w:u w:val="single"/>
        </w:rPr>
      </w:pPr>
      <w:r w:rsidRPr="00A62551">
        <w:rPr>
          <w:szCs w:val="22"/>
          <w:u w:val="single"/>
        </w:rPr>
        <w:t>Autoimuninė liga</w:t>
      </w:r>
    </w:p>
    <w:p w14:paraId="0538F1B4" w14:textId="77777777" w:rsidR="006403DE" w:rsidRPr="00A62551" w:rsidRDefault="002C4D72" w:rsidP="00B6300B">
      <w:pPr>
        <w:numPr>
          <w:ilvl w:val="0"/>
          <w:numId w:val="10"/>
        </w:numPr>
        <w:rPr>
          <w:szCs w:val="22"/>
        </w:rPr>
      </w:pPr>
      <w:r w:rsidRPr="00A62551">
        <w:rPr>
          <w:szCs w:val="22"/>
        </w:rPr>
        <w:t xml:space="preserve">Retais atvejais gydymas </w:t>
      </w:r>
      <w:r w:rsidR="00AC66D6">
        <w:rPr>
          <w:szCs w:val="22"/>
        </w:rPr>
        <w:t>Libmyris</w:t>
      </w:r>
      <w:r w:rsidRPr="00A62551">
        <w:rPr>
          <w:szCs w:val="22"/>
        </w:rPr>
        <w:t xml:space="preserve"> gali sukelti į vilkligę panašų sindromą. Susisiekite su savo gydytoju, jei pasireikštų nepraeinantis nepaaiškinamas bėrimas, karščiavimas, sąnarių skausmas ar nuovargis.</w:t>
      </w:r>
    </w:p>
    <w:p w14:paraId="749D348B" w14:textId="77777777" w:rsidR="006403DE" w:rsidRPr="00A62551" w:rsidRDefault="006403DE" w:rsidP="00992416">
      <w:pPr>
        <w:ind w:left="567"/>
        <w:rPr>
          <w:szCs w:val="22"/>
        </w:rPr>
      </w:pPr>
    </w:p>
    <w:p w14:paraId="4DF5B480" w14:textId="77777777" w:rsidR="006403DE" w:rsidRPr="00A62551" w:rsidRDefault="002C4D72" w:rsidP="00992416">
      <w:pPr>
        <w:keepNext/>
        <w:rPr>
          <w:b/>
          <w:szCs w:val="22"/>
        </w:rPr>
      </w:pPr>
      <w:r w:rsidRPr="00A62551">
        <w:rPr>
          <w:b/>
          <w:szCs w:val="22"/>
        </w:rPr>
        <w:t>Vaikams ir paaugliams</w:t>
      </w:r>
    </w:p>
    <w:p w14:paraId="661A8404" w14:textId="77777777" w:rsidR="006403DE" w:rsidRPr="00A62551" w:rsidRDefault="002C4D72" w:rsidP="00B6300B">
      <w:pPr>
        <w:numPr>
          <w:ilvl w:val="0"/>
          <w:numId w:val="49"/>
        </w:numPr>
        <w:tabs>
          <w:tab w:val="left" w:pos="567"/>
        </w:tabs>
        <w:ind w:left="567" w:hanging="590"/>
        <w:rPr>
          <w:szCs w:val="22"/>
        </w:rPr>
      </w:pPr>
      <w:r w:rsidRPr="00A62551">
        <w:rPr>
          <w:szCs w:val="22"/>
        </w:rPr>
        <w:t xml:space="preserve">Vakcinacija: prieš pradedant vartoti </w:t>
      </w:r>
      <w:r w:rsidR="00AC66D6">
        <w:rPr>
          <w:szCs w:val="22"/>
        </w:rPr>
        <w:t>Libmyris</w:t>
      </w:r>
      <w:r w:rsidRPr="00A62551">
        <w:rPr>
          <w:szCs w:val="22"/>
        </w:rPr>
        <w:t xml:space="preserve"> vaikai, jeigu tai yra įmanoma, turi būti paskiepyti visomis reikiamomis vakcinomis.</w:t>
      </w:r>
    </w:p>
    <w:p w14:paraId="22476E6A" w14:textId="77777777" w:rsidR="006403DE" w:rsidRPr="00A62551" w:rsidRDefault="006403DE" w:rsidP="00992416">
      <w:pPr>
        <w:pStyle w:val="EMEANormal"/>
        <w:keepNext/>
        <w:tabs>
          <w:tab w:val="clear" w:pos="562"/>
          <w:tab w:val="left" w:pos="540"/>
          <w:tab w:val="left" w:pos="810"/>
        </w:tabs>
        <w:ind w:left="567"/>
        <w:rPr>
          <w:b/>
          <w:szCs w:val="22"/>
          <w:lang w:val="lt-LT"/>
        </w:rPr>
      </w:pPr>
    </w:p>
    <w:p w14:paraId="29638DA2" w14:textId="77777777" w:rsidR="006403DE" w:rsidRPr="00A62551" w:rsidRDefault="002C4D72" w:rsidP="00992416">
      <w:pPr>
        <w:ind w:left="567" w:hanging="567"/>
        <w:rPr>
          <w:b/>
          <w:szCs w:val="22"/>
        </w:rPr>
      </w:pPr>
      <w:r w:rsidRPr="00A62551">
        <w:rPr>
          <w:b/>
          <w:szCs w:val="22"/>
        </w:rPr>
        <w:t xml:space="preserve">Kiti vaistai ir </w:t>
      </w:r>
      <w:r w:rsidR="00AC66D6">
        <w:rPr>
          <w:b/>
          <w:szCs w:val="22"/>
        </w:rPr>
        <w:t>Libmyris</w:t>
      </w:r>
    </w:p>
    <w:p w14:paraId="6B3D515F" w14:textId="77777777" w:rsidR="006403DE" w:rsidRPr="00A62551" w:rsidRDefault="002C4D72" w:rsidP="00992416">
      <w:pPr>
        <w:tabs>
          <w:tab w:val="left" w:pos="3645"/>
        </w:tabs>
        <w:rPr>
          <w:szCs w:val="22"/>
        </w:rPr>
      </w:pPr>
      <w:r w:rsidRPr="00A62551">
        <w:rPr>
          <w:szCs w:val="22"/>
        </w:rPr>
        <w:t>Jeigu vartojate ar neseniai vartojote kitų vaistų arba dėl to nesate tikri, apie tai pasakykite gydytojui arba vaistininkui.</w:t>
      </w:r>
    </w:p>
    <w:p w14:paraId="2A679B54" w14:textId="77777777" w:rsidR="006403DE" w:rsidRPr="00A62551" w:rsidRDefault="006403DE" w:rsidP="00992416">
      <w:pPr>
        <w:tabs>
          <w:tab w:val="left" w:pos="3645"/>
        </w:tabs>
        <w:rPr>
          <w:szCs w:val="22"/>
        </w:rPr>
      </w:pPr>
    </w:p>
    <w:p w14:paraId="63BEBC0E" w14:textId="77777777" w:rsidR="006403DE" w:rsidRPr="00A62551" w:rsidRDefault="002C4D72" w:rsidP="00992416">
      <w:pPr>
        <w:rPr>
          <w:szCs w:val="22"/>
        </w:rPr>
      </w:pPr>
      <w:r w:rsidRPr="00A62551">
        <w:rPr>
          <w:szCs w:val="22"/>
        </w:rPr>
        <w:t xml:space="preserve">Dėl padidėjusios sunkios infekcijos rizikos </w:t>
      </w:r>
      <w:r w:rsidR="00AC66D6">
        <w:rPr>
          <w:szCs w:val="22"/>
        </w:rPr>
        <w:t>Libmyris</w:t>
      </w:r>
      <w:r w:rsidRPr="00A62551">
        <w:rPr>
          <w:szCs w:val="22"/>
        </w:rPr>
        <w:t xml:space="preserve"> negalima vartoti su vaistais, kuriuose yra šių veikliųjų medžiagų:</w:t>
      </w:r>
    </w:p>
    <w:p w14:paraId="27415D6C" w14:textId="77777777" w:rsidR="006403DE" w:rsidRPr="00A62551" w:rsidRDefault="002C4D72" w:rsidP="00B6300B">
      <w:pPr>
        <w:numPr>
          <w:ilvl w:val="0"/>
          <w:numId w:val="49"/>
        </w:numPr>
        <w:tabs>
          <w:tab w:val="left" w:pos="567"/>
        </w:tabs>
        <w:ind w:left="567" w:hanging="590"/>
        <w:rPr>
          <w:szCs w:val="22"/>
        </w:rPr>
      </w:pPr>
      <w:r w:rsidRPr="00A62551">
        <w:rPr>
          <w:szCs w:val="22"/>
        </w:rPr>
        <w:t>anakinros,</w:t>
      </w:r>
    </w:p>
    <w:p w14:paraId="11A9C723" w14:textId="77777777" w:rsidR="006403DE" w:rsidRPr="00A62551" w:rsidRDefault="002C4D72" w:rsidP="00B6300B">
      <w:pPr>
        <w:numPr>
          <w:ilvl w:val="0"/>
          <w:numId w:val="49"/>
        </w:numPr>
        <w:tabs>
          <w:tab w:val="left" w:pos="567"/>
        </w:tabs>
        <w:ind w:left="567" w:hanging="590"/>
        <w:rPr>
          <w:szCs w:val="22"/>
        </w:rPr>
      </w:pPr>
      <w:r w:rsidRPr="00A62551">
        <w:rPr>
          <w:szCs w:val="22"/>
        </w:rPr>
        <w:t>abatacepto.</w:t>
      </w:r>
    </w:p>
    <w:p w14:paraId="39494775" w14:textId="77777777" w:rsidR="006403DE" w:rsidRPr="00A62551" w:rsidRDefault="006403DE" w:rsidP="00992416">
      <w:pPr>
        <w:tabs>
          <w:tab w:val="left" w:pos="720"/>
        </w:tabs>
        <w:ind w:left="567"/>
        <w:rPr>
          <w:szCs w:val="22"/>
        </w:rPr>
      </w:pPr>
    </w:p>
    <w:p w14:paraId="4B4720C1" w14:textId="77777777" w:rsidR="006403DE" w:rsidRPr="00A62551" w:rsidRDefault="00AC66D6" w:rsidP="00992416">
      <w:pPr>
        <w:ind w:left="567" w:hanging="590"/>
        <w:rPr>
          <w:szCs w:val="22"/>
        </w:rPr>
      </w:pPr>
      <w:r>
        <w:rPr>
          <w:szCs w:val="22"/>
        </w:rPr>
        <w:t>Libmyris</w:t>
      </w:r>
      <w:r w:rsidR="002C4D72" w:rsidRPr="00A62551">
        <w:rPr>
          <w:szCs w:val="22"/>
        </w:rPr>
        <w:t xml:space="preserve"> galima vartoti kartu su:</w:t>
      </w:r>
    </w:p>
    <w:p w14:paraId="02C0705F" w14:textId="77777777" w:rsidR="006403DE" w:rsidRPr="00A62551" w:rsidRDefault="002C4D72" w:rsidP="00B6300B">
      <w:pPr>
        <w:numPr>
          <w:ilvl w:val="0"/>
          <w:numId w:val="49"/>
        </w:numPr>
        <w:tabs>
          <w:tab w:val="left" w:pos="567"/>
        </w:tabs>
        <w:ind w:left="567" w:hanging="590"/>
        <w:rPr>
          <w:szCs w:val="22"/>
        </w:rPr>
      </w:pPr>
      <w:r w:rsidRPr="00A62551">
        <w:rPr>
          <w:szCs w:val="22"/>
        </w:rPr>
        <w:t>metotreksatu;</w:t>
      </w:r>
    </w:p>
    <w:p w14:paraId="2BA3A156" w14:textId="77777777" w:rsidR="006403DE" w:rsidRPr="00A62551" w:rsidRDefault="002C4D72" w:rsidP="00B6300B">
      <w:pPr>
        <w:numPr>
          <w:ilvl w:val="0"/>
          <w:numId w:val="49"/>
        </w:numPr>
        <w:tabs>
          <w:tab w:val="left" w:pos="567"/>
        </w:tabs>
        <w:ind w:left="567" w:hanging="590"/>
        <w:rPr>
          <w:szCs w:val="22"/>
        </w:rPr>
      </w:pPr>
      <w:r w:rsidRPr="00A62551">
        <w:rPr>
          <w:szCs w:val="22"/>
        </w:rPr>
        <w:t>tam tikrais ligą modifikuojančiais antireumatiniais vaistais (pavyzdžiui, sulfasalazinu, hidroksichlorokvinu, leflunomidu ir injekciniais aukso preparatais);</w:t>
      </w:r>
    </w:p>
    <w:p w14:paraId="3F713C42" w14:textId="77777777" w:rsidR="006403DE" w:rsidRPr="00A62551" w:rsidRDefault="002C4D72" w:rsidP="00B6300B">
      <w:pPr>
        <w:numPr>
          <w:ilvl w:val="0"/>
          <w:numId w:val="49"/>
        </w:numPr>
        <w:tabs>
          <w:tab w:val="left" w:pos="567"/>
        </w:tabs>
        <w:ind w:left="567" w:hanging="590"/>
        <w:rPr>
          <w:szCs w:val="22"/>
        </w:rPr>
      </w:pPr>
      <w:r w:rsidRPr="00A62551">
        <w:rPr>
          <w:szCs w:val="22"/>
        </w:rPr>
        <w:t>steroidiniais vaistais arba skausmą malšinančiais vaistais, įskaitant nesteroidinius vaistus nuo uždegimo (NVNU).</w:t>
      </w:r>
    </w:p>
    <w:p w14:paraId="76217C8D" w14:textId="77777777" w:rsidR="006403DE" w:rsidRPr="00A62551" w:rsidRDefault="006403DE" w:rsidP="00992416">
      <w:pPr>
        <w:tabs>
          <w:tab w:val="left" w:pos="810"/>
        </w:tabs>
        <w:ind w:left="567"/>
        <w:rPr>
          <w:szCs w:val="22"/>
        </w:rPr>
      </w:pPr>
    </w:p>
    <w:p w14:paraId="7DB41F7C" w14:textId="77777777" w:rsidR="006403DE" w:rsidRPr="00A62551" w:rsidRDefault="002C4D72" w:rsidP="00992416">
      <w:pPr>
        <w:ind w:left="567" w:hanging="590"/>
        <w:rPr>
          <w:szCs w:val="22"/>
        </w:rPr>
      </w:pPr>
      <w:r w:rsidRPr="00A62551">
        <w:rPr>
          <w:szCs w:val="22"/>
        </w:rPr>
        <w:t>Jei kiltų klausimų, kreipkitės į gydytoją.</w:t>
      </w:r>
    </w:p>
    <w:p w14:paraId="0228D867" w14:textId="77777777" w:rsidR="006403DE" w:rsidRPr="00A62551" w:rsidRDefault="006403DE" w:rsidP="00992416">
      <w:pPr>
        <w:ind w:left="567" w:hanging="590"/>
        <w:rPr>
          <w:szCs w:val="22"/>
        </w:rPr>
      </w:pPr>
    </w:p>
    <w:p w14:paraId="7402A0BC" w14:textId="77777777" w:rsidR="006403DE" w:rsidRPr="00A62551" w:rsidRDefault="002C4D72" w:rsidP="00992416">
      <w:pPr>
        <w:keepNext/>
        <w:ind w:left="567" w:hanging="590"/>
        <w:rPr>
          <w:b/>
          <w:bCs/>
          <w:szCs w:val="22"/>
        </w:rPr>
      </w:pPr>
      <w:r w:rsidRPr="00A62551">
        <w:rPr>
          <w:b/>
          <w:bCs/>
          <w:szCs w:val="22"/>
        </w:rPr>
        <w:t>Nėštumas ir žindymo laikotarpis</w:t>
      </w:r>
    </w:p>
    <w:p w14:paraId="23DD4AC8" w14:textId="77777777" w:rsidR="006403DE" w:rsidRPr="00A62551" w:rsidRDefault="002C4D72" w:rsidP="00B6300B">
      <w:pPr>
        <w:numPr>
          <w:ilvl w:val="0"/>
          <w:numId w:val="49"/>
        </w:numPr>
        <w:tabs>
          <w:tab w:val="left" w:pos="567"/>
        </w:tabs>
        <w:ind w:left="567" w:hanging="590"/>
        <w:rPr>
          <w:szCs w:val="22"/>
        </w:rPr>
      </w:pPr>
      <w:r w:rsidRPr="00A62551">
        <w:rPr>
          <w:szCs w:val="22"/>
        </w:rPr>
        <w:t xml:space="preserve">Vartodama </w:t>
      </w:r>
      <w:r w:rsidR="00AC66D6">
        <w:rPr>
          <w:szCs w:val="22"/>
        </w:rPr>
        <w:t>Libmyris</w:t>
      </w:r>
      <w:r w:rsidRPr="00A62551">
        <w:rPr>
          <w:szCs w:val="22"/>
        </w:rPr>
        <w:t xml:space="preserve"> ir mažiausiai 5 mėnesius po paskutiniosios šio vaisto dozės, turite vartoti adekvačias kontraceptines priemones nėštumui išvengti.</w:t>
      </w:r>
    </w:p>
    <w:p w14:paraId="7B8A9639" w14:textId="77777777" w:rsidR="006403DE" w:rsidRPr="00A62551" w:rsidRDefault="002C4D72" w:rsidP="00B6300B">
      <w:pPr>
        <w:numPr>
          <w:ilvl w:val="0"/>
          <w:numId w:val="49"/>
        </w:numPr>
        <w:tabs>
          <w:tab w:val="left" w:pos="567"/>
        </w:tabs>
        <w:ind w:left="567" w:hanging="590"/>
        <w:rPr>
          <w:szCs w:val="22"/>
        </w:rPr>
      </w:pPr>
      <w:r w:rsidRPr="00A62551">
        <w:rPr>
          <w:szCs w:val="22"/>
        </w:rPr>
        <w:t>Jeigu esate nėščia, manote, kad galbūt esate nėščia arba planuojate pastoti, tai prieš vartodama šį vaistą pasitarkite su gydytoju dėl šio vaisto vartojimo.</w:t>
      </w:r>
    </w:p>
    <w:p w14:paraId="0EB1F20F" w14:textId="77777777" w:rsidR="006403DE" w:rsidRPr="00A62551" w:rsidRDefault="002C4D72" w:rsidP="00B6300B">
      <w:pPr>
        <w:numPr>
          <w:ilvl w:val="0"/>
          <w:numId w:val="49"/>
        </w:numPr>
        <w:tabs>
          <w:tab w:val="left" w:pos="567"/>
        </w:tabs>
        <w:ind w:left="567" w:hanging="590"/>
        <w:rPr>
          <w:szCs w:val="22"/>
        </w:rPr>
      </w:pPr>
      <w:r w:rsidRPr="00A62551">
        <w:rPr>
          <w:szCs w:val="22"/>
        </w:rPr>
        <w:t xml:space="preserve">Nėštumo metu </w:t>
      </w:r>
      <w:r w:rsidR="00AC66D6">
        <w:rPr>
          <w:szCs w:val="22"/>
        </w:rPr>
        <w:t>Libmyris</w:t>
      </w:r>
      <w:r w:rsidRPr="00A62551">
        <w:rPr>
          <w:szCs w:val="22"/>
        </w:rPr>
        <w:t xml:space="preserve"> vartoti galima, tik jei reikia.</w:t>
      </w:r>
    </w:p>
    <w:p w14:paraId="5B9FEBE9" w14:textId="77777777" w:rsidR="006403DE" w:rsidRPr="00A62551" w:rsidRDefault="002C4D72" w:rsidP="00B6300B">
      <w:pPr>
        <w:numPr>
          <w:ilvl w:val="0"/>
          <w:numId w:val="49"/>
        </w:numPr>
        <w:tabs>
          <w:tab w:val="left" w:pos="567"/>
        </w:tabs>
        <w:ind w:left="567" w:hanging="590"/>
        <w:rPr>
          <w:szCs w:val="22"/>
        </w:rPr>
      </w:pPr>
      <w:r w:rsidRPr="00A62551">
        <w:rPr>
          <w:szCs w:val="22"/>
        </w:rPr>
        <w:t>Remiantis nėščių moterų tyrimu, lyginant nėštumo metu vartojusias adalimumabą moteris ir tas, kurios sirgo tokia pat liga ir adalimumabo nevartojo, didesnės apsigimimų rizikos nepastebėta.</w:t>
      </w:r>
    </w:p>
    <w:p w14:paraId="212A27E8" w14:textId="77777777" w:rsidR="006403DE" w:rsidRPr="00A62551" w:rsidRDefault="00AC66D6" w:rsidP="00B6300B">
      <w:pPr>
        <w:numPr>
          <w:ilvl w:val="0"/>
          <w:numId w:val="49"/>
        </w:numPr>
        <w:tabs>
          <w:tab w:val="left" w:pos="567"/>
        </w:tabs>
        <w:ind w:left="567" w:hanging="590"/>
        <w:rPr>
          <w:szCs w:val="22"/>
        </w:rPr>
      </w:pPr>
      <w:r>
        <w:rPr>
          <w:szCs w:val="22"/>
        </w:rPr>
        <w:t>Libmyris</w:t>
      </w:r>
      <w:r w:rsidR="002C4D72" w:rsidRPr="00A62551">
        <w:rPr>
          <w:szCs w:val="22"/>
        </w:rPr>
        <w:t xml:space="preserve"> galima vartoti žindymo laikotarpiu.</w:t>
      </w:r>
    </w:p>
    <w:p w14:paraId="6949B616" w14:textId="77777777" w:rsidR="006403DE" w:rsidRPr="00A62551" w:rsidRDefault="002C4D72" w:rsidP="00B6300B">
      <w:pPr>
        <w:numPr>
          <w:ilvl w:val="0"/>
          <w:numId w:val="49"/>
        </w:numPr>
        <w:tabs>
          <w:tab w:val="left" w:pos="567"/>
        </w:tabs>
        <w:ind w:left="567" w:hanging="590"/>
        <w:rPr>
          <w:szCs w:val="22"/>
        </w:rPr>
      </w:pPr>
      <w:r w:rsidRPr="00A62551">
        <w:rPr>
          <w:szCs w:val="22"/>
        </w:rPr>
        <w:t xml:space="preserve">Jeigu vartojote </w:t>
      </w:r>
      <w:r w:rsidR="00AC66D6">
        <w:rPr>
          <w:szCs w:val="22"/>
        </w:rPr>
        <w:t>Libmyris</w:t>
      </w:r>
      <w:r w:rsidRPr="00A62551">
        <w:rPr>
          <w:szCs w:val="22"/>
        </w:rPr>
        <w:t xml:space="preserve"> nėštumo metu, Jūsų kūdikiui gali būti didesnis infekcijos pavojus.</w:t>
      </w:r>
    </w:p>
    <w:p w14:paraId="4BDB5CC8" w14:textId="77777777" w:rsidR="006403DE" w:rsidRPr="00A62551" w:rsidRDefault="002C4D72" w:rsidP="00B6300B">
      <w:pPr>
        <w:numPr>
          <w:ilvl w:val="0"/>
          <w:numId w:val="49"/>
        </w:numPr>
        <w:tabs>
          <w:tab w:val="left" w:pos="567"/>
        </w:tabs>
        <w:ind w:left="567" w:hanging="590"/>
        <w:rPr>
          <w:szCs w:val="22"/>
        </w:rPr>
      </w:pPr>
      <w:r w:rsidRPr="00A62551">
        <w:rPr>
          <w:szCs w:val="22"/>
        </w:rPr>
        <w:t xml:space="preserve">Svarbu, kad prieš skiepijant kūdikį pasakytumėte savo kūdikio gydytojams ir kitiems sveikatos priežiūros specialistams, kad Jūs nėštumo metu vartojote </w:t>
      </w:r>
      <w:r w:rsidR="00AC66D6">
        <w:rPr>
          <w:szCs w:val="22"/>
        </w:rPr>
        <w:t>Libmyris</w:t>
      </w:r>
      <w:r w:rsidRPr="00A62551">
        <w:rPr>
          <w:szCs w:val="22"/>
        </w:rPr>
        <w:t>. Daugiau</w:t>
      </w:r>
      <w:r w:rsidRPr="00A62551">
        <w:rPr>
          <w:szCs w:val="22"/>
          <w:lang w:eastAsia="en-GB"/>
        </w:rPr>
        <w:t xml:space="preserve"> informacijos apie vakcinas žiūrėkite skyriuje „Įspėjimai ir atsargumo priemonės“.</w:t>
      </w:r>
    </w:p>
    <w:p w14:paraId="398348FC" w14:textId="77777777" w:rsidR="006403DE" w:rsidRPr="00A62551" w:rsidRDefault="006403DE" w:rsidP="00992416">
      <w:pPr>
        <w:keepNext/>
        <w:tabs>
          <w:tab w:val="left" w:pos="720"/>
        </w:tabs>
        <w:ind w:left="567"/>
        <w:rPr>
          <w:szCs w:val="22"/>
        </w:rPr>
      </w:pPr>
    </w:p>
    <w:p w14:paraId="7C93CDB3" w14:textId="77777777" w:rsidR="006403DE" w:rsidRPr="00A62551" w:rsidRDefault="002C4D72" w:rsidP="00992416">
      <w:pPr>
        <w:ind w:left="567" w:hanging="567"/>
        <w:rPr>
          <w:b/>
          <w:szCs w:val="22"/>
        </w:rPr>
      </w:pPr>
      <w:r w:rsidRPr="00A62551">
        <w:rPr>
          <w:b/>
          <w:szCs w:val="22"/>
        </w:rPr>
        <w:t>Vairavimas ir mechanizmų valdymas</w:t>
      </w:r>
    </w:p>
    <w:p w14:paraId="4D474A48"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gali nežymiai paveikti gebėjimą vairuoti, važiuoti dviračiu ar valdyti mechanizmus. Jausmas, kad sukasi kambarys, ir regos sutrikimai gali atsirasti pavartojus </w:t>
      </w:r>
      <w:r>
        <w:rPr>
          <w:szCs w:val="22"/>
          <w:lang w:val="lt-LT"/>
        </w:rPr>
        <w:t>Libmyris</w:t>
      </w:r>
      <w:r w:rsidR="002C4D72" w:rsidRPr="00A62551">
        <w:rPr>
          <w:szCs w:val="22"/>
          <w:lang w:val="lt-LT"/>
        </w:rPr>
        <w:t>.</w:t>
      </w:r>
    </w:p>
    <w:p w14:paraId="42F9888B" w14:textId="77777777" w:rsidR="006403DE" w:rsidRPr="00A62551" w:rsidRDefault="006403DE" w:rsidP="00992416">
      <w:pPr>
        <w:pStyle w:val="EMEANormal"/>
        <w:rPr>
          <w:szCs w:val="22"/>
          <w:lang w:val="lt-LT"/>
        </w:rPr>
      </w:pPr>
    </w:p>
    <w:p w14:paraId="79F814E9" w14:textId="42CD2ACF" w:rsidR="006403DE" w:rsidRPr="00A62551" w:rsidRDefault="00AC66D6" w:rsidP="00992416">
      <w:pPr>
        <w:pStyle w:val="EMEANormal"/>
        <w:rPr>
          <w:b/>
          <w:bCs/>
          <w:szCs w:val="22"/>
          <w:lang w:val="lt-LT"/>
        </w:rPr>
      </w:pPr>
      <w:r>
        <w:rPr>
          <w:b/>
          <w:bCs/>
          <w:szCs w:val="22"/>
          <w:lang w:val="lt-LT"/>
        </w:rPr>
        <w:t>Libmyris</w:t>
      </w:r>
      <w:r w:rsidR="002C4D72" w:rsidRPr="00A62551">
        <w:rPr>
          <w:b/>
          <w:bCs/>
          <w:szCs w:val="22"/>
          <w:lang w:val="lt-LT"/>
        </w:rPr>
        <w:t xml:space="preserve"> sudėtyje yra natrio</w:t>
      </w:r>
      <w:r w:rsidR="002F28AF" w:rsidRPr="002F28AF">
        <w:rPr>
          <w:b/>
          <w:bCs/>
          <w:lang w:val="lt-LT"/>
        </w:rPr>
        <w:t xml:space="preserve"> </w:t>
      </w:r>
      <w:r w:rsidR="002F28AF" w:rsidRPr="009830EC">
        <w:rPr>
          <w:b/>
          <w:bCs/>
          <w:lang w:val="lt-LT"/>
        </w:rPr>
        <w:t>ir polisorbato 80</w:t>
      </w:r>
    </w:p>
    <w:p w14:paraId="3D47155F" w14:textId="77777777" w:rsidR="006403DE" w:rsidRPr="00A62551" w:rsidRDefault="002C4D72" w:rsidP="00992416">
      <w:pPr>
        <w:pStyle w:val="EMEANormal"/>
        <w:rPr>
          <w:szCs w:val="22"/>
          <w:lang w:val="lt-LT"/>
        </w:rPr>
      </w:pPr>
      <w:r w:rsidRPr="00A62551">
        <w:rPr>
          <w:szCs w:val="22"/>
          <w:lang w:val="lt-LT"/>
        </w:rPr>
        <w:t>Šio vaisto 0,4 ml yra mažiau kaip 1 mmol (23 mg) natrio, tai yra jis beveik neturi reikšmės.</w:t>
      </w:r>
    </w:p>
    <w:p w14:paraId="6B0BB88C" w14:textId="77777777" w:rsidR="006403DE" w:rsidRPr="00A62551" w:rsidRDefault="006403DE" w:rsidP="00992416">
      <w:pPr>
        <w:pStyle w:val="EMEANormal"/>
        <w:rPr>
          <w:szCs w:val="22"/>
          <w:lang w:val="lt-LT"/>
        </w:rPr>
      </w:pPr>
    </w:p>
    <w:p w14:paraId="0D40F89A" w14:textId="77777777" w:rsidR="002F28AF" w:rsidRPr="009830EC" w:rsidRDefault="002F28AF" w:rsidP="002F28AF">
      <w:r w:rsidRPr="009830EC">
        <w:t>Kiekviename šio vaisto ml yra 1 mg polisorbato 80. Polisorbatai gali sukelti alerginių reakcijų. Jei žinote, kad Jūs esate alergiškas bet kokiai medžiagai, pasakykite gydytojui.</w:t>
      </w:r>
    </w:p>
    <w:p w14:paraId="3BB3C74C" w14:textId="77777777" w:rsidR="006403DE" w:rsidRPr="00A62551" w:rsidRDefault="006403DE" w:rsidP="00992416">
      <w:pPr>
        <w:pStyle w:val="EMEANormal"/>
        <w:rPr>
          <w:szCs w:val="22"/>
          <w:lang w:val="lt-LT"/>
        </w:rPr>
      </w:pPr>
    </w:p>
    <w:p w14:paraId="7AF192EF" w14:textId="77777777" w:rsidR="006403DE" w:rsidRPr="00F169AA" w:rsidRDefault="002C4D72" w:rsidP="00F169AA">
      <w:pPr>
        <w:rPr>
          <w:b/>
          <w:bCs/>
        </w:rPr>
      </w:pPr>
      <w:r w:rsidRPr="00F169AA">
        <w:rPr>
          <w:b/>
          <w:bCs/>
        </w:rPr>
        <w:lastRenderedPageBreak/>
        <w:t>3.</w:t>
      </w:r>
      <w:r w:rsidRPr="00F169AA">
        <w:rPr>
          <w:b/>
          <w:bCs/>
        </w:rPr>
        <w:tab/>
        <w:t xml:space="preserve">Kaip vartoti </w:t>
      </w:r>
      <w:r w:rsidR="00AC66D6" w:rsidRPr="00F169AA">
        <w:rPr>
          <w:b/>
          <w:bCs/>
        </w:rPr>
        <w:t>Libmyris</w:t>
      </w:r>
    </w:p>
    <w:p w14:paraId="209EE359" w14:textId="77777777" w:rsidR="006403DE" w:rsidRPr="00A62551" w:rsidRDefault="006403DE" w:rsidP="00992416">
      <w:pPr>
        <w:rPr>
          <w:szCs w:val="22"/>
        </w:rPr>
      </w:pPr>
    </w:p>
    <w:p w14:paraId="0A847F03" w14:textId="77777777" w:rsidR="006403DE" w:rsidRPr="00A62551" w:rsidRDefault="002C4D72" w:rsidP="00992416">
      <w:pPr>
        <w:rPr>
          <w:szCs w:val="22"/>
        </w:rPr>
      </w:pPr>
      <w:r w:rsidRPr="00A62551">
        <w:rPr>
          <w:szCs w:val="22"/>
        </w:rPr>
        <w:t>Visada vartokite šį vaistą tiksliai kaip nurodė gydytojas arba vaistininkas. Jeigu abejojate, kreipkitės į gydytoją arba vaistininką.</w:t>
      </w:r>
    </w:p>
    <w:p w14:paraId="180959FA" w14:textId="77777777" w:rsidR="006403DE" w:rsidRPr="00A62551" w:rsidRDefault="006403DE" w:rsidP="00992416">
      <w:pPr>
        <w:rPr>
          <w:szCs w:val="22"/>
        </w:rPr>
      </w:pPr>
    </w:p>
    <w:p w14:paraId="39CD9507" w14:textId="77777777" w:rsidR="006403DE" w:rsidRPr="00A62551" w:rsidRDefault="002C4D72" w:rsidP="00992416">
      <w:pPr>
        <w:ind w:left="567" w:hanging="567"/>
        <w:rPr>
          <w:szCs w:val="22"/>
        </w:rPr>
      </w:pPr>
      <w:r w:rsidRPr="00A62551">
        <w:rPr>
          <w:szCs w:val="22"/>
        </w:rPr>
        <w:t xml:space="preserve">Rekomenduojamos </w:t>
      </w:r>
      <w:r w:rsidR="00AC66D6">
        <w:rPr>
          <w:szCs w:val="22"/>
        </w:rPr>
        <w:t>Libmyris</w:t>
      </w:r>
      <w:r w:rsidRPr="00A62551">
        <w:rPr>
          <w:szCs w:val="22"/>
        </w:rPr>
        <w:t xml:space="preserve"> dozės kiekvienai patvirtintai indikacijai pateiktos toliau lentelėje.</w:t>
      </w:r>
    </w:p>
    <w:p w14:paraId="1EDAF2C7" w14:textId="77777777" w:rsidR="006403DE" w:rsidRPr="00A62551" w:rsidRDefault="002C4D72" w:rsidP="00992416">
      <w:pPr>
        <w:rPr>
          <w:szCs w:val="22"/>
        </w:rPr>
      </w:pPr>
      <w:r w:rsidRPr="00A62551">
        <w:rPr>
          <w:szCs w:val="22"/>
        </w:rPr>
        <w:t xml:space="preserve">Jei Jums reikia kitokios dozės, gydytojas gali skirti kitokio stiprumo </w:t>
      </w:r>
      <w:r w:rsidR="00AC66D6">
        <w:rPr>
          <w:szCs w:val="22"/>
        </w:rPr>
        <w:t>Libmyris</w:t>
      </w:r>
      <w:r w:rsidRPr="00A62551">
        <w:rPr>
          <w:szCs w:val="22"/>
        </w:rPr>
        <w:t>.</w:t>
      </w:r>
    </w:p>
    <w:p w14:paraId="50A08FD6" w14:textId="77777777" w:rsidR="006403DE" w:rsidRPr="00A62551" w:rsidRDefault="006403DE" w:rsidP="0099241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07"/>
        <w:gridCol w:w="3034"/>
      </w:tblGrid>
      <w:tr w:rsidR="006403DE" w:rsidRPr="00A62551" w14:paraId="3104C8C1" w14:textId="77777777">
        <w:tc>
          <w:tcPr>
            <w:tcW w:w="9287" w:type="dxa"/>
            <w:gridSpan w:val="3"/>
          </w:tcPr>
          <w:p w14:paraId="3ABAF2E3" w14:textId="77777777" w:rsidR="006403DE" w:rsidRPr="00A62551" w:rsidRDefault="002C4D72" w:rsidP="00992416">
            <w:pPr>
              <w:keepNext/>
              <w:numPr>
                <w:ilvl w:val="12"/>
                <w:numId w:val="0"/>
              </w:numPr>
              <w:autoSpaceDE w:val="0"/>
              <w:autoSpaceDN w:val="0"/>
              <w:ind w:left="-23" w:right="-45"/>
              <w:rPr>
                <w:b/>
                <w:szCs w:val="22"/>
              </w:rPr>
            </w:pPr>
            <w:r w:rsidRPr="00A62551">
              <w:rPr>
                <w:b/>
                <w:szCs w:val="22"/>
              </w:rPr>
              <w:t>Reumatoidinis artritas, psoriazinis artritas, ankilozuojantis spondilitas ar ašinis spondiloartritas be radiografinių ankilozuojančio spondilito požymių</w:t>
            </w:r>
          </w:p>
        </w:tc>
      </w:tr>
      <w:tr w:rsidR="006403DE" w:rsidRPr="00A62551" w14:paraId="3A584498" w14:textId="77777777">
        <w:tc>
          <w:tcPr>
            <w:tcW w:w="3095" w:type="dxa"/>
          </w:tcPr>
          <w:p w14:paraId="1F96693C"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684FE375"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5BD5F657"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79CC66CB" w14:textId="77777777">
        <w:tc>
          <w:tcPr>
            <w:tcW w:w="3095" w:type="dxa"/>
          </w:tcPr>
          <w:p w14:paraId="674C3EA7"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730C78C9" w14:textId="77777777" w:rsidR="006403DE" w:rsidRPr="00A62551" w:rsidRDefault="002C4D72" w:rsidP="00992416">
            <w:pPr>
              <w:numPr>
                <w:ilvl w:val="12"/>
                <w:numId w:val="0"/>
              </w:numPr>
              <w:ind w:right="-2"/>
              <w:rPr>
                <w:szCs w:val="22"/>
              </w:rPr>
            </w:pPr>
            <w:r w:rsidRPr="00A62551">
              <w:rPr>
                <w:szCs w:val="22"/>
              </w:rPr>
              <w:t>40 mg kas antrą savaitę</w:t>
            </w:r>
          </w:p>
        </w:tc>
        <w:tc>
          <w:tcPr>
            <w:tcW w:w="3096" w:type="dxa"/>
          </w:tcPr>
          <w:p w14:paraId="4082BB58" w14:textId="77777777" w:rsidR="006403DE" w:rsidRPr="00A62551" w:rsidRDefault="002C4D72" w:rsidP="00992416">
            <w:pPr>
              <w:rPr>
                <w:szCs w:val="22"/>
              </w:rPr>
            </w:pPr>
            <w:r w:rsidRPr="00A62551">
              <w:rPr>
                <w:szCs w:val="22"/>
              </w:rPr>
              <w:t xml:space="preserve">Esant reumatoidiniam artritui ir vartojant </w:t>
            </w:r>
            <w:r w:rsidR="00AC66D6">
              <w:rPr>
                <w:szCs w:val="22"/>
              </w:rPr>
              <w:t>Libmyris</w:t>
            </w:r>
            <w:r w:rsidRPr="00A62551">
              <w:rPr>
                <w:szCs w:val="22"/>
              </w:rPr>
              <w:t xml:space="preserve"> toliau tęsiamas gydymas metotreksatu. Jei Jūsų gydytojas nuspręs, kad metotreksatas netinka, </w:t>
            </w:r>
            <w:r w:rsidR="00AC66D6">
              <w:rPr>
                <w:szCs w:val="22"/>
              </w:rPr>
              <w:t>Libmyris</w:t>
            </w:r>
            <w:r w:rsidRPr="00A62551">
              <w:rPr>
                <w:szCs w:val="22"/>
              </w:rPr>
              <w:t xml:space="preserve"> gali būti vartojamas vienas.</w:t>
            </w:r>
          </w:p>
          <w:p w14:paraId="7259F06A" w14:textId="77777777" w:rsidR="006403DE" w:rsidRPr="00A62551" w:rsidRDefault="006403DE" w:rsidP="00992416">
            <w:pPr>
              <w:rPr>
                <w:szCs w:val="22"/>
              </w:rPr>
            </w:pPr>
          </w:p>
          <w:p w14:paraId="7F68FD5A" w14:textId="77777777" w:rsidR="006403DE" w:rsidRPr="00A62551" w:rsidRDefault="002C4D72" w:rsidP="00992416">
            <w:pPr>
              <w:numPr>
                <w:ilvl w:val="12"/>
                <w:numId w:val="0"/>
              </w:numPr>
              <w:ind w:right="-2"/>
              <w:rPr>
                <w:szCs w:val="22"/>
              </w:rPr>
            </w:pPr>
            <w:r w:rsidRPr="00A62551">
              <w:rPr>
                <w:szCs w:val="22"/>
              </w:rPr>
              <w:t xml:space="preserve">Jei sergate reumatoidiniu artritu ir gydymo </w:t>
            </w:r>
            <w:r w:rsidR="00AC66D6">
              <w:rPr>
                <w:szCs w:val="22"/>
              </w:rPr>
              <w:t>Libmyris</w:t>
            </w:r>
            <w:r w:rsidRPr="00A62551">
              <w:rPr>
                <w:szCs w:val="22"/>
              </w:rPr>
              <w:t xml:space="preserve"> metu nevartojate metotreksato, Jūsų gydytojas gali nuspręsti, kad turite vartoti po 40 mg </w:t>
            </w:r>
            <w:r w:rsidR="00AC66D6">
              <w:rPr>
                <w:szCs w:val="22"/>
              </w:rPr>
              <w:t>Libmyris</w:t>
            </w:r>
            <w:r w:rsidRPr="00A62551">
              <w:rPr>
                <w:szCs w:val="22"/>
              </w:rPr>
              <w:t xml:space="preserve"> kiekvieną savaitę arba 80 mg kas antrą savaitę. </w:t>
            </w:r>
          </w:p>
        </w:tc>
      </w:tr>
    </w:tbl>
    <w:p w14:paraId="319078C0"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10"/>
        <w:gridCol w:w="3014"/>
      </w:tblGrid>
      <w:tr w:rsidR="006403DE" w:rsidRPr="00A62551" w14:paraId="4135F54A" w14:textId="77777777" w:rsidTr="003E07B2">
        <w:tc>
          <w:tcPr>
            <w:tcW w:w="9060" w:type="dxa"/>
            <w:gridSpan w:val="3"/>
          </w:tcPr>
          <w:p w14:paraId="0E753319" w14:textId="77777777" w:rsidR="006403DE" w:rsidRPr="00A62551" w:rsidRDefault="002C4D72" w:rsidP="00992416">
            <w:pPr>
              <w:keepNext/>
              <w:numPr>
                <w:ilvl w:val="12"/>
                <w:numId w:val="0"/>
              </w:numPr>
              <w:ind w:right="-2"/>
              <w:rPr>
                <w:szCs w:val="22"/>
              </w:rPr>
            </w:pPr>
            <w:r w:rsidRPr="00A62551">
              <w:rPr>
                <w:b/>
                <w:szCs w:val="22"/>
              </w:rPr>
              <w:t xml:space="preserve">Jaunatvinis idiopatinis poliartritas </w:t>
            </w:r>
          </w:p>
        </w:tc>
      </w:tr>
      <w:tr w:rsidR="006403DE" w:rsidRPr="00A62551" w14:paraId="7C5DA168" w14:textId="77777777" w:rsidTr="003E07B2">
        <w:tc>
          <w:tcPr>
            <w:tcW w:w="3036" w:type="dxa"/>
          </w:tcPr>
          <w:p w14:paraId="4E0FDBFE" w14:textId="77777777" w:rsidR="006403DE" w:rsidRPr="00A62551" w:rsidRDefault="002C4D72" w:rsidP="00992416">
            <w:pPr>
              <w:keepNext/>
              <w:numPr>
                <w:ilvl w:val="12"/>
                <w:numId w:val="0"/>
              </w:numPr>
              <w:ind w:right="-2"/>
              <w:rPr>
                <w:szCs w:val="22"/>
              </w:rPr>
            </w:pPr>
            <w:r w:rsidRPr="00A62551">
              <w:rPr>
                <w:b/>
                <w:szCs w:val="22"/>
              </w:rPr>
              <w:t xml:space="preserve">Amžius ar kūno masė </w:t>
            </w:r>
          </w:p>
        </w:tc>
        <w:tc>
          <w:tcPr>
            <w:tcW w:w="3010" w:type="dxa"/>
          </w:tcPr>
          <w:p w14:paraId="51777D62" w14:textId="77777777" w:rsidR="006403DE" w:rsidRPr="00A62551" w:rsidRDefault="002C4D72" w:rsidP="00992416">
            <w:pPr>
              <w:keepNext/>
              <w:numPr>
                <w:ilvl w:val="12"/>
                <w:numId w:val="0"/>
              </w:numPr>
              <w:ind w:right="-2"/>
              <w:rPr>
                <w:szCs w:val="22"/>
              </w:rPr>
            </w:pPr>
            <w:r w:rsidRPr="00A62551">
              <w:rPr>
                <w:b/>
                <w:szCs w:val="22"/>
              </w:rPr>
              <w:t>Kiek ir kaip dažnai vartoti?</w:t>
            </w:r>
          </w:p>
        </w:tc>
        <w:tc>
          <w:tcPr>
            <w:tcW w:w="3014" w:type="dxa"/>
          </w:tcPr>
          <w:p w14:paraId="7011F7D5" w14:textId="77777777" w:rsidR="006403DE" w:rsidRPr="00A62551" w:rsidRDefault="002C4D72" w:rsidP="00992416">
            <w:pPr>
              <w:keepNext/>
              <w:numPr>
                <w:ilvl w:val="12"/>
                <w:numId w:val="0"/>
              </w:numPr>
              <w:ind w:right="-2"/>
              <w:rPr>
                <w:szCs w:val="22"/>
              </w:rPr>
            </w:pPr>
            <w:r w:rsidRPr="00A62551">
              <w:rPr>
                <w:b/>
                <w:szCs w:val="22"/>
              </w:rPr>
              <w:t>Pastabos</w:t>
            </w:r>
          </w:p>
        </w:tc>
      </w:tr>
      <w:tr w:rsidR="006403DE" w:rsidRPr="00A62551" w14:paraId="17743F2E" w14:textId="77777777" w:rsidTr="003E07B2">
        <w:tc>
          <w:tcPr>
            <w:tcW w:w="3036" w:type="dxa"/>
          </w:tcPr>
          <w:p w14:paraId="2F061CE0" w14:textId="77777777" w:rsidR="006403DE" w:rsidRPr="00A62551" w:rsidRDefault="002C4D72" w:rsidP="00992416">
            <w:pPr>
              <w:keepNext/>
              <w:numPr>
                <w:ilvl w:val="12"/>
                <w:numId w:val="0"/>
              </w:numPr>
              <w:ind w:right="-2"/>
              <w:rPr>
                <w:szCs w:val="22"/>
              </w:rPr>
            </w:pPr>
            <w:r w:rsidRPr="00A62551">
              <w:rPr>
                <w:szCs w:val="22"/>
              </w:rPr>
              <w:t xml:space="preserve">Vaikai nuo 2 metų amžiaus, paaugliai ir suaugusieji, sveriantys 30 kg ir daugiau </w:t>
            </w:r>
          </w:p>
        </w:tc>
        <w:tc>
          <w:tcPr>
            <w:tcW w:w="3010" w:type="dxa"/>
          </w:tcPr>
          <w:p w14:paraId="188E8E3A" w14:textId="77777777" w:rsidR="006403DE" w:rsidRPr="00A62551" w:rsidRDefault="002C4D72" w:rsidP="00992416">
            <w:pPr>
              <w:keepNext/>
              <w:numPr>
                <w:ilvl w:val="12"/>
                <w:numId w:val="0"/>
              </w:numPr>
              <w:ind w:right="-2"/>
              <w:rPr>
                <w:szCs w:val="22"/>
              </w:rPr>
            </w:pPr>
            <w:r w:rsidRPr="00A62551">
              <w:rPr>
                <w:szCs w:val="22"/>
              </w:rPr>
              <w:t>40 mg kas antrą savaitę</w:t>
            </w:r>
          </w:p>
        </w:tc>
        <w:tc>
          <w:tcPr>
            <w:tcW w:w="3014" w:type="dxa"/>
          </w:tcPr>
          <w:p w14:paraId="2FF2FA2C" w14:textId="77777777" w:rsidR="006403DE" w:rsidRPr="00A62551" w:rsidRDefault="002C4D72" w:rsidP="00992416">
            <w:pPr>
              <w:keepNext/>
              <w:numPr>
                <w:ilvl w:val="12"/>
                <w:numId w:val="0"/>
              </w:numPr>
              <w:ind w:right="-2"/>
              <w:rPr>
                <w:szCs w:val="22"/>
              </w:rPr>
            </w:pPr>
            <w:r w:rsidRPr="00A62551">
              <w:rPr>
                <w:szCs w:val="22"/>
              </w:rPr>
              <w:t>Nėra</w:t>
            </w:r>
          </w:p>
        </w:tc>
      </w:tr>
    </w:tbl>
    <w:p w14:paraId="61A88F57"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10"/>
        <w:gridCol w:w="3014"/>
      </w:tblGrid>
      <w:tr w:rsidR="006403DE" w:rsidRPr="00A62551" w14:paraId="1EDCFA27" w14:textId="77777777" w:rsidTr="003E07B2">
        <w:tc>
          <w:tcPr>
            <w:tcW w:w="9060" w:type="dxa"/>
            <w:gridSpan w:val="3"/>
          </w:tcPr>
          <w:p w14:paraId="1A8FEF53" w14:textId="77777777" w:rsidR="006403DE" w:rsidRPr="00A62551" w:rsidRDefault="002C4D72" w:rsidP="00992416">
            <w:pPr>
              <w:numPr>
                <w:ilvl w:val="12"/>
                <w:numId w:val="0"/>
              </w:numPr>
              <w:ind w:right="-2"/>
              <w:rPr>
                <w:b/>
                <w:szCs w:val="22"/>
              </w:rPr>
            </w:pPr>
            <w:r w:rsidRPr="00A62551">
              <w:rPr>
                <w:b/>
                <w:szCs w:val="22"/>
              </w:rPr>
              <w:t>Su entezitu susijęs artritas</w:t>
            </w:r>
          </w:p>
        </w:tc>
      </w:tr>
      <w:tr w:rsidR="006403DE" w:rsidRPr="00A62551" w14:paraId="2E1BF97C" w14:textId="77777777" w:rsidTr="003E07B2">
        <w:tc>
          <w:tcPr>
            <w:tcW w:w="3036" w:type="dxa"/>
          </w:tcPr>
          <w:p w14:paraId="1E756A16"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10" w:type="dxa"/>
          </w:tcPr>
          <w:p w14:paraId="19737F26"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14" w:type="dxa"/>
          </w:tcPr>
          <w:p w14:paraId="7EE18E45"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03B99F97" w14:textId="77777777" w:rsidTr="003E07B2">
        <w:tc>
          <w:tcPr>
            <w:tcW w:w="3036" w:type="dxa"/>
          </w:tcPr>
          <w:p w14:paraId="023ECCD0" w14:textId="77777777" w:rsidR="006403DE" w:rsidRPr="00A62551" w:rsidRDefault="002C4D72" w:rsidP="00992416">
            <w:pPr>
              <w:numPr>
                <w:ilvl w:val="12"/>
                <w:numId w:val="0"/>
              </w:numPr>
              <w:ind w:right="-2"/>
              <w:rPr>
                <w:szCs w:val="22"/>
              </w:rPr>
            </w:pPr>
            <w:r w:rsidRPr="00A62551">
              <w:rPr>
                <w:szCs w:val="22"/>
              </w:rPr>
              <w:t>Vyresni kaip 6 metų amžiaus vaikai, paaugliai ir suaugusieji, sveriantys 30 kg ir daugiau</w:t>
            </w:r>
          </w:p>
        </w:tc>
        <w:tc>
          <w:tcPr>
            <w:tcW w:w="3010" w:type="dxa"/>
          </w:tcPr>
          <w:p w14:paraId="3E43F4F8" w14:textId="77777777" w:rsidR="006403DE" w:rsidRPr="00A62551" w:rsidRDefault="002C4D72" w:rsidP="00992416">
            <w:pPr>
              <w:numPr>
                <w:ilvl w:val="12"/>
                <w:numId w:val="0"/>
              </w:numPr>
              <w:ind w:right="-2"/>
              <w:rPr>
                <w:szCs w:val="22"/>
              </w:rPr>
            </w:pPr>
            <w:r w:rsidRPr="00A62551">
              <w:rPr>
                <w:szCs w:val="22"/>
              </w:rPr>
              <w:t>40 mg kas antrą savaitę</w:t>
            </w:r>
          </w:p>
        </w:tc>
        <w:tc>
          <w:tcPr>
            <w:tcW w:w="3014" w:type="dxa"/>
          </w:tcPr>
          <w:p w14:paraId="5019AAC8" w14:textId="77777777" w:rsidR="006403DE" w:rsidRPr="00A62551" w:rsidRDefault="002C4D72" w:rsidP="00992416">
            <w:pPr>
              <w:numPr>
                <w:ilvl w:val="12"/>
                <w:numId w:val="0"/>
              </w:numPr>
              <w:ind w:right="-2"/>
              <w:rPr>
                <w:szCs w:val="22"/>
              </w:rPr>
            </w:pPr>
            <w:r w:rsidRPr="00A62551">
              <w:rPr>
                <w:szCs w:val="22"/>
              </w:rPr>
              <w:t>Nėra</w:t>
            </w:r>
          </w:p>
        </w:tc>
      </w:tr>
    </w:tbl>
    <w:p w14:paraId="032C0AAC"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8"/>
        <w:gridCol w:w="3019"/>
      </w:tblGrid>
      <w:tr w:rsidR="006403DE" w:rsidRPr="00A62551" w14:paraId="259BB818" w14:textId="77777777" w:rsidTr="003E07B2">
        <w:tc>
          <w:tcPr>
            <w:tcW w:w="9060" w:type="dxa"/>
            <w:gridSpan w:val="3"/>
          </w:tcPr>
          <w:p w14:paraId="4BA21F68" w14:textId="77777777" w:rsidR="006403DE" w:rsidRPr="00A62551" w:rsidRDefault="002C4D72" w:rsidP="00992416">
            <w:pPr>
              <w:numPr>
                <w:ilvl w:val="12"/>
                <w:numId w:val="0"/>
              </w:numPr>
              <w:ind w:right="-2"/>
              <w:rPr>
                <w:szCs w:val="22"/>
              </w:rPr>
            </w:pPr>
            <w:r w:rsidRPr="00A62551">
              <w:rPr>
                <w:b/>
                <w:szCs w:val="22"/>
              </w:rPr>
              <w:t>Plokštelinė psoriazė</w:t>
            </w:r>
          </w:p>
        </w:tc>
      </w:tr>
      <w:tr w:rsidR="006403DE" w:rsidRPr="00A62551" w14:paraId="5D10B3B1" w14:textId="77777777" w:rsidTr="003E07B2">
        <w:tc>
          <w:tcPr>
            <w:tcW w:w="3023" w:type="dxa"/>
          </w:tcPr>
          <w:p w14:paraId="61F23CFE"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18" w:type="dxa"/>
          </w:tcPr>
          <w:p w14:paraId="251AD908"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19" w:type="dxa"/>
          </w:tcPr>
          <w:p w14:paraId="1204CBF2"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795CD6F3" w14:textId="77777777" w:rsidTr="003E07B2">
        <w:tc>
          <w:tcPr>
            <w:tcW w:w="3023" w:type="dxa"/>
          </w:tcPr>
          <w:p w14:paraId="64CA70A7" w14:textId="77777777" w:rsidR="006403DE" w:rsidRPr="00A62551" w:rsidRDefault="002C4D72" w:rsidP="00992416">
            <w:pPr>
              <w:numPr>
                <w:ilvl w:val="12"/>
                <w:numId w:val="0"/>
              </w:numPr>
              <w:ind w:right="-2"/>
              <w:rPr>
                <w:szCs w:val="22"/>
              </w:rPr>
            </w:pPr>
            <w:r w:rsidRPr="00A62551">
              <w:rPr>
                <w:szCs w:val="22"/>
              </w:rPr>
              <w:t>Suaugusieji</w:t>
            </w:r>
          </w:p>
          <w:p w14:paraId="4550B153" w14:textId="77777777" w:rsidR="006403DE" w:rsidRPr="00A62551" w:rsidRDefault="006403DE" w:rsidP="00992416">
            <w:pPr>
              <w:numPr>
                <w:ilvl w:val="12"/>
                <w:numId w:val="0"/>
              </w:numPr>
              <w:ind w:right="-2"/>
              <w:rPr>
                <w:szCs w:val="22"/>
              </w:rPr>
            </w:pPr>
          </w:p>
        </w:tc>
        <w:tc>
          <w:tcPr>
            <w:tcW w:w="3018" w:type="dxa"/>
          </w:tcPr>
          <w:p w14:paraId="43AFA441" w14:textId="77777777" w:rsidR="006403DE" w:rsidRPr="00A62551" w:rsidRDefault="002C4D72" w:rsidP="00992416">
            <w:pPr>
              <w:numPr>
                <w:ilvl w:val="12"/>
                <w:numId w:val="0"/>
              </w:numPr>
              <w:ind w:right="-2"/>
              <w:rPr>
                <w:szCs w:val="22"/>
              </w:rPr>
            </w:pPr>
            <w:r w:rsidRPr="00A62551">
              <w:rPr>
                <w:szCs w:val="22"/>
              </w:rPr>
              <w:t>Pradinė dozė yra 80 mg (dvi 40 mg injekcijos per vieną parą), vėliau skiriant po 40 mg kas antrą savaitę, pradedant praėjus savaitei laiko nuo pradinės dozės.</w:t>
            </w:r>
          </w:p>
        </w:tc>
        <w:tc>
          <w:tcPr>
            <w:tcW w:w="3019" w:type="dxa"/>
          </w:tcPr>
          <w:p w14:paraId="443D290E" w14:textId="77777777" w:rsidR="006403DE" w:rsidRPr="00A62551" w:rsidRDefault="002C4D72" w:rsidP="00992416">
            <w:pPr>
              <w:rPr>
                <w:szCs w:val="22"/>
              </w:rPr>
            </w:pPr>
            <w:r w:rsidRPr="00A62551">
              <w:rPr>
                <w:szCs w:val="22"/>
              </w:rPr>
              <w:t>Jeigu Jūsų atsakas į gydymą nepakankamas, gydytojas gali padidinti dozę iki 40 mg per savaitę arba 80 mg kas antrą savaitę.</w:t>
            </w:r>
          </w:p>
        </w:tc>
      </w:tr>
      <w:tr w:rsidR="006403DE" w:rsidRPr="00A62551" w14:paraId="495513F4" w14:textId="77777777" w:rsidTr="003E07B2">
        <w:tc>
          <w:tcPr>
            <w:tcW w:w="3023" w:type="dxa"/>
          </w:tcPr>
          <w:p w14:paraId="79AF1273" w14:textId="77777777" w:rsidR="006403DE" w:rsidRPr="00A62551" w:rsidRDefault="002C4D72" w:rsidP="00992416">
            <w:pPr>
              <w:keepNext/>
              <w:numPr>
                <w:ilvl w:val="12"/>
                <w:numId w:val="0"/>
              </w:numPr>
              <w:ind w:right="-2"/>
              <w:rPr>
                <w:szCs w:val="22"/>
              </w:rPr>
            </w:pPr>
            <w:r w:rsidRPr="00A62551">
              <w:rPr>
                <w:szCs w:val="22"/>
              </w:rPr>
              <w:t>4–17 metų amžiaus vaikai ir paaugliai, sveriantys 30 kg arba daugiau</w:t>
            </w:r>
          </w:p>
        </w:tc>
        <w:tc>
          <w:tcPr>
            <w:tcW w:w="3018" w:type="dxa"/>
          </w:tcPr>
          <w:p w14:paraId="4C63AE74" w14:textId="77777777" w:rsidR="006403DE" w:rsidRPr="00A62551" w:rsidRDefault="002C4D72" w:rsidP="00992416">
            <w:pPr>
              <w:numPr>
                <w:ilvl w:val="12"/>
                <w:numId w:val="0"/>
              </w:numPr>
              <w:ind w:right="-2"/>
              <w:rPr>
                <w:szCs w:val="22"/>
              </w:rPr>
            </w:pPr>
            <w:r w:rsidRPr="00A62551">
              <w:rPr>
                <w:szCs w:val="22"/>
              </w:rPr>
              <w:t>Pradinė dozė yra 40 mg, vėliau po savaitės skiriant 40 mg.</w:t>
            </w:r>
          </w:p>
          <w:p w14:paraId="2728688A" w14:textId="77777777" w:rsidR="006403DE" w:rsidRPr="00A62551" w:rsidRDefault="006403DE" w:rsidP="00992416">
            <w:pPr>
              <w:numPr>
                <w:ilvl w:val="12"/>
                <w:numId w:val="0"/>
              </w:numPr>
              <w:ind w:right="-2"/>
              <w:rPr>
                <w:szCs w:val="22"/>
              </w:rPr>
            </w:pPr>
          </w:p>
          <w:p w14:paraId="543F4C26" w14:textId="77777777" w:rsidR="006403DE" w:rsidRPr="00A62551" w:rsidRDefault="002C4D72" w:rsidP="00992416">
            <w:pPr>
              <w:numPr>
                <w:ilvl w:val="12"/>
                <w:numId w:val="0"/>
              </w:numPr>
              <w:ind w:right="-2"/>
              <w:rPr>
                <w:szCs w:val="22"/>
              </w:rPr>
            </w:pPr>
            <w:r w:rsidRPr="00A62551">
              <w:rPr>
                <w:szCs w:val="22"/>
              </w:rPr>
              <w:t>Po to įprastinė dozė yra 40 mg kas antrą savaitę.</w:t>
            </w:r>
          </w:p>
        </w:tc>
        <w:tc>
          <w:tcPr>
            <w:tcW w:w="3019" w:type="dxa"/>
          </w:tcPr>
          <w:p w14:paraId="1B593BBA" w14:textId="77777777" w:rsidR="006403DE" w:rsidRPr="00A62551" w:rsidRDefault="002C4D72" w:rsidP="00992416">
            <w:pPr>
              <w:keepNext/>
              <w:numPr>
                <w:ilvl w:val="12"/>
                <w:numId w:val="0"/>
              </w:numPr>
              <w:ind w:right="-2"/>
              <w:rPr>
                <w:szCs w:val="22"/>
              </w:rPr>
            </w:pPr>
            <w:r w:rsidRPr="00A62551">
              <w:rPr>
                <w:szCs w:val="22"/>
              </w:rPr>
              <w:t>Nėra</w:t>
            </w:r>
          </w:p>
        </w:tc>
      </w:tr>
    </w:tbl>
    <w:p w14:paraId="5FEB591F"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4"/>
        <w:gridCol w:w="3028"/>
      </w:tblGrid>
      <w:tr w:rsidR="006403DE" w:rsidRPr="00A62551" w14:paraId="0292864D" w14:textId="77777777">
        <w:tc>
          <w:tcPr>
            <w:tcW w:w="9286" w:type="dxa"/>
            <w:gridSpan w:val="3"/>
          </w:tcPr>
          <w:p w14:paraId="62C6E02A" w14:textId="77777777" w:rsidR="006403DE" w:rsidRPr="00A62551" w:rsidRDefault="002C4D72" w:rsidP="008D33A6">
            <w:pPr>
              <w:keepNext/>
              <w:numPr>
                <w:ilvl w:val="12"/>
                <w:numId w:val="0"/>
              </w:numPr>
              <w:rPr>
                <w:b/>
                <w:szCs w:val="22"/>
              </w:rPr>
            </w:pPr>
            <w:r w:rsidRPr="00A62551">
              <w:rPr>
                <w:b/>
                <w:szCs w:val="22"/>
              </w:rPr>
              <w:lastRenderedPageBreak/>
              <w:t>Supūliavęs hidradenitas</w:t>
            </w:r>
          </w:p>
        </w:tc>
      </w:tr>
      <w:tr w:rsidR="006403DE" w:rsidRPr="00A62551" w14:paraId="229FF550" w14:textId="77777777">
        <w:tc>
          <w:tcPr>
            <w:tcW w:w="3094" w:type="dxa"/>
          </w:tcPr>
          <w:p w14:paraId="4A36DFAF" w14:textId="77777777" w:rsidR="006403DE" w:rsidRPr="00A62551" w:rsidRDefault="002C4D72" w:rsidP="008D33A6">
            <w:pPr>
              <w:keepNext/>
              <w:numPr>
                <w:ilvl w:val="12"/>
                <w:numId w:val="0"/>
              </w:numPr>
              <w:rPr>
                <w:szCs w:val="22"/>
              </w:rPr>
            </w:pPr>
            <w:r w:rsidRPr="00A62551">
              <w:rPr>
                <w:b/>
                <w:szCs w:val="22"/>
              </w:rPr>
              <w:t xml:space="preserve">Amžius ar kūno masė </w:t>
            </w:r>
          </w:p>
        </w:tc>
        <w:tc>
          <w:tcPr>
            <w:tcW w:w="3096" w:type="dxa"/>
          </w:tcPr>
          <w:p w14:paraId="363020C2" w14:textId="77777777" w:rsidR="006403DE" w:rsidRPr="00A62551" w:rsidRDefault="002C4D72" w:rsidP="008D33A6">
            <w:pPr>
              <w:keepNext/>
              <w:numPr>
                <w:ilvl w:val="12"/>
                <w:numId w:val="0"/>
              </w:numPr>
              <w:rPr>
                <w:szCs w:val="22"/>
              </w:rPr>
            </w:pPr>
            <w:r w:rsidRPr="00A62551">
              <w:rPr>
                <w:b/>
                <w:szCs w:val="22"/>
              </w:rPr>
              <w:t>Kiek ir kaip dažnai vartoti?</w:t>
            </w:r>
          </w:p>
        </w:tc>
        <w:tc>
          <w:tcPr>
            <w:tcW w:w="3096" w:type="dxa"/>
          </w:tcPr>
          <w:p w14:paraId="6F657755" w14:textId="77777777" w:rsidR="006403DE" w:rsidRPr="00A62551" w:rsidRDefault="002C4D72" w:rsidP="008D33A6">
            <w:pPr>
              <w:keepNext/>
              <w:numPr>
                <w:ilvl w:val="12"/>
                <w:numId w:val="0"/>
              </w:numPr>
              <w:rPr>
                <w:szCs w:val="22"/>
              </w:rPr>
            </w:pPr>
            <w:r w:rsidRPr="00A62551">
              <w:rPr>
                <w:b/>
                <w:szCs w:val="22"/>
              </w:rPr>
              <w:t>Pastabos</w:t>
            </w:r>
          </w:p>
        </w:tc>
      </w:tr>
      <w:tr w:rsidR="006403DE" w:rsidRPr="00A62551" w14:paraId="4BF0E36D" w14:textId="77777777">
        <w:tc>
          <w:tcPr>
            <w:tcW w:w="3094" w:type="dxa"/>
          </w:tcPr>
          <w:p w14:paraId="6D92B43C"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30194826" w14:textId="77777777" w:rsidR="006403DE" w:rsidRPr="00A62551" w:rsidRDefault="002C4D72" w:rsidP="00992416">
            <w:pPr>
              <w:numPr>
                <w:ilvl w:val="12"/>
                <w:numId w:val="0"/>
              </w:numPr>
              <w:ind w:right="-2"/>
              <w:rPr>
                <w:szCs w:val="22"/>
              </w:rPr>
            </w:pPr>
            <w:r w:rsidRPr="00A62551">
              <w:rPr>
                <w:szCs w:val="22"/>
              </w:rPr>
              <w:t>Pradinė dozė yra 160 mg (vartojama kaip keturios 40 mg injekcijos per parą arba kaip dvi 40 mg injekcijos per parą dvi paras iš eilės) po dviejų savaičių skiriant 80 mg dozę (vartojama kaip dvi 40 mg injekcijos per parą). Po kitų dviejų savaičių gydymas tęsiamas vartojant po 40 mg dozę kas savaitę arba 80 mg kas antrą savaitę, kaip paskirta gydytojo.</w:t>
            </w:r>
          </w:p>
        </w:tc>
        <w:tc>
          <w:tcPr>
            <w:tcW w:w="3096" w:type="dxa"/>
          </w:tcPr>
          <w:p w14:paraId="54F1B870" w14:textId="77777777" w:rsidR="006403DE" w:rsidRPr="00A62551" w:rsidRDefault="002C4D72" w:rsidP="00992416">
            <w:pPr>
              <w:pStyle w:val="gtcbodytext"/>
              <w:spacing w:before="0" w:after="0" w:line="240" w:lineRule="auto"/>
              <w:rPr>
                <w:szCs w:val="22"/>
                <w:lang w:val="lt-LT"/>
              </w:rPr>
            </w:pPr>
            <w:r w:rsidRPr="00A62551">
              <w:rPr>
                <w:szCs w:val="22"/>
                <w:lang w:val="lt-LT"/>
              </w:rPr>
              <w:t>Rekomenduojama kasdien ant pažeistų vietų vartoti antiseptinį pavilgą.</w:t>
            </w:r>
          </w:p>
          <w:p w14:paraId="583D8A56" w14:textId="77777777" w:rsidR="006403DE" w:rsidRPr="00A62551" w:rsidRDefault="006403DE" w:rsidP="00992416">
            <w:pPr>
              <w:numPr>
                <w:ilvl w:val="12"/>
                <w:numId w:val="0"/>
              </w:numPr>
              <w:ind w:right="-2"/>
              <w:rPr>
                <w:szCs w:val="22"/>
              </w:rPr>
            </w:pPr>
          </w:p>
        </w:tc>
      </w:tr>
      <w:tr w:rsidR="006403DE" w:rsidRPr="00A62551" w14:paraId="59E579E9" w14:textId="77777777">
        <w:tc>
          <w:tcPr>
            <w:tcW w:w="3094" w:type="dxa"/>
          </w:tcPr>
          <w:p w14:paraId="7351B2CC" w14:textId="77777777" w:rsidR="006403DE" w:rsidRPr="00A62551" w:rsidRDefault="002C4D72" w:rsidP="00992416">
            <w:pPr>
              <w:numPr>
                <w:ilvl w:val="12"/>
                <w:numId w:val="0"/>
              </w:numPr>
              <w:ind w:right="-2"/>
              <w:rPr>
                <w:szCs w:val="22"/>
              </w:rPr>
            </w:pPr>
            <w:r w:rsidRPr="00A62551">
              <w:rPr>
                <w:szCs w:val="22"/>
              </w:rPr>
              <w:t>12–17 metų amžiaus paaugliai, sveriantys 30 kg ir daugiau</w:t>
            </w:r>
          </w:p>
        </w:tc>
        <w:tc>
          <w:tcPr>
            <w:tcW w:w="3096" w:type="dxa"/>
          </w:tcPr>
          <w:p w14:paraId="20453306" w14:textId="77777777" w:rsidR="006403DE" w:rsidRPr="00A62551" w:rsidRDefault="002C4D72" w:rsidP="00992416">
            <w:pPr>
              <w:numPr>
                <w:ilvl w:val="12"/>
                <w:numId w:val="0"/>
              </w:numPr>
              <w:ind w:right="-2"/>
              <w:rPr>
                <w:szCs w:val="22"/>
              </w:rPr>
            </w:pPr>
            <w:r w:rsidRPr="00A62551">
              <w:rPr>
                <w:szCs w:val="22"/>
              </w:rPr>
              <w:t>Pradinė 80 mg dozė (dvi 40 mg injekcijos per vieną parą), po to po 40 mg kas antrą savaitę pradedant praėjus vienai savaitei.</w:t>
            </w:r>
          </w:p>
        </w:tc>
        <w:tc>
          <w:tcPr>
            <w:tcW w:w="3096" w:type="dxa"/>
          </w:tcPr>
          <w:p w14:paraId="19C32AD9" w14:textId="77777777" w:rsidR="006403DE" w:rsidRPr="00A62551" w:rsidRDefault="002C4D72" w:rsidP="00992416">
            <w:pPr>
              <w:numPr>
                <w:ilvl w:val="12"/>
                <w:numId w:val="0"/>
              </w:numPr>
              <w:ind w:right="-2"/>
              <w:rPr>
                <w:szCs w:val="22"/>
              </w:rPr>
            </w:pPr>
            <w:r w:rsidRPr="00A62551">
              <w:rPr>
                <w:szCs w:val="22"/>
              </w:rPr>
              <w:t xml:space="preserve">Jeigu Jūsų atsakas į gydymą </w:t>
            </w:r>
            <w:r w:rsidR="00AC66D6">
              <w:rPr>
                <w:szCs w:val="22"/>
              </w:rPr>
              <w:t>Libmyris</w:t>
            </w:r>
            <w:r w:rsidRPr="00A62551">
              <w:rPr>
                <w:szCs w:val="22"/>
              </w:rPr>
              <w:t> 40 mg kas antrą savaitę nepakankamas, gydytojas gali padidinti dozę iki 40 mg kiekvieną savaitę arba 80 mg kas antrą savaitę.</w:t>
            </w:r>
          </w:p>
          <w:p w14:paraId="6F4F8D1D" w14:textId="77777777" w:rsidR="006403DE" w:rsidRPr="00A62551" w:rsidRDefault="002C4D72" w:rsidP="00992416">
            <w:pPr>
              <w:numPr>
                <w:ilvl w:val="12"/>
                <w:numId w:val="0"/>
              </w:numPr>
              <w:ind w:right="-2"/>
              <w:rPr>
                <w:szCs w:val="22"/>
              </w:rPr>
            </w:pPr>
            <w:r w:rsidRPr="00A62551">
              <w:rPr>
                <w:szCs w:val="22"/>
              </w:rPr>
              <w:t>Rekomenduojama kasdien ant pažeistų vietų vartoti antiseptinį pavilgą.</w:t>
            </w:r>
          </w:p>
        </w:tc>
      </w:tr>
    </w:tbl>
    <w:p w14:paraId="5382BA88"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6"/>
        <w:gridCol w:w="3007"/>
      </w:tblGrid>
      <w:tr w:rsidR="006403DE" w:rsidRPr="00A62551" w14:paraId="41C685B4" w14:textId="77777777">
        <w:tc>
          <w:tcPr>
            <w:tcW w:w="9286" w:type="dxa"/>
            <w:gridSpan w:val="3"/>
          </w:tcPr>
          <w:p w14:paraId="593AD9E8" w14:textId="77777777" w:rsidR="006403DE" w:rsidRPr="00A62551" w:rsidRDefault="002C4D72" w:rsidP="00992416">
            <w:pPr>
              <w:keepNext/>
              <w:numPr>
                <w:ilvl w:val="12"/>
                <w:numId w:val="0"/>
              </w:numPr>
              <w:ind w:right="-2"/>
              <w:rPr>
                <w:szCs w:val="22"/>
              </w:rPr>
            </w:pPr>
            <w:r w:rsidRPr="00A62551">
              <w:rPr>
                <w:b/>
                <w:szCs w:val="22"/>
              </w:rPr>
              <w:t>Krono liga</w:t>
            </w:r>
          </w:p>
        </w:tc>
      </w:tr>
      <w:tr w:rsidR="006403DE" w:rsidRPr="00A62551" w14:paraId="72DD4763" w14:textId="77777777">
        <w:tc>
          <w:tcPr>
            <w:tcW w:w="3094" w:type="dxa"/>
          </w:tcPr>
          <w:p w14:paraId="78041DDC" w14:textId="77777777" w:rsidR="006403DE" w:rsidRPr="00A62551" w:rsidRDefault="002C4D72" w:rsidP="00992416">
            <w:pPr>
              <w:keepNext/>
              <w:numPr>
                <w:ilvl w:val="12"/>
                <w:numId w:val="0"/>
              </w:numPr>
              <w:ind w:right="-2"/>
              <w:rPr>
                <w:szCs w:val="22"/>
              </w:rPr>
            </w:pPr>
            <w:r w:rsidRPr="00A62551">
              <w:rPr>
                <w:b/>
                <w:szCs w:val="22"/>
              </w:rPr>
              <w:t xml:space="preserve">Amžius ar kūno masė </w:t>
            </w:r>
          </w:p>
        </w:tc>
        <w:tc>
          <w:tcPr>
            <w:tcW w:w="3096" w:type="dxa"/>
          </w:tcPr>
          <w:p w14:paraId="50FA6819" w14:textId="77777777" w:rsidR="006403DE" w:rsidRPr="00A62551" w:rsidRDefault="002C4D72" w:rsidP="00992416">
            <w:pPr>
              <w:keepNext/>
              <w:numPr>
                <w:ilvl w:val="12"/>
                <w:numId w:val="0"/>
              </w:numPr>
              <w:ind w:right="-2"/>
              <w:rPr>
                <w:szCs w:val="22"/>
              </w:rPr>
            </w:pPr>
            <w:r w:rsidRPr="00A62551">
              <w:rPr>
                <w:b/>
                <w:szCs w:val="22"/>
              </w:rPr>
              <w:t>Kiek ir kaip dažnai vartoti?</w:t>
            </w:r>
          </w:p>
        </w:tc>
        <w:tc>
          <w:tcPr>
            <w:tcW w:w="3096" w:type="dxa"/>
          </w:tcPr>
          <w:p w14:paraId="31786591" w14:textId="77777777" w:rsidR="006403DE" w:rsidRPr="00A62551" w:rsidRDefault="002C4D72" w:rsidP="00992416">
            <w:pPr>
              <w:keepNext/>
              <w:numPr>
                <w:ilvl w:val="12"/>
                <w:numId w:val="0"/>
              </w:numPr>
              <w:ind w:right="-2"/>
              <w:rPr>
                <w:szCs w:val="22"/>
              </w:rPr>
            </w:pPr>
            <w:r w:rsidRPr="00A62551">
              <w:rPr>
                <w:b/>
                <w:szCs w:val="22"/>
              </w:rPr>
              <w:t>Pastabos</w:t>
            </w:r>
          </w:p>
        </w:tc>
      </w:tr>
      <w:tr w:rsidR="006403DE" w:rsidRPr="00A62551" w14:paraId="60E60D8A" w14:textId="77777777">
        <w:tc>
          <w:tcPr>
            <w:tcW w:w="3094" w:type="dxa"/>
          </w:tcPr>
          <w:p w14:paraId="2E088765" w14:textId="77777777" w:rsidR="006403DE" w:rsidRPr="00A62551" w:rsidRDefault="002C4D72" w:rsidP="00992416">
            <w:pPr>
              <w:keepNext/>
              <w:numPr>
                <w:ilvl w:val="12"/>
                <w:numId w:val="0"/>
              </w:numPr>
              <w:ind w:right="-2"/>
              <w:rPr>
                <w:szCs w:val="22"/>
              </w:rPr>
            </w:pPr>
            <w:r w:rsidRPr="00A62551">
              <w:rPr>
                <w:szCs w:val="22"/>
              </w:rPr>
              <w:t>Vyresni kaip 6 metų amžiaus vaikai, paaugliai ir suaugusieji, sveriantys 40 kg ir daugiau</w:t>
            </w:r>
          </w:p>
        </w:tc>
        <w:tc>
          <w:tcPr>
            <w:tcW w:w="3096" w:type="dxa"/>
          </w:tcPr>
          <w:p w14:paraId="183EECDC" w14:textId="77777777" w:rsidR="006403DE" w:rsidRPr="00A62551" w:rsidRDefault="002C4D72" w:rsidP="00992416">
            <w:pPr>
              <w:keepNext/>
              <w:rPr>
                <w:bCs/>
                <w:szCs w:val="22"/>
              </w:rPr>
            </w:pPr>
            <w:r w:rsidRPr="00A62551">
              <w:rPr>
                <w:bCs/>
                <w:szCs w:val="22"/>
              </w:rPr>
              <w:t xml:space="preserve">Pradinė dozė yra 80 mg (dvi 40 mg injekcijos per vieną parą), po dviejų savaičių skiriant 40 mg. </w:t>
            </w:r>
          </w:p>
          <w:p w14:paraId="41116C1E" w14:textId="77777777" w:rsidR="006403DE" w:rsidRPr="00A62551" w:rsidRDefault="006403DE" w:rsidP="00992416">
            <w:pPr>
              <w:keepNext/>
              <w:rPr>
                <w:bCs/>
                <w:szCs w:val="22"/>
              </w:rPr>
            </w:pPr>
          </w:p>
          <w:p w14:paraId="546D9D94" w14:textId="77777777" w:rsidR="006403DE" w:rsidRPr="00A62551" w:rsidRDefault="002C4D72" w:rsidP="00992416">
            <w:pPr>
              <w:keepNext/>
              <w:rPr>
                <w:bCs/>
                <w:szCs w:val="22"/>
              </w:rPr>
            </w:pPr>
            <w:r w:rsidRPr="00A62551">
              <w:rPr>
                <w:bCs/>
                <w:szCs w:val="22"/>
              </w:rPr>
              <w:t>Jeigu reikia greitesnio atsako į gydymą, gydytojas gali paskirti pradinę 160 mg dozę (keturios 40 mg injekcijos per parą, arba dvi 40 mg injekcijos per parą dvi paras iš eilės), po dviejų savaičių skiriant 80</w:t>
            </w:r>
            <w:r w:rsidRPr="00A62551">
              <w:rPr>
                <w:szCs w:val="22"/>
              </w:rPr>
              <w:t> </w:t>
            </w:r>
            <w:r w:rsidRPr="00A62551">
              <w:rPr>
                <w:bCs/>
                <w:szCs w:val="22"/>
              </w:rPr>
              <w:t>mg (dvi 40 mg injekcijos per parą).</w:t>
            </w:r>
          </w:p>
          <w:p w14:paraId="0C431913" w14:textId="77777777" w:rsidR="006403DE" w:rsidRPr="00A62551" w:rsidRDefault="006403DE" w:rsidP="00992416">
            <w:pPr>
              <w:keepNext/>
              <w:rPr>
                <w:szCs w:val="22"/>
              </w:rPr>
            </w:pPr>
          </w:p>
          <w:p w14:paraId="0525AD5F" w14:textId="77777777" w:rsidR="006403DE" w:rsidRPr="00A62551" w:rsidRDefault="002C4D72" w:rsidP="00992416">
            <w:pPr>
              <w:keepNext/>
              <w:numPr>
                <w:ilvl w:val="12"/>
                <w:numId w:val="0"/>
              </w:numPr>
              <w:ind w:right="-2"/>
              <w:rPr>
                <w:szCs w:val="22"/>
              </w:rPr>
            </w:pPr>
            <w:r w:rsidRPr="00A62551">
              <w:rPr>
                <w:szCs w:val="22"/>
              </w:rPr>
              <w:t xml:space="preserve">Vėliau įprastinė dozė yra </w:t>
            </w:r>
            <w:r w:rsidR="00A836B5" w:rsidRPr="00135A33">
              <w:rPr>
                <w:szCs w:val="22"/>
              </w:rPr>
              <w:t xml:space="preserve">po </w:t>
            </w:r>
            <w:r w:rsidRPr="00A62551">
              <w:rPr>
                <w:szCs w:val="22"/>
              </w:rPr>
              <w:t xml:space="preserve">40 mg kas antrą savaitę. </w:t>
            </w:r>
          </w:p>
        </w:tc>
        <w:tc>
          <w:tcPr>
            <w:tcW w:w="3096" w:type="dxa"/>
          </w:tcPr>
          <w:p w14:paraId="1178C339" w14:textId="77777777" w:rsidR="006403DE" w:rsidRPr="00A62551" w:rsidRDefault="002C4D72" w:rsidP="00992416">
            <w:pPr>
              <w:keepNext/>
              <w:rPr>
                <w:szCs w:val="22"/>
              </w:rPr>
            </w:pPr>
            <w:r w:rsidRPr="00A62551">
              <w:rPr>
                <w:szCs w:val="22"/>
              </w:rPr>
              <w:t>Jūsų gydytojas gali padidinti dozę iki 40 mg kas savaitę arba 80 mg kas antrą savaitę.</w:t>
            </w:r>
          </w:p>
        </w:tc>
      </w:tr>
      <w:tr w:rsidR="006403DE" w:rsidRPr="00A62551" w14:paraId="22577284" w14:textId="77777777">
        <w:tc>
          <w:tcPr>
            <w:tcW w:w="3094" w:type="dxa"/>
          </w:tcPr>
          <w:p w14:paraId="74A24AEF" w14:textId="77777777" w:rsidR="006403DE" w:rsidRPr="00A62551" w:rsidRDefault="002C4D72" w:rsidP="00992416">
            <w:pPr>
              <w:numPr>
                <w:ilvl w:val="12"/>
                <w:numId w:val="0"/>
              </w:numPr>
              <w:ind w:right="-2"/>
              <w:rPr>
                <w:szCs w:val="22"/>
              </w:rPr>
            </w:pPr>
            <w:r w:rsidRPr="00A62551">
              <w:rPr>
                <w:szCs w:val="22"/>
              </w:rPr>
              <w:t>6–17 metų amžiaus vaikai ir paaugliai, sveriantys mažiau kaip 40 kg</w:t>
            </w:r>
          </w:p>
        </w:tc>
        <w:tc>
          <w:tcPr>
            <w:tcW w:w="3096" w:type="dxa"/>
          </w:tcPr>
          <w:p w14:paraId="1121B0EF" w14:textId="77777777" w:rsidR="006403DE" w:rsidRPr="00A62551" w:rsidRDefault="002C4D72" w:rsidP="00992416">
            <w:pPr>
              <w:rPr>
                <w:szCs w:val="22"/>
              </w:rPr>
            </w:pPr>
            <w:r w:rsidRPr="00A62551">
              <w:rPr>
                <w:bCs/>
                <w:szCs w:val="22"/>
              </w:rPr>
              <w:t>Pradinė dozė yra 40 mg, po dviejų savaičių skiriant 20 mg.</w:t>
            </w:r>
          </w:p>
          <w:p w14:paraId="548D68E9" w14:textId="77777777" w:rsidR="006403DE" w:rsidRPr="00A62551" w:rsidRDefault="006403DE" w:rsidP="00992416">
            <w:pPr>
              <w:rPr>
                <w:szCs w:val="22"/>
              </w:rPr>
            </w:pPr>
          </w:p>
          <w:p w14:paraId="4FFE934D" w14:textId="77777777" w:rsidR="006403DE" w:rsidRPr="00A62551" w:rsidRDefault="002C4D72" w:rsidP="00992416">
            <w:pPr>
              <w:rPr>
                <w:szCs w:val="22"/>
              </w:rPr>
            </w:pPr>
            <w:r w:rsidRPr="00A62551">
              <w:rPr>
                <w:bCs/>
                <w:szCs w:val="22"/>
              </w:rPr>
              <w:t>Jeigu reikia greitesnio atsako į gydymą, gydytojas gali paskirti pradinę 80 mg dozę (dvi 40 mg injekcijos per parą), po dviejų savaičių skiriant 40 mg.</w:t>
            </w:r>
          </w:p>
          <w:p w14:paraId="7465D6F2" w14:textId="77777777" w:rsidR="006403DE" w:rsidRPr="00A62551" w:rsidRDefault="006403DE" w:rsidP="00992416">
            <w:pPr>
              <w:rPr>
                <w:szCs w:val="22"/>
              </w:rPr>
            </w:pPr>
          </w:p>
          <w:p w14:paraId="01F40A4A" w14:textId="77777777" w:rsidR="006403DE" w:rsidRPr="00A62551" w:rsidRDefault="002C4D72" w:rsidP="00992416">
            <w:pPr>
              <w:numPr>
                <w:ilvl w:val="12"/>
                <w:numId w:val="0"/>
              </w:numPr>
              <w:ind w:right="-2"/>
              <w:rPr>
                <w:szCs w:val="22"/>
              </w:rPr>
            </w:pPr>
            <w:r w:rsidRPr="00A62551">
              <w:rPr>
                <w:szCs w:val="22"/>
              </w:rPr>
              <w:t xml:space="preserve">Vėliau įprastinė dozė yra </w:t>
            </w:r>
            <w:r w:rsidR="00A836B5" w:rsidRPr="00135A33">
              <w:rPr>
                <w:szCs w:val="22"/>
              </w:rPr>
              <w:t xml:space="preserve">po </w:t>
            </w:r>
            <w:r w:rsidRPr="00A62551">
              <w:rPr>
                <w:szCs w:val="22"/>
              </w:rPr>
              <w:t>20 mg kas antrą savaitę.</w:t>
            </w:r>
            <w:r w:rsidRPr="00A62551">
              <w:rPr>
                <w:lang w:eastAsia="en-GB"/>
              </w:rPr>
              <w:t>*</w:t>
            </w:r>
          </w:p>
        </w:tc>
        <w:tc>
          <w:tcPr>
            <w:tcW w:w="3096" w:type="dxa"/>
          </w:tcPr>
          <w:p w14:paraId="0A3B5C7A" w14:textId="77777777" w:rsidR="006403DE" w:rsidRPr="00A62551" w:rsidRDefault="002C4D72" w:rsidP="00992416">
            <w:pPr>
              <w:numPr>
                <w:ilvl w:val="12"/>
                <w:numId w:val="0"/>
              </w:numPr>
              <w:ind w:right="-2"/>
              <w:rPr>
                <w:szCs w:val="22"/>
              </w:rPr>
            </w:pPr>
            <w:r w:rsidRPr="00A62551">
              <w:rPr>
                <w:szCs w:val="22"/>
              </w:rPr>
              <w:t>Jūsų gydytojas gali padidinti dozės skyrimo dažnį iki 20 mg kas savaitę.</w:t>
            </w:r>
            <w:r w:rsidRPr="00A62551">
              <w:rPr>
                <w:lang w:eastAsia="en-GB"/>
              </w:rPr>
              <w:t>*</w:t>
            </w:r>
          </w:p>
        </w:tc>
      </w:tr>
    </w:tbl>
    <w:p w14:paraId="0FD0F349" w14:textId="42964DCE" w:rsidR="006403DE" w:rsidRPr="00A62551" w:rsidRDefault="002C4D72" w:rsidP="00992416">
      <w:pPr>
        <w:numPr>
          <w:ilvl w:val="12"/>
          <w:numId w:val="0"/>
        </w:numPr>
        <w:ind w:right="-2"/>
        <w:rPr>
          <w:szCs w:val="22"/>
        </w:rPr>
      </w:pPr>
      <w:r w:rsidRPr="00A62551">
        <w:rPr>
          <w:szCs w:val="22"/>
        </w:rPr>
        <w:t xml:space="preserve">* </w:t>
      </w:r>
      <w:r w:rsidR="00AC66D6">
        <w:rPr>
          <w:szCs w:val="22"/>
        </w:rPr>
        <w:t>Libmyris</w:t>
      </w:r>
      <w:r w:rsidRPr="00A62551">
        <w:rPr>
          <w:szCs w:val="22"/>
        </w:rPr>
        <w:t xml:space="preserve"> yra prieinamas tik 40 mg užpildytame švirkšte, 40 mg </w:t>
      </w:r>
      <w:r w:rsidR="002F28AF">
        <w:rPr>
          <w:szCs w:val="22"/>
        </w:rPr>
        <w:t>užpildytame švirkštiklyje,</w:t>
      </w:r>
      <w:r w:rsidR="002F28AF" w:rsidRPr="00A62551" w:rsidDel="002F28AF">
        <w:rPr>
          <w:szCs w:val="22"/>
        </w:rPr>
        <w:t xml:space="preserve"> </w:t>
      </w:r>
      <w:r w:rsidRPr="00A62551">
        <w:rPr>
          <w:szCs w:val="22"/>
        </w:rPr>
        <w:t>80 mg užpildytame švirkšte</w:t>
      </w:r>
      <w:r w:rsidR="002F28AF" w:rsidRPr="002F28AF">
        <w:rPr>
          <w:szCs w:val="22"/>
        </w:rPr>
        <w:t xml:space="preserve"> </w:t>
      </w:r>
      <w:r w:rsidR="002F28AF">
        <w:rPr>
          <w:szCs w:val="22"/>
        </w:rPr>
        <w:t>ir 80 mg užpildytame švirkštiklyje</w:t>
      </w:r>
      <w:r w:rsidRPr="00A62551">
        <w:rPr>
          <w:szCs w:val="22"/>
        </w:rPr>
        <w:t xml:space="preserve">. Todėl negalima skirti </w:t>
      </w:r>
      <w:r w:rsidR="00AC66D6">
        <w:rPr>
          <w:szCs w:val="22"/>
        </w:rPr>
        <w:t>Libmyris</w:t>
      </w:r>
      <w:r w:rsidRPr="00A62551">
        <w:rPr>
          <w:szCs w:val="22"/>
        </w:rPr>
        <w:t xml:space="preserve"> pacientams, kuriems reikia mažesnės nei visa 40 mg dozė.</w:t>
      </w:r>
    </w:p>
    <w:p w14:paraId="5E11EABB"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6403DE" w:rsidRPr="00A62551" w14:paraId="39AEDF82" w14:textId="77777777">
        <w:trPr>
          <w:trHeight w:val="285"/>
        </w:trPr>
        <w:tc>
          <w:tcPr>
            <w:tcW w:w="9286" w:type="dxa"/>
            <w:gridSpan w:val="3"/>
          </w:tcPr>
          <w:p w14:paraId="7066FAC2" w14:textId="77777777" w:rsidR="006403DE" w:rsidRPr="00A62551" w:rsidRDefault="002C4D72" w:rsidP="00992416">
            <w:pPr>
              <w:numPr>
                <w:ilvl w:val="12"/>
                <w:numId w:val="0"/>
              </w:numPr>
              <w:ind w:right="-2"/>
              <w:rPr>
                <w:b/>
                <w:szCs w:val="22"/>
              </w:rPr>
            </w:pPr>
            <w:r w:rsidRPr="00A62551">
              <w:rPr>
                <w:b/>
                <w:szCs w:val="22"/>
              </w:rPr>
              <w:t>Opinis kolitas</w:t>
            </w:r>
          </w:p>
        </w:tc>
      </w:tr>
      <w:tr w:rsidR="006403DE" w:rsidRPr="00A62551" w14:paraId="101D96B3" w14:textId="77777777">
        <w:tc>
          <w:tcPr>
            <w:tcW w:w="3094" w:type="dxa"/>
          </w:tcPr>
          <w:p w14:paraId="04C161F6"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09D7C4C8"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35A4D8CA"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68A0DBBB" w14:textId="77777777">
        <w:tc>
          <w:tcPr>
            <w:tcW w:w="3094" w:type="dxa"/>
          </w:tcPr>
          <w:p w14:paraId="5A2B1848"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424F7865" w14:textId="77777777" w:rsidR="006403DE" w:rsidRPr="00A62551" w:rsidRDefault="002C4D72" w:rsidP="00992416">
            <w:pPr>
              <w:numPr>
                <w:ilvl w:val="12"/>
                <w:numId w:val="0"/>
              </w:numPr>
              <w:rPr>
                <w:szCs w:val="22"/>
              </w:rPr>
            </w:pPr>
            <w:r w:rsidRPr="00A62551">
              <w:rPr>
                <w:szCs w:val="22"/>
              </w:rPr>
              <w:t>Pradinė dozė yra 160 mg (</w:t>
            </w:r>
            <w:r w:rsidRPr="00A62551">
              <w:rPr>
                <w:rStyle w:val="hps"/>
                <w:szCs w:val="22"/>
              </w:rPr>
              <w:t>keturios 40 mg injekcijosper vieną parą arba dvi 40 mg injekcijos per parą dvi paras iš eilės</w:t>
            </w:r>
            <w:r w:rsidRPr="00A62551">
              <w:rPr>
                <w:szCs w:val="22"/>
              </w:rPr>
              <w:t>), vėliau skiriant </w:t>
            </w:r>
            <w:r w:rsidRPr="00A62551">
              <w:rPr>
                <w:rStyle w:val="hps"/>
                <w:szCs w:val="22"/>
              </w:rPr>
              <w:t>80</w:t>
            </w:r>
            <w:r w:rsidRPr="00A62551">
              <w:rPr>
                <w:szCs w:val="22"/>
              </w:rPr>
              <w:t> </w:t>
            </w:r>
            <w:r w:rsidRPr="00A62551">
              <w:rPr>
                <w:rStyle w:val="hps"/>
                <w:szCs w:val="22"/>
              </w:rPr>
              <w:t>mg</w:t>
            </w:r>
            <w:r w:rsidRPr="00A62551">
              <w:rPr>
                <w:szCs w:val="22"/>
              </w:rPr>
              <w:t xml:space="preserve"> (dvi 40 mg injekcijos per parą) po dviejų savaičių.</w:t>
            </w:r>
          </w:p>
          <w:p w14:paraId="7DCA864A" w14:textId="77777777" w:rsidR="006403DE" w:rsidRPr="00A62551" w:rsidRDefault="006403DE" w:rsidP="00992416">
            <w:pPr>
              <w:numPr>
                <w:ilvl w:val="12"/>
                <w:numId w:val="0"/>
              </w:numPr>
              <w:rPr>
                <w:szCs w:val="22"/>
              </w:rPr>
            </w:pPr>
          </w:p>
          <w:p w14:paraId="5D8ECFA6" w14:textId="77777777" w:rsidR="006403DE" w:rsidRPr="00A62551" w:rsidRDefault="002C4D72" w:rsidP="00992416">
            <w:pPr>
              <w:numPr>
                <w:ilvl w:val="12"/>
                <w:numId w:val="0"/>
              </w:numPr>
              <w:rPr>
                <w:szCs w:val="22"/>
              </w:rPr>
            </w:pPr>
            <w:r w:rsidRPr="00A62551">
              <w:rPr>
                <w:szCs w:val="22"/>
              </w:rPr>
              <w:t xml:space="preserve">Vėliau įprastinė dozė </w:t>
            </w:r>
            <w:r w:rsidR="008010E2" w:rsidRPr="008010E2">
              <w:rPr>
                <w:szCs w:val="22"/>
              </w:rPr>
              <w:t xml:space="preserve">yra </w:t>
            </w:r>
            <w:r w:rsidRPr="00A62551">
              <w:rPr>
                <w:szCs w:val="22"/>
              </w:rPr>
              <w:t>40 mg kas antrą savaitę.</w:t>
            </w:r>
          </w:p>
        </w:tc>
        <w:tc>
          <w:tcPr>
            <w:tcW w:w="3096" w:type="dxa"/>
          </w:tcPr>
          <w:p w14:paraId="4AC0FC6E" w14:textId="77777777" w:rsidR="006403DE" w:rsidRPr="00A62551" w:rsidRDefault="002C4D72" w:rsidP="00992416">
            <w:pPr>
              <w:numPr>
                <w:ilvl w:val="12"/>
                <w:numId w:val="0"/>
              </w:numPr>
              <w:ind w:right="-2"/>
              <w:rPr>
                <w:szCs w:val="22"/>
              </w:rPr>
            </w:pPr>
            <w:r w:rsidRPr="00A62551">
              <w:rPr>
                <w:szCs w:val="22"/>
              </w:rPr>
              <w:t>Jūsų gydytojas gali padidinti dozę iki 40 mg kas savaitę arba 80 mg kas antrą savaitę.</w:t>
            </w:r>
          </w:p>
        </w:tc>
      </w:tr>
      <w:tr w:rsidR="006403DE" w:rsidRPr="00A62551" w14:paraId="54EFD8C1" w14:textId="77777777">
        <w:tc>
          <w:tcPr>
            <w:tcW w:w="3094" w:type="dxa"/>
          </w:tcPr>
          <w:p w14:paraId="7E1A719E" w14:textId="77777777" w:rsidR="006403DE" w:rsidRPr="00A62551" w:rsidRDefault="002C4D72" w:rsidP="00992416">
            <w:pPr>
              <w:numPr>
                <w:ilvl w:val="12"/>
                <w:numId w:val="0"/>
              </w:numPr>
              <w:ind w:right="-2"/>
              <w:rPr>
                <w:szCs w:val="22"/>
              </w:rPr>
            </w:pPr>
            <w:r w:rsidRPr="00A62551">
              <w:rPr>
                <w:szCs w:val="22"/>
              </w:rPr>
              <w:t>Vaikai ir paaugliai nuo 6 metų amžiaus, sveriantys mažiau kaip 40 kg</w:t>
            </w:r>
          </w:p>
        </w:tc>
        <w:tc>
          <w:tcPr>
            <w:tcW w:w="3096" w:type="dxa"/>
          </w:tcPr>
          <w:p w14:paraId="5785AEB0" w14:textId="77777777" w:rsidR="006403DE" w:rsidRPr="00A62551" w:rsidRDefault="002C4D72" w:rsidP="00992416">
            <w:pPr>
              <w:numPr>
                <w:ilvl w:val="12"/>
                <w:numId w:val="0"/>
              </w:numPr>
              <w:rPr>
                <w:szCs w:val="22"/>
              </w:rPr>
            </w:pPr>
            <w:r w:rsidRPr="00A62551">
              <w:rPr>
                <w:szCs w:val="22"/>
              </w:rPr>
              <w:t>Pradinė dozė yra 80 mg (dvi 40 mg injekcijos per vieną parą), po dviejų savaičių skiriama 40 mg (viena 40 mg injekcija).</w:t>
            </w:r>
          </w:p>
          <w:p w14:paraId="3E8B6C2E" w14:textId="77777777" w:rsidR="006403DE" w:rsidRPr="00A62551" w:rsidRDefault="006403DE" w:rsidP="00992416">
            <w:pPr>
              <w:numPr>
                <w:ilvl w:val="12"/>
                <w:numId w:val="0"/>
              </w:numPr>
              <w:rPr>
                <w:szCs w:val="22"/>
              </w:rPr>
            </w:pPr>
          </w:p>
          <w:p w14:paraId="05C1FD2D" w14:textId="77777777" w:rsidR="006403DE" w:rsidRPr="00A62551" w:rsidRDefault="002C4D72" w:rsidP="00992416">
            <w:pPr>
              <w:numPr>
                <w:ilvl w:val="12"/>
                <w:numId w:val="0"/>
              </w:numPr>
              <w:rPr>
                <w:szCs w:val="22"/>
              </w:rPr>
            </w:pPr>
            <w:r w:rsidRPr="00A62551">
              <w:rPr>
                <w:szCs w:val="22"/>
              </w:rPr>
              <w:t>Vėliau įprasta dozė yra 40 mg kas antrą savaitę.</w:t>
            </w:r>
          </w:p>
        </w:tc>
        <w:tc>
          <w:tcPr>
            <w:tcW w:w="3096" w:type="dxa"/>
          </w:tcPr>
          <w:p w14:paraId="7E1A605D" w14:textId="77777777" w:rsidR="006403DE" w:rsidRPr="00A62551" w:rsidRDefault="002C4D72" w:rsidP="00992416">
            <w:pPr>
              <w:numPr>
                <w:ilvl w:val="12"/>
                <w:numId w:val="0"/>
              </w:numPr>
              <w:ind w:right="-2"/>
              <w:rPr>
                <w:szCs w:val="22"/>
              </w:rPr>
            </w:pPr>
            <w:r w:rsidRPr="00A62551">
              <w:rPr>
                <w:szCs w:val="22"/>
              </w:rPr>
              <w:t>Turite vartoti adalimumabo savo įprastą dozę, netgi kai sueina 18 metų.</w:t>
            </w:r>
          </w:p>
        </w:tc>
      </w:tr>
      <w:tr w:rsidR="006403DE" w:rsidRPr="00A62551" w14:paraId="3B28BA06" w14:textId="77777777">
        <w:tc>
          <w:tcPr>
            <w:tcW w:w="3094" w:type="dxa"/>
          </w:tcPr>
          <w:p w14:paraId="105B3F74" w14:textId="77777777" w:rsidR="006403DE" w:rsidRPr="00A62551" w:rsidRDefault="002C4D72" w:rsidP="00992416">
            <w:pPr>
              <w:numPr>
                <w:ilvl w:val="12"/>
                <w:numId w:val="0"/>
              </w:numPr>
              <w:ind w:right="-2"/>
              <w:rPr>
                <w:szCs w:val="22"/>
              </w:rPr>
            </w:pPr>
            <w:r w:rsidRPr="00A62551">
              <w:rPr>
                <w:szCs w:val="22"/>
              </w:rPr>
              <w:t>Vaikai ir paaugliai nuo 6 metų amžiaus, sveriantys 40 kg arba daugiau</w:t>
            </w:r>
          </w:p>
        </w:tc>
        <w:tc>
          <w:tcPr>
            <w:tcW w:w="3096" w:type="dxa"/>
          </w:tcPr>
          <w:p w14:paraId="179E08BB" w14:textId="77777777" w:rsidR="006403DE" w:rsidRPr="00A62551" w:rsidRDefault="002C4D72" w:rsidP="00992416">
            <w:pPr>
              <w:numPr>
                <w:ilvl w:val="12"/>
                <w:numId w:val="0"/>
              </w:numPr>
              <w:rPr>
                <w:szCs w:val="22"/>
              </w:rPr>
            </w:pPr>
            <w:r w:rsidRPr="00A62551">
              <w:rPr>
                <w:szCs w:val="22"/>
              </w:rPr>
              <w:t>Pradinė dozė yra 160 mg (keturios 40 mg injekcijos per vieną parą arba dvi 40 mg injekcijos per parą dvi paras iš eilės), po dviejų savaičių skiriama 80 mg (dvi 40 mg injekcijos per vieną parą).</w:t>
            </w:r>
          </w:p>
          <w:p w14:paraId="24C19B44" w14:textId="77777777" w:rsidR="006403DE" w:rsidRPr="00A62551" w:rsidRDefault="006403DE" w:rsidP="00992416">
            <w:pPr>
              <w:numPr>
                <w:ilvl w:val="12"/>
                <w:numId w:val="0"/>
              </w:numPr>
              <w:rPr>
                <w:szCs w:val="22"/>
              </w:rPr>
            </w:pPr>
          </w:p>
          <w:p w14:paraId="326E556C" w14:textId="77777777" w:rsidR="006403DE" w:rsidRPr="00A62551" w:rsidRDefault="002C4D72" w:rsidP="00992416">
            <w:pPr>
              <w:numPr>
                <w:ilvl w:val="12"/>
                <w:numId w:val="0"/>
              </w:numPr>
              <w:rPr>
                <w:szCs w:val="22"/>
              </w:rPr>
            </w:pPr>
            <w:r w:rsidRPr="00A62551">
              <w:rPr>
                <w:szCs w:val="22"/>
              </w:rPr>
              <w:t>Vėliau įprasta dozė yra 80 mg kas antrą savaitę.</w:t>
            </w:r>
          </w:p>
        </w:tc>
        <w:tc>
          <w:tcPr>
            <w:tcW w:w="3096" w:type="dxa"/>
          </w:tcPr>
          <w:p w14:paraId="4DCFE248" w14:textId="77777777" w:rsidR="006403DE" w:rsidRPr="00A62551" w:rsidRDefault="002C4D72" w:rsidP="00992416">
            <w:pPr>
              <w:numPr>
                <w:ilvl w:val="12"/>
                <w:numId w:val="0"/>
              </w:numPr>
              <w:ind w:right="-2"/>
              <w:rPr>
                <w:szCs w:val="22"/>
              </w:rPr>
            </w:pPr>
            <w:r w:rsidRPr="00A62551">
              <w:rPr>
                <w:szCs w:val="22"/>
              </w:rPr>
              <w:t>Turite vartoti adalimumabo savo įprastą dozę, netgi kai sueina 18 metų.</w:t>
            </w:r>
          </w:p>
        </w:tc>
      </w:tr>
    </w:tbl>
    <w:p w14:paraId="2475582A" w14:textId="77777777" w:rsidR="006403DE" w:rsidRPr="00A62551" w:rsidRDefault="006403DE" w:rsidP="00992416">
      <w:pPr>
        <w:ind w:left="567" w:hanging="567"/>
        <w:rPr>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6403DE" w:rsidRPr="00A62551" w14:paraId="30C88ED6" w14:textId="77777777">
        <w:tc>
          <w:tcPr>
            <w:tcW w:w="9287" w:type="dxa"/>
            <w:gridSpan w:val="3"/>
          </w:tcPr>
          <w:p w14:paraId="44C410E2" w14:textId="77777777" w:rsidR="006403DE" w:rsidRPr="00A62551" w:rsidRDefault="002C4D72" w:rsidP="00992416">
            <w:pPr>
              <w:numPr>
                <w:ilvl w:val="12"/>
                <w:numId w:val="0"/>
              </w:numPr>
              <w:ind w:right="-2"/>
              <w:rPr>
                <w:b/>
                <w:szCs w:val="22"/>
              </w:rPr>
            </w:pPr>
            <w:r w:rsidRPr="00A62551">
              <w:rPr>
                <w:b/>
                <w:szCs w:val="22"/>
              </w:rPr>
              <w:t>Neinfekcinis uveitas</w:t>
            </w:r>
          </w:p>
        </w:tc>
      </w:tr>
      <w:tr w:rsidR="006403DE" w:rsidRPr="00A62551" w14:paraId="132AA767" w14:textId="77777777">
        <w:tc>
          <w:tcPr>
            <w:tcW w:w="3095" w:type="dxa"/>
          </w:tcPr>
          <w:p w14:paraId="191C6E54"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72C14409"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7B5BFDF5"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05538099" w14:textId="77777777">
        <w:tc>
          <w:tcPr>
            <w:tcW w:w="3095" w:type="dxa"/>
          </w:tcPr>
          <w:p w14:paraId="6664D695"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45890CDD" w14:textId="77777777" w:rsidR="006403DE" w:rsidRPr="00A62551" w:rsidRDefault="002C4D72" w:rsidP="00992416">
            <w:pPr>
              <w:numPr>
                <w:ilvl w:val="12"/>
                <w:numId w:val="0"/>
              </w:numPr>
              <w:rPr>
                <w:szCs w:val="22"/>
              </w:rPr>
            </w:pPr>
            <w:r w:rsidRPr="00A62551">
              <w:rPr>
                <w:szCs w:val="22"/>
              </w:rPr>
              <w:t>Pradinė dozė yra 80 mg (</w:t>
            </w:r>
            <w:r w:rsidRPr="00A62551">
              <w:rPr>
                <w:rStyle w:val="hps"/>
                <w:szCs w:val="22"/>
              </w:rPr>
              <w:t>dvi 40 mg injekcijos per vieną parą</w:t>
            </w:r>
            <w:r w:rsidRPr="00A62551">
              <w:rPr>
                <w:szCs w:val="22"/>
              </w:rPr>
              <w:t>), vėliau skiriant </w:t>
            </w:r>
            <w:r w:rsidRPr="00A62551">
              <w:rPr>
                <w:rStyle w:val="hps"/>
                <w:szCs w:val="22"/>
              </w:rPr>
              <w:t>40</w:t>
            </w:r>
            <w:r w:rsidRPr="00A62551">
              <w:rPr>
                <w:szCs w:val="22"/>
              </w:rPr>
              <w:t> </w:t>
            </w:r>
            <w:r w:rsidRPr="00A62551">
              <w:rPr>
                <w:rStyle w:val="hps"/>
                <w:szCs w:val="22"/>
              </w:rPr>
              <w:t>mg</w:t>
            </w:r>
            <w:r w:rsidRPr="00A62551">
              <w:rPr>
                <w:szCs w:val="22"/>
              </w:rPr>
              <w:t xml:space="preserve"> kas antrą savaitę, pradedant praėjus vienai savaitei po pradinės dozės.</w:t>
            </w:r>
          </w:p>
        </w:tc>
        <w:tc>
          <w:tcPr>
            <w:tcW w:w="3096" w:type="dxa"/>
          </w:tcPr>
          <w:p w14:paraId="35BF41FE" w14:textId="77777777" w:rsidR="006403DE" w:rsidRPr="00A62551" w:rsidRDefault="002C4D72" w:rsidP="00992416">
            <w:pPr>
              <w:numPr>
                <w:ilvl w:val="12"/>
                <w:numId w:val="0"/>
              </w:numPr>
              <w:ind w:right="-2"/>
              <w:rPr>
                <w:szCs w:val="22"/>
              </w:rPr>
            </w:pPr>
            <w:r w:rsidRPr="00A62551">
              <w:rPr>
                <w:szCs w:val="22"/>
              </w:rPr>
              <w:t xml:space="preserve">Vartojant </w:t>
            </w:r>
            <w:r w:rsidR="00AC66D6">
              <w:rPr>
                <w:szCs w:val="22"/>
              </w:rPr>
              <w:t>Libmyris</w:t>
            </w:r>
            <w:r w:rsidRPr="00A62551">
              <w:rPr>
                <w:szCs w:val="22"/>
              </w:rPr>
              <w:t xml:space="preserve"> galima toliau tęsti kortikosteroidų ar kitų imuninę sistemą veikiančių vaistų vartojimą. </w:t>
            </w:r>
            <w:r w:rsidR="00AC66D6">
              <w:rPr>
                <w:szCs w:val="22"/>
              </w:rPr>
              <w:t>Libmyris</w:t>
            </w:r>
            <w:r w:rsidRPr="00A62551">
              <w:rPr>
                <w:szCs w:val="22"/>
              </w:rPr>
              <w:t xml:space="preserve"> taip pat galima vartoti vieną.</w:t>
            </w:r>
          </w:p>
        </w:tc>
      </w:tr>
      <w:tr w:rsidR="006403DE" w:rsidRPr="00A62551" w14:paraId="7E5ED702" w14:textId="77777777">
        <w:tc>
          <w:tcPr>
            <w:tcW w:w="3095" w:type="dxa"/>
          </w:tcPr>
          <w:p w14:paraId="6F792075" w14:textId="77777777" w:rsidR="006403DE" w:rsidRPr="00A62551" w:rsidRDefault="002C4D72" w:rsidP="00992416">
            <w:pPr>
              <w:numPr>
                <w:ilvl w:val="12"/>
                <w:numId w:val="0"/>
              </w:numPr>
              <w:ind w:right="-2"/>
              <w:rPr>
                <w:szCs w:val="22"/>
              </w:rPr>
            </w:pPr>
            <w:r w:rsidRPr="00A62551">
              <w:rPr>
                <w:szCs w:val="22"/>
              </w:rPr>
              <w:t xml:space="preserve">Vyresni kaip 2 metų amžiaus vaikai ir paaugliai, sveriantys bent 30 kg </w:t>
            </w:r>
          </w:p>
        </w:tc>
        <w:tc>
          <w:tcPr>
            <w:tcW w:w="3096" w:type="dxa"/>
          </w:tcPr>
          <w:p w14:paraId="14DF0F29" w14:textId="77777777" w:rsidR="006403DE" w:rsidRPr="00A62551" w:rsidRDefault="002C4D72" w:rsidP="00992416">
            <w:pPr>
              <w:tabs>
                <w:tab w:val="left" w:pos="0"/>
              </w:tabs>
              <w:rPr>
                <w:szCs w:val="22"/>
              </w:rPr>
            </w:pPr>
            <w:r w:rsidRPr="00A62551">
              <w:rPr>
                <w:szCs w:val="22"/>
              </w:rPr>
              <w:t>40 mg kas antrą savaitę</w:t>
            </w:r>
          </w:p>
        </w:tc>
        <w:tc>
          <w:tcPr>
            <w:tcW w:w="3096" w:type="dxa"/>
          </w:tcPr>
          <w:p w14:paraId="4C5545AD" w14:textId="77777777" w:rsidR="006403DE" w:rsidRPr="00A62551" w:rsidRDefault="002C4D72" w:rsidP="00992416">
            <w:pPr>
              <w:numPr>
                <w:ilvl w:val="12"/>
                <w:numId w:val="0"/>
              </w:numPr>
              <w:rPr>
                <w:szCs w:val="22"/>
              </w:rPr>
            </w:pPr>
            <w:r w:rsidRPr="00A62551">
              <w:rPr>
                <w:szCs w:val="22"/>
              </w:rPr>
              <w:t xml:space="preserve">Jūsų gydytojas gali skirti 80 mg pradinę dozę, kuri gali būti vartojama likus savaitei iki įprastinės 40 mg dozės kas antrą savaitę vartojimo pradžios. </w:t>
            </w:r>
            <w:r w:rsidR="00AC66D6">
              <w:rPr>
                <w:szCs w:val="22"/>
              </w:rPr>
              <w:t>Libmyris</w:t>
            </w:r>
            <w:r w:rsidRPr="00A62551">
              <w:rPr>
                <w:szCs w:val="22"/>
              </w:rPr>
              <w:t xml:space="preserve"> rekomenduojamas vartoti kartu su metotreksatu.</w:t>
            </w:r>
          </w:p>
        </w:tc>
      </w:tr>
    </w:tbl>
    <w:p w14:paraId="176B6DC7" w14:textId="77777777" w:rsidR="006403DE" w:rsidRPr="00A62551" w:rsidRDefault="006403DE" w:rsidP="00992416">
      <w:pPr>
        <w:pStyle w:val="EMEAHeadingLeaflet"/>
        <w:spacing w:beforeLines="0" w:afterLines="0"/>
        <w:rPr>
          <w:rFonts w:ascii="Times New Roman" w:hAnsi="Times New Roman"/>
          <w:szCs w:val="22"/>
          <w:lang w:val="lt-LT"/>
        </w:rPr>
      </w:pPr>
    </w:p>
    <w:p w14:paraId="0F5F1D20" w14:textId="77777777" w:rsidR="006403DE" w:rsidRPr="00A62551" w:rsidRDefault="002C4D72" w:rsidP="00992416">
      <w:pPr>
        <w:pStyle w:val="EMEAHeadingLeaflet"/>
        <w:spacing w:beforeLines="0" w:afterLines="0"/>
        <w:rPr>
          <w:rFonts w:ascii="Times New Roman" w:hAnsi="Times New Roman"/>
          <w:szCs w:val="22"/>
          <w:lang w:val="lt-LT"/>
        </w:rPr>
      </w:pPr>
      <w:r w:rsidRPr="00A62551">
        <w:rPr>
          <w:rFonts w:ascii="Times New Roman" w:hAnsi="Times New Roman"/>
          <w:szCs w:val="22"/>
          <w:lang w:val="lt-LT"/>
        </w:rPr>
        <w:t xml:space="preserve">Vartojimo metodas ir būdas </w:t>
      </w:r>
    </w:p>
    <w:p w14:paraId="4EED0015" w14:textId="77777777" w:rsidR="006403DE" w:rsidRPr="00A62551" w:rsidRDefault="00AC66D6" w:rsidP="00992416">
      <w:pPr>
        <w:rPr>
          <w:szCs w:val="22"/>
        </w:rPr>
      </w:pPr>
      <w:r>
        <w:rPr>
          <w:szCs w:val="22"/>
        </w:rPr>
        <w:t>Libmyris</w:t>
      </w:r>
      <w:r w:rsidR="002C4D72" w:rsidRPr="00A62551">
        <w:rPr>
          <w:szCs w:val="22"/>
        </w:rPr>
        <w:t xml:space="preserve"> vartojamas leidžiant po oda (poodinė injekcija).</w:t>
      </w:r>
    </w:p>
    <w:p w14:paraId="75290CF4" w14:textId="77777777" w:rsidR="006403DE" w:rsidRPr="003E07B2" w:rsidRDefault="006403DE" w:rsidP="003E07B2"/>
    <w:p w14:paraId="42E2D8FD" w14:textId="77777777" w:rsidR="006403DE" w:rsidRPr="00A62551" w:rsidRDefault="002C4D72" w:rsidP="00992416">
      <w:pPr>
        <w:keepNext/>
        <w:rPr>
          <w:b/>
          <w:bCs/>
          <w:szCs w:val="22"/>
        </w:rPr>
      </w:pPr>
      <w:r w:rsidRPr="00A62551">
        <w:rPr>
          <w:b/>
          <w:bCs/>
          <w:szCs w:val="22"/>
        </w:rPr>
        <w:t xml:space="preserve">Išsamūs nurodymai, kaip suleisti </w:t>
      </w:r>
      <w:r w:rsidR="00AC66D6">
        <w:rPr>
          <w:b/>
          <w:szCs w:val="22"/>
        </w:rPr>
        <w:t>Libmyris</w:t>
      </w:r>
      <w:r w:rsidRPr="00A62551">
        <w:rPr>
          <w:b/>
          <w:bCs/>
          <w:szCs w:val="22"/>
        </w:rPr>
        <w:t>, pateikiami 7 skyriuje „</w:t>
      </w:r>
      <w:r w:rsidR="00AC66D6">
        <w:rPr>
          <w:b/>
          <w:bCs/>
          <w:szCs w:val="22"/>
        </w:rPr>
        <w:t>Libmyris</w:t>
      </w:r>
      <w:r w:rsidRPr="00A62551">
        <w:rPr>
          <w:b/>
          <w:bCs/>
          <w:szCs w:val="22"/>
        </w:rPr>
        <w:t>Naudojimo instrukcijos“.</w:t>
      </w:r>
    </w:p>
    <w:p w14:paraId="13AB2E91" w14:textId="77777777" w:rsidR="006403DE" w:rsidRPr="00A62551" w:rsidRDefault="006403DE" w:rsidP="00992416">
      <w:pPr>
        <w:ind w:left="567" w:hanging="567"/>
        <w:rPr>
          <w:b/>
          <w:szCs w:val="22"/>
        </w:rPr>
      </w:pPr>
    </w:p>
    <w:p w14:paraId="29261D2F" w14:textId="77777777" w:rsidR="006403DE" w:rsidRPr="00A62551" w:rsidRDefault="002C4D72" w:rsidP="00992416">
      <w:pPr>
        <w:ind w:left="567" w:hanging="567"/>
        <w:rPr>
          <w:b/>
          <w:szCs w:val="22"/>
        </w:rPr>
      </w:pPr>
      <w:r w:rsidRPr="00A62551">
        <w:rPr>
          <w:b/>
          <w:szCs w:val="22"/>
        </w:rPr>
        <w:t xml:space="preserve">Ką daryti pavartojus per didelę </w:t>
      </w:r>
      <w:r w:rsidR="00AC66D6">
        <w:rPr>
          <w:b/>
          <w:szCs w:val="22"/>
        </w:rPr>
        <w:t>Libmyris</w:t>
      </w:r>
      <w:r w:rsidRPr="00A62551">
        <w:rPr>
          <w:b/>
          <w:szCs w:val="22"/>
        </w:rPr>
        <w:t xml:space="preserve"> dozę?</w:t>
      </w:r>
    </w:p>
    <w:p w14:paraId="363A69DE" w14:textId="77777777" w:rsidR="006403DE" w:rsidRPr="00A62551" w:rsidRDefault="002C4D72" w:rsidP="00992416">
      <w:pPr>
        <w:rPr>
          <w:bCs/>
          <w:szCs w:val="22"/>
        </w:rPr>
      </w:pPr>
      <w:r w:rsidRPr="00A62551">
        <w:rPr>
          <w:bCs/>
          <w:szCs w:val="22"/>
        </w:rPr>
        <w:lastRenderedPageBreak/>
        <w:t xml:space="preserve">Jei atsitiktinai </w:t>
      </w:r>
      <w:r w:rsidR="00AC66D6">
        <w:rPr>
          <w:szCs w:val="22"/>
        </w:rPr>
        <w:t>Libmyris</w:t>
      </w:r>
      <w:r w:rsidRPr="00A62551">
        <w:rPr>
          <w:szCs w:val="22"/>
        </w:rPr>
        <w:t xml:space="preserve"> </w:t>
      </w:r>
      <w:r w:rsidRPr="00A62551">
        <w:rPr>
          <w:bCs/>
          <w:szCs w:val="22"/>
        </w:rPr>
        <w:t>susileidote dažniau, negu Jums nurodė gydytojas ar vaistininkas, nedelsdami kreipkitės į gydytoją ar vaistininką ir pasakykite, kad pavartojote per daug vaisto. Visada su savimi pasiimkite vaisto išorinę dėžutę, net jei ji tuščia.</w:t>
      </w:r>
    </w:p>
    <w:p w14:paraId="79FC42A9" w14:textId="77777777" w:rsidR="006403DE" w:rsidRPr="00A62551" w:rsidRDefault="006403DE" w:rsidP="00992416">
      <w:pPr>
        <w:ind w:left="567" w:hanging="567"/>
        <w:rPr>
          <w:b/>
          <w:szCs w:val="22"/>
        </w:rPr>
      </w:pPr>
    </w:p>
    <w:p w14:paraId="5D964581" w14:textId="77777777" w:rsidR="006403DE" w:rsidRPr="00A62551" w:rsidRDefault="002C4D72" w:rsidP="00992416">
      <w:pPr>
        <w:ind w:left="567" w:hanging="567"/>
        <w:rPr>
          <w:b/>
          <w:szCs w:val="22"/>
        </w:rPr>
      </w:pPr>
      <w:r w:rsidRPr="00A62551">
        <w:rPr>
          <w:b/>
          <w:szCs w:val="22"/>
        </w:rPr>
        <w:t xml:space="preserve">Pamiršus pavartoti </w:t>
      </w:r>
      <w:r w:rsidR="00AC66D6">
        <w:rPr>
          <w:b/>
          <w:szCs w:val="22"/>
        </w:rPr>
        <w:t>Libmyris</w:t>
      </w:r>
    </w:p>
    <w:p w14:paraId="68F5464B" w14:textId="77777777" w:rsidR="006403DE" w:rsidRPr="00A62551" w:rsidRDefault="002C4D72" w:rsidP="00992416">
      <w:pPr>
        <w:rPr>
          <w:szCs w:val="22"/>
        </w:rPr>
      </w:pPr>
      <w:r w:rsidRPr="00A62551">
        <w:rPr>
          <w:szCs w:val="22"/>
        </w:rPr>
        <w:t xml:space="preserve">Jei pamiršote susileisti vaistą, kitą </w:t>
      </w:r>
      <w:r w:rsidR="00AC66D6">
        <w:rPr>
          <w:szCs w:val="22"/>
        </w:rPr>
        <w:t>Libmyris</w:t>
      </w:r>
      <w:r w:rsidRPr="00A62551">
        <w:rPr>
          <w:szCs w:val="22"/>
        </w:rPr>
        <w:t xml:space="preserve"> dozę susileiskite iš karto prisiminę. Kitą dozę susileiskite tą dieną, kuri nustatyta pagal pradinį dozavimo režimą, neatsižvelgdami į tai, kad buvote pamiršę dozę.</w:t>
      </w:r>
    </w:p>
    <w:p w14:paraId="2496A2AF" w14:textId="77777777" w:rsidR="006403DE" w:rsidRPr="00A62551" w:rsidRDefault="006403DE" w:rsidP="00992416">
      <w:pPr>
        <w:ind w:left="567" w:hanging="567"/>
        <w:rPr>
          <w:b/>
          <w:szCs w:val="22"/>
        </w:rPr>
      </w:pPr>
    </w:p>
    <w:p w14:paraId="41EBDB95" w14:textId="77777777" w:rsidR="006403DE" w:rsidRPr="00A62551" w:rsidRDefault="002C4D72" w:rsidP="00992416">
      <w:pPr>
        <w:ind w:left="567" w:hanging="567"/>
        <w:rPr>
          <w:b/>
          <w:szCs w:val="22"/>
        </w:rPr>
      </w:pPr>
      <w:r w:rsidRPr="00A62551">
        <w:rPr>
          <w:b/>
          <w:szCs w:val="22"/>
        </w:rPr>
        <w:t xml:space="preserve">Nustojus vartoti </w:t>
      </w:r>
      <w:r w:rsidR="00AC66D6">
        <w:rPr>
          <w:b/>
          <w:szCs w:val="22"/>
        </w:rPr>
        <w:t>Libmyris</w:t>
      </w:r>
    </w:p>
    <w:p w14:paraId="1053ABF6" w14:textId="77777777" w:rsidR="006403DE" w:rsidRPr="00A62551" w:rsidRDefault="002C4D72" w:rsidP="00992416">
      <w:pPr>
        <w:rPr>
          <w:szCs w:val="22"/>
        </w:rPr>
      </w:pPr>
      <w:r w:rsidRPr="00A62551">
        <w:rPr>
          <w:szCs w:val="22"/>
        </w:rPr>
        <w:t xml:space="preserve">Jeigu nusprendėte nutraukti </w:t>
      </w:r>
      <w:r w:rsidR="00AC66D6">
        <w:rPr>
          <w:szCs w:val="22"/>
        </w:rPr>
        <w:t>Libmyris</w:t>
      </w:r>
      <w:r w:rsidRPr="00A62551">
        <w:rPr>
          <w:szCs w:val="22"/>
        </w:rPr>
        <w:t xml:space="preserve"> vartojimą, aptarkite tai su savo gydytoju. Nustojus vartoti </w:t>
      </w:r>
      <w:r w:rsidR="00AC66D6">
        <w:rPr>
          <w:szCs w:val="22"/>
        </w:rPr>
        <w:t>Libmyris</w:t>
      </w:r>
      <w:r w:rsidRPr="00A62551">
        <w:rPr>
          <w:szCs w:val="22"/>
        </w:rPr>
        <w:t xml:space="preserve"> gali vėl pasireikšti Jūsų simptomai.</w:t>
      </w:r>
    </w:p>
    <w:p w14:paraId="74F8C51F" w14:textId="77777777" w:rsidR="006403DE" w:rsidRPr="00A62551" w:rsidRDefault="006403DE" w:rsidP="00992416">
      <w:pPr>
        <w:ind w:left="567" w:hanging="567"/>
        <w:rPr>
          <w:szCs w:val="22"/>
        </w:rPr>
      </w:pPr>
    </w:p>
    <w:p w14:paraId="06AF1E6A" w14:textId="77777777" w:rsidR="006403DE" w:rsidRPr="00A62551" w:rsidRDefault="002C4D72" w:rsidP="00992416">
      <w:pPr>
        <w:rPr>
          <w:szCs w:val="22"/>
        </w:rPr>
      </w:pPr>
      <w:r w:rsidRPr="00A62551">
        <w:rPr>
          <w:szCs w:val="22"/>
        </w:rPr>
        <w:t>Jeigu kiltų daugiau klausimų dėl šio vaisto vartojimo, kreipkitės į gydytoją arba vaistininką.</w:t>
      </w:r>
    </w:p>
    <w:p w14:paraId="072E8E92" w14:textId="77777777" w:rsidR="006403DE" w:rsidRPr="00A62551" w:rsidRDefault="006403DE" w:rsidP="00992416">
      <w:pPr>
        <w:rPr>
          <w:szCs w:val="22"/>
        </w:rPr>
      </w:pPr>
    </w:p>
    <w:p w14:paraId="20202426" w14:textId="77777777" w:rsidR="006403DE" w:rsidRPr="00A62551" w:rsidRDefault="006403DE" w:rsidP="00992416">
      <w:pPr>
        <w:rPr>
          <w:szCs w:val="22"/>
        </w:rPr>
      </w:pPr>
    </w:p>
    <w:p w14:paraId="0C17869F" w14:textId="77777777" w:rsidR="006403DE" w:rsidRPr="00F169AA" w:rsidRDefault="002C4D72" w:rsidP="00F169AA">
      <w:pPr>
        <w:rPr>
          <w:b/>
          <w:bCs/>
        </w:rPr>
      </w:pPr>
      <w:r w:rsidRPr="00F169AA">
        <w:rPr>
          <w:b/>
          <w:bCs/>
        </w:rPr>
        <w:t>4.</w:t>
      </w:r>
      <w:r w:rsidRPr="00F169AA">
        <w:rPr>
          <w:b/>
          <w:bCs/>
        </w:rPr>
        <w:tab/>
        <w:t xml:space="preserve">Galimas </w:t>
      </w:r>
      <w:r w:rsidRPr="00F169AA">
        <w:rPr>
          <w:rFonts w:hint="eastAsia"/>
          <w:b/>
          <w:bCs/>
        </w:rPr>
        <w:t>š</w:t>
      </w:r>
      <w:r w:rsidRPr="00F169AA">
        <w:rPr>
          <w:b/>
          <w:bCs/>
        </w:rPr>
        <w:t>alutinis poveikis</w:t>
      </w:r>
    </w:p>
    <w:p w14:paraId="7D9439CE" w14:textId="77777777" w:rsidR="006403DE" w:rsidRPr="00A62551" w:rsidRDefault="006403DE" w:rsidP="00992416">
      <w:pPr>
        <w:rPr>
          <w:szCs w:val="22"/>
        </w:rPr>
      </w:pPr>
    </w:p>
    <w:p w14:paraId="3A7A8EF2" w14:textId="77777777" w:rsidR="006403DE" w:rsidRPr="00A62551" w:rsidRDefault="002C4D72" w:rsidP="00992416">
      <w:pPr>
        <w:rPr>
          <w:szCs w:val="22"/>
        </w:rPr>
      </w:pPr>
      <w:r w:rsidRPr="00A62551">
        <w:rPr>
          <w:szCs w:val="22"/>
        </w:rPr>
        <w:t xml:space="preserve">Šis vaistas, kaip ir visi kiti, gali sukelti šalutinį poveikį, nors jis pasireiškia ne visiems žmonėms. Dauguma šių reiškinių yra nesunkūs ar vidutinio sunkumo. Tačiau kai kurie jų gali būti sunkūs ir juos reikia gydyti. Šalutinis poveikis gali atsirasti mažiausiai iki 4 mėnesių po paskutiniosios </w:t>
      </w:r>
      <w:r w:rsidR="00AC66D6">
        <w:rPr>
          <w:szCs w:val="22"/>
        </w:rPr>
        <w:t>Libmyris</w:t>
      </w:r>
      <w:r w:rsidRPr="00A62551">
        <w:rPr>
          <w:szCs w:val="22"/>
        </w:rPr>
        <w:t xml:space="preserve"> injekcijos.</w:t>
      </w:r>
    </w:p>
    <w:p w14:paraId="0ACA9E2D" w14:textId="77777777" w:rsidR="006403DE" w:rsidRPr="00A62551" w:rsidRDefault="006403DE" w:rsidP="00992416">
      <w:pPr>
        <w:keepNext/>
        <w:rPr>
          <w:b/>
          <w:szCs w:val="22"/>
        </w:rPr>
      </w:pPr>
    </w:p>
    <w:p w14:paraId="1A22EA09" w14:textId="77777777" w:rsidR="006403DE" w:rsidRPr="00A62551" w:rsidRDefault="002C4D72" w:rsidP="00992416">
      <w:pPr>
        <w:keepNext/>
        <w:rPr>
          <w:b/>
          <w:szCs w:val="22"/>
        </w:rPr>
      </w:pPr>
      <w:r w:rsidRPr="00A62551">
        <w:rPr>
          <w:b/>
          <w:szCs w:val="22"/>
        </w:rPr>
        <w:t>Nedelsdami pasakykite gydytojui, jeigu pastebėjote</w:t>
      </w:r>
    </w:p>
    <w:p w14:paraId="48790BE6" w14:textId="77777777" w:rsidR="006403DE" w:rsidRPr="00A62551" w:rsidRDefault="002C4D72" w:rsidP="00B6300B">
      <w:pPr>
        <w:keepNext/>
        <w:numPr>
          <w:ilvl w:val="0"/>
          <w:numId w:val="11"/>
        </w:numPr>
        <w:rPr>
          <w:szCs w:val="22"/>
        </w:rPr>
      </w:pPr>
      <w:r w:rsidRPr="00A62551">
        <w:rPr>
          <w:szCs w:val="22"/>
        </w:rPr>
        <w:t>sunkų bėrimą, dilgėlinę ar kitus alerginės reakcijos požymius;</w:t>
      </w:r>
    </w:p>
    <w:p w14:paraId="66CA4BF9" w14:textId="77777777" w:rsidR="006403DE" w:rsidRPr="00A62551" w:rsidRDefault="002C4D72" w:rsidP="00B6300B">
      <w:pPr>
        <w:keepNext/>
        <w:numPr>
          <w:ilvl w:val="0"/>
          <w:numId w:val="11"/>
        </w:numPr>
        <w:rPr>
          <w:szCs w:val="22"/>
        </w:rPr>
      </w:pPr>
      <w:r w:rsidRPr="00A62551">
        <w:rPr>
          <w:szCs w:val="22"/>
        </w:rPr>
        <w:t>patinusį veidą, plaštakas, pėdas;</w:t>
      </w:r>
    </w:p>
    <w:p w14:paraId="79D16BFE" w14:textId="77777777" w:rsidR="006403DE" w:rsidRPr="00A62551" w:rsidRDefault="002C4D72" w:rsidP="00B6300B">
      <w:pPr>
        <w:keepNext/>
        <w:numPr>
          <w:ilvl w:val="0"/>
          <w:numId w:val="11"/>
        </w:numPr>
        <w:rPr>
          <w:szCs w:val="22"/>
        </w:rPr>
      </w:pPr>
      <w:r w:rsidRPr="00A62551">
        <w:rPr>
          <w:szCs w:val="22"/>
        </w:rPr>
        <w:t>pasunkėjusį kvėpavimą, rijimą;</w:t>
      </w:r>
    </w:p>
    <w:p w14:paraId="7228D59F" w14:textId="77777777" w:rsidR="006403DE" w:rsidRPr="00A62551" w:rsidRDefault="002C4D72" w:rsidP="00B6300B">
      <w:pPr>
        <w:keepNext/>
        <w:numPr>
          <w:ilvl w:val="0"/>
          <w:numId w:val="11"/>
        </w:numPr>
        <w:rPr>
          <w:szCs w:val="22"/>
        </w:rPr>
      </w:pPr>
      <w:r w:rsidRPr="00A62551">
        <w:rPr>
          <w:szCs w:val="22"/>
        </w:rPr>
        <w:t>dusulį, pasireiškiantį fizinio aktyvumo metu arba gulantis, arba tinstant pėdoms.</w:t>
      </w:r>
    </w:p>
    <w:p w14:paraId="239839C3" w14:textId="77777777" w:rsidR="006403DE" w:rsidRPr="00A62551" w:rsidRDefault="006403DE" w:rsidP="00992416">
      <w:pPr>
        <w:pStyle w:val="Endnotentext"/>
        <w:tabs>
          <w:tab w:val="clear" w:pos="567"/>
        </w:tabs>
        <w:rPr>
          <w:szCs w:val="22"/>
          <w:lang w:val="lt-LT"/>
        </w:rPr>
      </w:pPr>
    </w:p>
    <w:p w14:paraId="21ECB134" w14:textId="77777777" w:rsidR="006403DE" w:rsidRPr="00A62551" w:rsidRDefault="002C4D72" w:rsidP="00992416">
      <w:pPr>
        <w:rPr>
          <w:b/>
          <w:szCs w:val="22"/>
        </w:rPr>
      </w:pPr>
      <w:r w:rsidRPr="00A62551">
        <w:rPr>
          <w:b/>
          <w:szCs w:val="22"/>
        </w:rPr>
        <w:t>Kuo greičiau pasakykite gydytojui, jeigu pastebėjote kurį nors iš toliau išvardytų požymių</w:t>
      </w:r>
    </w:p>
    <w:p w14:paraId="1056D6AF" w14:textId="77777777" w:rsidR="006403DE" w:rsidRPr="00A62551" w:rsidRDefault="002C4D72" w:rsidP="00B6300B">
      <w:pPr>
        <w:numPr>
          <w:ilvl w:val="0"/>
          <w:numId w:val="12"/>
        </w:numPr>
        <w:rPr>
          <w:szCs w:val="22"/>
        </w:rPr>
      </w:pPr>
      <w:r w:rsidRPr="00A62551">
        <w:rPr>
          <w:szCs w:val="22"/>
        </w:rPr>
        <w:t>infekcijos požymių, pvz., karščiavimą, negalavimą, žaizdas, dantų problemas, deginimą šlapinantis</w:t>
      </w:r>
      <w:r w:rsidR="003739DE" w:rsidRPr="00A62551">
        <w:rPr>
          <w:szCs w:val="22"/>
        </w:rPr>
        <w:t>;</w:t>
      </w:r>
    </w:p>
    <w:p w14:paraId="6E76B34A" w14:textId="77777777" w:rsidR="006403DE" w:rsidRPr="00A62551" w:rsidRDefault="002C4D72" w:rsidP="00B6300B">
      <w:pPr>
        <w:numPr>
          <w:ilvl w:val="0"/>
          <w:numId w:val="12"/>
        </w:numPr>
        <w:rPr>
          <w:szCs w:val="22"/>
        </w:rPr>
      </w:pPr>
      <w:r w:rsidRPr="00A62551">
        <w:rPr>
          <w:szCs w:val="22"/>
        </w:rPr>
        <w:t>silpnumo ar nuovargio pojūtį</w:t>
      </w:r>
      <w:r w:rsidR="003739DE" w:rsidRPr="00A62551">
        <w:rPr>
          <w:szCs w:val="22"/>
        </w:rPr>
        <w:t>;</w:t>
      </w:r>
    </w:p>
    <w:p w14:paraId="5AC9152B" w14:textId="77777777" w:rsidR="006403DE" w:rsidRPr="00A62551" w:rsidRDefault="002C4D72" w:rsidP="00B6300B">
      <w:pPr>
        <w:numPr>
          <w:ilvl w:val="0"/>
          <w:numId w:val="12"/>
        </w:numPr>
        <w:rPr>
          <w:szCs w:val="22"/>
        </w:rPr>
      </w:pPr>
      <w:r w:rsidRPr="00A62551">
        <w:rPr>
          <w:szCs w:val="22"/>
        </w:rPr>
        <w:t>kosulį</w:t>
      </w:r>
      <w:r w:rsidR="003739DE" w:rsidRPr="00A62551">
        <w:rPr>
          <w:szCs w:val="22"/>
        </w:rPr>
        <w:t>;</w:t>
      </w:r>
    </w:p>
    <w:p w14:paraId="6F3DF30D" w14:textId="77777777" w:rsidR="006403DE" w:rsidRPr="00A62551" w:rsidRDefault="002C4D72" w:rsidP="00B6300B">
      <w:pPr>
        <w:numPr>
          <w:ilvl w:val="0"/>
          <w:numId w:val="12"/>
        </w:numPr>
        <w:rPr>
          <w:szCs w:val="22"/>
        </w:rPr>
      </w:pPr>
      <w:r w:rsidRPr="00A62551">
        <w:rPr>
          <w:szCs w:val="22"/>
        </w:rPr>
        <w:t>dilgčiojimą</w:t>
      </w:r>
      <w:r w:rsidR="003739DE" w:rsidRPr="00A62551">
        <w:rPr>
          <w:szCs w:val="22"/>
        </w:rPr>
        <w:t>;</w:t>
      </w:r>
    </w:p>
    <w:p w14:paraId="36A23129" w14:textId="77777777" w:rsidR="006403DE" w:rsidRPr="00A62551" w:rsidRDefault="002C4D72" w:rsidP="00B6300B">
      <w:pPr>
        <w:numPr>
          <w:ilvl w:val="0"/>
          <w:numId w:val="12"/>
        </w:numPr>
        <w:rPr>
          <w:szCs w:val="22"/>
        </w:rPr>
      </w:pPr>
      <w:r w:rsidRPr="00A62551">
        <w:rPr>
          <w:szCs w:val="22"/>
        </w:rPr>
        <w:t>tirpimą</w:t>
      </w:r>
      <w:r w:rsidR="003739DE" w:rsidRPr="00A62551">
        <w:rPr>
          <w:szCs w:val="22"/>
        </w:rPr>
        <w:t>;</w:t>
      </w:r>
    </w:p>
    <w:p w14:paraId="0744BA0E" w14:textId="77777777" w:rsidR="006403DE" w:rsidRPr="00A62551" w:rsidRDefault="002C4D72" w:rsidP="00B6300B">
      <w:pPr>
        <w:pStyle w:val="EMEABullet2"/>
        <w:numPr>
          <w:ilvl w:val="0"/>
          <w:numId w:val="12"/>
        </w:numPr>
        <w:suppressAutoHyphens w:val="0"/>
        <w:rPr>
          <w:szCs w:val="22"/>
          <w:lang w:val="lt-LT"/>
        </w:rPr>
      </w:pPr>
      <w:r w:rsidRPr="00A62551">
        <w:rPr>
          <w:szCs w:val="22"/>
          <w:lang w:val="lt-LT"/>
        </w:rPr>
        <w:t>dvejinimąsi akyse</w:t>
      </w:r>
      <w:r w:rsidR="003739DE" w:rsidRPr="00A62551">
        <w:rPr>
          <w:szCs w:val="22"/>
          <w:lang w:val="lt-LT"/>
        </w:rPr>
        <w:t>;</w:t>
      </w:r>
    </w:p>
    <w:p w14:paraId="72A25B7D" w14:textId="77777777" w:rsidR="006403DE" w:rsidRPr="00A62551" w:rsidRDefault="002C4D72" w:rsidP="00B6300B">
      <w:pPr>
        <w:numPr>
          <w:ilvl w:val="0"/>
          <w:numId w:val="12"/>
        </w:numPr>
        <w:rPr>
          <w:szCs w:val="22"/>
        </w:rPr>
      </w:pPr>
      <w:r w:rsidRPr="00A62551">
        <w:rPr>
          <w:szCs w:val="22"/>
        </w:rPr>
        <w:t>rankų ar kojų silpnumą</w:t>
      </w:r>
    </w:p>
    <w:p w14:paraId="599CB149" w14:textId="77777777" w:rsidR="006403DE" w:rsidRPr="00A62551" w:rsidRDefault="002C4D72" w:rsidP="00B6300B">
      <w:pPr>
        <w:numPr>
          <w:ilvl w:val="0"/>
          <w:numId w:val="12"/>
        </w:numPr>
        <w:rPr>
          <w:szCs w:val="22"/>
        </w:rPr>
      </w:pPr>
      <w:r w:rsidRPr="00A62551">
        <w:rPr>
          <w:szCs w:val="22"/>
        </w:rPr>
        <w:t>guzelį ar atvirą žaizdą, kuri neužgyja</w:t>
      </w:r>
      <w:r w:rsidR="003739DE" w:rsidRPr="00A62551">
        <w:rPr>
          <w:szCs w:val="22"/>
        </w:rPr>
        <w:t>;</w:t>
      </w:r>
    </w:p>
    <w:p w14:paraId="6B4A267E" w14:textId="77777777" w:rsidR="006403DE" w:rsidRPr="00A62551" w:rsidRDefault="002C4D72" w:rsidP="00B6300B">
      <w:pPr>
        <w:numPr>
          <w:ilvl w:val="0"/>
          <w:numId w:val="12"/>
        </w:numPr>
        <w:rPr>
          <w:szCs w:val="22"/>
        </w:rPr>
      </w:pPr>
      <w:r w:rsidRPr="00A62551">
        <w:rPr>
          <w:szCs w:val="22"/>
        </w:rPr>
        <w:t>požymių ir simptomų, leidžiančių manyti apie kraujo ligas: užsitęsusį karščiavimą, mėlynių atsiradimą, kraujavimą, blyškumą</w:t>
      </w:r>
      <w:r w:rsidR="003739DE" w:rsidRPr="00A62551">
        <w:rPr>
          <w:szCs w:val="22"/>
        </w:rPr>
        <w:t>.</w:t>
      </w:r>
    </w:p>
    <w:p w14:paraId="16B39BF9" w14:textId="77777777" w:rsidR="006403DE" w:rsidRPr="00A62551" w:rsidRDefault="006403DE" w:rsidP="00992416">
      <w:pPr>
        <w:rPr>
          <w:szCs w:val="22"/>
        </w:rPr>
      </w:pPr>
    </w:p>
    <w:p w14:paraId="03735E07" w14:textId="77777777" w:rsidR="006403DE" w:rsidRPr="00A62551" w:rsidRDefault="002C4D72" w:rsidP="00992416">
      <w:pPr>
        <w:rPr>
          <w:szCs w:val="22"/>
        </w:rPr>
      </w:pPr>
      <w:r w:rsidRPr="00A62551">
        <w:rPr>
          <w:szCs w:val="22"/>
        </w:rPr>
        <w:t>Aukščiau išvardyti požymiai</w:t>
      </w:r>
      <w:r w:rsidR="008010E2">
        <w:rPr>
          <w:szCs w:val="22"/>
        </w:rPr>
        <w:t xml:space="preserve"> </w:t>
      </w:r>
      <w:r w:rsidRPr="00A62551">
        <w:rPr>
          <w:szCs w:val="22"/>
        </w:rPr>
        <w:t>gali būti žemiau išvardytų šalutinių poveikių, pastebėtų vartojant adalimumabą, ženklais.</w:t>
      </w:r>
    </w:p>
    <w:p w14:paraId="7BEAD95A" w14:textId="77777777" w:rsidR="006403DE" w:rsidRPr="00A62551" w:rsidRDefault="006403DE" w:rsidP="00992416">
      <w:pPr>
        <w:rPr>
          <w:b/>
          <w:szCs w:val="22"/>
        </w:rPr>
      </w:pPr>
    </w:p>
    <w:p w14:paraId="7BA15557" w14:textId="77777777" w:rsidR="006403DE" w:rsidRPr="00A62551" w:rsidRDefault="002C4D72" w:rsidP="00992416">
      <w:pPr>
        <w:rPr>
          <w:szCs w:val="22"/>
        </w:rPr>
      </w:pPr>
      <w:r w:rsidRPr="00A62551">
        <w:rPr>
          <w:b/>
          <w:szCs w:val="22"/>
        </w:rPr>
        <w:t>Labai dažni</w:t>
      </w:r>
      <w:r w:rsidRPr="00A62551">
        <w:rPr>
          <w:szCs w:val="22"/>
        </w:rPr>
        <w:t xml:space="preserve"> (gali pasireikšti daugiau kaip 1 iš 10 žmonių)</w:t>
      </w:r>
    </w:p>
    <w:p w14:paraId="7753F059" w14:textId="77777777" w:rsidR="006403DE" w:rsidRPr="00A62551" w:rsidRDefault="002C4D72" w:rsidP="00B6300B">
      <w:pPr>
        <w:numPr>
          <w:ilvl w:val="0"/>
          <w:numId w:val="6"/>
        </w:numPr>
        <w:rPr>
          <w:szCs w:val="22"/>
        </w:rPr>
      </w:pPr>
      <w:r w:rsidRPr="00A62551">
        <w:rPr>
          <w:szCs w:val="22"/>
        </w:rPr>
        <w:t>injekcijos vietos reakcijos (įskaitant skausmą, tinimą, paraudimą ar niežulį)</w:t>
      </w:r>
      <w:r w:rsidR="003739DE" w:rsidRPr="00A62551">
        <w:rPr>
          <w:szCs w:val="22"/>
        </w:rPr>
        <w:t>;</w:t>
      </w:r>
    </w:p>
    <w:p w14:paraId="6A388F60" w14:textId="77777777" w:rsidR="006403DE" w:rsidRPr="00A62551" w:rsidRDefault="002C4D72" w:rsidP="00B6300B">
      <w:pPr>
        <w:numPr>
          <w:ilvl w:val="0"/>
          <w:numId w:val="6"/>
        </w:numPr>
        <w:rPr>
          <w:szCs w:val="22"/>
        </w:rPr>
      </w:pPr>
      <w:r w:rsidRPr="00A62551">
        <w:rPr>
          <w:szCs w:val="22"/>
        </w:rPr>
        <w:t>kvėpavimo takų infekcijos (įskaitant peršalimą, slogą, sinusų uždegimą, pneumoniją)</w:t>
      </w:r>
      <w:r w:rsidR="003739DE" w:rsidRPr="00A62551">
        <w:rPr>
          <w:szCs w:val="22"/>
        </w:rPr>
        <w:t>;</w:t>
      </w:r>
    </w:p>
    <w:p w14:paraId="16E13842" w14:textId="77777777" w:rsidR="006403DE" w:rsidRPr="00A62551" w:rsidRDefault="002C4D72" w:rsidP="00B6300B">
      <w:pPr>
        <w:numPr>
          <w:ilvl w:val="0"/>
          <w:numId w:val="6"/>
        </w:numPr>
        <w:rPr>
          <w:szCs w:val="22"/>
        </w:rPr>
      </w:pPr>
      <w:r w:rsidRPr="00A62551">
        <w:rPr>
          <w:szCs w:val="22"/>
        </w:rPr>
        <w:t>galvos skausmas</w:t>
      </w:r>
      <w:r w:rsidR="003739DE" w:rsidRPr="00A62551">
        <w:rPr>
          <w:szCs w:val="22"/>
        </w:rPr>
        <w:t>;</w:t>
      </w:r>
    </w:p>
    <w:p w14:paraId="59380268" w14:textId="77777777" w:rsidR="006403DE" w:rsidRPr="00A62551" w:rsidRDefault="002C4D72" w:rsidP="00B6300B">
      <w:pPr>
        <w:numPr>
          <w:ilvl w:val="0"/>
          <w:numId w:val="6"/>
        </w:numPr>
        <w:rPr>
          <w:szCs w:val="22"/>
        </w:rPr>
      </w:pPr>
      <w:r w:rsidRPr="00A62551">
        <w:rPr>
          <w:szCs w:val="22"/>
        </w:rPr>
        <w:t>pilvo skausmas</w:t>
      </w:r>
      <w:r w:rsidR="003739DE" w:rsidRPr="00A62551">
        <w:rPr>
          <w:szCs w:val="22"/>
        </w:rPr>
        <w:t>;</w:t>
      </w:r>
    </w:p>
    <w:p w14:paraId="54C14618" w14:textId="77777777" w:rsidR="006403DE" w:rsidRPr="00A62551" w:rsidRDefault="002C4D72" w:rsidP="00B6300B">
      <w:pPr>
        <w:numPr>
          <w:ilvl w:val="0"/>
          <w:numId w:val="6"/>
        </w:numPr>
        <w:rPr>
          <w:szCs w:val="22"/>
        </w:rPr>
      </w:pPr>
      <w:r w:rsidRPr="00A62551">
        <w:rPr>
          <w:szCs w:val="22"/>
        </w:rPr>
        <w:t>pykinimas ir vėmimas</w:t>
      </w:r>
      <w:r w:rsidR="003739DE" w:rsidRPr="00A62551">
        <w:rPr>
          <w:szCs w:val="22"/>
        </w:rPr>
        <w:t>;</w:t>
      </w:r>
    </w:p>
    <w:p w14:paraId="15AAD94B" w14:textId="77777777" w:rsidR="006403DE" w:rsidRPr="00A62551" w:rsidRDefault="002C4D72" w:rsidP="00B6300B">
      <w:pPr>
        <w:numPr>
          <w:ilvl w:val="0"/>
          <w:numId w:val="6"/>
        </w:numPr>
        <w:rPr>
          <w:szCs w:val="22"/>
        </w:rPr>
      </w:pPr>
      <w:r w:rsidRPr="00A62551">
        <w:rPr>
          <w:szCs w:val="22"/>
        </w:rPr>
        <w:t>bėrimas</w:t>
      </w:r>
      <w:r w:rsidR="003739DE" w:rsidRPr="00A62551">
        <w:rPr>
          <w:szCs w:val="22"/>
        </w:rPr>
        <w:t>;</w:t>
      </w:r>
    </w:p>
    <w:p w14:paraId="565ECC2A" w14:textId="77777777" w:rsidR="006403DE" w:rsidRPr="00A62551" w:rsidRDefault="002C4D72" w:rsidP="00B6300B">
      <w:pPr>
        <w:numPr>
          <w:ilvl w:val="0"/>
          <w:numId w:val="6"/>
        </w:numPr>
        <w:rPr>
          <w:szCs w:val="22"/>
        </w:rPr>
      </w:pPr>
      <w:r w:rsidRPr="00A62551">
        <w:rPr>
          <w:szCs w:val="22"/>
        </w:rPr>
        <w:t>kaulų ir raumenų skausmas</w:t>
      </w:r>
      <w:r w:rsidR="003739DE" w:rsidRPr="00A62551">
        <w:rPr>
          <w:szCs w:val="22"/>
        </w:rPr>
        <w:t>.</w:t>
      </w:r>
    </w:p>
    <w:p w14:paraId="0DCB50C3" w14:textId="77777777" w:rsidR="006403DE" w:rsidRPr="00A62551" w:rsidRDefault="006403DE" w:rsidP="00992416">
      <w:pPr>
        <w:pStyle w:val="Endnotentext"/>
        <w:tabs>
          <w:tab w:val="clear" w:pos="567"/>
        </w:tabs>
        <w:rPr>
          <w:szCs w:val="22"/>
          <w:lang w:val="lt-LT"/>
        </w:rPr>
      </w:pPr>
    </w:p>
    <w:p w14:paraId="4BE5F2B9" w14:textId="77777777" w:rsidR="006403DE" w:rsidRPr="00A62551" w:rsidRDefault="002C4D72" w:rsidP="00992416">
      <w:pPr>
        <w:rPr>
          <w:szCs w:val="22"/>
        </w:rPr>
      </w:pPr>
      <w:r w:rsidRPr="00A62551">
        <w:rPr>
          <w:b/>
          <w:szCs w:val="22"/>
        </w:rPr>
        <w:t>Dažni</w:t>
      </w:r>
      <w:r w:rsidRPr="00A62551">
        <w:rPr>
          <w:szCs w:val="22"/>
        </w:rPr>
        <w:t xml:space="preserve"> (gali pasireikšti ne daugiau kaip1 iš 10 žmonių)</w:t>
      </w:r>
    </w:p>
    <w:p w14:paraId="4F9D91A7" w14:textId="77777777" w:rsidR="006403DE" w:rsidRPr="00A62551" w:rsidRDefault="002C4D72" w:rsidP="00B6300B">
      <w:pPr>
        <w:numPr>
          <w:ilvl w:val="0"/>
          <w:numId w:val="7"/>
        </w:numPr>
        <w:rPr>
          <w:szCs w:val="22"/>
        </w:rPr>
      </w:pPr>
      <w:r w:rsidRPr="00A62551">
        <w:rPr>
          <w:szCs w:val="22"/>
        </w:rPr>
        <w:t>sunkios</w:t>
      </w:r>
      <w:r w:rsidR="008010E2">
        <w:rPr>
          <w:szCs w:val="22"/>
        </w:rPr>
        <w:t xml:space="preserve"> </w:t>
      </w:r>
      <w:r w:rsidRPr="00A62551">
        <w:rPr>
          <w:szCs w:val="22"/>
        </w:rPr>
        <w:t>infekcijos (įskaitant kraujo užkrėtimą ir gripą)</w:t>
      </w:r>
      <w:r w:rsidR="003739DE" w:rsidRPr="00A62551">
        <w:rPr>
          <w:szCs w:val="22"/>
        </w:rPr>
        <w:t>;</w:t>
      </w:r>
    </w:p>
    <w:p w14:paraId="6AE98377" w14:textId="77777777" w:rsidR="006403DE" w:rsidRPr="00A62551" w:rsidRDefault="002C4D72" w:rsidP="00B6300B">
      <w:pPr>
        <w:numPr>
          <w:ilvl w:val="0"/>
          <w:numId w:val="7"/>
        </w:numPr>
        <w:rPr>
          <w:szCs w:val="22"/>
        </w:rPr>
      </w:pPr>
      <w:r w:rsidRPr="00A62551">
        <w:rPr>
          <w:szCs w:val="22"/>
        </w:rPr>
        <w:lastRenderedPageBreak/>
        <w:t>žarnyno infekcijos (įskaitant gastroenteritą)</w:t>
      </w:r>
      <w:r w:rsidR="003739DE" w:rsidRPr="00A62551">
        <w:rPr>
          <w:szCs w:val="22"/>
        </w:rPr>
        <w:t>;</w:t>
      </w:r>
    </w:p>
    <w:p w14:paraId="1B65573B" w14:textId="77777777" w:rsidR="006403DE" w:rsidRPr="00A62551" w:rsidRDefault="002C4D72" w:rsidP="00B6300B">
      <w:pPr>
        <w:numPr>
          <w:ilvl w:val="0"/>
          <w:numId w:val="7"/>
        </w:numPr>
        <w:rPr>
          <w:szCs w:val="22"/>
        </w:rPr>
      </w:pPr>
      <w:r w:rsidRPr="00A62551">
        <w:rPr>
          <w:szCs w:val="22"/>
        </w:rPr>
        <w:t>odos infekcijos (įskaitant celiulitą ir juostinę pūslelinę)</w:t>
      </w:r>
      <w:r w:rsidR="003739DE" w:rsidRPr="00A62551">
        <w:rPr>
          <w:szCs w:val="22"/>
        </w:rPr>
        <w:t>;</w:t>
      </w:r>
    </w:p>
    <w:p w14:paraId="19D03499" w14:textId="77777777" w:rsidR="006403DE" w:rsidRPr="00A62551" w:rsidRDefault="002C4D72" w:rsidP="00B6300B">
      <w:pPr>
        <w:numPr>
          <w:ilvl w:val="0"/>
          <w:numId w:val="7"/>
        </w:numPr>
        <w:rPr>
          <w:szCs w:val="22"/>
        </w:rPr>
      </w:pPr>
      <w:r w:rsidRPr="00A62551">
        <w:rPr>
          <w:szCs w:val="22"/>
        </w:rPr>
        <w:t>ausų infekcijos</w:t>
      </w:r>
      <w:r w:rsidR="003739DE" w:rsidRPr="00A62551">
        <w:rPr>
          <w:szCs w:val="22"/>
        </w:rPr>
        <w:t>;</w:t>
      </w:r>
    </w:p>
    <w:p w14:paraId="637E93F7" w14:textId="77777777" w:rsidR="006403DE" w:rsidRPr="00A62551" w:rsidRDefault="002C4D72" w:rsidP="00B6300B">
      <w:pPr>
        <w:numPr>
          <w:ilvl w:val="0"/>
          <w:numId w:val="7"/>
        </w:numPr>
        <w:rPr>
          <w:szCs w:val="22"/>
        </w:rPr>
      </w:pPr>
      <w:r w:rsidRPr="00A62551">
        <w:rPr>
          <w:szCs w:val="22"/>
        </w:rPr>
        <w:t>burnos ertmės infekcijos (įskaitant dantų infekcijas ir burnos opas)</w:t>
      </w:r>
      <w:r w:rsidR="003739DE" w:rsidRPr="00A62551">
        <w:rPr>
          <w:szCs w:val="22"/>
        </w:rPr>
        <w:t>;</w:t>
      </w:r>
    </w:p>
    <w:p w14:paraId="09FF6864" w14:textId="77777777" w:rsidR="006403DE" w:rsidRPr="00A62551" w:rsidRDefault="002C4D72" w:rsidP="00B6300B">
      <w:pPr>
        <w:numPr>
          <w:ilvl w:val="0"/>
          <w:numId w:val="7"/>
        </w:numPr>
        <w:rPr>
          <w:szCs w:val="22"/>
        </w:rPr>
      </w:pPr>
      <w:r w:rsidRPr="00A62551">
        <w:rPr>
          <w:szCs w:val="22"/>
        </w:rPr>
        <w:t>lytinių takų infekcijos</w:t>
      </w:r>
      <w:r w:rsidR="003739DE" w:rsidRPr="00A62551">
        <w:rPr>
          <w:szCs w:val="22"/>
        </w:rPr>
        <w:t>;</w:t>
      </w:r>
    </w:p>
    <w:p w14:paraId="265468E5" w14:textId="77777777" w:rsidR="006403DE" w:rsidRPr="00A62551" w:rsidRDefault="002C4D72" w:rsidP="00B6300B">
      <w:pPr>
        <w:numPr>
          <w:ilvl w:val="0"/>
          <w:numId w:val="7"/>
        </w:numPr>
        <w:rPr>
          <w:szCs w:val="22"/>
        </w:rPr>
      </w:pPr>
      <w:r w:rsidRPr="00A62551">
        <w:rPr>
          <w:szCs w:val="22"/>
        </w:rPr>
        <w:t>šlapimo takų infekcijos</w:t>
      </w:r>
      <w:r w:rsidR="003739DE" w:rsidRPr="00A62551">
        <w:rPr>
          <w:szCs w:val="22"/>
        </w:rPr>
        <w:t>;</w:t>
      </w:r>
    </w:p>
    <w:p w14:paraId="0F48E53F" w14:textId="77777777" w:rsidR="006403DE" w:rsidRPr="00A62551" w:rsidRDefault="002C4D72" w:rsidP="00B6300B">
      <w:pPr>
        <w:numPr>
          <w:ilvl w:val="0"/>
          <w:numId w:val="7"/>
        </w:numPr>
        <w:rPr>
          <w:szCs w:val="22"/>
        </w:rPr>
      </w:pPr>
      <w:r w:rsidRPr="00A62551">
        <w:rPr>
          <w:szCs w:val="22"/>
        </w:rPr>
        <w:t>grybelinės infekcijos</w:t>
      </w:r>
      <w:r w:rsidR="003739DE" w:rsidRPr="00A62551">
        <w:rPr>
          <w:szCs w:val="22"/>
        </w:rPr>
        <w:t>;</w:t>
      </w:r>
    </w:p>
    <w:p w14:paraId="7A8F635F" w14:textId="77777777" w:rsidR="006403DE" w:rsidRPr="00A62551" w:rsidRDefault="002C4D72" w:rsidP="00B6300B">
      <w:pPr>
        <w:numPr>
          <w:ilvl w:val="0"/>
          <w:numId w:val="7"/>
        </w:numPr>
        <w:rPr>
          <w:szCs w:val="22"/>
        </w:rPr>
      </w:pPr>
      <w:r w:rsidRPr="00A62551">
        <w:rPr>
          <w:szCs w:val="22"/>
        </w:rPr>
        <w:t>sąnarių infekcijos</w:t>
      </w:r>
      <w:r w:rsidR="003739DE" w:rsidRPr="00A62551">
        <w:rPr>
          <w:szCs w:val="22"/>
        </w:rPr>
        <w:t>;</w:t>
      </w:r>
    </w:p>
    <w:p w14:paraId="69E42A45" w14:textId="77777777" w:rsidR="006403DE" w:rsidRPr="00A62551" w:rsidRDefault="002C4D72" w:rsidP="00B6300B">
      <w:pPr>
        <w:numPr>
          <w:ilvl w:val="0"/>
          <w:numId w:val="7"/>
        </w:numPr>
        <w:rPr>
          <w:szCs w:val="22"/>
        </w:rPr>
      </w:pPr>
      <w:r w:rsidRPr="00A62551">
        <w:rPr>
          <w:szCs w:val="22"/>
        </w:rPr>
        <w:t>gerybiniai augliai</w:t>
      </w:r>
      <w:r w:rsidR="003739DE" w:rsidRPr="00A62551">
        <w:rPr>
          <w:szCs w:val="22"/>
        </w:rPr>
        <w:t>;</w:t>
      </w:r>
    </w:p>
    <w:p w14:paraId="71369585" w14:textId="77777777" w:rsidR="006403DE" w:rsidRPr="00A62551" w:rsidRDefault="002C4D72" w:rsidP="00B6300B">
      <w:pPr>
        <w:numPr>
          <w:ilvl w:val="0"/>
          <w:numId w:val="7"/>
        </w:numPr>
        <w:rPr>
          <w:szCs w:val="22"/>
        </w:rPr>
      </w:pPr>
      <w:r w:rsidRPr="00A62551">
        <w:rPr>
          <w:szCs w:val="22"/>
        </w:rPr>
        <w:t>odos vėžys</w:t>
      </w:r>
      <w:r w:rsidR="003739DE" w:rsidRPr="00A62551">
        <w:rPr>
          <w:szCs w:val="22"/>
        </w:rPr>
        <w:t>;</w:t>
      </w:r>
    </w:p>
    <w:p w14:paraId="56130434" w14:textId="77777777" w:rsidR="006403DE" w:rsidRPr="00A62551" w:rsidRDefault="002C4D72" w:rsidP="00B6300B">
      <w:pPr>
        <w:numPr>
          <w:ilvl w:val="0"/>
          <w:numId w:val="7"/>
        </w:numPr>
        <w:rPr>
          <w:szCs w:val="22"/>
        </w:rPr>
      </w:pPr>
      <w:r w:rsidRPr="00A62551">
        <w:rPr>
          <w:szCs w:val="22"/>
        </w:rPr>
        <w:t>alerginės reakcijos (įskaitant sezonines alergijas)</w:t>
      </w:r>
      <w:r w:rsidR="003739DE" w:rsidRPr="00A62551">
        <w:rPr>
          <w:szCs w:val="22"/>
        </w:rPr>
        <w:t>;</w:t>
      </w:r>
    </w:p>
    <w:p w14:paraId="32952685" w14:textId="77777777" w:rsidR="006403DE" w:rsidRPr="00A62551" w:rsidRDefault="002C4D72" w:rsidP="00B6300B">
      <w:pPr>
        <w:numPr>
          <w:ilvl w:val="0"/>
          <w:numId w:val="7"/>
        </w:numPr>
        <w:rPr>
          <w:szCs w:val="22"/>
        </w:rPr>
      </w:pPr>
      <w:r w:rsidRPr="00A62551">
        <w:rPr>
          <w:szCs w:val="22"/>
        </w:rPr>
        <w:t>dehidracija</w:t>
      </w:r>
      <w:r w:rsidR="003739DE" w:rsidRPr="00A62551">
        <w:rPr>
          <w:szCs w:val="22"/>
        </w:rPr>
        <w:t>;</w:t>
      </w:r>
    </w:p>
    <w:p w14:paraId="1EF377D0" w14:textId="77777777" w:rsidR="006403DE" w:rsidRPr="00A62551" w:rsidRDefault="002C4D72" w:rsidP="00B6300B">
      <w:pPr>
        <w:numPr>
          <w:ilvl w:val="0"/>
          <w:numId w:val="7"/>
        </w:numPr>
        <w:rPr>
          <w:szCs w:val="22"/>
        </w:rPr>
      </w:pPr>
      <w:r w:rsidRPr="00A62551">
        <w:rPr>
          <w:szCs w:val="22"/>
        </w:rPr>
        <w:t>nuotaikos svyravimai (įskaitant depresiją)</w:t>
      </w:r>
      <w:r w:rsidR="003739DE" w:rsidRPr="00A62551">
        <w:rPr>
          <w:szCs w:val="22"/>
        </w:rPr>
        <w:t>;</w:t>
      </w:r>
    </w:p>
    <w:p w14:paraId="7D482294" w14:textId="77777777" w:rsidR="006403DE" w:rsidRPr="00A62551" w:rsidRDefault="002C4D72" w:rsidP="00B6300B">
      <w:pPr>
        <w:numPr>
          <w:ilvl w:val="0"/>
          <w:numId w:val="7"/>
        </w:numPr>
        <w:rPr>
          <w:szCs w:val="22"/>
        </w:rPr>
      </w:pPr>
      <w:r w:rsidRPr="00A62551">
        <w:rPr>
          <w:szCs w:val="22"/>
        </w:rPr>
        <w:t>nerimas</w:t>
      </w:r>
      <w:r w:rsidR="003739DE" w:rsidRPr="00A62551">
        <w:rPr>
          <w:szCs w:val="22"/>
        </w:rPr>
        <w:t>;</w:t>
      </w:r>
    </w:p>
    <w:p w14:paraId="53637490" w14:textId="77777777" w:rsidR="006403DE" w:rsidRPr="00A62551" w:rsidRDefault="002C4D72" w:rsidP="00B6300B">
      <w:pPr>
        <w:numPr>
          <w:ilvl w:val="0"/>
          <w:numId w:val="7"/>
        </w:numPr>
        <w:rPr>
          <w:szCs w:val="22"/>
        </w:rPr>
      </w:pPr>
      <w:r w:rsidRPr="00A62551">
        <w:rPr>
          <w:szCs w:val="22"/>
        </w:rPr>
        <w:t>miego sutrikimas</w:t>
      </w:r>
      <w:r w:rsidR="003739DE" w:rsidRPr="00A62551">
        <w:rPr>
          <w:szCs w:val="22"/>
        </w:rPr>
        <w:t>;</w:t>
      </w:r>
    </w:p>
    <w:p w14:paraId="297B8843" w14:textId="77777777" w:rsidR="006403DE" w:rsidRPr="00A62551" w:rsidRDefault="002C4D72" w:rsidP="00B6300B">
      <w:pPr>
        <w:numPr>
          <w:ilvl w:val="0"/>
          <w:numId w:val="7"/>
        </w:numPr>
        <w:rPr>
          <w:szCs w:val="22"/>
        </w:rPr>
      </w:pPr>
      <w:r w:rsidRPr="00A62551">
        <w:rPr>
          <w:szCs w:val="22"/>
        </w:rPr>
        <w:t>jutimų sutrikimai, tokie kaip dilgčiojimas, diegimas ar tirpimas</w:t>
      </w:r>
      <w:r w:rsidR="003739DE" w:rsidRPr="00A62551">
        <w:rPr>
          <w:szCs w:val="22"/>
        </w:rPr>
        <w:t>;</w:t>
      </w:r>
    </w:p>
    <w:p w14:paraId="032744EA" w14:textId="77777777" w:rsidR="006403DE" w:rsidRPr="00A62551" w:rsidRDefault="002C4D72" w:rsidP="00B6300B">
      <w:pPr>
        <w:numPr>
          <w:ilvl w:val="0"/>
          <w:numId w:val="7"/>
        </w:numPr>
        <w:rPr>
          <w:szCs w:val="22"/>
        </w:rPr>
      </w:pPr>
      <w:r w:rsidRPr="00A62551">
        <w:rPr>
          <w:szCs w:val="22"/>
        </w:rPr>
        <w:t>migrena</w:t>
      </w:r>
      <w:r w:rsidR="003739DE" w:rsidRPr="00A62551">
        <w:rPr>
          <w:szCs w:val="22"/>
        </w:rPr>
        <w:t>;</w:t>
      </w:r>
    </w:p>
    <w:p w14:paraId="148B7EEE" w14:textId="77777777" w:rsidR="006403DE" w:rsidRPr="00A62551" w:rsidRDefault="002C4D72" w:rsidP="00B6300B">
      <w:pPr>
        <w:numPr>
          <w:ilvl w:val="0"/>
          <w:numId w:val="7"/>
        </w:numPr>
        <w:rPr>
          <w:szCs w:val="22"/>
        </w:rPr>
      </w:pPr>
      <w:r w:rsidRPr="00A62551">
        <w:rPr>
          <w:szCs w:val="22"/>
        </w:rPr>
        <w:t>nervinių šaknelių užspaudimas(įskaitant nugaros apatinės dalies skausmą ir kojų skausmą)</w:t>
      </w:r>
      <w:r w:rsidR="003739DE" w:rsidRPr="00A62551">
        <w:rPr>
          <w:szCs w:val="22"/>
        </w:rPr>
        <w:t>;</w:t>
      </w:r>
    </w:p>
    <w:p w14:paraId="46913399" w14:textId="77777777" w:rsidR="006403DE" w:rsidRPr="00A62551" w:rsidRDefault="002C4D72" w:rsidP="00B6300B">
      <w:pPr>
        <w:numPr>
          <w:ilvl w:val="0"/>
          <w:numId w:val="7"/>
        </w:numPr>
        <w:rPr>
          <w:szCs w:val="22"/>
        </w:rPr>
      </w:pPr>
      <w:r w:rsidRPr="00A62551">
        <w:rPr>
          <w:szCs w:val="22"/>
        </w:rPr>
        <w:t>regėjimo sutrikimai</w:t>
      </w:r>
      <w:r w:rsidR="003739DE" w:rsidRPr="00A62551">
        <w:rPr>
          <w:szCs w:val="22"/>
        </w:rPr>
        <w:t>;</w:t>
      </w:r>
    </w:p>
    <w:p w14:paraId="4B755BD5" w14:textId="77777777" w:rsidR="006403DE" w:rsidRPr="00A62551" w:rsidRDefault="002C4D72" w:rsidP="00B6300B">
      <w:pPr>
        <w:numPr>
          <w:ilvl w:val="0"/>
          <w:numId w:val="7"/>
        </w:numPr>
        <w:rPr>
          <w:szCs w:val="22"/>
        </w:rPr>
      </w:pPr>
      <w:r w:rsidRPr="00A62551">
        <w:rPr>
          <w:szCs w:val="22"/>
        </w:rPr>
        <w:t>akių uždegimas</w:t>
      </w:r>
      <w:r w:rsidR="003739DE" w:rsidRPr="00A62551">
        <w:rPr>
          <w:szCs w:val="22"/>
        </w:rPr>
        <w:t>;</w:t>
      </w:r>
    </w:p>
    <w:p w14:paraId="7050DFC1" w14:textId="77777777" w:rsidR="006403DE" w:rsidRPr="00A62551" w:rsidRDefault="002C4D72" w:rsidP="00B6300B">
      <w:pPr>
        <w:pStyle w:val="EMEABullet2"/>
        <w:numPr>
          <w:ilvl w:val="0"/>
          <w:numId w:val="7"/>
        </w:numPr>
        <w:rPr>
          <w:szCs w:val="22"/>
          <w:lang w:val="lt-LT"/>
        </w:rPr>
      </w:pPr>
      <w:r w:rsidRPr="00A62551">
        <w:rPr>
          <w:szCs w:val="22"/>
          <w:lang w:val="lt-LT"/>
        </w:rPr>
        <w:t>akių vokų uždegimas ir akių tinimas</w:t>
      </w:r>
      <w:r w:rsidR="003739DE" w:rsidRPr="00A62551">
        <w:rPr>
          <w:szCs w:val="22"/>
          <w:lang w:val="lt-LT"/>
        </w:rPr>
        <w:t>;</w:t>
      </w:r>
    </w:p>
    <w:p w14:paraId="69A4E619" w14:textId="77777777" w:rsidR="006403DE" w:rsidRPr="00A62551" w:rsidRDefault="002C4D72" w:rsidP="00B6300B">
      <w:pPr>
        <w:numPr>
          <w:ilvl w:val="0"/>
          <w:numId w:val="7"/>
        </w:numPr>
        <w:rPr>
          <w:szCs w:val="22"/>
        </w:rPr>
      </w:pPr>
      <w:r w:rsidRPr="00A62551">
        <w:rPr>
          <w:i/>
          <w:szCs w:val="22"/>
        </w:rPr>
        <w:t>vertigo</w:t>
      </w:r>
      <w:r w:rsidRPr="00A62551">
        <w:rPr>
          <w:szCs w:val="22"/>
        </w:rPr>
        <w:t xml:space="preserve"> (galvos svaigimo ar sukimosi pojūtis)</w:t>
      </w:r>
      <w:r w:rsidR="003739DE" w:rsidRPr="00A62551">
        <w:rPr>
          <w:szCs w:val="22"/>
        </w:rPr>
        <w:t>;</w:t>
      </w:r>
    </w:p>
    <w:p w14:paraId="761C3800" w14:textId="77777777" w:rsidR="006403DE" w:rsidRPr="00A62551" w:rsidRDefault="002C4D72" w:rsidP="00B6300B">
      <w:pPr>
        <w:numPr>
          <w:ilvl w:val="0"/>
          <w:numId w:val="7"/>
        </w:numPr>
        <w:rPr>
          <w:szCs w:val="22"/>
        </w:rPr>
      </w:pPr>
      <w:r w:rsidRPr="00A62551">
        <w:rPr>
          <w:szCs w:val="22"/>
        </w:rPr>
        <w:t>greito širdies plakimo jutimas</w:t>
      </w:r>
      <w:r w:rsidR="003739DE" w:rsidRPr="00A62551">
        <w:rPr>
          <w:szCs w:val="22"/>
        </w:rPr>
        <w:t>;</w:t>
      </w:r>
    </w:p>
    <w:p w14:paraId="339D5FEC" w14:textId="77777777" w:rsidR="006403DE" w:rsidRPr="00A62551" w:rsidRDefault="002C4D72" w:rsidP="00B6300B">
      <w:pPr>
        <w:numPr>
          <w:ilvl w:val="0"/>
          <w:numId w:val="7"/>
        </w:numPr>
        <w:rPr>
          <w:szCs w:val="22"/>
        </w:rPr>
      </w:pPr>
      <w:r w:rsidRPr="00A62551">
        <w:rPr>
          <w:szCs w:val="22"/>
        </w:rPr>
        <w:t>aukštas kraujo spaudimas</w:t>
      </w:r>
      <w:r w:rsidR="003739DE" w:rsidRPr="00A62551">
        <w:rPr>
          <w:szCs w:val="22"/>
        </w:rPr>
        <w:t>;</w:t>
      </w:r>
    </w:p>
    <w:p w14:paraId="3775A765" w14:textId="77777777" w:rsidR="006403DE" w:rsidRPr="00A62551" w:rsidRDefault="002C4D72" w:rsidP="00B6300B">
      <w:pPr>
        <w:numPr>
          <w:ilvl w:val="0"/>
          <w:numId w:val="7"/>
        </w:numPr>
        <w:rPr>
          <w:szCs w:val="22"/>
        </w:rPr>
      </w:pPr>
      <w:r w:rsidRPr="00A62551">
        <w:rPr>
          <w:szCs w:val="22"/>
        </w:rPr>
        <w:t>karščio pylimas</w:t>
      </w:r>
      <w:r w:rsidR="003739DE" w:rsidRPr="00A62551">
        <w:rPr>
          <w:szCs w:val="22"/>
        </w:rPr>
        <w:t>;</w:t>
      </w:r>
    </w:p>
    <w:p w14:paraId="37A38C2F" w14:textId="77777777" w:rsidR="006403DE" w:rsidRPr="00A62551" w:rsidRDefault="002C4D72" w:rsidP="00B6300B">
      <w:pPr>
        <w:numPr>
          <w:ilvl w:val="0"/>
          <w:numId w:val="7"/>
        </w:numPr>
        <w:rPr>
          <w:szCs w:val="22"/>
        </w:rPr>
      </w:pPr>
      <w:r w:rsidRPr="00A62551">
        <w:rPr>
          <w:szCs w:val="22"/>
        </w:rPr>
        <w:t>hematomos (kraujo susikaupimas ne kraujagyslėje)</w:t>
      </w:r>
      <w:r w:rsidR="003739DE" w:rsidRPr="00A62551">
        <w:rPr>
          <w:szCs w:val="22"/>
        </w:rPr>
        <w:t>;</w:t>
      </w:r>
    </w:p>
    <w:p w14:paraId="1845AD49" w14:textId="77777777" w:rsidR="006403DE" w:rsidRPr="00A62551" w:rsidRDefault="002C4D72" w:rsidP="00B6300B">
      <w:pPr>
        <w:numPr>
          <w:ilvl w:val="0"/>
          <w:numId w:val="7"/>
        </w:numPr>
        <w:rPr>
          <w:szCs w:val="22"/>
        </w:rPr>
      </w:pPr>
      <w:r w:rsidRPr="00A62551">
        <w:rPr>
          <w:szCs w:val="22"/>
        </w:rPr>
        <w:t>kosulys</w:t>
      </w:r>
      <w:r w:rsidR="003739DE" w:rsidRPr="00A62551">
        <w:rPr>
          <w:szCs w:val="22"/>
        </w:rPr>
        <w:t>;</w:t>
      </w:r>
    </w:p>
    <w:p w14:paraId="44158490" w14:textId="77777777" w:rsidR="006403DE" w:rsidRPr="00A62551" w:rsidRDefault="002C4D72" w:rsidP="00B6300B">
      <w:pPr>
        <w:numPr>
          <w:ilvl w:val="0"/>
          <w:numId w:val="7"/>
        </w:numPr>
        <w:rPr>
          <w:szCs w:val="22"/>
        </w:rPr>
      </w:pPr>
      <w:r w:rsidRPr="00A62551">
        <w:rPr>
          <w:szCs w:val="22"/>
        </w:rPr>
        <w:t>astma</w:t>
      </w:r>
      <w:r w:rsidR="003739DE" w:rsidRPr="00A62551">
        <w:rPr>
          <w:szCs w:val="22"/>
        </w:rPr>
        <w:t>;</w:t>
      </w:r>
    </w:p>
    <w:p w14:paraId="088B6740" w14:textId="77777777" w:rsidR="006403DE" w:rsidRPr="00A62551" w:rsidRDefault="002C4D72" w:rsidP="00B6300B">
      <w:pPr>
        <w:numPr>
          <w:ilvl w:val="0"/>
          <w:numId w:val="7"/>
        </w:numPr>
        <w:rPr>
          <w:szCs w:val="22"/>
        </w:rPr>
      </w:pPr>
      <w:r w:rsidRPr="00A62551">
        <w:rPr>
          <w:szCs w:val="22"/>
        </w:rPr>
        <w:t>dusulys</w:t>
      </w:r>
      <w:r w:rsidR="003739DE" w:rsidRPr="00A62551">
        <w:rPr>
          <w:szCs w:val="22"/>
        </w:rPr>
        <w:t>;</w:t>
      </w:r>
    </w:p>
    <w:p w14:paraId="6704BB0B" w14:textId="77777777" w:rsidR="006403DE" w:rsidRPr="00A62551" w:rsidRDefault="002C4D72" w:rsidP="00B6300B">
      <w:pPr>
        <w:numPr>
          <w:ilvl w:val="0"/>
          <w:numId w:val="7"/>
        </w:numPr>
        <w:rPr>
          <w:szCs w:val="22"/>
        </w:rPr>
      </w:pPr>
      <w:r w:rsidRPr="00A62551">
        <w:rPr>
          <w:szCs w:val="22"/>
        </w:rPr>
        <w:t>kraujavimas iš virškinimo trakto</w:t>
      </w:r>
      <w:r w:rsidR="003739DE" w:rsidRPr="00A62551">
        <w:rPr>
          <w:szCs w:val="22"/>
        </w:rPr>
        <w:t>;</w:t>
      </w:r>
    </w:p>
    <w:p w14:paraId="3B888910" w14:textId="77777777" w:rsidR="006403DE" w:rsidRPr="00A62551" w:rsidRDefault="002C4D72" w:rsidP="00B6300B">
      <w:pPr>
        <w:numPr>
          <w:ilvl w:val="0"/>
          <w:numId w:val="7"/>
        </w:numPr>
        <w:rPr>
          <w:szCs w:val="22"/>
        </w:rPr>
      </w:pPr>
      <w:r w:rsidRPr="00A62551">
        <w:rPr>
          <w:szCs w:val="22"/>
        </w:rPr>
        <w:t>dispepsija (nevirškinimas, pilvo pūtimas, rėmuo)</w:t>
      </w:r>
      <w:r w:rsidR="003739DE" w:rsidRPr="00A62551">
        <w:rPr>
          <w:szCs w:val="22"/>
        </w:rPr>
        <w:t>;</w:t>
      </w:r>
    </w:p>
    <w:p w14:paraId="7FFEEC25" w14:textId="77777777" w:rsidR="006403DE" w:rsidRPr="00A62551" w:rsidRDefault="002C4D72" w:rsidP="00B6300B">
      <w:pPr>
        <w:numPr>
          <w:ilvl w:val="0"/>
          <w:numId w:val="7"/>
        </w:numPr>
        <w:rPr>
          <w:szCs w:val="22"/>
        </w:rPr>
      </w:pPr>
      <w:r w:rsidRPr="00A62551">
        <w:rPr>
          <w:szCs w:val="22"/>
        </w:rPr>
        <w:t>gastroezofaginio refliukso liga</w:t>
      </w:r>
      <w:r w:rsidR="003739DE" w:rsidRPr="00A62551">
        <w:rPr>
          <w:szCs w:val="22"/>
        </w:rPr>
        <w:t>;</w:t>
      </w:r>
    </w:p>
    <w:p w14:paraId="71B656A0" w14:textId="77777777" w:rsidR="006403DE" w:rsidRPr="00A62551" w:rsidRDefault="002C4D72" w:rsidP="00B6300B">
      <w:pPr>
        <w:numPr>
          <w:ilvl w:val="0"/>
          <w:numId w:val="7"/>
        </w:numPr>
        <w:rPr>
          <w:szCs w:val="22"/>
        </w:rPr>
      </w:pPr>
      <w:r w:rsidRPr="00A62551">
        <w:rPr>
          <w:szCs w:val="22"/>
        </w:rPr>
        <w:t>sausumo sindromas (įskaitant akių ir burnos sausumą)</w:t>
      </w:r>
      <w:r w:rsidR="003739DE" w:rsidRPr="00A62551">
        <w:rPr>
          <w:szCs w:val="22"/>
        </w:rPr>
        <w:t>;</w:t>
      </w:r>
    </w:p>
    <w:p w14:paraId="7B263CD2" w14:textId="77777777" w:rsidR="006403DE" w:rsidRPr="00A62551" w:rsidRDefault="002C4D72" w:rsidP="00B6300B">
      <w:pPr>
        <w:numPr>
          <w:ilvl w:val="0"/>
          <w:numId w:val="7"/>
        </w:numPr>
        <w:rPr>
          <w:szCs w:val="22"/>
        </w:rPr>
      </w:pPr>
      <w:r w:rsidRPr="00A62551">
        <w:rPr>
          <w:szCs w:val="22"/>
        </w:rPr>
        <w:t>niežulys</w:t>
      </w:r>
      <w:r w:rsidR="003739DE" w:rsidRPr="00A62551">
        <w:rPr>
          <w:szCs w:val="22"/>
        </w:rPr>
        <w:t>;</w:t>
      </w:r>
    </w:p>
    <w:p w14:paraId="04F83882" w14:textId="77777777" w:rsidR="006403DE" w:rsidRPr="00A62551" w:rsidRDefault="002C4D72" w:rsidP="00B6300B">
      <w:pPr>
        <w:numPr>
          <w:ilvl w:val="0"/>
          <w:numId w:val="7"/>
        </w:numPr>
        <w:rPr>
          <w:szCs w:val="22"/>
        </w:rPr>
      </w:pPr>
      <w:r w:rsidRPr="00A62551">
        <w:rPr>
          <w:szCs w:val="22"/>
        </w:rPr>
        <w:t>niežtintis bėrimas</w:t>
      </w:r>
      <w:r w:rsidR="003739DE" w:rsidRPr="00A62551">
        <w:rPr>
          <w:szCs w:val="22"/>
        </w:rPr>
        <w:t>;</w:t>
      </w:r>
    </w:p>
    <w:p w14:paraId="419C7C36" w14:textId="77777777" w:rsidR="006403DE" w:rsidRPr="00A62551" w:rsidRDefault="002C4D72" w:rsidP="00B6300B">
      <w:pPr>
        <w:numPr>
          <w:ilvl w:val="0"/>
          <w:numId w:val="7"/>
        </w:numPr>
        <w:rPr>
          <w:szCs w:val="22"/>
        </w:rPr>
      </w:pPr>
      <w:r w:rsidRPr="00A62551">
        <w:rPr>
          <w:szCs w:val="22"/>
        </w:rPr>
        <w:t>kraujosruvos</w:t>
      </w:r>
      <w:r w:rsidR="003739DE" w:rsidRPr="00A62551">
        <w:rPr>
          <w:szCs w:val="22"/>
        </w:rPr>
        <w:t>;</w:t>
      </w:r>
    </w:p>
    <w:p w14:paraId="2B560B2B" w14:textId="77777777" w:rsidR="006403DE" w:rsidRPr="00A62551" w:rsidRDefault="002C4D72" w:rsidP="00B6300B">
      <w:pPr>
        <w:numPr>
          <w:ilvl w:val="0"/>
          <w:numId w:val="7"/>
        </w:numPr>
        <w:rPr>
          <w:szCs w:val="22"/>
        </w:rPr>
      </w:pPr>
      <w:r w:rsidRPr="00A62551">
        <w:rPr>
          <w:szCs w:val="22"/>
        </w:rPr>
        <w:t>odos uždegimas (toks kaip egzema)</w:t>
      </w:r>
      <w:r w:rsidR="003739DE" w:rsidRPr="00A62551">
        <w:rPr>
          <w:szCs w:val="22"/>
        </w:rPr>
        <w:t>;</w:t>
      </w:r>
    </w:p>
    <w:p w14:paraId="1EF74B83" w14:textId="77777777" w:rsidR="006403DE" w:rsidRPr="00A62551" w:rsidRDefault="002C4D72" w:rsidP="00B6300B">
      <w:pPr>
        <w:numPr>
          <w:ilvl w:val="0"/>
          <w:numId w:val="7"/>
        </w:numPr>
        <w:rPr>
          <w:szCs w:val="22"/>
        </w:rPr>
      </w:pPr>
      <w:r w:rsidRPr="00A62551">
        <w:rPr>
          <w:szCs w:val="22"/>
        </w:rPr>
        <w:t>kojų ir rankų nagų lūžinėjimas</w:t>
      </w:r>
      <w:r w:rsidR="003739DE" w:rsidRPr="00A62551">
        <w:rPr>
          <w:szCs w:val="22"/>
        </w:rPr>
        <w:t>;</w:t>
      </w:r>
    </w:p>
    <w:p w14:paraId="1018A0BB" w14:textId="77777777" w:rsidR="006403DE" w:rsidRPr="00A62551" w:rsidRDefault="002C4D72" w:rsidP="00B6300B">
      <w:pPr>
        <w:numPr>
          <w:ilvl w:val="0"/>
          <w:numId w:val="7"/>
        </w:numPr>
        <w:rPr>
          <w:szCs w:val="22"/>
        </w:rPr>
      </w:pPr>
      <w:r w:rsidRPr="00A62551">
        <w:rPr>
          <w:szCs w:val="22"/>
        </w:rPr>
        <w:t>padidėjęs prakaitavimas</w:t>
      </w:r>
      <w:r w:rsidR="003739DE" w:rsidRPr="00A62551">
        <w:rPr>
          <w:szCs w:val="22"/>
        </w:rPr>
        <w:t>;</w:t>
      </w:r>
    </w:p>
    <w:p w14:paraId="1BDAEBFE" w14:textId="77777777" w:rsidR="006403DE" w:rsidRPr="00A62551" w:rsidRDefault="002C4D72" w:rsidP="00B6300B">
      <w:pPr>
        <w:numPr>
          <w:ilvl w:val="0"/>
          <w:numId w:val="7"/>
        </w:numPr>
        <w:rPr>
          <w:szCs w:val="22"/>
        </w:rPr>
      </w:pPr>
      <w:r w:rsidRPr="00A62551">
        <w:rPr>
          <w:szCs w:val="22"/>
        </w:rPr>
        <w:t>plaukų slinkimas</w:t>
      </w:r>
      <w:r w:rsidR="003739DE" w:rsidRPr="00A62551">
        <w:rPr>
          <w:szCs w:val="22"/>
        </w:rPr>
        <w:t>;</w:t>
      </w:r>
    </w:p>
    <w:p w14:paraId="389C42BF" w14:textId="77777777" w:rsidR="006403DE" w:rsidRPr="00A62551" w:rsidRDefault="002C4D72" w:rsidP="00B6300B">
      <w:pPr>
        <w:numPr>
          <w:ilvl w:val="0"/>
          <w:numId w:val="7"/>
        </w:numPr>
        <w:rPr>
          <w:szCs w:val="22"/>
        </w:rPr>
      </w:pPr>
      <w:r w:rsidRPr="00A62551">
        <w:rPr>
          <w:szCs w:val="22"/>
        </w:rPr>
        <w:t>naujai atsiradusi</w:t>
      </w:r>
      <w:r w:rsidR="008010E2">
        <w:rPr>
          <w:szCs w:val="22"/>
        </w:rPr>
        <w:t xml:space="preserve"> </w:t>
      </w:r>
      <w:r w:rsidRPr="00A62551">
        <w:rPr>
          <w:szCs w:val="22"/>
        </w:rPr>
        <w:t>psoriazė ar psoriazės paūmėjimas</w:t>
      </w:r>
      <w:r w:rsidR="003739DE" w:rsidRPr="00A62551">
        <w:rPr>
          <w:szCs w:val="22"/>
        </w:rPr>
        <w:t>;</w:t>
      </w:r>
    </w:p>
    <w:p w14:paraId="5DB95A33" w14:textId="77777777" w:rsidR="006403DE" w:rsidRPr="00A62551" w:rsidRDefault="002C4D72" w:rsidP="00B6300B">
      <w:pPr>
        <w:numPr>
          <w:ilvl w:val="0"/>
          <w:numId w:val="7"/>
        </w:numPr>
        <w:rPr>
          <w:szCs w:val="22"/>
        </w:rPr>
      </w:pPr>
      <w:r w:rsidRPr="00A62551">
        <w:rPr>
          <w:szCs w:val="22"/>
        </w:rPr>
        <w:t>raumenų spazmai</w:t>
      </w:r>
      <w:r w:rsidR="003739DE" w:rsidRPr="00A62551">
        <w:rPr>
          <w:szCs w:val="22"/>
        </w:rPr>
        <w:t>;</w:t>
      </w:r>
    </w:p>
    <w:p w14:paraId="2AC634F0" w14:textId="77777777" w:rsidR="006403DE" w:rsidRPr="00A62551" w:rsidRDefault="002C4D72" w:rsidP="00B6300B">
      <w:pPr>
        <w:numPr>
          <w:ilvl w:val="0"/>
          <w:numId w:val="7"/>
        </w:numPr>
        <w:rPr>
          <w:szCs w:val="22"/>
        </w:rPr>
      </w:pPr>
      <w:r w:rsidRPr="00A62551">
        <w:rPr>
          <w:szCs w:val="22"/>
        </w:rPr>
        <w:t>kraujas šlapime</w:t>
      </w:r>
      <w:r w:rsidR="003739DE" w:rsidRPr="00A62551">
        <w:rPr>
          <w:szCs w:val="22"/>
        </w:rPr>
        <w:t>;</w:t>
      </w:r>
    </w:p>
    <w:p w14:paraId="10E9AFEF" w14:textId="77777777" w:rsidR="006403DE" w:rsidRPr="00A62551" w:rsidRDefault="002C4D72" w:rsidP="00B6300B">
      <w:pPr>
        <w:numPr>
          <w:ilvl w:val="0"/>
          <w:numId w:val="7"/>
        </w:numPr>
        <w:rPr>
          <w:szCs w:val="22"/>
        </w:rPr>
      </w:pPr>
      <w:r w:rsidRPr="00A62551">
        <w:rPr>
          <w:szCs w:val="22"/>
        </w:rPr>
        <w:t>inkstų problemos</w:t>
      </w:r>
      <w:r w:rsidR="003739DE" w:rsidRPr="00A62551">
        <w:rPr>
          <w:szCs w:val="22"/>
        </w:rPr>
        <w:t>;</w:t>
      </w:r>
    </w:p>
    <w:p w14:paraId="700F2802" w14:textId="77777777" w:rsidR="006403DE" w:rsidRPr="00A62551" w:rsidRDefault="002C4D72" w:rsidP="00B6300B">
      <w:pPr>
        <w:numPr>
          <w:ilvl w:val="0"/>
          <w:numId w:val="7"/>
        </w:numPr>
        <w:rPr>
          <w:szCs w:val="22"/>
        </w:rPr>
      </w:pPr>
      <w:r w:rsidRPr="00A62551">
        <w:rPr>
          <w:szCs w:val="22"/>
        </w:rPr>
        <w:t>krūtinės skausmas</w:t>
      </w:r>
    </w:p>
    <w:p w14:paraId="107EB9CF" w14:textId="77777777" w:rsidR="006403DE" w:rsidRPr="00A62551" w:rsidRDefault="002C4D72" w:rsidP="00B6300B">
      <w:pPr>
        <w:numPr>
          <w:ilvl w:val="0"/>
          <w:numId w:val="7"/>
        </w:numPr>
        <w:rPr>
          <w:szCs w:val="22"/>
        </w:rPr>
      </w:pPr>
      <w:r w:rsidRPr="00A62551">
        <w:rPr>
          <w:szCs w:val="22"/>
        </w:rPr>
        <w:t>edema (patinimas)</w:t>
      </w:r>
      <w:r w:rsidR="003739DE" w:rsidRPr="00A62551">
        <w:rPr>
          <w:szCs w:val="22"/>
        </w:rPr>
        <w:t>;</w:t>
      </w:r>
    </w:p>
    <w:p w14:paraId="68AAEF06" w14:textId="77777777" w:rsidR="006403DE" w:rsidRPr="00A62551" w:rsidRDefault="002C4D72" w:rsidP="00B6300B">
      <w:pPr>
        <w:numPr>
          <w:ilvl w:val="0"/>
          <w:numId w:val="7"/>
        </w:numPr>
        <w:rPr>
          <w:szCs w:val="22"/>
        </w:rPr>
      </w:pPr>
      <w:r w:rsidRPr="00A62551">
        <w:rPr>
          <w:szCs w:val="22"/>
        </w:rPr>
        <w:t>karščiavimas</w:t>
      </w:r>
      <w:r w:rsidR="003739DE" w:rsidRPr="00A62551">
        <w:rPr>
          <w:szCs w:val="22"/>
        </w:rPr>
        <w:t>;</w:t>
      </w:r>
    </w:p>
    <w:p w14:paraId="00A09532" w14:textId="77777777" w:rsidR="006403DE" w:rsidRPr="00A62551" w:rsidRDefault="002C4D72" w:rsidP="00B6300B">
      <w:pPr>
        <w:numPr>
          <w:ilvl w:val="0"/>
          <w:numId w:val="7"/>
        </w:numPr>
        <w:rPr>
          <w:szCs w:val="22"/>
        </w:rPr>
      </w:pPr>
      <w:r w:rsidRPr="00A62551">
        <w:rPr>
          <w:szCs w:val="22"/>
        </w:rPr>
        <w:t>trombocitų kiekio sumažėjimas, dėl ko padidėja kraujavimo ir mėlynių rizika</w:t>
      </w:r>
      <w:r w:rsidR="003739DE" w:rsidRPr="00A62551">
        <w:rPr>
          <w:szCs w:val="22"/>
        </w:rPr>
        <w:t>;</w:t>
      </w:r>
    </w:p>
    <w:p w14:paraId="2B8854BD" w14:textId="77777777" w:rsidR="006403DE" w:rsidRPr="00A62551" w:rsidRDefault="002C4D72" w:rsidP="00B6300B">
      <w:pPr>
        <w:numPr>
          <w:ilvl w:val="0"/>
          <w:numId w:val="7"/>
        </w:numPr>
        <w:rPr>
          <w:szCs w:val="22"/>
        </w:rPr>
      </w:pPr>
      <w:r w:rsidRPr="00A62551">
        <w:rPr>
          <w:szCs w:val="22"/>
        </w:rPr>
        <w:t>sutrikęs gijimas</w:t>
      </w:r>
      <w:r w:rsidR="003739DE" w:rsidRPr="00A62551">
        <w:rPr>
          <w:szCs w:val="22"/>
        </w:rPr>
        <w:t>.</w:t>
      </w:r>
    </w:p>
    <w:p w14:paraId="2827ABA2" w14:textId="77777777" w:rsidR="006403DE" w:rsidRPr="00A62551" w:rsidRDefault="006403DE" w:rsidP="00992416">
      <w:pPr>
        <w:rPr>
          <w:szCs w:val="22"/>
        </w:rPr>
      </w:pPr>
    </w:p>
    <w:p w14:paraId="14F02415" w14:textId="77777777" w:rsidR="006403DE" w:rsidRPr="00A62551" w:rsidRDefault="002C4D72" w:rsidP="00992416">
      <w:pPr>
        <w:pStyle w:val="Endnotentext"/>
        <w:tabs>
          <w:tab w:val="clear" w:pos="567"/>
        </w:tabs>
        <w:rPr>
          <w:szCs w:val="22"/>
          <w:lang w:val="lt-LT"/>
        </w:rPr>
      </w:pPr>
      <w:r w:rsidRPr="00A62551">
        <w:rPr>
          <w:b/>
          <w:szCs w:val="22"/>
          <w:lang w:val="lt-LT"/>
        </w:rPr>
        <w:t>Nedažni</w:t>
      </w:r>
      <w:r w:rsidRPr="00A62551">
        <w:rPr>
          <w:szCs w:val="22"/>
          <w:lang w:val="lt-LT"/>
        </w:rPr>
        <w:t xml:space="preserve"> (gali pasireikšti ne daugiau kaip1 iš 100 žmonių)</w:t>
      </w:r>
    </w:p>
    <w:p w14:paraId="5BA4FAA1" w14:textId="77777777" w:rsidR="006403DE" w:rsidRPr="00A62551" w:rsidRDefault="002C4D72" w:rsidP="00B6300B">
      <w:pPr>
        <w:pStyle w:val="Endnotentext"/>
        <w:numPr>
          <w:ilvl w:val="0"/>
          <w:numId w:val="8"/>
        </w:numPr>
        <w:rPr>
          <w:szCs w:val="22"/>
          <w:lang w:val="lt-LT"/>
        </w:rPr>
      </w:pPr>
      <w:r w:rsidRPr="00A62551">
        <w:rPr>
          <w:szCs w:val="22"/>
          <w:lang w:val="lt-LT"/>
        </w:rPr>
        <w:t>oportunistinės infekcijos (įskaitant tuberkuliozę ir kitas infekcijas, kai sumažėja atsparumas ligoms)</w:t>
      </w:r>
      <w:r w:rsidR="003739DE" w:rsidRPr="00A62551">
        <w:rPr>
          <w:szCs w:val="22"/>
          <w:lang w:val="lt-LT"/>
        </w:rPr>
        <w:t>;</w:t>
      </w:r>
    </w:p>
    <w:p w14:paraId="632FCF23" w14:textId="77777777" w:rsidR="006403DE" w:rsidRPr="00A62551" w:rsidRDefault="002C4D72" w:rsidP="00992416">
      <w:pPr>
        <w:pStyle w:val="EMEABullet2"/>
        <w:rPr>
          <w:szCs w:val="22"/>
          <w:lang w:val="lt-LT"/>
        </w:rPr>
      </w:pPr>
      <w:r w:rsidRPr="00A62551">
        <w:rPr>
          <w:szCs w:val="22"/>
          <w:lang w:val="lt-LT"/>
        </w:rPr>
        <w:t>neurologinės infekcijos (įskaitant virusinį meningitą)</w:t>
      </w:r>
      <w:r w:rsidR="003739DE" w:rsidRPr="00A62551">
        <w:rPr>
          <w:szCs w:val="22"/>
          <w:lang w:val="lt-LT"/>
        </w:rPr>
        <w:t>;</w:t>
      </w:r>
    </w:p>
    <w:p w14:paraId="3C2A4F60" w14:textId="77777777" w:rsidR="006403DE" w:rsidRPr="00A62551" w:rsidRDefault="002C4D72" w:rsidP="00992416">
      <w:pPr>
        <w:pStyle w:val="EMEABullet2"/>
        <w:rPr>
          <w:szCs w:val="22"/>
          <w:lang w:val="lt-LT"/>
        </w:rPr>
      </w:pPr>
      <w:r w:rsidRPr="00A62551">
        <w:rPr>
          <w:szCs w:val="22"/>
          <w:lang w:val="lt-LT"/>
        </w:rPr>
        <w:lastRenderedPageBreak/>
        <w:t>akių infekcijos</w:t>
      </w:r>
      <w:r w:rsidR="003739DE" w:rsidRPr="00A62551">
        <w:rPr>
          <w:szCs w:val="22"/>
          <w:lang w:val="lt-LT"/>
        </w:rPr>
        <w:t>;</w:t>
      </w:r>
    </w:p>
    <w:p w14:paraId="3E33F1AA" w14:textId="77777777" w:rsidR="006403DE" w:rsidRPr="00A62551" w:rsidRDefault="002C4D72" w:rsidP="00992416">
      <w:pPr>
        <w:pStyle w:val="EMEABullet2"/>
        <w:rPr>
          <w:szCs w:val="22"/>
          <w:lang w:val="lt-LT"/>
        </w:rPr>
      </w:pPr>
      <w:r w:rsidRPr="00A62551">
        <w:rPr>
          <w:szCs w:val="22"/>
          <w:lang w:val="lt-LT"/>
        </w:rPr>
        <w:t>bakterinės infekcijos</w:t>
      </w:r>
      <w:r w:rsidR="003739DE" w:rsidRPr="00A62551">
        <w:rPr>
          <w:szCs w:val="22"/>
          <w:lang w:val="lt-LT"/>
        </w:rPr>
        <w:t>;</w:t>
      </w:r>
    </w:p>
    <w:p w14:paraId="69CACDCA" w14:textId="77777777" w:rsidR="006403DE" w:rsidRPr="00A62551" w:rsidRDefault="002C4D72" w:rsidP="00992416">
      <w:pPr>
        <w:pStyle w:val="EMEABullet2"/>
        <w:rPr>
          <w:szCs w:val="22"/>
          <w:lang w:val="lt-LT"/>
        </w:rPr>
      </w:pPr>
      <w:r w:rsidRPr="00A62551">
        <w:rPr>
          <w:szCs w:val="22"/>
          <w:lang w:val="lt-LT"/>
        </w:rPr>
        <w:t>divertikulitas (storosios žarnos uždegimas ir infekcija)</w:t>
      </w:r>
      <w:r w:rsidR="003739DE" w:rsidRPr="00A62551">
        <w:rPr>
          <w:szCs w:val="22"/>
          <w:lang w:val="lt-LT"/>
        </w:rPr>
        <w:t>;</w:t>
      </w:r>
    </w:p>
    <w:p w14:paraId="24459FB7" w14:textId="77777777" w:rsidR="006403DE" w:rsidRPr="00A62551" w:rsidRDefault="002C4D72" w:rsidP="00992416">
      <w:pPr>
        <w:pStyle w:val="EMEABullet2"/>
        <w:rPr>
          <w:szCs w:val="22"/>
          <w:lang w:val="lt-LT"/>
        </w:rPr>
      </w:pPr>
      <w:r w:rsidRPr="00A62551">
        <w:rPr>
          <w:szCs w:val="22"/>
          <w:lang w:val="lt-LT"/>
        </w:rPr>
        <w:t>vėžys</w:t>
      </w:r>
      <w:r w:rsidR="003739DE" w:rsidRPr="00A62551">
        <w:rPr>
          <w:szCs w:val="22"/>
          <w:lang w:val="lt-LT"/>
        </w:rPr>
        <w:t>;</w:t>
      </w:r>
    </w:p>
    <w:p w14:paraId="1E0D0773" w14:textId="77777777" w:rsidR="006403DE" w:rsidRPr="00A62551" w:rsidRDefault="002C4D72" w:rsidP="00992416">
      <w:pPr>
        <w:pStyle w:val="EMEABullet2"/>
        <w:rPr>
          <w:szCs w:val="22"/>
          <w:lang w:val="lt-LT"/>
        </w:rPr>
      </w:pPr>
      <w:r w:rsidRPr="00A62551">
        <w:rPr>
          <w:szCs w:val="22"/>
          <w:lang w:val="lt-LT"/>
        </w:rPr>
        <w:t>vėžys, pažeidžiantis limfinę sistemą</w:t>
      </w:r>
      <w:r w:rsidR="003739DE" w:rsidRPr="00A62551">
        <w:rPr>
          <w:szCs w:val="22"/>
          <w:lang w:val="lt-LT"/>
        </w:rPr>
        <w:t>;</w:t>
      </w:r>
    </w:p>
    <w:p w14:paraId="74E383B1" w14:textId="77777777" w:rsidR="006403DE" w:rsidRPr="00A62551" w:rsidRDefault="002C4D72" w:rsidP="00992416">
      <w:pPr>
        <w:pStyle w:val="EMEABullet2"/>
        <w:rPr>
          <w:szCs w:val="22"/>
          <w:lang w:val="lt-LT"/>
        </w:rPr>
      </w:pPr>
      <w:r w:rsidRPr="00A62551">
        <w:rPr>
          <w:szCs w:val="22"/>
          <w:lang w:val="lt-LT"/>
        </w:rPr>
        <w:t>melanoma</w:t>
      </w:r>
      <w:r w:rsidR="003739DE" w:rsidRPr="00A62551">
        <w:rPr>
          <w:szCs w:val="22"/>
          <w:lang w:val="lt-LT"/>
        </w:rPr>
        <w:t>;</w:t>
      </w:r>
    </w:p>
    <w:p w14:paraId="574010FD" w14:textId="77777777" w:rsidR="006403DE" w:rsidRPr="00A62551" w:rsidRDefault="002C4D72" w:rsidP="00992416">
      <w:pPr>
        <w:pStyle w:val="EMEABullet2"/>
        <w:rPr>
          <w:szCs w:val="22"/>
          <w:lang w:val="lt-LT"/>
        </w:rPr>
      </w:pPr>
      <w:r w:rsidRPr="00A62551">
        <w:rPr>
          <w:szCs w:val="22"/>
          <w:lang w:val="lt-LT"/>
        </w:rPr>
        <w:t>imuninės sistemos sutrikimai, kurie gali pažeisti plaučius, odą ir limfmazgius (dažniausiai pasireiškiantys kaip sarkoidozė)</w:t>
      </w:r>
      <w:r w:rsidR="003739DE" w:rsidRPr="00A62551">
        <w:rPr>
          <w:szCs w:val="22"/>
          <w:lang w:val="lt-LT"/>
        </w:rPr>
        <w:t>;</w:t>
      </w:r>
    </w:p>
    <w:p w14:paraId="4FD8A522" w14:textId="77777777" w:rsidR="006403DE" w:rsidRPr="00A62551" w:rsidRDefault="002C4D72" w:rsidP="00992416">
      <w:pPr>
        <w:pStyle w:val="EMEABullet2"/>
        <w:rPr>
          <w:szCs w:val="22"/>
          <w:lang w:val="lt-LT"/>
        </w:rPr>
      </w:pPr>
      <w:r w:rsidRPr="00A62551">
        <w:rPr>
          <w:szCs w:val="22"/>
          <w:lang w:val="lt-LT"/>
        </w:rPr>
        <w:t>vaskulitas (kraujagyslių uždegimas)</w:t>
      </w:r>
      <w:r w:rsidR="003739DE" w:rsidRPr="00A62551">
        <w:rPr>
          <w:szCs w:val="22"/>
          <w:lang w:val="lt-LT"/>
        </w:rPr>
        <w:t>;</w:t>
      </w:r>
    </w:p>
    <w:p w14:paraId="4543E06B" w14:textId="77777777" w:rsidR="006403DE" w:rsidRPr="00A62551" w:rsidRDefault="002C4D72" w:rsidP="00992416">
      <w:pPr>
        <w:pStyle w:val="EMEABullet2"/>
        <w:rPr>
          <w:szCs w:val="22"/>
          <w:lang w:val="lt-LT"/>
        </w:rPr>
      </w:pPr>
      <w:r w:rsidRPr="00A62551">
        <w:rPr>
          <w:szCs w:val="22"/>
          <w:lang w:val="lt-LT"/>
        </w:rPr>
        <w:t>tremoras (drebulys)</w:t>
      </w:r>
      <w:r w:rsidR="003739DE" w:rsidRPr="00A62551">
        <w:rPr>
          <w:szCs w:val="22"/>
          <w:lang w:val="lt-LT"/>
        </w:rPr>
        <w:t>;</w:t>
      </w:r>
    </w:p>
    <w:p w14:paraId="58054542" w14:textId="77777777" w:rsidR="006403DE" w:rsidRPr="00A62551" w:rsidRDefault="002C4D72" w:rsidP="00992416">
      <w:pPr>
        <w:pStyle w:val="EMEABullet2"/>
        <w:rPr>
          <w:szCs w:val="22"/>
          <w:lang w:val="lt-LT"/>
        </w:rPr>
      </w:pPr>
      <w:r w:rsidRPr="00A62551">
        <w:rPr>
          <w:szCs w:val="22"/>
          <w:lang w:val="lt-LT"/>
        </w:rPr>
        <w:t>neuropatija (nervų sutrikimas)</w:t>
      </w:r>
      <w:r w:rsidR="003739DE" w:rsidRPr="00A62551">
        <w:rPr>
          <w:szCs w:val="22"/>
          <w:lang w:val="lt-LT"/>
        </w:rPr>
        <w:t>;</w:t>
      </w:r>
    </w:p>
    <w:p w14:paraId="5D3ECD64" w14:textId="77777777" w:rsidR="006403DE" w:rsidRPr="00A62551" w:rsidRDefault="002C4D72" w:rsidP="00992416">
      <w:pPr>
        <w:pStyle w:val="EMEABullet2"/>
        <w:rPr>
          <w:szCs w:val="22"/>
          <w:lang w:val="lt-LT"/>
        </w:rPr>
      </w:pPr>
      <w:r w:rsidRPr="00A62551">
        <w:rPr>
          <w:szCs w:val="22"/>
          <w:lang w:val="lt-LT"/>
        </w:rPr>
        <w:t>insultas</w:t>
      </w:r>
      <w:r w:rsidR="003739DE" w:rsidRPr="00A62551">
        <w:rPr>
          <w:szCs w:val="22"/>
          <w:lang w:val="lt-LT"/>
        </w:rPr>
        <w:t>;</w:t>
      </w:r>
    </w:p>
    <w:p w14:paraId="4D5A5C0E" w14:textId="77777777" w:rsidR="006403DE" w:rsidRPr="00A62551" w:rsidRDefault="002C4D72" w:rsidP="00992416">
      <w:pPr>
        <w:pStyle w:val="EMEABullet2"/>
        <w:rPr>
          <w:szCs w:val="22"/>
          <w:lang w:val="lt-LT"/>
        </w:rPr>
      </w:pPr>
      <w:r w:rsidRPr="00A62551">
        <w:rPr>
          <w:szCs w:val="22"/>
          <w:lang w:val="lt-LT"/>
        </w:rPr>
        <w:t>klausos netekimas, zvimbimas ausyse</w:t>
      </w:r>
      <w:r w:rsidR="003739DE" w:rsidRPr="00A62551">
        <w:rPr>
          <w:szCs w:val="22"/>
          <w:lang w:val="lt-LT"/>
        </w:rPr>
        <w:t>;</w:t>
      </w:r>
    </w:p>
    <w:p w14:paraId="1E8A600D" w14:textId="77777777" w:rsidR="006403DE" w:rsidRPr="00A62551" w:rsidRDefault="002C4D72" w:rsidP="00992416">
      <w:pPr>
        <w:pStyle w:val="EMEABullet2"/>
        <w:rPr>
          <w:szCs w:val="22"/>
          <w:lang w:val="lt-LT"/>
        </w:rPr>
      </w:pPr>
      <w:r w:rsidRPr="00A62551">
        <w:rPr>
          <w:szCs w:val="22"/>
          <w:lang w:val="lt-LT"/>
        </w:rPr>
        <w:t>nereguliaraus širdies plakimo, lyg dingtų smūgis, jutimas</w:t>
      </w:r>
      <w:r w:rsidR="003739DE" w:rsidRPr="00A62551">
        <w:rPr>
          <w:szCs w:val="22"/>
          <w:lang w:val="lt-LT"/>
        </w:rPr>
        <w:t>;</w:t>
      </w:r>
    </w:p>
    <w:p w14:paraId="3D9399D5" w14:textId="77777777" w:rsidR="006403DE" w:rsidRPr="00A62551" w:rsidRDefault="002C4D72" w:rsidP="00992416">
      <w:pPr>
        <w:pStyle w:val="EMEABullet2"/>
        <w:rPr>
          <w:szCs w:val="22"/>
          <w:lang w:val="lt-LT"/>
        </w:rPr>
      </w:pPr>
      <w:r w:rsidRPr="00A62551">
        <w:rPr>
          <w:szCs w:val="22"/>
          <w:lang w:val="lt-LT"/>
        </w:rPr>
        <w:t>širdies problemos, dėl kurių gali pasidaryti sunku kvėpuoti ar pradėti tinti kulkšnys</w:t>
      </w:r>
      <w:r w:rsidR="003739DE" w:rsidRPr="00A62551">
        <w:rPr>
          <w:szCs w:val="22"/>
          <w:lang w:val="lt-LT"/>
        </w:rPr>
        <w:t>;</w:t>
      </w:r>
    </w:p>
    <w:p w14:paraId="62814250" w14:textId="77777777" w:rsidR="006403DE" w:rsidRPr="00A62551" w:rsidRDefault="002C4D72" w:rsidP="00992416">
      <w:pPr>
        <w:pStyle w:val="EMEABullet2"/>
        <w:rPr>
          <w:szCs w:val="22"/>
          <w:lang w:val="lt-LT"/>
        </w:rPr>
      </w:pPr>
      <w:r w:rsidRPr="00A62551">
        <w:rPr>
          <w:szCs w:val="22"/>
          <w:lang w:val="lt-LT"/>
        </w:rPr>
        <w:t>miokardo infarktas</w:t>
      </w:r>
      <w:r w:rsidR="003739DE" w:rsidRPr="00A62551">
        <w:rPr>
          <w:szCs w:val="22"/>
          <w:lang w:val="lt-LT"/>
        </w:rPr>
        <w:t>;</w:t>
      </w:r>
    </w:p>
    <w:p w14:paraId="13D9F146" w14:textId="77777777" w:rsidR="006403DE" w:rsidRPr="00A62551" w:rsidRDefault="002C4D72" w:rsidP="00992416">
      <w:pPr>
        <w:pStyle w:val="EMEABullet2"/>
        <w:rPr>
          <w:szCs w:val="22"/>
          <w:lang w:val="lt-LT"/>
        </w:rPr>
      </w:pPr>
      <w:r w:rsidRPr="00A62551">
        <w:rPr>
          <w:szCs w:val="22"/>
          <w:lang w:val="lt-LT"/>
        </w:rPr>
        <w:t>didžiųjų kraujagyslių sienelių išsiplėtimas, venų uždegimas ir trombozė, kraujagyslių užsikimšimas</w:t>
      </w:r>
      <w:r w:rsidR="003739DE" w:rsidRPr="00A62551">
        <w:rPr>
          <w:szCs w:val="22"/>
          <w:lang w:val="lt-LT"/>
        </w:rPr>
        <w:t>;</w:t>
      </w:r>
    </w:p>
    <w:p w14:paraId="2B09C7B9" w14:textId="77777777" w:rsidR="006403DE" w:rsidRPr="00A62551" w:rsidRDefault="002C4D72" w:rsidP="00992416">
      <w:pPr>
        <w:pStyle w:val="EMEABullet2"/>
        <w:rPr>
          <w:szCs w:val="22"/>
          <w:lang w:val="lt-LT"/>
        </w:rPr>
      </w:pPr>
      <w:r w:rsidRPr="00A62551">
        <w:rPr>
          <w:szCs w:val="22"/>
          <w:lang w:val="lt-LT"/>
        </w:rPr>
        <w:t>plaučių ligos, dėl kurių gali būti sunku kvėpuoti (įskaitant uždegimą)</w:t>
      </w:r>
      <w:r w:rsidR="003739DE" w:rsidRPr="00A62551">
        <w:rPr>
          <w:szCs w:val="22"/>
          <w:lang w:val="lt-LT"/>
        </w:rPr>
        <w:t>;</w:t>
      </w:r>
    </w:p>
    <w:p w14:paraId="313FCE03" w14:textId="77777777" w:rsidR="006403DE" w:rsidRPr="00A62551" w:rsidRDefault="002C4D72" w:rsidP="00992416">
      <w:pPr>
        <w:pStyle w:val="EMEABullet2"/>
        <w:rPr>
          <w:szCs w:val="22"/>
          <w:lang w:val="lt-LT"/>
        </w:rPr>
      </w:pPr>
      <w:r w:rsidRPr="00A62551">
        <w:rPr>
          <w:szCs w:val="22"/>
          <w:lang w:val="lt-LT"/>
        </w:rPr>
        <w:t>plaučių embolija (plaučių arterijos užsikimšimas)</w:t>
      </w:r>
      <w:r w:rsidR="003739DE" w:rsidRPr="00A62551">
        <w:rPr>
          <w:szCs w:val="22"/>
          <w:lang w:val="lt-LT"/>
        </w:rPr>
        <w:t>;</w:t>
      </w:r>
    </w:p>
    <w:p w14:paraId="77CF1FB4" w14:textId="77777777" w:rsidR="006403DE" w:rsidRPr="00A62551" w:rsidRDefault="002C4D72" w:rsidP="00992416">
      <w:pPr>
        <w:pStyle w:val="EMEABullet2"/>
        <w:rPr>
          <w:szCs w:val="22"/>
          <w:lang w:val="lt-LT"/>
        </w:rPr>
      </w:pPr>
      <w:r w:rsidRPr="00A62551">
        <w:rPr>
          <w:szCs w:val="22"/>
          <w:lang w:val="lt-LT"/>
        </w:rPr>
        <w:t>skystis pleuroje (nenormalus skysčių kaupimasis pleuroje)</w:t>
      </w:r>
      <w:r w:rsidR="003739DE" w:rsidRPr="00A62551">
        <w:rPr>
          <w:szCs w:val="22"/>
          <w:lang w:val="lt-LT"/>
        </w:rPr>
        <w:t>;</w:t>
      </w:r>
    </w:p>
    <w:p w14:paraId="60003BB1" w14:textId="77777777" w:rsidR="006403DE" w:rsidRPr="00A62551" w:rsidRDefault="002C4D72" w:rsidP="00992416">
      <w:pPr>
        <w:pStyle w:val="EMEABullet2"/>
        <w:rPr>
          <w:szCs w:val="22"/>
          <w:lang w:val="lt-LT"/>
        </w:rPr>
      </w:pPr>
      <w:r w:rsidRPr="00A62551">
        <w:rPr>
          <w:szCs w:val="22"/>
          <w:lang w:val="lt-LT"/>
        </w:rPr>
        <w:t>kasos uždegimas, dėl kurio gali atsirasti stiprūs nugaros ir pilvo skausmai</w:t>
      </w:r>
      <w:r w:rsidR="003739DE" w:rsidRPr="00A62551">
        <w:rPr>
          <w:szCs w:val="22"/>
          <w:lang w:val="lt-LT"/>
        </w:rPr>
        <w:t>;</w:t>
      </w:r>
    </w:p>
    <w:p w14:paraId="03FEE685" w14:textId="77777777" w:rsidR="006403DE" w:rsidRPr="00A62551" w:rsidRDefault="002C4D72" w:rsidP="00992416">
      <w:pPr>
        <w:pStyle w:val="EMEABullet2"/>
        <w:keepNext/>
        <w:rPr>
          <w:szCs w:val="22"/>
          <w:lang w:val="lt-LT"/>
        </w:rPr>
      </w:pPr>
      <w:r w:rsidRPr="00A62551">
        <w:rPr>
          <w:szCs w:val="22"/>
          <w:lang w:val="lt-LT"/>
        </w:rPr>
        <w:t>sunkumas ryjant</w:t>
      </w:r>
      <w:r w:rsidR="003739DE" w:rsidRPr="00A62551">
        <w:rPr>
          <w:szCs w:val="22"/>
          <w:lang w:val="lt-LT"/>
        </w:rPr>
        <w:t>;</w:t>
      </w:r>
    </w:p>
    <w:p w14:paraId="64DE4166" w14:textId="77777777" w:rsidR="006403DE" w:rsidRPr="00A62551" w:rsidRDefault="002C4D72" w:rsidP="00992416">
      <w:pPr>
        <w:pStyle w:val="EMEABullet2"/>
        <w:keepNext/>
        <w:rPr>
          <w:szCs w:val="22"/>
          <w:lang w:val="lt-LT"/>
        </w:rPr>
      </w:pPr>
      <w:r w:rsidRPr="00A62551">
        <w:rPr>
          <w:szCs w:val="22"/>
          <w:lang w:val="lt-LT"/>
        </w:rPr>
        <w:t>veido edema</w:t>
      </w:r>
      <w:r w:rsidR="003739DE" w:rsidRPr="00A62551">
        <w:rPr>
          <w:szCs w:val="22"/>
          <w:lang w:val="lt-LT"/>
        </w:rPr>
        <w:t>;</w:t>
      </w:r>
    </w:p>
    <w:p w14:paraId="3D7FD207" w14:textId="77777777" w:rsidR="006403DE" w:rsidRPr="00A62551" w:rsidRDefault="002C4D72" w:rsidP="00992416">
      <w:pPr>
        <w:pStyle w:val="EMEABullet2"/>
        <w:keepNext/>
        <w:rPr>
          <w:szCs w:val="22"/>
          <w:lang w:val="lt-LT"/>
        </w:rPr>
      </w:pPr>
      <w:r w:rsidRPr="00A62551">
        <w:rPr>
          <w:szCs w:val="22"/>
          <w:lang w:val="lt-LT"/>
        </w:rPr>
        <w:t>tulžies pūslės uždegimas, tulžies akmenligė</w:t>
      </w:r>
      <w:r w:rsidR="003739DE" w:rsidRPr="00A62551">
        <w:rPr>
          <w:szCs w:val="22"/>
          <w:lang w:val="lt-LT"/>
        </w:rPr>
        <w:t>;</w:t>
      </w:r>
    </w:p>
    <w:p w14:paraId="6BA92690" w14:textId="77777777" w:rsidR="006403DE" w:rsidRPr="00A62551" w:rsidRDefault="002C4D72" w:rsidP="00992416">
      <w:pPr>
        <w:pStyle w:val="EMEABullet2"/>
        <w:keepNext/>
        <w:rPr>
          <w:szCs w:val="22"/>
          <w:lang w:val="lt-LT"/>
        </w:rPr>
      </w:pPr>
      <w:r w:rsidRPr="00A62551">
        <w:rPr>
          <w:szCs w:val="22"/>
          <w:lang w:val="lt-LT"/>
        </w:rPr>
        <w:t>kepenų suriebėjimas</w:t>
      </w:r>
      <w:r w:rsidR="003739DE" w:rsidRPr="00A62551">
        <w:rPr>
          <w:szCs w:val="22"/>
          <w:lang w:val="lt-LT"/>
        </w:rPr>
        <w:t>;</w:t>
      </w:r>
    </w:p>
    <w:p w14:paraId="53396237" w14:textId="77777777" w:rsidR="006403DE" w:rsidRPr="00A62551" w:rsidRDefault="002C4D72" w:rsidP="00992416">
      <w:pPr>
        <w:pStyle w:val="EMEABullet2"/>
        <w:keepNext/>
        <w:rPr>
          <w:szCs w:val="22"/>
          <w:lang w:val="lt-LT"/>
        </w:rPr>
      </w:pPr>
      <w:r w:rsidRPr="00A62551">
        <w:rPr>
          <w:szCs w:val="22"/>
          <w:lang w:val="lt-LT"/>
        </w:rPr>
        <w:t>naktinis prakaitavimas</w:t>
      </w:r>
      <w:r w:rsidR="003739DE" w:rsidRPr="00A62551">
        <w:rPr>
          <w:szCs w:val="22"/>
          <w:lang w:val="lt-LT"/>
        </w:rPr>
        <w:t>;</w:t>
      </w:r>
    </w:p>
    <w:p w14:paraId="5B79B437" w14:textId="77777777" w:rsidR="006403DE" w:rsidRPr="00A62551" w:rsidRDefault="002C4D72" w:rsidP="00992416">
      <w:pPr>
        <w:pStyle w:val="EMEABullet2"/>
        <w:keepNext/>
        <w:rPr>
          <w:szCs w:val="22"/>
          <w:lang w:val="lt-LT"/>
        </w:rPr>
      </w:pPr>
      <w:r w:rsidRPr="00A62551">
        <w:rPr>
          <w:szCs w:val="22"/>
          <w:lang w:val="lt-LT"/>
        </w:rPr>
        <w:t>randai</w:t>
      </w:r>
      <w:r w:rsidR="003739DE" w:rsidRPr="00A62551">
        <w:rPr>
          <w:szCs w:val="22"/>
          <w:lang w:val="lt-LT"/>
        </w:rPr>
        <w:t>;</w:t>
      </w:r>
    </w:p>
    <w:p w14:paraId="670392D2" w14:textId="77777777" w:rsidR="006403DE" w:rsidRPr="00A62551" w:rsidRDefault="002C4D72" w:rsidP="00992416">
      <w:pPr>
        <w:pStyle w:val="EMEABullet2"/>
        <w:keepNext/>
        <w:rPr>
          <w:szCs w:val="22"/>
          <w:lang w:val="lt-LT"/>
        </w:rPr>
      </w:pPr>
      <w:r w:rsidRPr="00A62551">
        <w:rPr>
          <w:szCs w:val="22"/>
          <w:lang w:val="lt-LT"/>
        </w:rPr>
        <w:t>nenormalus raumenų irimas</w:t>
      </w:r>
      <w:r w:rsidR="003739DE" w:rsidRPr="00A62551">
        <w:rPr>
          <w:szCs w:val="22"/>
          <w:lang w:val="lt-LT"/>
        </w:rPr>
        <w:t>;</w:t>
      </w:r>
    </w:p>
    <w:p w14:paraId="0F247143" w14:textId="77777777" w:rsidR="006403DE" w:rsidRPr="00A62551" w:rsidRDefault="002C4D72" w:rsidP="00992416">
      <w:pPr>
        <w:pStyle w:val="EMEABullet2"/>
        <w:keepNext/>
        <w:rPr>
          <w:szCs w:val="22"/>
          <w:lang w:val="lt-LT"/>
        </w:rPr>
      </w:pPr>
      <w:r w:rsidRPr="00A62551">
        <w:rPr>
          <w:szCs w:val="22"/>
          <w:lang w:val="lt-LT"/>
        </w:rPr>
        <w:t>sisteminė raudonoji vilkligė (įskaitant odos, širdies, plaučių, sąnarių ir kitų organų sistemų uždegimą)</w:t>
      </w:r>
      <w:r w:rsidR="003739DE" w:rsidRPr="00A62551">
        <w:rPr>
          <w:szCs w:val="22"/>
          <w:lang w:val="lt-LT"/>
        </w:rPr>
        <w:t>;</w:t>
      </w:r>
    </w:p>
    <w:p w14:paraId="0419CB32" w14:textId="77777777" w:rsidR="006403DE" w:rsidRPr="00A62551" w:rsidRDefault="002C4D72" w:rsidP="00992416">
      <w:pPr>
        <w:pStyle w:val="EMEABullet2"/>
        <w:keepNext/>
        <w:rPr>
          <w:szCs w:val="22"/>
          <w:lang w:val="lt-LT"/>
        </w:rPr>
      </w:pPr>
      <w:r w:rsidRPr="00A62551">
        <w:rPr>
          <w:szCs w:val="22"/>
          <w:lang w:val="lt-LT"/>
        </w:rPr>
        <w:t>miego sutrikimai</w:t>
      </w:r>
      <w:r w:rsidR="003739DE" w:rsidRPr="00A62551">
        <w:rPr>
          <w:szCs w:val="22"/>
          <w:lang w:val="lt-LT"/>
        </w:rPr>
        <w:t>;</w:t>
      </w:r>
    </w:p>
    <w:p w14:paraId="6C94E4F3" w14:textId="77777777" w:rsidR="006403DE" w:rsidRPr="00A62551" w:rsidRDefault="002C4D72" w:rsidP="00992416">
      <w:pPr>
        <w:pStyle w:val="EMEABullet2"/>
        <w:keepNext/>
        <w:rPr>
          <w:szCs w:val="22"/>
          <w:lang w:val="lt-LT"/>
        </w:rPr>
      </w:pPr>
      <w:r w:rsidRPr="00A62551">
        <w:rPr>
          <w:szCs w:val="22"/>
          <w:lang w:val="lt-LT"/>
        </w:rPr>
        <w:t>impotencija</w:t>
      </w:r>
      <w:r w:rsidR="003739DE" w:rsidRPr="00A62551">
        <w:rPr>
          <w:szCs w:val="22"/>
          <w:lang w:val="lt-LT"/>
        </w:rPr>
        <w:t>;</w:t>
      </w:r>
    </w:p>
    <w:p w14:paraId="2720296D" w14:textId="77777777" w:rsidR="006403DE" w:rsidRPr="00A62551" w:rsidRDefault="002C4D72" w:rsidP="00992416">
      <w:pPr>
        <w:pStyle w:val="EMEABullet2"/>
        <w:keepNext/>
        <w:rPr>
          <w:szCs w:val="22"/>
          <w:lang w:val="lt-LT"/>
        </w:rPr>
      </w:pPr>
      <w:r w:rsidRPr="00A62551">
        <w:rPr>
          <w:szCs w:val="22"/>
          <w:lang w:val="lt-LT"/>
        </w:rPr>
        <w:t>uždegimai</w:t>
      </w:r>
      <w:r w:rsidR="003739DE" w:rsidRPr="00A62551">
        <w:rPr>
          <w:szCs w:val="22"/>
          <w:lang w:val="lt-LT"/>
        </w:rPr>
        <w:t>;</w:t>
      </w:r>
    </w:p>
    <w:p w14:paraId="17E20AD9" w14:textId="77777777" w:rsidR="006403DE" w:rsidRPr="00A62551" w:rsidRDefault="006403DE" w:rsidP="00992416">
      <w:pPr>
        <w:rPr>
          <w:szCs w:val="22"/>
        </w:rPr>
      </w:pPr>
    </w:p>
    <w:p w14:paraId="55C6EEE9" w14:textId="77777777" w:rsidR="006403DE" w:rsidRPr="00A62551" w:rsidRDefault="002C4D72" w:rsidP="00992416">
      <w:pPr>
        <w:tabs>
          <w:tab w:val="num" w:pos="550"/>
        </w:tabs>
        <w:ind w:left="550" w:hanging="550"/>
        <w:rPr>
          <w:szCs w:val="22"/>
        </w:rPr>
      </w:pPr>
      <w:r w:rsidRPr="00A62551">
        <w:rPr>
          <w:b/>
          <w:szCs w:val="22"/>
        </w:rPr>
        <w:t>Reti</w:t>
      </w:r>
      <w:r w:rsidRPr="00A62551">
        <w:rPr>
          <w:szCs w:val="22"/>
        </w:rPr>
        <w:t xml:space="preserve"> (gali pasireikštine daugiau kaip 1 iš 1 000 žmonių)</w:t>
      </w:r>
    </w:p>
    <w:p w14:paraId="4BC856CE" w14:textId="77777777" w:rsidR="006403DE" w:rsidRPr="00A62551" w:rsidRDefault="002C4D72" w:rsidP="00B6300B">
      <w:pPr>
        <w:pStyle w:val="EMEABullet2"/>
        <w:numPr>
          <w:ilvl w:val="0"/>
          <w:numId w:val="17"/>
        </w:numPr>
        <w:rPr>
          <w:szCs w:val="22"/>
          <w:lang w:val="lt-LT"/>
        </w:rPr>
      </w:pPr>
      <w:r w:rsidRPr="00A62551">
        <w:rPr>
          <w:szCs w:val="22"/>
          <w:lang w:val="lt-LT"/>
        </w:rPr>
        <w:t>leukemija (vėžys, pažeidžiantis kraują ir kaulų čiulpus)</w:t>
      </w:r>
      <w:r w:rsidR="003739DE" w:rsidRPr="00A62551">
        <w:rPr>
          <w:szCs w:val="22"/>
          <w:lang w:val="lt-LT"/>
        </w:rPr>
        <w:t>;</w:t>
      </w:r>
    </w:p>
    <w:p w14:paraId="5FB707D5" w14:textId="77777777" w:rsidR="006403DE" w:rsidRPr="00A62551" w:rsidRDefault="002C4D72" w:rsidP="00992416">
      <w:pPr>
        <w:pStyle w:val="EMEABullet2"/>
        <w:rPr>
          <w:szCs w:val="22"/>
          <w:lang w:val="lt-LT"/>
        </w:rPr>
      </w:pPr>
      <w:r w:rsidRPr="00A62551">
        <w:rPr>
          <w:szCs w:val="22"/>
          <w:lang w:val="lt-LT"/>
        </w:rPr>
        <w:t>sunki alerginė reakcija su šoku</w:t>
      </w:r>
      <w:r w:rsidR="003739DE" w:rsidRPr="00A62551">
        <w:rPr>
          <w:szCs w:val="22"/>
          <w:lang w:val="lt-LT"/>
        </w:rPr>
        <w:t>;</w:t>
      </w:r>
    </w:p>
    <w:p w14:paraId="0BB45EE8" w14:textId="77777777" w:rsidR="006403DE" w:rsidRPr="00A62551" w:rsidRDefault="002C4D72" w:rsidP="00B6300B">
      <w:pPr>
        <w:numPr>
          <w:ilvl w:val="0"/>
          <w:numId w:val="17"/>
        </w:numPr>
        <w:suppressAutoHyphens/>
        <w:rPr>
          <w:szCs w:val="22"/>
        </w:rPr>
      </w:pPr>
      <w:r w:rsidRPr="00A62551">
        <w:rPr>
          <w:szCs w:val="22"/>
        </w:rPr>
        <w:t>išsėtinė sklerozė</w:t>
      </w:r>
      <w:r w:rsidR="003739DE" w:rsidRPr="00A62551">
        <w:rPr>
          <w:szCs w:val="22"/>
        </w:rPr>
        <w:t>;</w:t>
      </w:r>
    </w:p>
    <w:p w14:paraId="21A9ACAB" w14:textId="77777777" w:rsidR="006403DE" w:rsidRPr="00A62551" w:rsidRDefault="002C4D72" w:rsidP="00B6300B">
      <w:pPr>
        <w:numPr>
          <w:ilvl w:val="0"/>
          <w:numId w:val="17"/>
        </w:numPr>
        <w:suppressAutoHyphens/>
        <w:rPr>
          <w:szCs w:val="22"/>
        </w:rPr>
      </w:pPr>
      <w:r w:rsidRPr="00A62551">
        <w:rPr>
          <w:szCs w:val="22"/>
        </w:rPr>
        <w:t xml:space="preserve">nervų sutrikimai (tokie kaip akies nervo uždegimas ir </w:t>
      </w:r>
      <w:r w:rsidRPr="00A62551">
        <w:rPr>
          <w:i/>
          <w:szCs w:val="22"/>
        </w:rPr>
        <w:t>Guillain-Barre</w:t>
      </w:r>
      <w:r w:rsidRPr="00A62551">
        <w:rPr>
          <w:szCs w:val="22"/>
        </w:rPr>
        <w:t xml:space="preserve"> sindromas, kuris sąlygoja raumenų silpnumą, nenormalius jutimus, dilgčiojimą rankose ir viršutinėje kūno dalyje);</w:t>
      </w:r>
    </w:p>
    <w:p w14:paraId="0551F36B" w14:textId="77777777" w:rsidR="006403DE" w:rsidRPr="00A62551" w:rsidRDefault="002C4D72" w:rsidP="00B6300B">
      <w:pPr>
        <w:numPr>
          <w:ilvl w:val="0"/>
          <w:numId w:val="17"/>
        </w:numPr>
        <w:suppressAutoHyphens/>
        <w:rPr>
          <w:szCs w:val="22"/>
        </w:rPr>
      </w:pPr>
      <w:r w:rsidRPr="00A62551">
        <w:rPr>
          <w:szCs w:val="22"/>
        </w:rPr>
        <w:t>širdies darbo sustojimas</w:t>
      </w:r>
      <w:r w:rsidR="003739DE" w:rsidRPr="00A62551">
        <w:rPr>
          <w:szCs w:val="22"/>
        </w:rPr>
        <w:t>;</w:t>
      </w:r>
    </w:p>
    <w:p w14:paraId="33F3F470" w14:textId="77777777" w:rsidR="006403DE" w:rsidRPr="00A62551" w:rsidRDefault="002C4D72" w:rsidP="00B6300B">
      <w:pPr>
        <w:pStyle w:val="EMEABullet2"/>
        <w:numPr>
          <w:ilvl w:val="0"/>
          <w:numId w:val="17"/>
        </w:numPr>
        <w:rPr>
          <w:szCs w:val="22"/>
          <w:lang w:val="lt-LT"/>
        </w:rPr>
      </w:pPr>
      <w:r w:rsidRPr="00A62551">
        <w:rPr>
          <w:szCs w:val="22"/>
          <w:lang w:val="lt-LT"/>
        </w:rPr>
        <w:t>plaučių fibrozė (plaučių audinio surandėjimas)</w:t>
      </w:r>
      <w:r w:rsidR="003739DE" w:rsidRPr="00A62551">
        <w:rPr>
          <w:szCs w:val="22"/>
          <w:lang w:val="lt-LT"/>
        </w:rPr>
        <w:t>;</w:t>
      </w:r>
    </w:p>
    <w:p w14:paraId="30F538BE" w14:textId="77777777" w:rsidR="006403DE" w:rsidRPr="00A62551" w:rsidRDefault="002C4D72" w:rsidP="00B6300B">
      <w:pPr>
        <w:pStyle w:val="EMEABullet2"/>
        <w:numPr>
          <w:ilvl w:val="0"/>
          <w:numId w:val="17"/>
        </w:numPr>
        <w:rPr>
          <w:szCs w:val="22"/>
          <w:lang w:val="lt-LT"/>
        </w:rPr>
      </w:pPr>
      <w:r w:rsidRPr="00A62551">
        <w:rPr>
          <w:szCs w:val="22"/>
          <w:lang w:val="lt-LT"/>
        </w:rPr>
        <w:t>žarnyno perforacija (skylė žarnoje)</w:t>
      </w:r>
      <w:r w:rsidR="003739DE" w:rsidRPr="00A62551">
        <w:rPr>
          <w:szCs w:val="22"/>
          <w:lang w:val="lt-LT"/>
        </w:rPr>
        <w:t>;</w:t>
      </w:r>
    </w:p>
    <w:p w14:paraId="4A8E9283" w14:textId="77777777" w:rsidR="006403DE" w:rsidRPr="00A62551" w:rsidRDefault="002C4D72" w:rsidP="00B6300B">
      <w:pPr>
        <w:numPr>
          <w:ilvl w:val="0"/>
          <w:numId w:val="17"/>
        </w:numPr>
        <w:rPr>
          <w:szCs w:val="22"/>
        </w:rPr>
      </w:pPr>
      <w:r w:rsidRPr="00A62551">
        <w:rPr>
          <w:szCs w:val="22"/>
        </w:rPr>
        <w:t>hepatitas</w:t>
      </w:r>
      <w:r w:rsidR="003739DE" w:rsidRPr="00A62551">
        <w:rPr>
          <w:szCs w:val="22"/>
        </w:rPr>
        <w:t>;</w:t>
      </w:r>
    </w:p>
    <w:p w14:paraId="5A977BFD" w14:textId="77777777" w:rsidR="006403DE" w:rsidRPr="00A62551" w:rsidRDefault="002C4D72" w:rsidP="00B6300B">
      <w:pPr>
        <w:pStyle w:val="EMEABullet2"/>
        <w:numPr>
          <w:ilvl w:val="0"/>
          <w:numId w:val="17"/>
        </w:numPr>
        <w:rPr>
          <w:szCs w:val="22"/>
          <w:lang w:val="lt-LT"/>
        </w:rPr>
      </w:pPr>
      <w:r w:rsidRPr="00A62551">
        <w:rPr>
          <w:szCs w:val="22"/>
          <w:lang w:val="lt-LT"/>
        </w:rPr>
        <w:t>hepatito B reaktyvacija</w:t>
      </w:r>
      <w:r w:rsidR="003739DE" w:rsidRPr="00A62551">
        <w:rPr>
          <w:szCs w:val="22"/>
          <w:lang w:val="lt-LT"/>
        </w:rPr>
        <w:t>;</w:t>
      </w:r>
    </w:p>
    <w:p w14:paraId="007C6EEF" w14:textId="77777777" w:rsidR="006403DE" w:rsidRPr="00A62551" w:rsidRDefault="002C4D72" w:rsidP="00B6300B">
      <w:pPr>
        <w:numPr>
          <w:ilvl w:val="0"/>
          <w:numId w:val="17"/>
        </w:numPr>
        <w:rPr>
          <w:szCs w:val="22"/>
        </w:rPr>
      </w:pPr>
      <w:r w:rsidRPr="00A62551">
        <w:rPr>
          <w:szCs w:val="22"/>
        </w:rPr>
        <w:t>autoimuninis hepatitas (savo organizmo imuninės sistemos sukeltas kepenų uždegimas);</w:t>
      </w:r>
    </w:p>
    <w:p w14:paraId="40B86805" w14:textId="77777777" w:rsidR="006403DE" w:rsidRPr="00A62551" w:rsidRDefault="002C4D72" w:rsidP="00B6300B">
      <w:pPr>
        <w:pStyle w:val="EMEABullet2"/>
        <w:numPr>
          <w:ilvl w:val="0"/>
          <w:numId w:val="17"/>
        </w:numPr>
        <w:rPr>
          <w:szCs w:val="22"/>
          <w:lang w:val="lt-LT"/>
        </w:rPr>
      </w:pPr>
      <w:r w:rsidRPr="00A62551">
        <w:rPr>
          <w:szCs w:val="22"/>
          <w:lang w:val="lt-LT"/>
        </w:rPr>
        <w:t>odos vaskulitas (odos kraujagyslių uždegimas)</w:t>
      </w:r>
      <w:r w:rsidR="003739DE" w:rsidRPr="00A62551">
        <w:rPr>
          <w:szCs w:val="22"/>
          <w:lang w:val="lt-LT"/>
        </w:rPr>
        <w:t>;</w:t>
      </w:r>
    </w:p>
    <w:p w14:paraId="7D7B4D33" w14:textId="77777777" w:rsidR="006403DE" w:rsidRPr="00A62551" w:rsidRDefault="002C4D72" w:rsidP="00B6300B">
      <w:pPr>
        <w:pStyle w:val="EMEABullet2"/>
        <w:numPr>
          <w:ilvl w:val="0"/>
          <w:numId w:val="17"/>
        </w:numPr>
        <w:rPr>
          <w:szCs w:val="22"/>
          <w:lang w:val="lt-LT"/>
        </w:rPr>
      </w:pPr>
      <w:r w:rsidRPr="00A62551">
        <w:rPr>
          <w:i/>
          <w:szCs w:val="22"/>
          <w:lang w:val="lt-LT"/>
        </w:rPr>
        <w:t>Stevens-Johnson</w:t>
      </w:r>
      <w:r w:rsidRPr="00A62551">
        <w:rPr>
          <w:szCs w:val="22"/>
          <w:lang w:val="lt-LT"/>
        </w:rPr>
        <w:t xml:space="preserve"> sindromas (ankstyvieji simptomai yra: negalavimas, karščiavimas, galvos skausmas ir bėrimas)</w:t>
      </w:r>
      <w:r w:rsidR="003739DE" w:rsidRPr="00A62551">
        <w:rPr>
          <w:szCs w:val="22"/>
          <w:lang w:val="lt-LT"/>
        </w:rPr>
        <w:t>;</w:t>
      </w:r>
    </w:p>
    <w:p w14:paraId="7E4D8A78" w14:textId="77777777" w:rsidR="006403DE" w:rsidRPr="00A62551" w:rsidRDefault="002C4D72" w:rsidP="00B6300B">
      <w:pPr>
        <w:pStyle w:val="EMEABullet2"/>
        <w:numPr>
          <w:ilvl w:val="0"/>
          <w:numId w:val="17"/>
        </w:numPr>
        <w:rPr>
          <w:szCs w:val="22"/>
          <w:lang w:val="lt-LT"/>
        </w:rPr>
      </w:pPr>
      <w:r w:rsidRPr="00A62551">
        <w:rPr>
          <w:szCs w:val="22"/>
          <w:lang w:val="lt-LT"/>
        </w:rPr>
        <w:t>veido edema (veido patinimas), susijęs su alergine reakcija</w:t>
      </w:r>
      <w:r w:rsidR="003739DE" w:rsidRPr="00A62551">
        <w:rPr>
          <w:szCs w:val="22"/>
          <w:lang w:val="lt-LT"/>
        </w:rPr>
        <w:t>;</w:t>
      </w:r>
    </w:p>
    <w:p w14:paraId="7FC621FD" w14:textId="77777777" w:rsidR="006403DE" w:rsidRPr="00A62551" w:rsidRDefault="002C4D72" w:rsidP="00B6300B">
      <w:pPr>
        <w:numPr>
          <w:ilvl w:val="0"/>
          <w:numId w:val="17"/>
        </w:numPr>
        <w:suppressAutoHyphens/>
        <w:rPr>
          <w:szCs w:val="22"/>
        </w:rPr>
      </w:pPr>
      <w:r w:rsidRPr="00A62551">
        <w:rPr>
          <w:szCs w:val="22"/>
        </w:rPr>
        <w:t>daugiaformė eritema (uždegiminis odos bėrimas)</w:t>
      </w:r>
      <w:r w:rsidR="003739DE" w:rsidRPr="00A62551">
        <w:rPr>
          <w:szCs w:val="22"/>
        </w:rPr>
        <w:t>;</w:t>
      </w:r>
    </w:p>
    <w:p w14:paraId="6F12E59D" w14:textId="77777777" w:rsidR="006403DE" w:rsidRPr="00A62551" w:rsidRDefault="002C4D72" w:rsidP="00B6300B">
      <w:pPr>
        <w:numPr>
          <w:ilvl w:val="0"/>
          <w:numId w:val="17"/>
        </w:numPr>
        <w:suppressAutoHyphens/>
        <w:rPr>
          <w:szCs w:val="22"/>
        </w:rPr>
      </w:pPr>
      <w:r w:rsidRPr="00A62551">
        <w:rPr>
          <w:szCs w:val="22"/>
        </w:rPr>
        <w:t>į vilkligę panašus sindromas</w:t>
      </w:r>
      <w:r w:rsidR="003739DE" w:rsidRPr="00A62551">
        <w:rPr>
          <w:szCs w:val="22"/>
        </w:rPr>
        <w:t>;</w:t>
      </w:r>
    </w:p>
    <w:p w14:paraId="42FF97DE" w14:textId="77777777" w:rsidR="006403DE" w:rsidRPr="00A62551" w:rsidRDefault="002C4D72" w:rsidP="00B6300B">
      <w:pPr>
        <w:numPr>
          <w:ilvl w:val="0"/>
          <w:numId w:val="17"/>
        </w:numPr>
        <w:suppressAutoHyphens/>
        <w:rPr>
          <w:szCs w:val="22"/>
        </w:rPr>
      </w:pPr>
      <w:r w:rsidRPr="00A62551">
        <w:rPr>
          <w:szCs w:val="22"/>
        </w:rPr>
        <w:t>angioneurozinė edema (lokalus odos patinimas)</w:t>
      </w:r>
      <w:r w:rsidR="003739DE" w:rsidRPr="00A62551">
        <w:rPr>
          <w:szCs w:val="22"/>
        </w:rPr>
        <w:t>;</w:t>
      </w:r>
    </w:p>
    <w:p w14:paraId="627205C6" w14:textId="77777777" w:rsidR="006403DE" w:rsidRPr="00A62551" w:rsidRDefault="002C4D72" w:rsidP="00B6300B">
      <w:pPr>
        <w:numPr>
          <w:ilvl w:val="0"/>
          <w:numId w:val="17"/>
        </w:numPr>
        <w:suppressAutoHyphens/>
        <w:rPr>
          <w:szCs w:val="22"/>
        </w:rPr>
      </w:pPr>
      <w:r w:rsidRPr="00A62551">
        <w:rPr>
          <w:szCs w:val="22"/>
        </w:rPr>
        <w:lastRenderedPageBreak/>
        <w:t>lichenoidinė odos reakcija (rausvai violetinis, niežtintis odos bėrimas)</w:t>
      </w:r>
      <w:r w:rsidR="003739DE" w:rsidRPr="00A62551">
        <w:rPr>
          <w:szCs w:val="22"/>
        </w:rPr>
        <w:t>;</w:t>
      </w:r>
    </w:p>
    <w:p w14:paraId="4B546CDF" w14:textId="77777777" w:rsidR="006403DE" w:rsidRPr="00A62551" w:rsidRDefault="006403DE" w:rsidP="00992416">
      <w:pPr>
        <w:suppressAutoHyphens/>
        <w:rPr>
          <w:szCs w:val="22"/>
        </w:rPr>
      </w:pPr>
    </w:p>
    <w:p w14:paraId="00E18F17" w14:textId="77777777" w:rsidR="006403DE" w:rsidRPr="00A62551" w:rsidRDefault="002C4D72" w:rsidP="00992416">
      <w:pPr>
        <w:keepNext/>
        <w:suppressAutoHyphens/>
        <w:rPr>
          <w:szCs w:val="22"/>
        </w:rPr>
      </w:pPr>
      <w:r w:rsidRPr="00A62551">
        <w:rPr>
          <w:b/>
          <w:szCs w:val="22"/>
        </w:rPr>
        <w:t>Dažnis nežinomas</w:t>
      </w:r>
      <w:r w:rsidRPr="00A62551">
        <w:rPr>
          <w:szCs w:val="22"/>
        </w:rPr>
        <w:t xml:space="preserve"> (negali būti įvertintas pagal turimus duomenis)</w:t>
      </w:r>
    </w:p>
    <w:p w14:paraId="683B244B" w14:textId="77777777" w:rsidR="006403DE" w:rsidRPr="00A62551" w:rsidRDefault="002C4D72" w:rsidP="00992416">
      <w:pPr>
        <w:pStyle w:val="EMEABullet2"/>
        <w:keepNext/>
        <w:rPr>
          <w:szCs w:val="22"/>
          <w:lang w:val="lt-LT"/>
        </w:rPr>
      </w:pPr>
      <w:r w:rsidRPr="00A62551">
        <w:rPr>
          <w:szCs w:val="22"/>
          <w:lang w:val="lt-LT"/>
        </w:rPr>
        <w:t>hepatospleninė T-ląstelių limfoma (retas kraujo vėžys, dažniausiai mirtina liga)</w:t>
      </w:r>
      <w:r w:rsidR="003739DE" w:rsidRPr="00A62551">
        <w:rPr>
          <w:szCs w:val="22"/>
          <w:lang w:val="lt-LT"/>
        </w:rPr>
        <w:t>;</w:t>
      </w:r>
    </w:p>
    <w:p w14:paraId="3FEC4144" w14:textId="77777777" w:rsidR="006403DE" w:rsidRPr="00A62551" w:rsidRDefault="002C4D72" w:rsidP="00992416">
      <w:pPr>
        <w:pStyle w:val="EMEABullet2"/>
        <w:keepNext/>
        <w:rPr>
          <w:szCs w:val="22"/>
          <w:lang w:val="lt-LT"/>
        </w:rPr>
      </w:pPr>
      <w:r w:rsidRPr="00A62551">
        <w:rPr>
          <w:szCs w:val="22"/>
          <w:lang w:val="lt-LT"/>
        </w:rPr>
        <w:t>Merkelio ląstelių karcinoma (odos vėžio rūšis)</w:t>
      </w:r>
      <w:r w:rsidR="003739DE" w:rsidRPr="00A62551">
        <w:rPr>
          <w:szCs w:val="22"/>
          <w:lang w:val="lt-LT"/>
        </w:rPr>
        <w:t>;</w:t>
      </w:r>
    </w:p>
    <w:p w14:paraId="6590A1D8" w14:textId="77777777" w:rsidR="006403DE" w:rsidRPr="00A62551" w:rsidRDefault="002C4D72" w:rsidP="00992416">
      <w:pPr>
        <w:pStyle w:val="EMEABullet2"/>
        <w:rPr>
          <w:szCs w:val="22"/>
          <w:lang w:val="lt-LT"/>
        </w:rPr>
      </w:pPr>
      <w:r w:rsidRPr="00A62551">
        <w:rPr>
          <w:szCs w:val="22"/>
          <w:lang w:val="lt-LT"/>
        </w:rPr>
        <w:t xml:space="preserve">Kapoši sarkoma – retos rūšies vėžys, kuriuo susergama užsikrėtus žmogaus pūslelinės </w:t>
      </w:r>
      <w:r w:rsidRPr="00A62551">
        <w:rPr>
          <w:i/>
          <w:iCs/>
          <w:szCs w:val="22"/>
          <w:lang w:val="lt-LT"/>
        </w:rPr>
        <w:t>(herpes)</w:t>
      </w:r>
      <w:r w:rsidRPr="00A62551">
        <w:rPr>
          <w:szCs w:val="22"/>
          <w:lang w:val="lt-LT"/>
        </w:rPr>
        <w:t xml:space="preserve"> – 8 virusu. Kapoši sarkoma dažniausiai pasireiškia kaip rausvi odos pažeidimai</w:t>
      </w:r>
      <w:r w:rsidR="003739DE" w:rsidRPr="00A62551">
        <w:rPr>
          <w:szCs w:val="22"/>
          <w:lang w:val="lt-LT"/>
        </w:rPr>
        <w:t>;</w:t>
      </w:r>
    </w:p>
    <w:p w14:paraId="789DDAFE" w14:textId="77777777" w:rsidR="006403DE" w:rsidRPr="00A62551" w:rsidRDefault="002C4D72" w:rsidP="00992416">
      <w:pPr>
        <w:pStyle w:val="EMEABullet2"/>
        <w:rPr>
          <w:szCs w:val="22"/>
          <w:lang w:val="lt-LT"/>
        </w:rPr>
      </w:pPr>
      <w:r w:rsidRPr="00A62551">
        <w:rPr>
          <w:szCs w:val="22"/>
          <w:lang w:val="lt-LT"/>
        </w:rPr>
        <w:t>kepenų nepakankamumas</w:t>
      </w:r>
      <w:r w:rsidR="003739DE" w:rsidRPr="00A62551">
        <w:rPr>
          <w:szCs w:val="22"/>
          <w:lang w:val="lt-LT"/>
        </w:rPr>
        <w:t>;</w:t>
      </w:r>
    </w:p>
    <w:p w14:paraId="5AE74852" w14:textId="77777777" w:rsidR="006403DE" w:rsidRPr="00A62551" w:rsidRDefault="002C4D72" w:rsidP="00992416">
      <w:pPr>
        <w:pStyle w:val="EMEABullet2"/>
        <w:rPr>
          <w:szCs w:val="22"/>
          <w:lang w:val="lt-LT"/>
        </w:rPr>
      </w:pPr>
      <w:r w:rsidRPr="00A62551">
        <w:rPr>
          <w:szCs w:val="22"/>
          <w:lang w:val="lt-LT"/>
        </w:rPr>
        <w:t>būklės, vadinamos dermatomiozitu, pablogėjimas (pasireiškia odos bėrimu su kartu pasireiškiančiu raumenų silpnumu)</w:t>
      </w:r>
      <w:r w:rsidR="003739DE" w:rsidRPr="00A62551">
        <w:rPr>
          <w:szCs w:val="22"/>
          <w:lang w:val="lt-LT"/>
        </w:rPr>
        <w:t>;</w:t>
      </w:r>
    </w:p>
    <w:p w14:paraId="75CE49FA" w14:textId="77777777" w:rsidR="006403DE" w:rsidRPr="00A62551" w:rsidRDefault="002C4D72" w:rsidP="00992416">
      <w:pPr>
        <w:pStyle w:val="EMEABullet2"/>
        <w:rPr>
          <w:szCs w:val="22"/>
          <w:lang w:val="lt-LT"/>
        </w:rPr>
      </w:pPr>
      <w:r w:rsidRPr="00A62551">
        <w:rPr>
          <w:szCs w:val="22"/>
          <w:lang w:val="lt-LT"/>
        </w:rPr>
        <w:t>padidėjęs kūno svoris (daugumos pacientų svorio padidėjimas buvo mažas).</w:t>
      </w:r>
    </w:p>
    <w:p w14:paraId="05F8F402" w14:textId="77777777" w:rsidR="006403DE" w:rsidRPr="00A62551" w:rsidRDefault="006403DE" w:rsidP="00992416">
      <w:pPr>
        <w:suppressAutoHyphens/>
        <w:rPr>
          <w:szCs w:val="22"/>
        </w:rPr>
      </w:pPr>
    </w:p>
    <w:p w14:paraId="3AB5B1B1" w14:textId="77777777" w:rsidR="006403DE" w:rsidRPr="00A62551" w:rsidRDefault="002C4D72" w:rsidP="00992416">
      <w:pPr>
        <w:suppressAutoHyphens/>
        <w:rPr>
          <w:szCs w:val="22"/>
        </w:rPr>
      </w:pPr>
      <w:r w:rsidRPr="00A62551">
        <w:rPr>
          <w:szCs w:val="22"/>
        </w:rPr>
        <w:t>Kai kurie šalutiniai poveikiai, stebėti vartojant adalimumabą, gali būti besimptomiai ir gali būti nustatyti tik atlikus kraujo tyrimus. Įskaitant šiuos:</w:t>
      </w:r>
    </w:p>
    <w:p w14:paraId="676E9948" w14:textId="77777777" w:rsidR="006403DE" w:rsidRPr="00A62551" w:rsidRDefault="006403DE" w:rsidP="00992416">
      <w:pPr>
        <w:rPr>
          <w:szCs w:val="22"/>
        </w:rPr>
      </w:pPr>
    </w:p>
    <w:p w14:paraId="18FB5206" w14:textId="77777777" w:rsidR="006403DE" w:rsidRPr="00A62551" w:rsidRDefault="002C4D72" w:rsidP="00992416">
      <w:pPr>
        <w:rPr>
          <w:szCs w:val="22"/>
        </w:rPr>
      </w:pPr>
      <w:r w:rsidRPr="00A62551">
        <w:rPr>
          <w:b/>
          <w:szCs w:val="22"/>
        </w:rPr>
        <w:t>Labai dažni</w:t>
      </w:r>
      <w:r w:rsidRPr="00A62551">
        <w:rPr>
          <w:szCs w:val="22"/>
        </w:rPr>
        <w:t xml:space="preserve"> (gali pasireikšti daugiau kaip1 iš 10 žmonių)</w:t>
      </w:r>
    </w:p>
    <w:p w14:paraId="7C86751C" w14:textId="77777777" w:rsidR="006403DE" w:rsidRPr="00A62551" w:rsidRDefault="002C4D72" w:rsidP="00992416">
      <w:pPr>
        <w:pStyle w:val="EMEABullet2"/>
        <w:rPr>
          <w:szCs w:val="22"/>
          <w:lang w:val="lt-LT"/>
        </w:rPr>
      </w:pPr>
      <w:r w:rsidRPr="00A62551">
        <w:rPr>
          <w:szCs w:val="22"/>
          <w:lang w:val="lt-LT"/>
        </w:rPr>
        <w:t>mažas baltųjų kraujo kūnelių skaičius kraujyje</w:t>
      </w:r>
      <w:r w:rsidR="003739DE" w:rsidRPr="00A62551">
        <w:rPr>
          <w:szCs w:val="22"/>
          <w:lang w:val="lt-LT"/>
        </w:rPr>
        <w:t>;</w:t>
      </w:r>
    </w:p>
    <w:p w14:paraId="4D47B792" w14:textId="77777777" w:rsidR="006403DE" w:rsidRPr="00A62551" w:rsidRDefault="002C4D72" w:rsidP="00992416">
      <w:pPr>
        <w:pStyle w:val="EMEABullet2"/>
        <w:rPr>
          <w:szCs w:val="22"/>
          <w:lang w:val="lt-LT"/>
        </w:rPr>
      </w:pPr>
      <w:r w:rsidRPr="00A62551">
        <w:rPr>
          <w:szCs w:val="22"/>
          <w:lang w:val="lt-LT"/>
        </w:rPr>
        <w:t>mažas raudonųjų kraujo kūnelių skaičius kraujyje</w:t>
      </w:r>
      <w:r w:rsidR="003739DE" w:rsidRPr="00A62551">
        <w:rPr>
          <w:szCs w:val="22"/>
          <w:lang w:val="lt-LT"/>
        </w:rPr>
        <w:t>;</w:t>
      </w:r>
    </w:p>
    <w:p w14:paraId="535A3461" w14:textId="77777777" w:rsidR="006403DE" w:rsidRPr="00A62551" w:rsidRDefault="002C4D72" w:rsidP="00992416">
      <w:pPr>
        <w:pStyle w:val="EMEABullet2"/>
        <w:rPr>
          <w:szCs w:val="22"/>
          <w:lang w:val="lt-LT"/>
        </w:rPr>
      </w:pPr>
      <w:r w:rsidRPr="00A62551">
        <w:rPr>
          <w:szCs w:val="22"/>
          <w:lang w:val="lt-LT"/>
        </w:rPr>
        <w:t>lipidų kiekio kraujyje padidėjimas</w:t>
      </w:r>
      <w:r w:rsidR="003739DE" w:rsidRPr="00A62551">
        <w:rPr>
          <w:szCs w:val="22"/>
          <w:lang w:val="lt-LT"/>
        </w:rPr>
        <w:t>;</w:t>
      </w:r>
    </w:p>
    <w:p w14:paraId="46984CFF" w14:textId="77777777" w:rsidR="006403DE" w:rsidRPr="00A62551" w:rsidRDefault="002C4D72" w:rsidP="00992416">
      <w:pPr>
        <w:pStyle w:val="EMEABullet2"/>
        <w:rPr>
          <w:szCs w:val="22"/>
          <w:lang w:val="lt-LT"/>
        </w:rPr>
      </w:pPr>
      <w:r w:rsidRPr="00A62551">
        <w:rPr>
          <w:szCs w:val="22"/>
          <w:lang w:val="lt-LT"/>
        </w:rPr>
        <w:t>padidėjęs kepenų fermentų kiekis</w:t>
      </w:r>
      <w:r w:rsidR="003739DE" w:rsidRPr="00A62551">
        <w:rPr>
          <w:szCs w:val="22"/>
          <w:lang w:val="lt-LT"/>
        </w:rPr>
        <w:t>.</w:t>
      </w:r>
    </w:p>
    <w:p w14:paraId="5BCEB1B8" w14:textId="77777777" w:rsidR="006403DE" w:rsidRPr="00A62551" w:rsidRDefault="006403DE" w:rsidP="00992416">
      <w:pPr>
        <w:rPr>
          <w:szCs w:val="22"/>
        </w:rPr>
      </w:pPr>
    </w:p>
    <w:p w14:paraId="2384CCF1" w14:textId="77777777" w:rsidR="006403DE" w:rsidRPr="00A62551" w:rsidRDefault="002C4D72" w:rsidP="00992416">
      <w:pPr>
        <w:rPr>
          <w:szCs w:val="22"/>
        </w:rPr>
      </w:pPr>
      <w:r w:rsidRPr="00A62551">
        <w:rPr>
          <w:b/>
          <w:szCs w:val="22"/>
        </w:rPr>
        <w:t>Dažni</w:t>
      </w:r>
      <w:r w:rsidRPr="00A62551">
        <w:rPr>
          <w:szCs w:val="22"/>
        </w:rPr>
        <w:t xml:space="preserve"> (gali pasireikšti ne daugiau kaip1 iš 10 žmonių)</w:t>
      </w:r>
    </w:p>
    <w:p w14:paraId="38B6FF03" w14:textId="77777777" w:rsidR="006403DE" w:rsidRPr="00A62551" w:rsidRDefault="002C4D72" w:rsidP="00992416">
      <w:pPr>
        <w:pStyle w:val="EMEABullet2"/>
        <w:rPr>
          <w:szCs w:val="22"/>
          <w:lang w:val="lt-LT"/>
        </w:rPr>
      </w:pPr>
      <w:r w:rsidRPr="00A62551">
        <w:rPr>
          <w:szCs w:val="22"/>
          <w:lang w:val="lt-LT"/>
        </w:rPr>
        <w:t>didelis baltųjų kraujo kūnelių skaičius kraujyje</w:t>
      </w:r>
      <w:r w:rsidR="003739DE" w:rsidRPr="00A62551">
        <w:rPr>
          <w:szCs w:val="22"/>
          <w:lang w:val="lt-LT"/>
        </w:rPr>
        <w:t>;</w:t>
      </w:r>
    </w:p>
    <w:p w14:paraId="5F61D82D" w14:textId="77777777" w:rsidR="006403DE" w:rsidRPr="00A62551" w:rsidRDefault="002C4D72" w:rsidP="00992416">
      <w:pPr>
        <w:pStyle w:val="EMEABullet2"/>
        <w:rPr>
          <w:szCs w:val="22"/>
          <w:lang w:val="lt-LT"/>
        </w:rPr>
      </w:pPr>
      <w:r w:rsidRPr="00A62551">
        <w:rPr>
          <w:szCs w:val="22"/>
          <w:lang w:val="lt-LT"/>
        </w:rPr>
        <w:t>mažas trombocitų kiekis kraujyje</w:t>
      </w:r>
      <w:r w:rsidR="003739DE" w:rsidRPr="00A62551">
        <w:rPr>
          <w:szCs w:val="22"/>
          <w:lang w:val="lt-LT"/>
        </w:rPr>
        <w:t>;</w:t>
      </w:r>
    </w:p>
    <w:p w14:paraId="47AF1821" w14:textId="77777777" w:rsidR="006403DE" w:rsidRPr="00A62551" w:rsidRDefault="002C4D72" w:rsidP="00992416">
      <w:pPr>
        <w:pStyle w:val="EMEABullet2"/>
        <w:rPr>
          <w:szCs w:val="22"/>
          <w:lang w:val="lt-LT"/>
        </w:rPr>
      </w:pPr>
      <w:r w:rsidRPr="00A62551">
        <w:rPr>
          <w:szCs w:val="22"/>
          <w:lang w:val="lt-LT"/>
        </w:rPr>
        <w:t>padidėjęs šlapimo rūgšties kiekis kraujyje</w:t>
      </w:r>
      <w:r w:rsidR="003739DE" w:rsidRPr="00A62551">
        <w:rPr>
          <w:szCs w:val="22"/>
          <w:lang w:val="lt-LT"/>
        </w:rPr>
        <w:t>;</w:t>
      </w:r>
    </w:p>
    <w:p w14:paraId="233D8567" w14:textId="77777777" w:rsidR="006403DE" w:rsidRPr="00A62551" w:rsidRDefault="002C4D72" w:rsidP="00992416">
      <w:pPr>
        <w:pStyle w:val="EMEABullet2"/>
        <w:rPr>
          <w:szCs w:val="22"/>
          <w:lang w:val="lt-LT"/>
        </w:rPr>
      </w:pPr>
      <w:r w:rsidRPr="00A62551">
        <w:rPr>
          <w:szCs w:val="22"/>
          <w:lang w:val="lt-LT"/>
        </w:rPr>
        <w:t>nenormalus natrio kiekis kraujyje</w:t>
      </w:r>
      <w:r w:rsidR="003739DE" w:rsidRPr="00A62551">
        <w:rPr>
          <w:szCs w:val="22"/>
          <w:lang w:val="lt-LT"/>
        </w:rPr>
        <w:t>;</w:t>
      </w:r>
    </w:p>
    <w:p w14:paraId="0A338AFA" w14:textId="77777777" w:rsidR="006403DE" w:rsidRPr="00A62551" w:rsidRDefault="002C4D72" w:rsidP="00992416">
      <w:pPr>
        <w:pStyle w:val="EMEABullet2"/>
        <w:rPr>
          <w:szCs w:val="22"/>
          <w:lang w:val="lt-LT"/>
        </w:rPr>
      </w:pPr>
      <w:r w:rsidRPr="00A62551">
        <w:rPr>
          <w:szCs w:val="22"/>
          <w:lang w:val="lt-LT"/>
        </w:rPr>
        <w:t>mažas kalcio kiekis kraujyje</w:t>
      </w:r>
      <w:r w:rsidR="003739DE" w:rsidRPr="00A62551">
        <w:rPr>
          <w:szCs w:val="22"/>
          <w:lang w:val="lt-LT"/>
        </w:rPr>
        <w:t>;</w:t>
      </w:r>
    </w:p>
    <w:p w14:paraId="76674207" w14:textId="77777777" w:rsidR="006403DE" w:rsidRPr="00A62551" w:rsidRDefault="002C4D72" w:rsidP="00992416">
      <w:pPr>
        <w:pStyle w:val="EMEABullet2"/>
        <w:rPr>
          <w:szCs w:val="22"/>
          <w:lang w:val="lt-LT"/>
        </w:rPr>
      </w:pPr>
      <w:r w:rsidRPr="00A62551">
        <w:rPr>
          <w:szCs w:val="22"/>
          <w:lang w:val="lt-LT"/>
        </w:rPr>
        <w:t>mažas fosfatų kiekis kraujyje</w:t>
      </w:r>
      <w:r w:rsidR="003739DE" w:rsidRPr="00A62551">
        <w:rPr>
          <w:szCs w:val="22"/>
          <w:lang w:val="lt-LT"/>
        </w:rPr>
        <w:t>;</w:t>
      </w:r>
    </w:p>
    <w:p w14:paraId="725D02FF" w14:textId="77777777" w:rsidR="006403DE" w:rsidRPr="00A62551" w:rsidRDefault="002C4D72" w:rsidP="00992416">
      <w:pPr>
        <w:pStyle w:val="EMEABullet2"/>
        <w:rPr>
          <w:szCs w:val="22"/>
          <w:lang w:val="lt-LT"/>
        </w:rPr>
      </w:pPr>
      <w:r w:rsidRPr="00A62551">
        <w:rPr>
          <w:szCs w:val="22"/>
          <w:lang w:val="lt-LT"/>
        </w:rPr>
        <w:t>didelis gliukozės kiekis kraujyje</w:t>
      </w:r>
      <w:r w:rsidR="003739DE" w:rsidRPr="00A62551">
        <w:rPr>
          <w:szCs w:val="22"/>
          <w:lang w:val="lt-LT"/>
        </w:rPr>
        <w:t>;</w:t>
      </w:r>
    </w:p>
    <w:p w14:paraId="7548E599" w14:textId="77777777" w:rsidR="006403DE" w:rsidRPr="00A62551" w:rsidRDefault="002C4D72" w:rsidP="00992416">
      <w:pPr>
        <w:pStyle w:val="EMEABullet2"/>
        <w:rPr>
          <w:szCs w:val="22"/>
          <w:lang w:val="lt-LT"/>
        </w:rPr>
      </w:pPr>
      <w:r w:rsidRPr="00A62551">
        <w:rPr>
          <w:szCs w:val="22"/>
          <w:lang w:val="lt-LT"/>
        </w:rPr>
        <w:t>didelis laktatdehidrogenazės kiekis kraujyje</w:t>
      </w:r>
      <w:r w:rsidR="003739DE" w:rsidRPr="00A62551">
        <w:rPr>
          <w:szCs w:val="22"/>
          <w:lang w:val="lt-LT"/>
        </w:rPr>
        <w:t>;</w:t>
      </w:r>
    </w:p>
    <w:p w14:paraId="089D0D41" w14:textId="77777777" w:rsidR="006403DE" w:rsidRPr="00A62551" w:rsidRDefault="002C4D72" w:rsidP="00992416">
      <w:pPr>
        <w:pStyle w:val="EMEABullet2"/>
        <w:rPr>
          <w:szCs w:val="22"/>
          <w:lang w:val="lt-LT"/>
        </w:rPr>
      </w:pPr>
      <w:r w:rsidRPr="00A62551">
        <w:rPr>
          <w:szCs w:val="22"/>
          <w:lang w:val="lt-LT"/>
        </w:rPr>
        <w:t>autoantikūnai randami kraujyje</w:t>
      </w:r>
      <w:r w:rsidR="003739DE" w:rsidRPr="00A62551">
        <w:rPr>
          <w:szCs w:val="22"/>
          <w:lang w:val="lt-LT"/>
        </w:rPr>
        <w:t>;</w:t>
      </w:r>
    </w:p>
    <w:p w14:paraId="0C123508" w14:textId="77777777" w:rsidR="006403DE" w:rsidRPr="00A62551" w:rsidRDefault="002C4D72" w:rsidP="00992416">
      <w:pPr>
        <w:pStyle w:val="EMEABullet2"/>
        <w:rPr>
          <w:szCs w:val="22"/>
          <w:lang w:val="lt-LT"/>
        </w:rPr>
      </w:pPr>
      <w:r w:rsidRPr="00A62551">
        <w:rPr>
          <w:szCs w:val="22"/>
          <w:lang w:val="lt-LT"/>
        </w:rPr>
        <w:t>mažas kalio kiekis kraujyje</w:t>
      </w:r>
      <w:r w:rsidR="003739DE" w:rsidRPr="00A62551">
        <w:rPr>
          <w:szCs w:val="22"/>
          <w:lang w:val="lt-LT"/>
        </w:rPr>
        <w:t>.</w:t>
      </w:r>
    </w:p>
    <w:p w14:paraId="31893326" w14:textId="77777777" w:rsidR="006403DE" w:rsidRPr="00A62551" w:rsidRDefault="006403DE" w:rsidP="00992416">
      <w:pPr>
        <w:rPr>
          <w:szCs w:val="22"/>
        </w:rPr>
      </w:pPr>
    </w:p>
    <w:p w14:paraId="777BF7F7" w14:textId="77777777" w:rsidR="006403DE" w:rsidRPr="00A62551" w:rsidRDefault="002C4D72" w:rsidP="00992416">
      <w:pPr>
        <w:pStyle w:val="Endnotentext"/>
        <w:tabs>
          <w:tab w:val="clear" w:pos="567"/>
        </w:tabs>
        <w:rPr>
          <w:szCs w:val="22"/>
          <w:lang w:val="lt-LT"/>
        </w:rPr>
      </w:pPr>
      <w:r w:rsidRPr="00A62551">
        <w:rPr>
          <w:b/>
          <w:szCs w:val="22"/>
          <w:lang w:val="lt-LT"/>
        </w:rPr>
        <w:t>Nedažni</w:t>
      </w:r>
      <w:r w:rsidRPr="00A62551">
        <w:rPr>
          <w:szCs w:val="22"/>
          <w:lang w:val="lt-LT"/>
        </w:rPr>
        <w:t xml:space="preserve"> (gali pasireikšti ne daugiau kaip 1 iš 100 žmonių)</w:t>
      </w:r>
    </w:p>
    <w:p w14:paraId="69E4C3A7" w14:textId="77777777" w:rsidR="006403DE" w:rsidRPr="00A62551" w:rsidRDefault="002C4D72" w:rsidP="00992416">
      <w:pPr>
        <w:pStyle w:val="EMEABullet2"/>
        <w:rPr>
          <w:szCs w:val="22"/>
          <w:lang w:val="lt-LT"/>
        </w:rPr>
      </w:pPr>
      <w:r w:rsidRPr="00A62551">
        <w:rPr>
          <w:szCs w:val="22"/>
          <w:lang w:val="lt-LT"/>
        </w:rPr>
        <w:t>padidėjęs bilirubino kiekis (kepenų tyrimas iš kraujo)</w:t>
      </w:r>
      <w:r w:rsidR="003739DE" w:rsidRPr="00A62551">
        <w:rPr>
          <w:szCs w:val="22"/>
          <w:lang w:val="lt-LT"/>
        </w:rPr>
        <w:t>.</w:t>
      </w:r>
    </w:p>
    <w:p w14:paraId="0832C081" w14:textId="77777777" w:rsidR="006403DE" w:rsidRPr="00A62551" w:rsidRDefault="006403DE" w:rsidP="00992416"/>
    <w:p w14:paraId="1E0FB862" w14:textId="77777777" w:rsidR="006403DE" w:rsidRPr="00A62551" w:rsidRDefault="002C4D72" w:rsidP="00992416">
      <w:pPr>
        <w:tabs>
          <w:tab w:val="num" w:pos="550"/>
        </w:tabs>
        <w:ind w:left="550" w:hanging="550"/>
        <w:rPr>
          <w:szCs w:val="22"/>
        </w:rPr>
      </w:pPr>
      <w:r w:rsidRPr="00A62551">
        <w:rPr>
          <w:b/>
          <w:szCs w:val="22"/>
        </w:rPr>
        <w:t>Reti</w:t>
      </w:r>
      <w:r w:rsidRPr="00A62551">
        <w:rPr>
          <w:szCs w:val="22"/>
        </w:rPr>
        <w:t xml:space="preserve"> (gali pasireikšti ne daugiau kaip 1 iš 1 000 žmonių)</w:t>
      </w:r>
    </w:p>
    <w:p w14:paraId="5C213ED3" w14:textId="77777777" w:rsidR="006403DE" w:rsidRPr="00A62551" w:rsidRDefault="002C4D72" w:rsidP="00992416">
      <w:pPr>
        <w:pStyle w:val="EMEABullet2"/>
        <w:rPr>
          <w:szCs w:val="22"/>
          <w:lang w:val="lt-LT"/>
        </w:rPr>
      </w:pPr>
      <w:r w:rsidRPr="00A62551">
        <w:rPr>
          <w:szCs w:val="22"/>
          <w:lang w:val="lt-LT"/>
        </w:rPr>
        <w:t>mažas baltųjų, raudonųjų kraujo kūnelių ir trombocitų kiekis kraujyje</w:t>
      </w:r>
      <w:r w:rsidR="003739DE" w:rsidRPr="00A62551">
        <w:rPr>
          <w:szCs w:val="22"/>
          <w:lang w:val="lt-LT"/>
        </w:rPr>
        <w:t>.</w:t>
      </w:r>
    </w:p>
    <w:p w14:paraId="0273F97A" w14:textId="77777777" w:rsidR="006403DE" w:rsidRPr="00A62551" w:rsidRDefault="006403DE" w:rsidP="00992416">
      <w:pPr>
        <w:rPr>
          <w:szCs w:val="22"/>
        </w:rPr>
      </w:pPr>
    </w:p>
    <w:p w14:paraId="3636621C" w14:textId="77777777" w:rsidR="006403DE" w:rsidRPr="00A62551" w:rsidRDefault="002C4D72" w:rsidP="00992416">
      <w:pPr>
        <w:rPr>
          <w:b/>
          <w:szCs w:val="22"/>
        </w:rPr>
      </w:pPr>
      <w:r w:rsidRPr="00A62551">
        <w:rPr>
          <w:b/>
          <w:szCs w:val="22"/>
        </w:rPr>
        <w:t>Pranešimas apie šalutinį poveikį</w:t>
      </w:r>
    </w:p>
    <w:p w14:paraId="5F5EAD21" w14:textId="1B33B43A" w:rsidR="006403DE" w:rsidRPr="00A62551" w:rsidRDefault="002C4D72" w:rsidP="00992416">
      <w:pPr>
        <w:pStyle w:val="EMEABullet2"/>
        <w:numPr>
          <w:ilvl w:val="0"/>
          <w:numId w:val="0"/>
        </w:numPr>
        <w:rPr>
          <w:szCs w:val="22"/>
          <w:lang w:val="lt-LT"/>
        </w:rPr>
      </w:pPr>
      <w:r w:rsidRPr="00A62551">
        <w:rPr>
          <w:szCs w:val="22"/>
          <w:lang w:val="lt-LT"/>
        </w:rPr>
        <w:t xml:space="preserve">Jeigu pasireiškė šalutinis poveikis, įskaitant šiame lapelyje nenurodytą, pasakykite gydytojui arba vaistininkui.Apie šalutinį poveikį taip pat galite pranešti tiesiogiai naudodamiesi </w:t>
      </w:r>
      <w:hyperlink r:id="rId25" w:history="1">
        <w:r w:rsidRPr="00A62551">
          <w:rPr>
            <w:rStyle w:val="Hyperlink"/>
            <w:szCs w:val="22"/>
            <w:highlight w:val="lightGray"/>
            <w:lang w:val="lt-LT"/>
          </w:rPr>
          <w:t>V priede</w:t>
        </w:r>
      </w:hyperlink>
      <w:r w:rsidRPr="00A62551">
        <w:rPr>
          <w:highlight w:val="lightGray"/>
          <w:lang w:val="lt-LT"/>
        </w:rPr>
        <w:t xml:space="preserve"> </w:t>
      </w:r>
      <w:r w:rsidRPr="00A62551">
        <w:rPr>
          <w:szCs w:val="22"/>
          <w:highlight w:val="lightGray"/>
          <w:lang w:val="lt-LT"/>
        </w:rPr>
        <w:t>nurodyta nacionaline pranešimo sistema.</w:t>
      </w:r>
      <w:r w:rsidRPr="00A62551">
        <w:rPr>
          <w:szCs w:val="22"/>
          <w:lang w:val="lt-LT"/>
        </w:rPr>
        <w:t xml:space="preserve"> Pranešdami apie šalutinį poveikį galite mums padėti gauti daugiau informacijos apie šio vaisto saugumą.</w:t>
      </w:r>
    </w:p>
    <w:p w14:paraId="4E24BD7A" w14:textId="77777777" w:rsidR="006403DE" w:rsidRPr="00A62551" w:rsidRDefault="006403DE" w:rsidP="00992416"/>
    <w:p w14:paraId="7285E023" w14:textId="77777777" w:rsidR="006403DE" w:rsidRPr="00A62551" w:rsidRDefault="006403DE" w:rsidP="00992416"/>
    <w:p w14:paraId="14F4915C" w14:textId="77777777" w:rsidR="006403DE" w:rsidRPr="00F169AA" w:rsidRDefault="002C4D72" w:rsidP="00F169AA">
      <w:pPr>
        <w:rPr>
          <w:b/>
          <w:bCs/>
        </w:rPr>
      </w:pPr>
      <w:r w:rsidRPr="00F169AA">
        <w:rPr>
          <w:b/>
          <w:bCs/>
        </w:rPr>
        <w:t>5.</w:t>
      </w:r>
      <w:r w:rsidRPr="00F169AA">
        <w:rPr>
          <w:b/>
          <w:bCs/>
        </w:rPr>
        <w:tab/>
        <w:t xml:space="preserve">Kaip laikyti </w:t>
      </w:r>
      <w:r w:rsidR="00AC66D6" w:rsidRPr="00F169AA">
        <w:rPr>
          <w:b/>
          <w:bCs/>
        </w:rPr>
        <w:t>Libmyris</w:t>
      </w:r>
    </w:p>
    <w:p w14:paraId="0579269B" w14:textId="77777777" w:rsidR="006403DE" w:rsidRPr="00A62551" w:rsidRDefault="006403DE" w:rsidP="00992416"/>
    <w:p w14:paraId="13CAB3EB" w14:textId="77777777" w:rsidR="006403DE" w:rsidRPr="00A62551" w:rsidRDefault="002C4D72" w:rsidP="00992416">
      <w:pPr>
        <w:pStyle w:val="EMEABullet2"/>
        <w:numPr>
          <w:ilvl w:val="0"/>
          <w:numId w:val="0"/>
        </w:numPr>
        <w:rPr>
          <w:szCs w:val="22"/>
          <w:lang w:val="lt-LT"/>
        </w:rPr>
      </w:pPr>
      <w:r w:rsidRPr="00A62551">
        <w:rPr>
          <w:szCs w:val="22"/>
          <w:lang w:val="lt-LT"/>
        </w:rPr>
        <w:t>Šį vaistą laikykite vaikams nepastebimoje ir nepasiekiamoje vietoje.</w:t>
      </w:r>
    </w:p>
    <w:p w14:paraId="62650D45" w14:textId="77777777" w:rsidR="006403DE" w:rsidRPr="00A62551" w:rsidRDefault="006403DE" w:rsidP="00992416"/>
    <w:p w14:paraId="59BAF42B" w14:textId="77777777" w:rsidR="006403DE" w:rsidRPr="00A62551" w:rsidRDefault="002C4D72" w:rsidP="00992416">
      <w:pPr>
        <w:pStyle w:val="EMEABullet2"/>
        <w:numPr>
          <w:ilvl w:val="0"/>
          <w:numId w:val="0"/>
        </w:numPr>
        <w:rPr>
          <w:szCs w:val="22"/>
          <w:lang w:val="lt-LT"/>
        </w:rPr>
      </w:pPr>
      <w:r w:rsidRPr="00A62551">
        <w:rPr>
          <w:szCs w:val="22"/>
          <w:lang w:val="lt-LT"/>
        </w:rPr>
        <w:t>Ant etiketės arba dėžutės po „EXP“ nurodytam tinkamumo laikui pasibaigus, šio vaisto vartoti negalima. Vaistas tinkamas vartoti iki paskutinės nurodyto mėnesio dienos.</w:t>
      </w:r>
    </w:p>
    <w:p w14:paraId="7436093C" w14:textId="77777777" w:rsidR="006403DE" w:rsidRPr="00A62551" w:rsidRDefault="006403DE" w:rsidP="00992416"/>
    <w:p w14:paraId="580D270D" w14:textId="77777777" w:rsidR="006403DE" w:rsidRPr="00A62551" w:rsidRDefault="002C4D72" w:rsidP="00992416">
      <w:pPr>
        <w:pStyle w:val="EMEABullet2"/>
        <w:numPr>
          <w:ilvl w:val="0"/>
          <w:numId w:val="0"/>
        </w:numPr>
        <w:rPr>
          <w:szCs w:val="22"/>
          <w:lang w:val="lt-LT"/>
        </w:rPr>
      </w:pPr>
      <w:r w:rsidRPr="00A62551">
        <w:rPr>
          <w:szCs w:val="22"/>
          <w:lang w:val="lt-LT"/>
        </w:rPr>
        <w:t>Laikyti šaldytuve (2 </w:t>
      </w:r>
      <w:r w:rsidRPr="00A62551">
        <w:rPr>
          <w:szCs w:val="22"/>
          <w:lang w:val="lt-LT"/>
        </w:rPr>
        <w:sym w:font="Symbol" w:char="F0B0"/>
      </w:r>
      <w:r w:rsidRPr="00A62551">
        <w:rPr>
          <w:szCs w:val="22"/>
          <w:lang w:val="lt-LT"/>
        </w:rPr>
        <w:t>C –8 </w:t>
      </w:r>
      <w:bookmarkStart w:id="14" w:name="_Hlk84251210"/>
      <w:r w:rsidRPr="00A62551">
        <w:rPr>
          <w:szCs w:val="22"/>
          <w:lang w:val="lt-LT"/>
        </w:rPr>
        <w:sym w:font="Symbol" w:char="F0B0"/>
      </w:r>
      <w:r w:rsidRPr="00A62551">
        <w:rPr>
          <w:szCs w:val="22"/>
          <w:lang w:val="lt-LT"/>
        </w:rPr>
        <w:t>C</w:t>
      </w:r>
      <w:bookmarkEnd w:id="14"/>
      <w:r w:rsidRPr="00A62551">
        <w:rPr>
          <w:szCs w:val="22"/>
          <w:lang w:val="lt-LT"/>
        </w:rPr>
        <w:t>). Negalima užšaldyti.</w:t>
      </w:r>
    </w:p>
    <w:p w14:paraId="0B9FF910" w14:textId="77777777" w:rsidR="006403DE" w:rsidRPr="00A62551" w:rsidRDefault="006403DE" w:rsidP="00992416"/>
    <w:p w14:paraId="13229E67" w14:textId="77777777" w:rsidR="006403DE" w:rsidRPr="00A62551" w:rsidRDefault="002C4D72" w:rsidP="00992416">
      <w:pPr>
        <w:pStyle w:val="EMEABullet2"/>
        <w:numPr>
          <w:ilvl w:val="0"/>
          <w:numId w:val="0"/>
        </w:numPr>
        <w:rPr>
          <w:szCs w:val="22"/>
          <w:lang w:val="lt-LT"/>
        </w:rPr>
      </w:pPr>
      <w:r w:rsidRPr="00A62551">
        <w:rPr>
          <w:szCs w:val="22"/>
          <w:lang w:val="lt-LT"/>
        </w:rPr>
        <w:t>Užpildytą švirkštą laikyti išorinėje dėžutėje, kad vaistas būtų apsaugotas nuo šviesos.</w:t>
      </w:r>
    </w:p>
    <w:p w14:paraId="322382C0" w14:textId="77777777" w:rsidR="006403DE" w:rsidRPr="00A62551" w:rsidRDefault="006403DE" w:rsidP="00992416"/>
    <w:p w14:paraId="175BD579" w14:textId="77777777" w:rsidR="006403DE" w:rsidRPr="00A62551" w:rsidRDefault="002C4D72" w:rsidP="00992416">
      <w:pPr>
        <w:rPr>
          <w:szCs w:val="22"/>
        </w:rPr>
      </w:pPr>
      <w:r w:rsidRPr="00A62551">
        <w:rPr>
          <w:szCs w:val="22"/>
        </w:rPr>
        <w:t>Kitos galimos laikymo sąlygos:</w:t>
      </w:r>
    </w:p>
    <w:p w14:paraId="39192EA4" w14:textId="77777777" w:rsidR="006403DE" w:rsidRPr="00A62551" w:rsidRDefault="006403DE" w:rsidP="00992416">
      <w:pPr>
        <w:rPr>
          <w:szCs w:val="22"/>
        </w:rPr>
      </w:pPr>
    </w:p>
    <w:p w14:paraId="161F1F73" w14:textId="77777777" w:rsidR="006403DE" w:rsidRPr="00A62551" w:rsidRDefault="002C4D72" w:rsidP="00992416">
      <w:pPr>
        <w:rPr>
          <w:szCs w:val="22"/>
          <w:lang w:eastAsia="en-GB"/>
        </w:rPr>
      </w:pPr>
      <w:r w:rsidRPr="00A62551">
        <w:rPr>
          <w:szCs w:val="22"/>
        </w:rPr>
        <w:t xml:space="preserve">Kai yra reikalinga (pvz., kai Jūs keliaujate), vienas </w:t>
      </w:r>
      <w:r w:rsidR="00AC66D6">
        <w:rPr>
          <w:szCs w:val="22"/>
        </w:rPr>
        <w:t>Libmyris</w:t>
      </w:r>
      <w:r w:rsidRPr="00A62551">
        <w:rPr>
          <w:szCs w:val="22"/>
        </w:rPr>
        <w:t xml:space="preserve"> užpildytas švirkštas gali būti laikomas 20 </w:t>
      </w:r>
      <w:r w:rsidRPr="00A62551">
        <w:rPr>
          <w:szCs w:val="22"/>
        </w:rPr>
        <w:sym w:font="Symbol" w:char="F0B0"/>
      </w:r>
      <w:r w:rsidRPr="00A62551">
        <w:rPr>
          <w:szCs w:val="22"/>
        </w:rPr>
        <w:t>C –</w:t>
      </w:r>
      <w:r w:rsidRPr="00A62551">
        <w:rPr>
          <w:szCs w:val="22"/>
          <w:lang w:eastAsia="en-GB"/>
        </w:rPr>
        <w:t xml:space="preserve">25 °C temperatūroje iki </w:t>
      </w:r>
      <w:r w:rsidR="00327E98">
        <w:rPr>
          <w:szCs w:val="22"/>
          <w:lang w:eastAsia="en-GB"/>
        </w:rPr>
        <w:t>30</w:t>
      </w:r>
      <w:r w:rsidR="00327E98" w:rsidRPr="00A62551">
        <w:rPr>
          <w:szCs w:val="22"/>
          <w:lang w:eastAsia="en-GB"/>
        </w:rPr>
        <w:t> </w:t>
      </w:r>
      <w:r w:rsidRPr="00A62551">
        <w:rPr>
          <w:szCs w:val="22"/>
          <w:lang w:eastAsia="en-GB"/>
        </w:rPr>
        <w:t>dienų – užtikrinkite, kad jis būtų apsaugotas nuo šviesos. Kai išimtas iš šaldytuvo švirkštas laikomas 20 </w:t>
      </w:r>
      <w:r w:rsidRPr="00A62551">
        <w:rPr>
          <w:szCs w:val="22"/>
          <w:lang w:eastAsia="en-GB"/>
        </w:rPr>
        <w:sym w:font="Symbol" w:char="F0B0"/>
      </w:r>
      <w:r w:rsidRPr="00A62551">
        <w:rPr>
          <w:szCs w:val="22"/>
          <w:lang w:eastAsia="en-GB"/>
        </w:rPr>
        <w:t xml:space="preserve">C –25 °C temperatūroje, jis </w:t>
      </w:r>
      <w:r w:rsidRPr="00A62551">
        <w:rPr>
          <w:b/>
          <w:szCs w:val="22"/>
          <w:lang w:eastAsia="en-GB"/>
        </w:rPr>
        <w:t>privalo būti sunaudotas per </w:t>
      </w:r>
      <w:r w:rsidR="00327E98">
        <w:rPr>
          <w:b/>
          <w:szCs w:val="22"/>
          <w:lang w:eastAsia="en-GB"/>
        </w:rPr>
        <w:t>30</w:t>
      </w:r>
      <w:r w:rsidR="00327E98" w:rsidRPr="00A62551">
        <w:rPr>
          <w:b/>
          <w:szCs w:val="22"/>
          <w:lang w:eastAsia="en-GB"/>
        </w:rPr>
        <w:t> </w:t>
      </w:r>
      <w:r w:rsidRPr="00A62551">
        <w:rPr>
          <w:b/>
          <w:szCs w:val="22"/>
          <w:lang w:eastAsia="en-GB"/>
        </w:rPr>
        <w:t>dienų arba turi būti išmestas</w:t>
      </w:r>
      <w:r w:rsidRPr="00A62551">
        <w:rPr>
          <w:szCs w:val="22"/>
          <w:lang w:eastAsia="en-GB"/>
        </w:rPr>
        <w:t>, net ir tuo atveju, jei jis vėl buvo įdėtas į šaldytuvą.</w:t>
      </w:r>
    </w:p>
    <w:p w14:paraId="43063866" w14:textId="77777777" w:rsidR="006403DE" w:rsidRPr="00A62551" w:rsidRDefault="002C4D72" w:rsidP="00992416">
      <w:pPr>
        <w:rPr>
          <w:szCs w:val="22"/>
        </w:rPr>
      </w:pPr>
      <w:r w:rsidRPr="00A62551">
        <w:rPr>
          <w:szCs w:val="22"/>
        </w:rPr>
        <w:t>Jūs turite užsirašyti datą, kada švirkštas pirmą kartą buvo išimtas iš šaldytuvo, bei datą, kada švirkštas turi būti išmestas.</w:t>
      </w:r>
    </w:p>
    <w:p w14:paraId="60AE6EAE" w14:textId="77777777" w:rsidR="006403DE" w:rsidRPr="00A62551" w:rsidRDefault="006403DE" w:rsidP="00992416">
      <w:pPr>
        <w:rPr>
          <w:szCs w:val="22"/>
        </w:rPr>
      </w:pPr>
    </w:p>
    <w:p w14:paraId="1ED8E9F2" w14:textId="77777777" w:rsidR="006403DE" w:rsidRPr="00A62551" w:rsidRDefault="002C4D72" w:rsidP="00992416">
      <w:pPr>
        <w:rPr>
          <w:szCs w:val="22"/>
        </w:rPr>
      </w:pPr>
      <w:r w:rsidRPr="00A62551">
        <w:rPr>
          <w:szCs w:val="22"/>
        </w:rPr>
        <w:t>Nevartokite šio vaisto, jei skystis drumstas, pakeitęs spalvą ar jame yra darinių ar dalelių.</w:t>
      </w:r>
    </w:p>
    <w:p w14:paraId="0293AF80" w14:textId="77777777" w:rsidR="006403DE" w:rsidRPr="00A62551" w:rsidRDefault="006403DE" w:rsidP="00992416">
      <w:pPr>
        <w:rPr>
          <w:szCs w:val="22"/>
        </w:rPr>
      </w:pPr>
    </w:p>
    <w:p w14:paraId="76C07905" w14:textId="77777777" w:rsidR="006403DE" w:rsidRPr="00A62551" w:rsidRDefault="002C4D72" w:rsidP="00992416">
      <w:pPr>
        <w:rPr>
          <w:szCs w:val="22"/>
        </w:rPr>
      </w:pPr>
      <w:r w:rsidRPr="00A62551">
        <w:rPr>
          <w:szCs w:val="22"/>
        </w:rPr>
        <w:t>Vaistų negalima išmesti į kanalizaciją arba su buitinėmis atliekomis. Kaip išmesti nereikalingus vaistus, klauskite vaistininko. Šios priemonės padės apsaugoti aplinką.</w:t>
      </w:r>
    </w:p>
    <w:p w14:paraId="50EFA583" w14:textId="77777777" w:rsidR="006403DE" w:rsidRPr="00A62551" w:rsidRDefault="006403DE" w:rsidP="00992416">
      <w:pPr>
        <w:rPr>
          <w:szCs w:val="22"/>
        </w:rPr>
      </w:pPr>
    </w:p>
    <w:p w14:paraId="14AD6457" w14:textId="77777777" w:rsidR="006403DE" w:rsidRPr="00A62551" w:rsidRDefault="006403DE" w:rsidP="00992416">
      <w:pPr>
        <w:rPr>
          <w:szCs w:val="22"/>
        </w:rPr>
      </w:pPr>
    </w:p>
    <w:p w14:paraId="5AEF1799" w14:textId="77777777" w:rsidR="006403DE" w:rsidRPr="00F169AA" w:rsidRDefault="002C4D72" w:rsidP="00F169AA">
      <w:pPr>
        <w:rPr>
          <w:b/>
          <w:bCs/>
        </w:rPr>
      </w:pPr>
      <w:r w:rsidRPr="00F169AA">
        <w:rPr>
          <w:b/>
          <w:bCs/>
        </w:rPr>
        <w:t>6.</w:t>
      </w:r>
      <w:r w:rsidRPr="00F169AA">
        <w:rPr>
          <w:b/>
          <w:bCs/>
        </w:rPr>
        <w:tab/>
        <w:t>Pakuot</w:t>
      </w:r>
      <w:r w:rsidRPr="00F169AA">
        <w:rPr>
          <w:rFonts w:hint="eastAsia"/>
          <w:b/>
          <w:bCs/>
        </w:rPr>
        <w:t>ė</w:t>
      </w:r>
      <w:r w:rsidRPr="00F169AA">
        <w:rPr>
          <w:b/>
          <w:bCs/>
        </w:rPr>
        <w:t>s turinys ir kita informacija</w:t>
      </w:r>
    </w:p>
    <w:p w14:paraId="2169390D" w14:textId="77777777" w:rsidR="006403DE" w:rsidRPr="00A62551" w:rsidRDefault="006403DE" w:rsidP="00992416"/>
    <w:p w14:paraId="5CBE73D9" w14:textId="77777777" w:rsidR="006403DE" w:rsidRPr="00A62551" w:rsidRDefault="00AC66D6" w:rsidP="00992416">
      <w:pPr>
        <w:pStyle w:val="EMEABullet2"/>
        <w:keepNext/>
        <w:numPr>
          <w:ilvl w:val="0"/>
          <w:numId w:val="0"/>
        </w:numPr>
        <w:rPr>
          <w:b/>
          <w:szCs w:val="22"/>
          <w:lang w:val="lt-LT"/>
        </w:rPr>
      </w:pPr>
      <w:r>
        <w:rPr>
          <w:b/>
          <w:szCs w:val="22"/>
          <w:lang w:val="lt-LT"/>
        </w:rPr>
        <w:t>Libmyris</w:t>
      </w:r>
      <w:r w:rsidR="002C4D72" w:rsidRPr="00A62551">
        <w:rPr>
          <w:b/>
          <w:szCs w:val="22"/>
          <w:lang w:val="lt-LT"/>
        </w:rPr>
        <w:t xml:space="preserve"> sudėtis</w:t>
      </w:r>
    </w:p>
    <w:p w14:paraId="116F3AA7" w14:textId="77777777" w:rsidR="006403DE" w:rsidRPr="00A62551" w:rsidRDefault="002C4D72" w:rsidP="00992416">
      <w:pPr>
        <w:pStyle w:val="EMEABullet2"/>
        <w:keepNext/>
        <w:numPr>
          <w:ilvl w:val="0"/>
          <w:numId w:val="0"/>
        </w:numPr>
        <w:rPr>
          <w:szCs w:val="22"/>
          <w:lang w:val="lt-LT"/>
        </w:rPr>
      </w:pPr>
      <w:r w:rsidRPr="00A62551">
        <w:rPr>
          <w:szCs w:val="22"/>
          <w:lang w:val="lt-LT"/>
        </w:rPr>
        <w:t>Veiklioji medžiaga yra adalimumabas.</w:t>
      </w:r>
    </w:p>
    <w:p w14:paraId="7329E4F1" w14:textId="77777777" w:rsidR="006403DE" w:rsidRPr="00A62551" w:rsidRDefault="006403DE" w:rsidP="00992416"/>
    <w:p w14:paraId="2940EE4F" w14:textId="511F195B" w:rsidR="006403DE" w:rsidRPr="00A62551" w:rsidRDefault="002C4D72" w:rsidP="00992416">
      <w:pPr>
        <w:pStyle w:val="EMEABullet2"/>
        <w:keepNext/>
        <w:numPr>
          <w:ilvl w:val="0"/>
          <w:numId w:val="0"/>
        </w:numPr>
        <w:rPr>
          <w:szCs w:val="22"/>
          <w:lang w:val="lt-LT"/>
        </w:rPr>
      </w:pPr>
      <w:r w:rsidRPr="00A62551">
        <w:rPr>
          <w:szCs w:val="22"/>
          <w:lang w:val="lt-LT"/>
        </w:rPr>
        <w:t>Pagalbinės medžiagos yra natrio chloridas, sacharozė, polisorbatas 80</w:t>
      </w:r>
      <w:r w:rsidR="00C77ADD">
        <w:rPr>
          <w:szCs w:val="22"/>
          <w:lang w:val="lt-LT"/>
        </w:rPr>
        <w:t xml:space="preserve"> </w:t>
      </w:r>
      <w:r w:rsidR="00C77ADD" w:rsidRPr="00C83495">
        <w:rPr>
          <w:szCs w:val="22"/>
          <w:lang w:val="lt-LT"/>
        </w:rPr>
        <w:t>(E 433)</w:t>
      </w:r>
      <w:r w:rsidRPr="00A62551">
        <w:rPr>
          <w:szCs w:val="22"/>
          <w:lang w:val="lt-LT"/>
        </w:rPr>
        <w:t>, injekcinis vanduo, vandenilio chlorido rūgštis (pH koregavimui), natrio hidroksidas (pH koregavimui).</w:t>
      </w:r>
    </w:p>
    <w:p w14:paraId="3B0310CF" w14:textId="77777777" w:rsidR="006403DE" w:rsidRPr="00A62551" w:rsidRDefault="006403DE" w:rsidP="00992416"/>
    <w:p w14:paraId="7FA8B34E" w14:textId="77777777" w:rsidR="006403DE" w:rsidRPr="00A62551" w:rsidRDefault="00AC66D6" w:rsidP="00992416">
      <w:pPr>
        <w:pStyle w:val="EMEABullet2"/>
        <w:numPr>
          <w:ilvl w:val="0"/>
          <w:numId w:val="0"/>
        </w:numPr>
        <w:rPr>
          <w:b/>
          <w:szCs w:val="22"/>
          <w:lang w:val="lt-LT"/>
        </w:rPr>
      </w:pPr>
      <w:r>
        <w:rPr>
          <w:b/>
          <w:szCs w:val="22"/>
          <w:lang w:val="lt-LT"/>
        </w:rPr>
        <w:t>Libmyris</w:t>
      </w:r>
      <w:r w:rsidR="002C4D72" w:rsidRPr="00A62551">
        <w:rPr>
          <w:b/>
          <w:szCs w:val="22"/>
          <w:lang w:val="lt-LT"/>
        </w:rPr>
        <w:t xml:space="preserve"> išvaizda ir jo pakuotės turinys</w:t>
      </w:r>
    </w:p>
    <w:p w14:paraId="05F3BCF0" w14:textId="77777777" w:rsidR="006403DE" w:rsidRPr="00A62551" w:rsidRDefault="00AC66D6" w:rsidP="00992416">
      <w:pPr>
        <w:pStyle w:val="EMEABullet2"/>
        <w:numPr>
          <w:ilvl w:val="0"/>
          <w:numId w:val="0"/>
        </w:numPr>
        <w:rPr>
          <w:szCs w:val="22"/>
          <w:lang w:val="lt-LT"/>
        </w:rPr>
      </w:pPr>
      <w:r>
        <w:rPr>
          <w:szCs w:val="22"/>
          <w:lang w:val="lt-LT"/>
        </w:rPr>
        <w:t>Libmyris</w:t>
      </w:r>
      <w:r w:rsidR="002C4D72" w:rsidRPr="00A62551">
        <w:rPr>
          <w:szCs w:val="22"/>
          <w:lang w:val="lt-LT"/>
        </w:rPr>
        <w:t xml:space="preserve"> 40 mg injekcinis tirpalas užpildytame švirkšte su adatos apsauga tiekiamas kaip </w:t>
      </w:r>
      <w:r w:rsidR="008010E2" w:rsidRPr="00135A33">
        <w:rPr>
          <w:szCs w:val="22"/>
          <w:lang w:val="lt-LT"/>
        </w:rPr>
        <w:t xml:space="preserve">sterilus </w:t>
      </w:r>
      <w:r w:rsidR="002C4D72" w:rsidRPr="00A62551">
        <w:rPr>
          <w:szCs w:val="22"/>
          <w:lang w:val="lt-LT"/>
        </w:rPr>
        <w:t>40 mg adalimumabo tirpalas, ištirpintas 0,4 ml tirpalo.</w:t>
      </w:r>
    </w:p>
    <w:p w14:paraId="72A3F191" w14:textId="77777777" w:rsidR="006403DE" w:rsidRPr="00A62551" w:rsidRDefault="006403DE" w:rsidP="00992416">
      <w:pPr>
        <w:pStyle w:val="EMEABullet2"/>
        <w:numPr>
          <w:ilvl w:val="0"/>
          <w:numId w:val="0"/>
        </w:numPr>
        <w:rPr>
          <w:szCs w:val="22"/>
          <w:lang w:val="lt-LT"/>
        </w:rPr>
      </w:pPr>
    </w:p>
    <w:p w14:paraId="1677323A" w14:textId="77777777" w:rsidR="006403DE" w:rsidRPr="00A62551" w:rsidRDefault="00AC66D6" w:rsidP="00992416">
      <w:pPr>
        <w:pStyle w:val="EMEABullet2"/>
        <w:numPr>
          <w:ilvl w:val="0"/>
          <w:numId w:val="0"/>
        </w:numPr>
        <w:rPr>
          <w:szCs w:val="22"/>
          <w:lang w:val="lt-LT"/>
        </w:rPr>
      </w:pPr>
      <w:r>
        <w:rPr>
          <w:szCs w:val="22"/>
          <w:lang w:val="lt-LT"/>
        </w:rPr>
        <w:t>Libmyris</w:t>
      </w:r>
      <w:r w:rsidR="002C4D72" w:rsidRPr="00A62551">
        <w:rPr>
          <w:szCs w:val="22"/>
          <w:lang w:val="lt-LT"/>
        </w:rPr>
        <w:t xml:space="preserve"> užpildytas švirkštas yra stiklinis švirkštas, kuriame yra adalimumabo tirpalas. Kiekvienoje pakuotėje yra 1, 2 arba 6 užpildyti švirkštai bei, atitinkamai, 1, 2 ar 6 alkoholiu suvilgyti tamponai, supakuoti lizdinėje plokštelėje.</w:t>
      </w:r>
    </w:p>
    <w:p w14:paraId="75CE99EF" w14:textId="77777777" w:rsidR="006403DE" w:rsidRPr="00A62551" w:rsidRDefault="006403DE" w:rsidP="00992416">
      <w:pPr>
        <w:pStyle w:val="EMEABullet2"/>
        <w:numPr>
          <w:ilvl w:val="0"/>
          <w:numId w:val="0"/>
        </w:numPr>
        <w:rPr>
          <w:szCs w:val="22"/>
          <w:lang w:val="lt-LT"/>
        </w:rPr>
      </w:pPr>
    </w:p>
    <w:p w14:paraId="11F44EE0" w14:textId="77777777" w:rsidR="006403DE" w:rsidRPr="00A62551" w:rsidRDefault="002C4D72" w:rsidP="00992416">
      <w:pPr>
        <w:pStyle w:val="EMEABullet2"/>
        <w:numPr>
          <w:ilvl w:val="0"/>
          <w:numId w:val="0"/>
        </w:numPr>
        <w:rPr>
          <w:szCs w:val="22"/>
          <w:lang w:val="lt-LT"/>
        </w:rPr>
      </w:pPr>
      <w:r w:rsidRPr="00A62551">
        <w:rPr>
          <w:szCs w:val="22"/>
          <w:lang w:val="lt-LT"/>
        </w:rPr>
        <w:t>Gali būti tiekiamos ne visų dydžių pakuotės.</w:t>
      </w:r>
    </w:p>
    <w:p w14:paraId="6482B453" w14:textId="77777777" w:rsidR="006403DE" w:rsidRPr="00A62551" w:rsidRDefault="006403DE" w:rsidP="00992416">
      <w:pPr>
        <w:rPr>
          <w:szCs w:val="22"/>
        </w:rPr>
      </w:pPr>
    </w:p>
    <w:p w14:paraId="054CC2E6" w14:textId="77777777" w:rsidR="006403DE" w:rsidRPr="00A62551" w:rsidRDefault="00AC66D6" w:rsidP="00992416">
      <w:pPr>
        <w:rPr>
          <w:szCs w:val="22"/>
        </w:rPr>
      </w:pPr>
      <w:r>
        <w:rPr>
          <w:szCs w:val="22"/>
        </w:rPr>
        <w:t>Libmyris</w:t>
      </w:r>
      <w:r w:rsidR="002C4D72" w:rsidRPr="00A62551">
        <w:rPr>
          <w:szCs w:val="22"/>
        </w:rPr>
        <w:t xml:space="preserve"> gali būti tiekiamas užpildytame švirkšte ir (arba) užpildytame švirkštiklyje.</w:t>
      </w:r>
    </w:p>
    <w:p w14:paraId="6CDDB6DC" w14:textId="77777777" w:rsidR="006403DE" w:rsidRPr="00A62551" w:rsidRDefault="006403DE" w:rsidP="00992416">
      <w:pPr>
        <w:numPr>
          <w:ilvl w:val="12"/>
          <w:numId w:val="0"/>
        </w:numPr>
        <w:ind w:right="-2"/>
        <w:rPr>
          <w:b/>
          <w:bCs/>
          <w:szCs w:val="22"/>
        </w:rPr>
      </w:pPr>
    </w:p>
    <w:p w14:paraId="10BD16CD" w14:textId="77777777" w:rsidR="006403DE" w:rsidRPr="00A62551" w:rsidRDefault="002C4D72" w:rsidP="00992416">
      <w:pPr>
        <w:numPr>
          <w:ilvl w:val="12"/>
          <w:numId w:val="0"/>
        </w:numPr>
        <w:ind w:right="-2"/>
        <w:rPr>
          <w:b/>
          <w:bCs/>
          <w:szCs w:val="22"/>
        </w:rPr>
      </w:pPr>
      <w:r w:rsidRPr="00A62551">
        <w:rPr>
          <w:b/>
          <w:bCs/>
          <w:szCs w:val="22"/>
        </w:rPr>
        <w:t>Registruotojas</w:t>
      </w:r>
    </w:p>
    <w:p w14:paraId="41207A22" w14:textId="77777777" w:rsidR="006403DE" w:rsidRPr="00A62551" w:rsidRDefault="002C4D72" w:rsidP="00992416">
      <w:pPr>
        <w:ind w:right="-2"/>
        <w:rPr>
          <w:szCs w:val="22"/>
        </w:rPr>
      </w:pPr>
      <w:r w:rsidRPr="00A62551">
        <w:rPr>
          <w:szCs w:val="22"/>
        </w:rPr>
        <w:t>STADA Arzneimittel AG</w:t>
      </w:r>
    </w:p>
    <w:p w14:paraId="15FA4505" w14:textId="77777777" w:rsidR="006403DE" w:rsidRPr="00A62551" w:rsidRDefault="002C4D72" w:rsidP="00992416">
      <w:pPr>
        <w:ind w:right="-2"/>
        <w:rPr>
          <w:szCs w:val="22"/>
        </w:rPr>
      </w:pPr>
      <w:r w:rsidRPr="00A62551">
        <w:rPr>
          <w:szCs w:val="22"/>
        </w:rPr>
        <w:t>Stadastrasse 2–18</w:t>
      </w:r>
    </w:p>
    <w:p w14:paraId="3D367C0D" w14:textId="77777777" w:rsidR="006403DE" w:rsidRPr="00A62551" w:rsidRDefault="002C4D72" w:rsidP="00992416">
      <w:pPr>
        <w:ind w:right="-2"/>
        <w:rPr>
          <w:szCs w:val="22"/>
        </w:rPr>
      </w:pPr>
      <w:r w:rsidRPr="00A62551">
        <w:rPr>
          <w:szCs w:val="22"/>
        </w:rPr>
        <w:t>61118 Bad Vilbel</w:t>
      </w:r>
    </w:p>
    <w:p w14:paraId="6E41D124" w14:textId="77777777" w:rsidR="006403DE" w:rsidRPr="00A62551" w:rsidRDefault="002C4D72" w:rsidP="00992416">
      <w:pPr>
        <w:rPr>
          <w:szCs w:val="22"/>
          <w:lang w:eastAsia="en-GB"/>
        </w:rPr>
      </w:pPr>
      <w:r w:rsidRPr="00A62551">
        <w:rPr>
          <w:szCs w:val="22"/>
          <w:lang w:eastAsia="en-GB"/>
        </w:rPr>
        <w:t>Vokietija</w:t>
      </w:r>
    </w:p>
    <w:p w14:paraId="6E014AC9" w14:textId="77777777" w:rsidR="006403DE" w:rsidRPr="00A62551" w:rsidRDefault="006403DE" w:rsidP="00992416">
      <w:pPr>
        <w:rPr>
          <w:szCs w:val="22"/>
        </w:rPr>
      </w:pPr>
    </w:p>
    <w:p w14:paraId="429EF2D6" w14:textId="77777777" w:rsidR="006403DE" w:rsidRPr="00A62551" w:rsidRDefault="002C4D72" w:rsidP="00992416">
      <w:pPr>
        <w:rPr>
          <w:szCs w:val="22"/>
        </w:rPr>
      </w:pPr>
      <w:r w:rsidRPr="00A62551">
        <w:rPr>
          <w:b/>
          <w:bCs/>
          <w:szCs w:val="22"/>
        </w:rPr>
        <w:t>Gamintoja</w:t>
      </w:r>
      <w:r w:rsidR="00283BAD">
        <w:rPr>
          <w:b/>
          <w:bCs/>
          <w:szCs w:val="22"/>
        </w:rPr>
        <w:t>i</w:t>
      </w:r>
    </w:p>
    <w:p w14:paraId="66D6D248" w14:textId="77777777" w:rsidR="006403DE" w:rsidRPr="00A62551" w:rsidRDefault="002C4D72" w:rsidP="00992416">
      <w:pPr>
        <w:ind w:right="-2"/>
        <w:rPr>
          <w:szCs w:val="22"/>
        </w:rPr>
      </w:pPr>
      <w:r w:rsidRPr="00A62551">
        <w:rPr>
          <w:szCs w:val="22"/>
        </w:rPr>
        <w:t>Ivers-Lee CSM</w:t>
      </w:r>
    </w:p>
    <w:p w14:paraId="5A4E0C7D" w14:textId="77777777" w:rsidR="006403DE" w:rsidRPr="00A62551" w:rsidRDefault="002C4D72" w:rsidP="00992416">
      <w:pPr>
        <w:ind w:right="-2"/>
        <w:rPr>
          <w:szCs w:val="22"/>
        </w:rPr>
      </w:pPr>
      <w:r w:rsidRPr="00A62551">
        <w:rPr>
          <w:szCs w:val="22"/>
        </w:rPr>
        <w:t>Marie-Curie-Str.8</w:t>
      </w:r>
    </w:p>
    <w:p w14:paraId="7F420CAB" w14:textId="77777777" w:rsidR="006403DE" w:rsidRPr="00A62551" w:rsidRDefault="002C4D72" w:rsidP="00992416">
      <w:pPr>
        <w:numPr>
          <w:ilvl w:val="12"/>
          <w:numId w:val="0"/>
        </w:numPr>
        <w:tabs>
          <w:tab w:val="left" w:pos="720"/>
        </w:tabs>
        <w:rPr>
          <w:szCs w:val="22"/>
        </w:rPr>
      </w:pPr>
      <w:r w:rsidRPr="00A62551">
        <w:rPr>
          <w:szCs w:val="22"/>
        </w:rPr>
        <w:t>79539 Lörrach</w:t>
      </w:r>
    </w:p>
    <w:p w14:paraId="23ED0697" w14:textId="77777777" w:rsidR="006403DE" w:rsidRPr="00A62551" w:rsidRDefault="002C4D72" w:rsidP="00992416">
      <w:pPr>
        <w:numPr>
          <w:ilvl w:val="12"/>
          <w:numId w:val="0"/>
        </w:numPr>
        <w:tabs>
          <w:tab w:val="left" w:pos="720"/>
        </w:tabs>
        <w:rPr>
          <w:szCs w:val="22"/>
        </w:rPr>
      </w:pPr>
      <w:r w:rsidRPr="00A62551">
        <w:rPr>
          <w:szCs w:val="22"/>
        </w:rPr>
        <w:t>Vokietija</w:t>
      </w:r>
    </w:p>
    <w:p w14:paraId="57229C1B" w14:textId="77777777" w:rsidR="006403DE" w:rsidRDefault="006403DE" w:rsidP="00992416">
      <w:pPr>
        <w:rPr>
          <w:szCs w:val="22"/>
        </w:rPr>
      </w:pPr>
    </w:p>
    <w:p w14:paraId="65CB9C10" w14:textId="77777777" w:rsidR="00283BAD" w:rsidRPr="00DC0888" w:rsidRDefault="00283BAD" w:rsidP="00283BAD">
      <w:pPr>
        <w:rPr>
          <w:szCs w:val="22"/>
          <w:highlight w:val="lightGray"/>
        </w:rPr>
      </w:pPr>
      <w:r w:rsidRPr="00DC0888">
        <w:rPr>
          <w:szCs w:val="22"/>
          <w:highlight w:val="lightGray"/>
        </w:rPr>
        <w:t>Alvotech Hf</w:t>
      </w:r>
    </w:p>
    <w:p w14:paraId="4F2EED00" w14:textId="77777777" w:rsidR="00283BAD" w:rsidRPr="00DC0888" w:rsidRDefault="00283BAD" w:rsidP="00283BAD">
      <w:pPr>
        <w:rPr>
          <w:szCs w:val="22"/>
          <w:highlight w:val="lightGray"/>
        </w:rPr>
      </w:pPr>
      <w:r w:rsidRPr="00DC0888">
        <w:rPr>
          <w:szCs w:val="22"/>
          <w:highlight w:val="lightGray"/>
        </w:rPr>
        <w:t>Sæmundargata 15-19</w:t>
      </w:r>
    </w:p>
    <w:p w14:paraId="5646F503" w14:textId="2995C720" w:rsidR="00283BAD" w:rsidRPr="00DC0888" w:rsidRDefault="00283BAD" w:rsidP="00283BAD">
      <w:pPr>
        <w:rPr>
          <w:szCs w:val="22"/>
          <w:highlight w:val="lightGray"/>
        </w:rPr>
      </w:pPr>
      <w:r w:rsidRPr="00DC0888">
        <w:rPr>
          <w:szCs w:val="22"/>
          <w:highlight w:val="lightGray"/>
        </w:rPr>
        <w:t>Reykjavik, 10</w:t>
      </w:r>
      <w:r w:rsidR="00654065">
        <w:rPr>
          <w:szCs w:val="22"/>
          <w:highlight w:val="lightGray"/>
        </w:rPr>
        <w:t>2</w:t>
      </w:r>
      <w:r w:rsidRPr="00DC0888">
        <w:rPr>
          <w:szCs w:val="22"/>
          <w:highlight w:val="lightGray"/>
        </w:rPr>
        <w:t xml:space="preserve"> </w:t>
      </w:r>
    </w:p>
    <w:p w14:paraId="7B325006" w14:textId="77777777" w:rsidR="00283BAD" w:rsidRDefault="00283BAD" w:rsidP="00283BAD">
      <w:pPr>
        <w:rPr>
          <w:szCs w:val="22"/>
        </w:rPr>
      </w:pPr>
      <w:r w:rsidRPr="00DC0888">
        <w:rPr>
          <w:szCs w:val="22"/>
          <w:highlight w:val="lightGray"/>
        </w:rPr>
        <w:t>Islandija</w:t>
      </w:r>
    </w:p>
    <w:p w14:paraId="5434F183" w14:textId="77777777" w:rsidR="00A72B28" w:rsidRDefault="00A72B28" w:rsidP="00A72B28">
      <w:pPr>
        <w:rPr>
          <w:szCs w:val="22"/>
        </w:rPr>
      </w:pPr>
    </w:p>
    <w:p w14:paraId="0E2207D5" w14:textId="77777777" w:rsidR="00A72B28" w:rsidRPr="00A46B22" w:rsidRDefault="00A72B28" w:rsidP="00A72B28">
      <w:pPr>
        <w:widowControl w:val="0"/>
        <w:rPr>
          <w:szCs w:val="22"/>
          <w:highlight w:val="lightGray"/>
        </w:rPr>
      </w:pPr>
      <w:r w:rsidRPr="00A46B22">
        <w:rPr>
          <w:szCs w:val="22"/>
          <w:highlight w:val="lightGray"/>
        </w:rPr>
        <w:t>STADA Arzneimittel AG</w:t>
      </w:r>
    </w:p>
    <w:p w14:paraId="4A9336AB" w14:textId="77777777" w:rsidR="00A72B28" w:rsidRPr="00A46B22" w:rsidRDefault="00A72B28" w:rsidP="00A72B28">
      <w:pPr>
        <w:widowControl w:val="0"/>
        <w:rPr>
          <w:szCs w:val="22"/>
          <w:highlight w:val="lightGray"/>
        </w:rPr>
      </w:pPr>
      <w:r w:rsidRPr="00A46B22">
        <w:rPr>
          <w:szCs w:val="22"/>
          <w:highlight w:val="lightGray"/>
        </w:rPr>
        <w:t>Stadastrasse 2–18</w:t>
      </w:r>
    </w:p>
    <w:p w14:paraId="0CA5121F" w14:textId="77777777" w:rsidR="00A72B28" w:rsidRPr="00A46B22" w:rsidRDefault="00A72B28" w:rsidP="00A72B28">
      <w:pPr>
        <w:widowControl w:val="0"/>
        <w:ind w:left="567" w:hanging="567"/>
        <w:rPr>
          <w:szCs w:val="22"/>
          <w:highlight w:val="lightGray"/>
        </w:rPr>
      </w:pPr>
      <w:r w:rsidRPr="00A46B22">
        <w:rPr>
          <w:szCs w:val="22"/>
          <w:highlight w:val="lightGray"/>
        </w:rPr>
        <w:t>61118 Bad Vilbel</w:t>
      </w:r>
    </w:p>
    <w:p w14:paraId="33B4D421" w14:textId="77777777" w:rsidR="00A72B28" w:rsidRPr="00A62551" w:rsidRDefault="00A72B28" w:rsidP="00A72B28">
      <w:pPr>
        <w:rPr>
          <w:szCs w:val="22"/>
        </w:rPr>
      </w:pPr>
      <w:r w:rsidRPr="00A46B22">
        <w:rPr>
          <w:szCs w:val="22"/>
          <w:highlight w:val="lightGray"/>
          <w:lang w:eastAsia="en-GB"/>
        </w:rPr>
        <w:t>Vokietija</w:t>
      </w:r>
    </w:p>
    <w:p w14:paraId="3B3AB78D" w14:textId="77777777" w:rsidR="00283BAD" w:rsidRPr="00A62551" w:rsidRDefault="00283BAD" w:rsidP="00992416">
      <w:pPr>
        <w:rPr>
          <w:szCs w:val="22"/>
        </w:rPr>
      </w:pPr>
    </w:p>
    <w:p w14:paraId="56A07397" w14:textId="77777777" w:rsidR="006403DE" w:rsidRPr="00A62551" w:rsidRDefault="002C4D72" w:rsidP="00992416">
      <w:pPr>
        <w:rPr>
          <w:szCs w:val="22"/>
        </w:rPr>
      </w:pPr>
      <w:r w:rsidRPr="00A62551">
        <w:rPr>
          <w:szCs w:val="22"/>
        </w:rPr>
        <w:t>Jeigu apie šį vaistą norite sužinoti daugiau, kreipkitės į vietinį registruotojo atstovą:</w:t>
      </w:r>
    </w:p>
    <w:p w14:paraId="647F39C0" w14:textId="77777777" w:rsidR="006403DE" w:rsidRPr="00A62551" w:rsidRDefault="006403DE" w:rsidP="00992416">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6403DE" w:rsidRPr="00A62551" w14:paraId="2B7B2E5A" w14:textId="77777777">
        <w:trPr>
          <w:cantSplit/>
          <w:trHeight w:val="20"/>
        </w:trPr>
        <w:tc>
          <w:tcPr>
            <w:tcW w:w="4535" w:type="dxa"/>
          </w:tcPr>
          <w:p w14:paraId="7FD7690A" w14:textId="77777777" w:rsidR="006403DE" w:rsidRPr="00A62551" w:rsidRDefault="002C4D72" w:rsidP="00992416">
            <w:pPr>
              <w:rPr>
                <w:color w:val="000000"/>
                <w:szCs w:val="22"/>
              </w:rPr>
            </w:pPr>
            <w:r w:rsidRPr="00A62551">
              <w:rPr>
                <w:b/>
                <w:color w:val="000000"/>
                <w:szCs w:val="22"/>
              </w:rPr>
              <w:t>België/Belgique/Belgien</w:t>
            </w:r>
          </w:p>
          <w:p w14:paraId="05E5B33A" w14:textId="77777777" w:rsidR="006403DE" w:rsidRPr="00A62551" w:rsidRDefault="002C4D72" w:rsidP="00992416">
            <w:pPr>
              <w:rPr>
                <w:color w:val="000000"/>
                <w:szCs w:val="22"/>
              </w:rPr>
            </w:pPr>
            <w:r w:rsidRPr="00A62551">
              <w:rPr>
                <w:color w:val="000000"/>
                <w:szCs w:val="22"/>
              </w:rPr>
              <w:t xml:space="preserve">EG </w:t>
            </w:r>
            <w:r w:rsidRPr="00A62551">
              <w:rPr>
                <w:szCs w:val="22"/>
                <w:lang w:eastAsia="hu-HU"/>
              </w:rPr>
              <w:t>(Eurogenerics) NV</w:t>
            </w:r>
          </w:p>
          <w:p w14:paraId="58195EA8" w14:textId="77777777" w:rsidR="006403DE" w:rsidRPr="00A62551" w:rsidRDefault="002C4D72" w:rsidP="00992416">
            <w:pPr>
              <w:rPr>
                <w:color w:val="000000"/>
                <w:szCs w:val="22"/>
              </w:rPr>
            </w:pPr>
            <w:r w:rsidRPr="00A62551">
              <w:rPr>
                <w:color w:val="000000"/>
                <w:szCs w:val="22"/>
              </w:rPr>
              <w:t>Tél/Tel: +32 24797878</w:t>
            </w:r>
          </w:p>
          <w:p w14:paraId="605141C6" w14:textId="77777777" w:rsidR="006403DE" w:rsidRPr="00A62551" w:rsidRDefault="006403DE" w:rsidP="00992416">
            <w:pPr>
              <w:rPr>
                <w:color w:val="000000"/>
                <w:szCs w:val="22"/>
              </w:rPr>
            </w:pPr>
          </w:p>
        </w:tc>
        <w:tc>
          <w:tcPr>
            <w:tcW w:w="4535" w:type="dxa"/>
          </w:tcPr>
          <w:p w14:paraId="2855349A" w14:textId="77777777" w:rsidR="006403DE" w:rsidRPr="00A62551" w:rsidRDefault="002C4D72" w:rsidP="00992416">
            <w:pPr>
              <w:autoSpaceDE w:val="0"/>
              <w:autoSpaceDN w:val="0"/>
              <w:adjustRightInd w:val="0"/>
              <w:rPr>
                <w:color w:val="000000"/>
                <w:szCs w:val="22"/>
              </w:rPr>
            </w:pPr>
            <w:r w:rsidRPr="00A62551">
              <w:rPr>
                <w:b/>
                <w:color w:val="000000"/>
                <w:szCs w:val="22"/>
              </w:rPr>
              <w:t>Lietuva</w:t>
            </w:r>
          </w:p>
          <w:p w14:paraId="67CFD275" w14:textId="77777777" w:rsidR="006403DE" w:rsidRPr="00A62551" w:rsidRDefault="002C4D72" w:rsidP="00992416">
            <w:pPr>
              <w:autoSpaceDE w:val="0"/>
              <w:autoSpaceDN w:val="0"/>
              <w:adjustRightInd w:val="0"/>
              <w:rPr>
                <w:color w:val="000000"/>
                <w:szCs w:val="22"/>
              </w:rPr>
            </w:pPr>
            <w:r w:rsidRPr="00A62551">
              <w:rPr>
                <w:color w:val="000000"/>
                <w:szCs w:val="22"/>
              </w:rPr>
              <w:t xml:space="preserve">UAB „STADA </w:t>
            </w:r>
            <w:r w:rsidRPr="00A62551">
              <w:rPr>
                <w:color w:val="000000"/>
              </w:rPr>
              <w:t>Baltics</w:t>
            </w:r>
            <w:r w:rsidRPr="00A62551">
              <w:rPr>
                <w:color w:val="000000"/>
                <w:szCs w:val="22"/>
              </w:rPr>
              <w:t>“</w:t>
            </w:r>
          </w:p>
          <w:p w14:paraId="2AC9BC87" w14:textId="77777777" w:rsidR="006403DE" w:rsidRPr="00A62551" w:rsidRDefault="002C4D72" w:rsidP="00992416">
            <w:pPr>
              <w:autoSpaceDE w:val="0"/>
              <w:autoSpaceDN w:val="0"/>
              <w:adjustRightInd w:val="0"/>
              <w:rPr>
                <w:color w:val="000000"/>
                <w:szCs w:val="22"/>
              </w:rPr>
            </w:pPr>
            <w:r w:rsidRPr="00A62551">
              <w:rPr>
                <w:color w:val="000000"/>
                <w:szCs w:val="22"/>
              </w:rPr>
              <w:t>Tel: +370 52603926</w:t>
            </w:r>
          </w:p>
          <w:p w14:paraId="185261B5" w14:textId="77777777" w:rsidR="006403DE" w:rsidRPr="00A62551" w:rsidRDefault="006403DE" w:rsidP="00992416">
            <w:pPr>
              <w:suppressAutoHyphens/>
              <w:rPr>
                <w:color w:val="000000"/>
                <w:szCs w:val="22"/>
              </w:rPr>
            </w:pPr>
          </w:p>
        </w:tc>
      </w:tr>
      <w:tr w:rsidR="006403DE" w:rsidRPr="00A62551" w14:paraId="4BC86099" w14:textId="77777777">
        <w:trPr>
          <w:cantSplit/>
          <w:trHeight w:val="20"/>
        </w:trPr>
        <w:tc>
          <w:tcPr>
            <w:tcW w:w="4535" w:type="dxa"/>
          </w:tcPr>
          <w:p w14:paraId="2FAE051E" w14:textId="77777777" w:rsidR="006403DE" w:rsidRPr="00A62551" w:rsidRDefault="002C4D72" w:rsidP="00992416">
            <w:pPr>
              <w:autoSpaceDE w:val="0"/>
              <w:autoSpaceDN w:val="0"/>
              <w:adjustRightInd w:val="0"/>
              <w:rPr>
                <w:b/>
                <w:bCs/>
                <w:color w:val="000000"/>
                <w:szCs w:val="22"/>
              </w:rPr>
            </w:pPr>
            <w:r w:rsidRPr="00A62551">
              <w:rPr>
                <w:b/>
                <w:bCs/>
                <w:color w:val="000000"/>
                <w:szCs w:val="22"/>
              </w:rPr>
              <w:t>България</w:t>
            </w:r>
          </w:p>
          <w:p w14:paraId="4207223F" w14:textId="77777777" w:rsidR="006403DE" w:rsidRPr="00A62551" w:rsidRDefault="002C4D72" w:rsidP="00992416">
            <w:pPr>
              <w:autoSpaceDE w:val="0"/>
              <w:autoSpaceDN w:val="0"/>
              <w:adjustRightInd w:val="0"/>
              <w:rPr>
                <w:color w:val="000000"/>
                <w:szCs w:val="22"/>
              </w:rPr>
            </w:pPr>
            <w:r w:rsidRPr="00A62551">
              <w:rPr>
                <w:color w:val="000000"/>
                <w:szCs w:val="22"/>
              </w:rPr>
              <w:t>STADA Bulgaria EOOD</w:t>
            </w:r>
          </w:p>
          <w:p w14:paraId="26B99644" w14:textId="77777777" w:rsidR="006403DE" w:rsidRPr="00A62551" w:rsidRDefault="002C4D72" w:rsidP="00992416">
            <w:pPr>
              <w:autoSpaceDE w:val="0"/>
              <w:autoSpaceDN w:val="0"/>
              <w:adjustRightInd w:val="0"/>
              <w:rPr>
                <w:color w:val="000000"/>
                <w:szCs w:val="22"/>
              </w:rPr>
            </w:pPr>
            <w:r w:rsidRPr="00A62551">
              <w:rPr>
                <w:color w:val="000000"/>
                <w:szCs w:val="22"/>
              </w:rPr>
              <w:t>Teл.: +359 29624626</w:t>
            </w:r>
          </w:p>
          <w:p w14:paraId="38C67E34" w14:textId="77777777" w:rsidR="006403DE" w:rsidRPr="00A62551" w:rsidRDefault="006403DE" w:rsidP="00992416">
            <w:pPr>
              <w:autoSpaceDE w:val="0"/>
              <w:autoSpaceDN w:val="0"/>
              <w:adjustRightInd w:val="0"/>
              <w:rPr>
                <w:color w:val="000000"/>
                <w:szCs w:val="22"/>
              </w:rPr>
            </w:pPr>
          </w:p>
        </w:tc>
        <w:tc>
          <w:tcPr>
            <w:tcW w:w="4535" w:type="dxa"/>
          </w:tcPr>
          <w:p w14:paraId="31E46004" w14:textId="77777777" w:rsidR="006403DE" w:rsidRPr="00A62551" w:rsidRDefault="002C4D72" w:rsidP="00992416">
            <w:pPr>
              <w:suppressAutoHyphens/>
              <w:rPr>
                <w:color w:val="000000"/>
                <w:szCs w:val="22"/>
              </w:rPr>
            </w:pPr>
            <w:r w:rsidRPr="00A62551">
              <w:rPr>
                <w:b/>
                <w:color w:val="000000"/>
                <w:szCs w:val="22"/>
              </w:rPr>
              <w:t>Luxembourg/Luxemburg</w:t>
            </w:r>
          </w:p>
          <w:p w14:paraId="21444C1A" w14:textId="77777777" w:rsidR="006403DE" w:rsidRPr="00A62551" w:rsidRDefault="002C4D72" w:rsidP="00992416">
            <w:pPr>
              <w:suppressAutoHyphens/>
              <w:rPr>
                <w:color w:val="000000"/>
                <w:szCs w:val="22"/>
              </w:rPr>
            </w:pPr>
            <w:r w:rsidRPr="00A62551">
              <w:rPr>
                <w:color w:val="000000"/>
                <w:szCs w:val="22"/>
              </w:rPr>
              <w:t>EG (Eurogenerics) NV</w:t>
            </w:r>
          </w:p>
          <w:p w14:paraId="54284255" w14:textId="6F269DFA" w:rsidR="006403DE" w:rsidRPr="00A62551" w:rsidRDefault="002C4D72" w:rsidP="00992416">
            <w:pPr>
              <w:suppressAutoHyphens/>
              <w:rPr>
                <w:color w:val="000000"/>
                <w:szCs w:val="22"/>
              </w:rPr>
            </w:pPr>
            <w:r w:rsidRPr="00A62551">
              <w:rPr>
                <w:color w:val="000000"/>
                <w:szCs w:val="22"/>
              </w:rPr>
              <w:t xml:space="preserve">Tél/Tel: +32 </w:t>
            </w:r>
            <w:r w:rsidR="002F28AF">
              <w:rPr>
                <w:color w:val="000000"/>
                <w:szCs w:val="22"/>
              </w:rPr>
              <w:t>2</w:t>
            </w:r>
            <w:r w:rsidRPr="00A62551">
              <w:rPr>
                <w:color w:val="000000"/>
                <w:szCs w:val="22"/>
              </w:rPr>
              <w:t>4797878</w:t>
            </w:r>
          </w:p>
          <w:p w14:paraId="27859C42" w14:textId="77777777" w:rsidR="006403DE" w:rsidRPr="00A62551" w:rsidRDefault="006403DE" w:rsidP="00992416">
            <w:pPr>
              <w:suppressAutoHyphens/>
              <w:rPr>
                <w:color w:val="000000"/>
                <w:szCs w:val="22"/>
              </w:rPr>
            </w:pPr>
          </w:p>
        </w:tc>
      </w:tr>
      <w:tr w:rsidR="006403DE" w:rsidRPr="00A62551" w14:paraId="64EDD940" w14:textId="77777777">
        <w:trPr>
          <w:cantSplit/>
          <w:trHeight w:val="20"/>
        </w:trPr>
        <w:tc>
          <w:tcPr>
            <w:tcW w:w="4535" w:type="dxa"/>
          </w:tcPr>
          <w:p w14:paraId="612EB881" w14:textId="77777777" w:rsidR="006403DE" w:rsidRPr="00A62551" w:rsidRDefault="002C4D72" w:rsidP="00992416">
            <w:pPr>
              <w:suppressAutoHyphens/>
              <w:rPr>
                <w:color w:val="000000"/>
                <w:szCs w:val="22"/>
              </w:rPr>
            </w:pPr>
            <w:r w:rsidRPr="00A62551">
              <w:rPr>
                <w:b/>
                <w:color w:val="000000"/>
                <w:szCs w:val="22"/>
              </w:rPr>
              <w:t>Česká republika</w:t>
            </w:r>
          </w:p>
          <w:p w14:paraId="58690E6B" w14:textId="77777777" w:rsidR="006403DE" w:rsidRPr="00A62551" w:rsidRDefault="002C4D72" w:rsidP="00992416">
            <w:pPr>
              <w:suppressAutoHyphens/>
              <w:rPr>
                <w:color w:val="000000"/>
                <w:szCs w:val="22"/>
              </w:rPr>
            </w:pPr>
            <w:r w:rsidRPr="00A62551">
              <w:rPr>
                <w:color w:val="000000"/>
                <w:szCs w:val="22"/>
              </w:rPr>
              <w:t>STADA PHARMA CZ s.r.o.</w:t>
            </w:r>
          </w:p>
          <w:p w14:paraId="515B0BBE" w14:textId="77777777" w:rsidR="006403DE" w:rsidRPr="00A62551" w:rsidRDefault="002C4D72" w:rsidP="00992416">
            <w:pPr>
              <w:rPr>
                <w:color w:val="000000"/>
                <w:szCs w:val="22"/>
                <w:lang w:eastAsia="cs-CZ"/>
              </w:rPr>
            </w:pPr>
            <w:r w:rsidRPr="00A62551">
              <w:rPr>
                <w:color w:val="000000"/>
                <w:szCs w:val="22"/>
              </w:rPr>
              <w:t xml:space="preserve">Tel: </w:t>
            </w:r>
            <w:r w:rsidRPr="00A62551">
              <w:rPr>
                <w:color w:val="000000"/>
                <w:szCs w:val="22"/>
                <w:lang w:eastAsia="cs-CZ"/>
              </w:rPr>
              <w:t>+420 257888111</w:t>
            </w:r>
          </w:p>
          <w:p w14:paraId="2CDE4EF1" w14:textId="77777777" w:rsidR="006403DE" w:rsidRPr="00A62551" w:rsidRDefault="006403DE" w:rsidP="00992416">
            <w:pPr>
              <w:rPr>
                <w:color w:val="000000"/>
                <w:szCs w:val="22"/>
              </w:rPr>
            </w:pPr>
          </w:p>
        </w:tc>
        <w:tc>
          <w:tcPr>
            <w:tcW w:w="4535" w:type="dxa"/>
          </w:tcPr>
          <w:p w14:paraId="67874200" w14:textId="77777777" w:rsidR="006403DE" w:rsidRPr="00A62551" w:rsidRDefault="002C4D72" w:rsidP="00992416">
            <w:pPr>
              <w:rPr>
                <w:b/>
                <w:color w:val="000000"/>
                <w:szCs w:val="22"/>
              </w:rPr>
            </w:pPr>
            <w:r w:rsidRPr="00A62551">
              <w:rPr>
                <w:b/>
                <w:color w:val="000000"/>
                <w:szCs w:val="22"/>
              </w:rPr>
              <w:t>Magyarország</w:t>
            </w:r>
          </w:p>
          <w:p w14:paraId="4AFBDAA8" w14:textId="77777777" w:rsidR="006403DE" w:rsidRPr="00A62551" w:rsidRDefault="002C4D72" w:rsidP="00992416">
            <w:pPr>
              <w:rPr>
                <w:color w:val="000000"/>
                <w:szCs w:val="22"/>
              </w:rPr>
            </w:pPr>
            <w:r w:rsidRPr="00A62551">
              <w:rPr>
                <w:color w:val="000000"/>
                <w:szCs w:val="22"/>
              </w:rPr>
              <w:t>STADA Hungary Kft</w:t>
            </w:r>
          </w:p>
          <w:p w14:paraId="3B004502" w14:textId="77777777" w:rsidR="006403DE" w:rsidRPr="00A62551" w:rsidRDefault="002C4D72" w:rsidP="00992416">
            <w:pPr>
              <w:rPr>
                <w:color w:val="000000"/>
                <w:szCs w:val="22"/>
              </w:rPr>
            </w:pPr>
            <w:r w:rsidRPr="00A62551">
              <w:rPr>
                <w:color w:val="000000"/>
                <w:szCs w:val="22"/>
              </w:rPr>
              <w:t>Tel.: +36 18009747</w:t>
            </w:r>
          </w:p>
          <w:p w14:paraId="14643FBC" w14:textId="77777777" w:rsidR="006403DE" w:rsidRPr="00A62551" w:rsidRDefault="006403DE" w:rsidP="00992416">
            <w:pPr>
              <w:rPr>
                <w:color w:val="000000"/>
                <w:szCs w:val="22"/>
              </w:rPr>
            </w:pPr>
          </w:p>
        </w:tc>
      </w:tr>
      <w:tr w:rsidR="006403DE" w:rsidRPr="00A62551" w14:paraId="30719DFB" w14:textId="77777777">
        <w:trPr>
          <w:cantSplit/>
          <w:trHeight w:val="20"/>
        </w:trPr>
        <w:tc>
          <w:tcPr>
            <w:tcW w:w="4535" w:type="dxa"/>
          </w:tcPr>
          <w:p w14:paraId="13B450CF" w14:textId="77777777" w:rsidR="006403DE" w:rsidRPr="00A62551" w:rsidRDefault="002C4D72" w:rsidP="00992416">
            <w:pPr>
              <w:rPr>
                <w:color w:val="000000"/>
                <w:szCs w:val="22"/>
              </w:rPr>
            </w:pPr>
            <w:r w:rsidRPr="00A62551">
              <w:rPr>
                <w:b/>
                <w:color w:val="000000"/>
                <w:szCs w:val="22"/>
              </w:rPr>
              <w:t>Danmark</w:t>
            </w:r>
          </w:p>
          <w:p w14:paraId="078CBF8A" w14:textId="77777777" w:rsidR="006403DE" w:rsidRPr="00A62551" w:rsidRDefault="002C4D72" w:rsidP="00992416">
            <w:pPr>
              <w:rPr>
                <w:color w:val="000000"/>
                <w:szCs w:val="22"/>
              </w:rPr>
            </w:pPr>
            <w:r w:rsidRPr="00A62551">
              <w:rPr>
                <w:color w:val="000000"/>
                <w:szCs w:val="22"/>
              </w:rPr>
              <w:t>STADA Nordic ApS</w:t>
            </w:r>
          </w:p>
          <w:p w14:paraId="3D9CB64C" w14:textId="77777777" w:rsidR="006403DE" w:rsidRPr="00A62551" w:rsidRDefault="002C4D72" w:rsidP="00992416">
            <w:pPr>
              <w:rPr>
                <w:color w:val="000000"/>
                <w:szCs w:val="22"/>
              </w:rPr>
            </w:pPr>
            <w:r w:rsidRPr="00A62551">
              <w:rPr>
                <w:color w:val="000000"/>
                <w:szCs w:val="22"/>
              </w:rPr>
              <w:t>Tlf: +45 44859999</w:t>
            </w:r>
          </w:p>
          <w:p w14:paraId="400A5F0C" w14:textId="77777777" w:rsidR="006403DE" w:rsidRPr="00A62551" w:rsidRDefault="006403DE" w:rsidP="00992416">
            <w:pPr>
              <w:suppressAutoHyphens/>
              <w:rPr>
                <w:color w:val="000000"/>
                <w:szCs w:val="22"/>
              </w:rPr>
            </w:pPr>
          </w:p>
        </w:tc>
        <w:tc>
          <w:tcPr>
            <w:tcW w:w="4535" w:type="dxa"/>
          </w:tcPr>
          <w:p w14:paraId="68ED163D" w14:textId="77777777" w:rsidR="006403DE" w:rsidRPr="00A62551" w:rsidRDefault="002C4D72" w:rsidP="00992416">
            <w:pPr>
              <w:rPr>
                <w:b/>
                <w:color w:val="000000"/>
                <w:szCs w:val="22"/>
              </w:rPr>
            </w:pPr>
            <w:r w:rsidRPr="00A62551">
              <w:rPr>
                <w:b/>
                <w:color w:val="000000"/>
                <w:szCs w:val="22"/>
              </w:rPr>
              <w:t>Malta</w:t>
            </w:r>
          </w:p>
          <w:p w14:paraId="6A7B1BEB" w14:textId="77777777" w:rsidR="006403DE" w:rsidRPr="00A62551" w:rsidRDefault="002C4D72" w:rsidP="00992416">
            <w:pPr>
              <w:rPr>
                <w:color w:val="000000"/>
                <w:szCs w:val="22"/>
              </w:rPr>
            </w:pPr>
            <w:r w:rsidRPr="00A62551">
              <w:rPr>
                <w:color w:val="000000"/>
                <w:szCs w:val="22"/>
              </w:rPr>
              <w:t>Pharma.MT</w:t>
            </w:r>
            <w:r w:rsidRPr="00A62551">
              <w:t>Ltd</w:t>
            </w:r>
          </w:p>
          <w:p w14:paraId="0FEAE695" w14:textId="77777777" w:rsidR="006403DE" w:rsidRPr="00A62551" w:rsidRDefault="002C4D72" w:rsidP="00992416">
            <w:pPr>
              <w:rPr>
                <w:color w:val="000000"/>
                <w:szCs w:val="22"/>
              </w:rPr>
            </w:pPr>
            <w:r w:rsidRPr="00A62551">
              <w:rPr>
                <w:color w:val="000000"/>
                <w:szCs w:val="22"/>
              </w:rPr>
              <w:t>Tel: +356 21337008</w:t>
            </w:r>
          </w:p>
          <w:p w14:paraId="419C9E4C" w14:textId="77777777" w:rsidR="006403DE" w:rsidRPr="00A62551" w:rsidRDefault="006403DE" w:rsidP="00992416">
            <w:pPr>
              <w:rPr>
                <w:color w:val="000000"/>
                <w:szCs w:val="22"/>
              </w:rPr>
            </w:pPr>
          </w:p>
        </w:tc>
      </w:tr>
      <w:tr w:rsidR="006403DE" w:rsidRPr="00A62551" w14:paraId="4F776D53" w14:textId="77777777">
        <w:trPr>
          <w:cantSplit/>
          <w:trHeight w:val="20"/>
        </w:trPr>
        <w:tc>
          <w:tcPr>
            <w:tcW w:w="4535" w:type="dxa"/>
          </w:tcPr>
          <w:p w14:paraId="11C66DE5" w14:textId="77777777" w:rsidR="006403DE" w:rsidRPr="00A62551" w:rsidRDefault="002C4D72" w:rsidP="00992416">
            <w:pPr>
              <w:rPr>
                <w:color w:val="000000"/>
                <w:szCs w:val="22"/>
              </w:rPr>
            </w:pPr>
            <w:r w:rsidRPr="00A62551">
              <w:rPr>
                <w:b/>
                <w:color w:val="000000"/>
                <w:szCs w:val="22"/>
              </w:rPr>
              <w:t>Deutschland</w:t>
            </w:r>
          </w:p>
          <w:p w14:paraId="04729727" w14:textId="77777777" w:rsidR="006403DE" w:rsidRPr="00A62551" w:rsidRDefault="002C4D72" w:rsidP="00992416">
            <w:pPr>
              <w:rPr>
                <w:color w:val="000000"/>
                <w:szCs w:val="22"/>
              </w:rPr>
            </w:pPr>
            <w:r w:rsidRPr="00A62551">
              <w:rPr>
                <w:color w:val="000000"/>
                <w:szCs w:val="22"/>
              </w:rPr>
              <w:t>STADAPHARM GmbH</w:t>
            </w:r>
          </w:p>
          <w:p w14:paraId="3B1D660B" w14:textId="77777777" w:rsidR="006403DE" w:rsidRPr="00A62551" w:rsidRDefault="002C4D72" w:rsidP="00992416">
            <w:pPr>
              <w:rPr>
                <w:color w:val="000000"/>
                <w:szCs w:val="22"/>
              </w:rPr>
            </w:pPr>
            <w:r w:rsidRPr="00A62551">
              <w:rPr>
                <w:color w:val="000000"/>
                <w:szCs w:val="22"/>
              </w:rPr>
              <w:t>Tel: +49 61016030</w:t>
            </w:r>
          </w:p>
          <w:p w14:paraId="71E09AA5" w14:textId="77777777" w:rsidR="006403DE" w:rsidRPr="00A62551" w:rsidRDefault="006403DE" w:rsidP="00992416">
            <w:pPr>
              <w:suppressAutoHyphens/>
              <w:rPr>
                <w:color w:val="000000"/>
                <w:szCs w:val="22"/>
              </w:rPr>
            </w:pPr>
          </w:p>
        </w:tc>
        <w:tc>
          <w:tcPr>
            <w:tcW w:w="4535" w:type="dxa"/>
          </w:tcPr>
          <w:p w14:paraId="5099A64C" w14:textId="77777777" w:rsidR="006403DE" w:rsidRPr="00A62551" w:rsidRDefault="002C4D72" w:rsidP="00992416">
            <w:pPr>
              <w:suppressAutoHyphens/>
              <w:rPr>
                <w:color w:val="000000"/>
                <w:szCs w:val="22"/>
              </w:rPr>
            </w:pPr>
            <w:r w:rsidRPr="00A62551">
              <w:rPr>
                <w:b/>
                <w:color w:val="000000"/>
                <w:szCs w:val="22"/>
              </w:rPr>
              <w:t>Nederland</w:t>
            </w:r>
          </w:p>
          <w:p w14:paraId="318DA347" w14:textId="77777777" w:rsidR="006403DE" w:rsidRPr="00A62551" w:rsidRDefault="002C4D72" w:rsidP="00992416">
            <w:pPr>
              <w:rPr>
                <w:color w:val="000000"/>
                <w:szCs w:val="22"/>
              </w:rPr>
            </w:pPr>
            <w:r w:rsidRPr="00A62551">
              <w:rPr>
                <w:color w:val="000000"/>
                <w:szCs w:val="22"/>
              </w:rPr>
              <w:t>Centrafarm B.V.</w:t>
            </w:r>
          </w:p>
          <w:p w14:paraId="21BDA353" w14:textId="77777777" w:rsidR="006403DE" w:rsidRPr="00A62551" w:rsidRDefault="002C4D72" w:rsidP="00992416">
            <w:pPr>
              <w:suppressAutoHyphens/>
              <w:rPr>
                <w:color w:val="000000"/>
                <w:szCs w:val="22"/>
              </w:rPr>
            </w:pPr>
            <w:r w:rsidRPr="00A62551">
              <w:rPr>
                <w:color w:val="000000"/>
                <w:szCs w:val="22"/>
              </w:rPr>
              <w:t>Tel.: +31 765081000</w:t>
            </w:r>
          </w:p>
          <w:p w14:paraId="032F7A67" w14:textId="77777777" w:rsidR="006403DE" w:rsidRPr="00A62551" w:rsidRDefault="006403DE" w:rsidP="00992416">
            <w:pPr>
              <w:suppressAutoHyphens/>
              <w:rPr>
                <w:color w:val="000000"/>
                <w:szCs w:val="22"/>
              </w:rPr>
            </w:pPr>
          </w:p>
        </w:tc>
      </w:tr>
      <w:tr w:rsidR="006403DE" w:rsidRPr="00A62551" w14:paraId="6A0A421E" w14:textId="77777777">
        <w:trPr>
          <w:cantSplit/>
          <w:trHeight w:val="20"/>
        </w:trPr>
        <w:tc>
          <w:tcPr>
            <w:tcW w:w="4535" w:type="dxa"/>
          </w:tcPr>
          <w:p w14:paraId="33A9F3EE" w14:textId="77777777" w:rsidR="006403DE" w:rsidRPr="00A62551" w:rsidRDefault="002C4D72" w:rsidP="00992416">
            <w:pPr>
              <w:suppressAutoHyphens/>
              <w:rPr>
                <w:b/>
                <w:bCs/>
                <w:color w:val="000000"/>
                <w:szCs w:val="22"/>
              </w:rPr>
            </w:pPr>
            <w:r w:rsidRPr="00A62551">
              <w:rPr>
                <w:b/>
                <w:bCs/>
                <w:color w:val="000000"/>
                <w:szCs w:val="22"/>
              </w:rPr>
              <w:t>Eesti</w:t>
            </w:r>
          </w:p>
          <w:p w14:paraId="19FFB5B9" w14:textId="77777777" w:rsidR="006403DE" w:rsidRPr="00A62551" w:rsidRDefault="002C4D72" w:rsidP="00992416">
            <w:pPr>
              <w:autoSpaceDE w:val="0"/>
              <w:autoSpaceDN w:val="0"/>
              <w:adjustRightInd w:val="0"/>
              <w:rPr>
                <w:color w:val="000000"/>
                <w:szCs w:val="22"/>
              </w:rPr>
            </w:pPr>
            <w:r w:rsidRPr="00A62551">
              <w:rPr>
                <w:color w:val="000000"/>
                <w:szCs w:val="22"/>
              </w:rPr>
              <w:t>UAB „STADA</w:t>
            </w:r>
            <w:r w:rsidRPr="00A62551">
              <w:rPr>
                <w:color w:val="000000"/>
              </w:rPr>
              <w:t>Baltics</w:t>
            </w:r>
            <w:r w:rsidRPr="00A62551">
              <w:rPr>
                <w:color w:val="000000"/>
                <w:szCs w:val="22"/>
              </w:rPr>
              <w:t>“</w:t>
            </w:r>
          </w:p>
          <w:p w14:paraId="01EB3FE5" w14:textId="132FBB64" w:rsidR="006403DE" w:rsidRPr="00A62551" w:rsidRDefault="002C4D72" w:rsidP="00992416">
            <w:pPr>
              <w:autoSpaceDE w:val="0"/>
              <w:autoSpaceDN w:val="0"/>
              <w:adjustRightInd w:val="0"/>
              <w:rPr>
                <w:color w:val="000000"/>
                <w:szCs w:val="22"/>
              </w:rPr>
            </w:pPr>
            <w:r w:rsidRPr="00A62551">
              <w:rPr>
                <w:color w:val="000000"/>
                <w:szCs w:val="22"/>
              </w:rPr>
              <w:t xml:space="preserve">Tel: </w:t>
            </w:r>
            <w:r w:rsidR="002F28AF" w:rsidRPr="00CE6D7D">
              <w:rPr>
                <w:color w:val="000000"/>
                <w:szCs w:val="22"/>
              </w:rPr>
              <w:t>+</w:t>
            </w:r>
            <w:bookmarkStart w:id="15" w:name="_Hlk195172682"/>
            <w:r w:rsidR="002F28AF" w:rsidRPr="0097129F">
              <w:t>372 53072153</w:t>
            </w:r>
            <w:bookmarkEnd w:id="15"/>
          </w:p>
          <w:p w14:paraId="38FEE4D2" w14:textId="77777777" w:rsidR="006403DE" w:rsidRPr="00A62551" w:rsidRDefault="006403DE" w:rsidP="00992416">
            <w:pPr>
              <w:suppressAutoHyphens/>
              <w:rPr>
                <w:color w:val="000000"/>
                <w:szCs w:val="22"/>
              </w:rPr>
            </w:pPr>
          </w:p>
        </w:tc>
        <w:tc>
          <w:tcPr>
            <w:tcW w:w="4535" w:type="dxa"/>
          </w:tcPr>
          <w:p w14:paraId="259D21B6" w14:textId="77777777" w:rsidR="006403DE" w:rsidRPr="00A62551" w:rsidRDefault="002C4D72" w:rsidP="00992416">
            <w:pPr>
              <w:rPr>
                <w:color w:val="000000"/>
                <w:szCs w:val="22"/>
              </w:rPr>
            </w:pPr>
            <w:r w:rsidRPr="00A62551">
              <w:rPr>
                <w:b/>
                <w:color w:val="000000"/>
                <w:szCs w:val="22"/>
              </w:rPr>
              <w:t>Norge</w:t>
            </w:r>
          </w:p>
          <w:p w14:paraId="1823104C" w14:textId="77777777" w:rsidR="006403DE" w:rsidRPr="00A62551" w:rsidRDefault="002C4D72" w:rsidP="00992416">
            <w:pPr>
              <w:rPr>
                <w:color w:val="000000"/>
                <w:szCs w:val="22"/>
              </w:rPr>
            </w:pPr>
            <w:r w:rsidRPr="00A62551">
              <w:rPr>
                <w:color w:val="000000"/>
                <w:szCs w:val="22"/>
              </w:rPr>
              <w:t>STADA Nordic ApS</w:t>
            </w:r>
          </w:p>
          <w:p w14:paraId="1434EA89" w14:textId="77777777" w:rsidR="006403DE" w:rsidRPr="00A62551" w:rsidRDefault="002C4D72" w:rsidP="00992416">
            <w:pPr>
              <w:rPr>
                <w:color w:val="000000"/>
                <w:szCs w:val="22"/>
              </w:rPr>
            </w:pPr>
            <w:r w:rsidRPr="00A62551">
              <w:rPr>
                <w:color w:val="000000"/>
                <w:szCs w:val="22"/>
              </w:rPr>
              <w:t>Tlf: +45 44859999</w:t>
            </w:r>
          </w:p>
          <w:p w14:paraId="4D1642B7" w14:textId="77777777" w:rsidR="006403DE" w:rsidRPr="00A62551" w:rsidRDefault="006403DE" w:rsidP="00992416">
            <w:pPr>
              <w:rPr>
                <w:color w:val="000000"/>
                <w:szCs w:val="22"/>
              </w:rPr>
            </w:pPr>
          </w:p>
        </w:tc>
      </w:tr>
      <w:tr w:rsidR="006403DE" w:rsidRPr="00A62551" w14:paraId="2AF19820" w14:textId="77777777">
        <w:trPr>
          <w:cantSplit/>
          <w:trHeight w:val="20"/>
        </w:trPr>
        <w:tc>
          <w:tcPr>
            <w:tcW w:w="4535" w:type="dxa"/>
          </w:tcPr>
          <w:p w14:paraId="2697585C" w14:textId="77777777" w:rsidR="006403DE" w:rsidRPr="00A62551" w:rsidRDefault="002C4D72" w:rsidP="00992416">
            <w:pPr>
              <w:rPr>
                <w:color w:val="000000"/>
                <w:szCs w:val="22"/>
              </w:rPr>
            </w:pPr>
            <w:r w:rsidRPr="00A62551">
              <w:rPr>
                <w:b/>
                <w:color w:val="000000"/>
                <w:szCs w:val="22"/>
              </w:rPr>
              <w:t>Ελλάδα</w:t>
            </w:r>
          </w:p>
          <w:p w14:paraId="4D733E07" w14:textId="77777777" w:rsidR="007B4BAE" w:rsidRPr="0087302B" w:rsidRDefault="007B4BAE" w:rsidP="007B4BAE">
            <w:pPr>
              <w:rPr>
                <w:ins w:id="16" w:author="PL" w:date="2026-02-08T10:09:00Z" w16du:dateUtc="2026-02-08T09:09:00Z"/>
                <w:color w:val="000000"/>
                <w:szCs w:val="22"/>
                <w:lang w:val="el-GR"/>
              </w:rPr>
            </w:pPr>
            <w:ins w:id="17" w:author="PL" w:date="2026-02-08T10:09:00Z" w16du:dateUtc="2026-02-08T09:09:00Z">
              <w:r w:rsidRPr="0087302B">
                <w:rPr>
                  <w:color w:val="000000"/>
                  <w:szCs w:val="22"/>
                  <w:lang w:val="el-GR"/>
                </w:rPr>
                <w:t>BioARS Therapeutics A.E.</w:t>
              </w:r>
            </w:ins>
          </w:p>
          <w:p w14:paraId="591F7140" w14:textId="77777777" w:rsidR="007B4BAE" w:rsidRPr="007B4BAE" w:rsidRDefault="007B4BAE" w:rsidP="007B4BAE">
            <w:pPr>
              <w:rPr>
                <w:ins w:id="18" w:author="PL" w:date="2026-02-08T10:09:00Z" w16du:dateUtc="2026-02-08T09:09:00Z"/>
                <w:color w:val="000000"/>
                <w:szCs w:val="22"/>
                <w:lang w:val="en-US"/>
                <w:rPrChange w:id="19" w:author="PL" w:date="2026-02-08T10:09:00Z" w16du:dateUtc="2026-02-08T09:09:00Z">
                  <w:rPr>
                    <w:ins w:id="20" w:author="PL" w:date="2026-02-08T10:09:00Z" w16du:dateUtc="2026-02-08T09:09:00Z"/>
                    <w:color w:val="000000"/>
                    <w:szCs w:val="22"/>
                    <w:lang w:val="de-DE"/>
                  </w:rPr>
                </w:rPrChange>
              </w:rPr>
            </w:pPr>
            <w:ins w:id="21" w:author="PL" w:date="2026-02-08T10:09:00Z" w16du:dateUtc="2026-02-08T09:09: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172584A3" w14:textId="5AEEE508" w:rsidR="006403DE" w:rsidRPr="00A62551" w:rsidDel="007B4BAE" w:rsidRDefault="002C4D72" w:rsidP="00992416">
            <w:pPr>
              <w:rPr>
                <w:del w:id="22" w:author="PL" w:date="2026-02-08T10:09:00Z" w16du:dateUtc="2026-02-08T09:09:00Z"/>
                <w:color w:val="000000"/>
                <w:szCs w:val="22"/>
              </w:rPr>
            </w:pPr>
            <w:del w:id="23" w:author="PL" w:date="2026-02-08T10:09:00Z" w16du:dateUtc="2026-02-08T09:09:00Z">
              <w:r w:rsidRPr="00A62551" w:rsidDel="007B4BAE">
                <w:rPr>
                  <w:color w:val="000000"/>
                  <w:szCs w:val="22"/>
                </w:rPr>
                <w:delText>STADA Arzneimittel AG</w:delText>
              </w:r>
            </w:del>
          </w:p>
          <w:p w14:paraId="155E1212" w14:textId="252D145F" w:rsidR="006403DE" w:rsidRPr="00A62551" w:rsidDel="007B4BAE" w:rsidRDefault="002C4D72" w:rsidP="00992416">
            <w:pPr>
              <w:rPr>
                <w:del w:id="24" w:author="PL" w:date="2026-02-08T10:09:00Z" w16du:dateUtc="2026-02-08T09:09:00Z"/>
                <w:color w:val="000000"/>
                <w:szCs w:val="22"/>
              </w:rPr>
            </w:pPr>
            <w:del w:id="25" w:author="PL" w:date="2026-02-08T10:09:00Z" w16du:dateUtc="2026-02-08T09:09:00Z">
              <w:r w:rsidRPr="00A62551" w:rsidDel="007B4BAE">
                <w:rPr>
                  <w:color w:val="000000"/>
                  <w:szCs w:val="22"/>
                </w:rPr>
                <w:delText>Τηλ: +30 2106664667</w:delText>
              </w:r>
            </w:del>
          </w:p>
          <w:p w14:paraId="54E80080" w14:textId="77777777" w:rsidR="006403DE" w:rsidRPr="00A62551" w:rsidRDefault="006403DE" w:rsidP="00992416">
            <w:pPr>
              <w:suppressAutoHyphens/>
              <w:rPr>
                <w:color w:val="000000"/>
                <w:szCs w:val="22"/>
              </w:rPr>
            </w:pPr>
          </w:p>
        </w:tc>
        <w:tc>
          <w:tcPr>
            <w:tcW w:w="4535" w:type="dxa"/>
          </w:tcPr>
          <w:p w14:paraId="6367FEAC" w14:textId="77777777" w:rsidR="006403DE" w:rsidRPr="00A62551" w:rsidRDefault="002C4D72" w:rsidP="00992416">
            <w:pPr>
              <w:suppressAutoHyphens/>
              <w:rPr>
                <w:color w:val="000000"/>
                <w:szCs w:val="22"/>
              </w:rPr>
            </w:pPr>
            <w:r w:rsidRPr="00A62551">
              <w:rPr>
                <w:b/>
                <w:color w:val="000000"/>
                <w:szCs w:val="22"/>
              </w:rPr>
              <w:t>Österreich</w:t>
            </w:r>
          </w:p>
          <w:p w14:paraId="27A1F3F6" w14:textId="77777777" w:rsidR="006403DE" w:rsidRPr="00A62551" w:rsidRDefault="002C4D72" w:rsidP="00992416">
            <w:pPr>
              <w:suppressAutoHyphens/>
              <w:rPr>
                <w:i/>
                <w:color w:val="000000"/>
                <w:szCs w:val="22"/>
              </w:rPr>
            </w:pPr>
            <w:r w:rsidRPr="00A62551">
              <w:rPr>
                <w:color w:val="000000"/>
                <w:szCs w:val="22"/>
              </w:rPr>
              <w:t>STADA Arzneimittel GmbH</w:t>
            </w:r>
          </w:p>
          <w:p w14:paraId="0B18F84A" w14:textId="77777777" w:rsidR="006403DE" w:rsidRPr="00A62551" w:rsidRDefault="002C4D72" w:rsidP="00992416">
            <w:pPr>
              <w:suppressAutoHyphens/>
              <w:rPr>
                <w:color w:val="000000"/>
                <w:szCs w:val="22"/>
              </w:rPr>
            </w:pPr>
            <w:r w:rsidRPr="00A62551">
              <w:rPr>
                <w:color w:val="000000"/>
                <w:szCs w:val="22"/>
              </w:rPr>
              <w:t>Tel: +43 136785850</w:t>
            </w:r>
          </w:p>
          <w:p w14:paraId="57F9F324" w14:textId="77777777" w:rsidR="006403DE" w:rsidRPr="00A62551" w:rsidRDefault="006403DE" w:rsidP="00992416">
            <w:pPr>
              <w:suppressAutoHyphens/>
              <w:rPr>
                <w:color w:val="000000"/>
                <w:szCs w:val="22"/>
              </w:rPr>
            </w:pPr>
          </w:p>
        </w:tc>
      </w:tr>
      <w:tr w:rsidR="006403DE" w:rsidRPr="00A62551" w14:paraId="1B8C57F3" w14:textId="77777777">
        <w:trPr>
          <w:cantSplit/>
          <w:trHeight w:val="20"/>
        </w:trPr>
        <w:tc>
          <w:tcPr>
            <w:tcW w:w="4535" w:type="dxa"/>
          </w:tcPr>
          <w:p w14:paraId="1165DA9F" w14:textId="77777777" w:rsidR="006403DE" w:rsidRPr="00A62551" w:rsidRDefault="002C4D72" w:rsidP="00992416">
            <w:pPr>
              <w:suppressAutoHyphens/>
              <w:rPr>
                <w:b/>
                <w:color w:val="000000"/>
                <w:szCs w:val="22"/>
              </w:rPr>
            </w:pPr>
            <w:r w:rsidRPr="00A62551">
              <w:rPr>
                <w:b/>
                <w:color w:val="000000"/>
                <w:szCs w:val="22"/>
              </w:rPr>
              <w:t>España</w:t>
            </w:r>
          </w:p>
          <w:p w14:paraId="0B80B4D2" w14:textId="77777777" w:rsidR="006403DE" w:rsidRPr="00A62551" w:rsidRDefault="002C4D72" w:rsidP="00992416">
            <w:pPr>
              <w:suppressAutoHyphens/>
              <w:rPr>
                <w:color w:val="000000"/>
                <w:szCs w:val="22"/>
              </w:rPr>
            </w:pPr>
            <w:r w:rsidRPr="00A62551">
              <w:rPr>
                <w:color w:val="000000"/>
                <w:szCs w:val="22"/>
              </w:rPr>
              <w:t>Laboratorio STADA, S.L.</w:t>
            </w:r>
          </w:p>
          <w:p w14:paraId="63A59276" w14:textId="77777777" w:rsidR="006403DE" w:rsidRPr="00A62551" w:rsidRDefault="002C4D72" w:rsidP="00992416">
            <w:pPr>
              <w:suppressAutoHyphens/>
              <w:rPr>
                <w:color w:val="000000"/>
                <w:szCs w:val="22"/>
              </w:rPr>
            </w:pPr>
            <w:r w:rsidRPr="00A62551">
              <w:rPr>
                <w:color w:val="000000"/>
                <w:szCs w:val="22"/>
              </w:rPr>
              <w:t>Tel: +34 934738889</w:t>
            </w:r>
          </w:p>
          <w:p w14:paraId="61F09F38" w14:textId="77777777" w:rsidR="006403DE" w:rsidRPr="00A62551" w:rsidRDefault="006403DE" w:rsidP="00992416">
            <w:pPr>
              <w:suppressAutoHyphens/>
              <w:rPr>
                <w:color w:val="000000"/>
                <w:szCs w:val="22"/>
              </w:rPr>
            </w:pPr>
          </w:p>
        </w:tc>
        <w:tc>
          <w:tcPr>
            <w:tcW w:w="4535" w:type="dxa"/>
          </w:tcPr>
          <w:p w14:paraId="671905D4" w14:textId="77777777" w:rsidR="006403DE" w:rsidRPr="00A62551" w:rsidRDefault="002C4D72" w:rsidP="00992416">
            <w:pPr>
              <w:suppressAutoHyphens/>
              <w:rPr>
                <w:b/>
                <w:bCs/>
                <w:i/>
                <w:iCs/>
                <w:color w:val="000000"/>
                <w:szCs w:val="22"/>
              </w:rPr>
            </w:pPr>
            <w:r w:rsidRPr="00A62551">
              <w:rPr>
                <w:b/>
                <w:color w:val="000000"/>
                <w:szCs w:val="22"/>
              </w:rPr>
              <w:t>Polska</w:t>
            </w:r>
          </w:p>
          <w:p w14:paraId="460171BA" w14:textId="572F95FB" w:rsidR="006403DE" w:rsidRPr="00A62551" w:rsidRDefault="002C4D72" w:rsidP="00992416">
            <w:pPr>
              <w:suppressAutoHyphens/>
              <w:rPr>
                <w:color w:val="000000"/>
                <w:szCs w:val="22"/>
                <w:lang w:eastAsia="en-CA"/>
              </w:rPr>
            </w:pPr>
            <w:r w:rsidRPr="00A62551">
              <w:rPr>
                <w:color w:val="000000"/>
                <w:szCs w:val="22"/>
                <w:lang w:eastAsia="en-CA"/>
              </w:rPr>
              <w:t xml:space="preserve">STADA </w:t>
            </w:r>
            <w:r w:rsidR="002F28AF" w:rsidRPr="00A62551">
              <w:rPr>
                <w:color w:val="000000"/>
                <w:szCs w:val="22"/>
                <w:lang w:eastAsia="en-CA"/>
              </w:rPr>
              <w:t>P</w:t>
            </w:r>
            <w:r w:rsidR="002F28AF">
              <w:rPr>
                <w:color w:val="000000"/>
                <w:szCs w:val="22"/>
                <w:lang w:eastAsia="en-CA"/>
              </w:rPr>
              <w:t xml:space="preserve">harm </w:t>
            </w:r>
            <w:r w:rsidRPr="00A62551">
              <w:rPr>
                <w:color w:val="000000"/>
                <w:szCs w:val="22"/>
                <w:lang w:eastAsia="en-CA"/>
              </w:rPr>
              <w:t xml:space="preserve">Sp. </w:t>
            </w:r>
            <w:r w:rsidR="009358E2" w:rsidRPr="008C3041">
              <w:rPr>
                <w:color w:val="000000"/>
                <w:szCs w:val="22"/>
                <w:lang w:val="pl-PL" w:eastAsia="en-CA"/>
              </w:rPr>
              <w:t>z</w:t>
            </w:r>
            <w:r w:rsidR="009358E2">
              <w:rPr>
                <w:color w:val="000000"/>
                <w:szCs w:val="22"/>
                <w:lang w:val="pl-PL" w:eastAsia="en-CA"/>
              </w:rPr>
              <w:t xml:space="preserve"> </w:t>
            </w:r>
            <w:r w:rsidR="009358E2" w:rsidRPr="008C3041">
              <w:rPr>
                <w:color w:val="000000"/>
                <w:szCs w:val="22"/>
                <w:lang w:val="pl-PL" w:eastAsia="en-CA"/>
              </w:rPr>
              <w:t>o</w:t>
            </w:r>
            <w:r w:rsidR="009358E2">
              <w:rPr>
                <w:color w:val="000000"/>
                <w:szCs w:val="22"/>
                <w:lang w:val="pl-PL" w:eastAsia="en-CA"/>
              </w:rPr>
              <w:t>.</w:t>
            </w:r>
            <w:r w:rsidR="009358E2" w:rsidRPr="008C3041">
              <w:rPr>
                <w:color w:val="000000"/>
                <w:szCs w:val="22"/>
                <w:lang w:val="pl-PL" w:eastAsia="en-CA"/>
              </w:rPr>
              <w:t>o.</w:t>
            </w:r>
          </w:p>
          <w:p w14:paraId="4074D2FF" w14:textId="77777777" w:rsidR="006403DE" w:rsidRPr="00A62551" w:rsidRDefault="002C4D72" w:rsidP="00992416">
            <w:pPr>
              <w:suppressAutoHyphens/>
              <w:rPr>
                <w:color w:val="000000"/>
                <w:szCs w:val="22"/>
              </w:rPr>
            </w:pPr>
            <w:r w:rsidRPr="00A62551">
              <w:rPr>
                <w:color w:val="000000"/>
                <w:szCs w:val="22"/>
                <w:lang w:eastAsia="en-CA"/>
              </w:rPr>
              <w:t>Tel: +48 227377920</w:t>
            </w:r>
          </w:p>
          <w:p w14:paraId="5CCF6617" w14:textId="77777777" w:rsidR="006403DE" w:rsidRPr="00A62551" w:rsidRDefault="006403DE" w:rsidP="00992416">
            <w:pPr>
              <w:suppressAutoHyphens/>
              <w:rPr>
                <w:color w:val="000000"/>
                <w:szCs w:val="22"/>
              </w:rPr>
            </w:pPr>
          </w:p>
        </w:tc>
      </w:tr>
      <w:tr w:rsidR="006403DE" w:rsidRPr="00A62551" w14:paraId="2E931BE4" w14:textId="77777777">
        <w:trPr>
          <w:cantSplit/>
          <w:trHeight w:val="20"/>
        </w:trPr>
        <w:tc>
          <w:tcPr>
            <w:tcW w:w="4535" w:type="dxa"/>
          </w:tcPr>
          <w:p w14:paraId="7216C5B7" w14:textId="77777777" w:rsidR="006403DE" w:rsidRPr="00A62551" w:rsidRDefault="002C4D72" w:rsidP="00992416">
            <w:pPr>
              <w:suppressAutoHyphens/>
              <w:rPr>
                <w:b/>
                <w:color w:val="000000"/>
                <w:szCs w:val="22"/>
              </w:rPr>
            </w:pPr>
            <w:r w:rsidRPr="00A62551">
              <w:rPr>
                <w:b/>
                <w:color w:val="000000"/>
                <w:szCs w:val="22"/>
              </w:rPr>
              <w:t>France</w:t>
            </w:r>
          </w:p>
          <w:p w14:paraId="6EABDF69" w14:textId="77777777" w:rsidR="00AC66D6" w:rsidRPr="00D47D72" w:rsidRDefault="003319A5" w:rsidP="00AC66D6">
            <w:pPr>
              <w:suppressAutoHyphens/>
              <w:rPr>
                <w:bCs/>
                <w:color w:val="000000"/>
                <w:szCs w:val="22"/>
                <w:lang w:val="fr-FR"/>
              </w:rPr>
            </w:pPr>
            <w:r>
              <w:rPr>
                <w:lang w:val="en-US"/>
              </w:rPr>
              <w:t>Laboratoires</w:t>
            </w:r>
            <w:r w:rsidRPr="00D47D72">
              <w:rPr>
                <w:bCs/>
                <w:color w:val="000000"/>
                <w:szCs w:val="22"/>
              </w:rPr>
              <w:t xml:space="preserve"> </w:t>
            </w:r>
            <w:r w:rsidR="00AC66D6" w:rsidRPr="00D47D72">
              <w:rPr>
                <w:bCs/>
                <w:color w:val="000000"/>
                <w:szCs w:val="22"/>
                <w:lang w:val="fr-FR"/>
              </w:rPr>
              <w:t xml:space="preserve">Biogaran </w:t>
            </w:r>
          </w:p>
          <w:p w14:paraId="52A6A891" w14:textId="77777777" w:rsidR="00AC66D6" w:rsidRPr="00D47D72" w:rsidRDefault="00AC66D6" w:rsidP="00AC66D6">
            <w:pPr>
              <w:rPr>
                <w:bCs/>
                <w:color w:val="000000"/>
                <w:szCs w:val="22"/>
                <w:lang w:val="fr-FR"/>
              </w:rPr>
            </w:pPr>
            <w:r w:rsidRPr="00D47D72">
              <w:rPr>
                <w:bCs/>
                <w:color w:val="000000"/>
                <w:szCs w:val="22"/>
                <w:lang w:val="fr-FR"/>
              </w:rPr>
              <w:t xml:space="preserve">Tél: +33 </w:t>
            </w:r>
            <w:r w:rsidR="003319A5">
              <w:rPr>
                <w:lang w:val="en-US"/>
              </w:rPr>
              <w:t>800970109</w:t>
            </w:r>
          </w:p>
          <w:p w14:paraId="5E9DB264" w14:textId="77777777" w:rsidR="006403DE" w:rsidRPr="00A62551" w:rsidRDefault="006403DE" w:rsidP="00992416">
            <w:pPr>
              <w:rPr>
                <w:b/>
                <w:color w:val="000000"/>
                <w:szCs w:val="22"/>
              </w:rPr>
            </w:pPr>
          </w:p>
        </w:tc>
        <w:tc>
          <w:tcPr>
            <w:tcW w:w="4535" w:type="dxa"/>
          </w:tcPr>
          <w:p w14:paraId="62D19FDC" w14:textId="77777777" w:rsidR="006403DE" w:rsidRPr="00A62551" w:rsidRDefault="002C4D72" w:rsidP="00992416">
            <w:pPr>
              <w:suppressAutoHyphens/>
              <w:rPr>
                <w:color w:val="000000"/>
                <w:szCs w:val="22"/>
              </w:rPr>
            </w:pPr>
            <w:r w:rsidRPr="00A62551">
              <w:rPr>
                <w:b/>
                <w:color w:val="000000"/>
                <w:szCs w:val="22"/>
              </w:rPr>
              <w:t>Portugal</w:t>
            </w:r>
          </w:p>
          <w:p w14:paraId="1EEEAC97" w14:textId="77777777" w:rsidR="006403DE" w:rsidRPr="00A62551" w:rsidRDefault="002C4D72" w:rsidP="00992416">
            <w:pPr>
              <w:suppressAutoHyphens/>
              <w:rPr>
                <w:color w:val="000000"/>
                <w:szCs w:val="22"/>
              </w:rPr>
            </w:pPr>
            <w:r w:rsidRPr="00A62551">
              <w:rPr>
                <w:color w:val="000000"/>
                <w:szCs w:val="22"/>
              </w:rPr>
              <w:t>Stada, Lda.</w:t>
            </w:r>
          </w:p>
          <w:p w14:paraId="455FE563" w14:textId="77777777" w:rsidR="006403DE" w:rsidRPr="00A62551" w:rsidRDefault="002C4D72" w:rsidP="00992416">
            <w:pPr>
              <w:suppressAutoHyphens/>
              <w:rPr>
                <w:color w:val="000000"/>
                <w:szCs w:val="22"/>
              </w:rPr>
            </w:pPr>
            <w:r w:rsidRPr="00A62551">
              <w:rPr>
                <w:color w:val="000000"/>
                <w:szCs w:val="22"/>
              </w:rPr>
              <w:t>Tel: +351 211209870</w:t>
            </w:r>
          </w:p>
          <w:p w14:paraId="0AEFDA37" w14:textId="77777777" w:rsidR="006403DE" w:rsidRPr="00A62551" w:rsidRDefault="006403DE" w:rsidP="00992416">
            <w:pPr>
              <w:suppressAutoHyphens/>
              <w:rPr>
                <w:color w:val="000000"/>
                <w:szCs w:val="22"/>
              </w:rPr>
            </w:pPr>
          </w:p>
        </w:tc>
      </w:tr>
      <w:tr w:rsidR="006403DE" w:rsidRPr="00A62551" w14:paraId="4E1370F0" w14:textId="77777777">
        <w:trPr>
          <w:cantSplit/>
          <w:trHeight w:val="20"/>
        </w:trPr>
        <w:tc>
          <w:tcPr>
            <w:tcW w:w="4535" w:type="dxa"/>
          </w:tcPr>
          <w:p w14:paraId="5CA1BE3C" w14:textId="77777777" w:rsidR="006403DE" w:rsidRPr="00A62551" w:rsidRDefault="002C4D72" w:rsidP="00992416">
            <w:pPr>
              <w:rPr>
                <w:color w:val="000000"/>
                <w:szCs w:val="22"/>
              </w:rPr>
            </w:pPr>
            <w:r w:rsidRPr="00A62551">
              <w:rPr>
                <w:b/>
                <w:color w:val="000000"/>
                <w:szCs w:val="22"/>
              </w:rPr>
              <w:t>Hrvatska</w:t>
            </w:r>
          </w:p>
          <w:p w14:paraId="440BFDC8" w14:textId="77777777" w:rsidR="006403DE" w:rsidRPr="00A62551" w:rsidRDefault="002C4D72" w:rsidP="00992416">
            <w:pPr>
              <w:rPr>
                <w:color w:val="000000"/>
                <w:szCs w:val="22"/>
              </w:rPr>
            </w:pPr>
            <w:r w:rsidRPr="00A62551">
              <w:rPr>
                <w:color w:val="000000"/>
                <w:szCs w:val="22"/>
              </w:rPr>
              <w:t>STADA d.o.o.</w:t>
            </w:r>
          </w:p>
          <w:p w14:paraId="1B13B069" w14:textId="77777777" w:rsidR="006403DE" w:rsidRPr="00A62551" w:rsidRDefault="002C4D72" w:rsidP="00992416">
            <w:pPr>
              <w:rPr>
                <w:color w:val="000000"/>
                <w:szCs w:val="22"/>
              </w:rPr>
            </w:pPr>
            <w:r w:rsidRPr="00A62551">
              <w:rPr>
                <w:color w:val="000000"/>
                <w:szCs w:val="22"/>
              </w:rPr>
              <w:t>Tel: +385 13764111</w:t>
            </w:r>
          </w:p>
          <w:p w14:paraId="5D635BF3" w14:textId="77777777" w:rsidR="006403DE" w:rsidRPr="00A62551" w:rsidRDefault="006403DE" w:rsidP="00992416">
            <w:pPr>
              <w:suppressAutoHyphens/>
              <w:rPr>
                <w:b/>
                <w:color w:val="000000"/>
                <w:szCs w:val="22"/>
              </w:rPr>
            </w:pPr>
          </w:p>
        </w:tc>
        <w:tc>
          <w:tcPr>
            <w:tcW w:w="4535" w:type="dxa"/>
          </w:tcPr>
          <w:p w14:paraId="47CB4EC5" w14:textId="77777777" w:rsidR="006403DE" w:rsidRPr="00A62551" w:rsidRDefault="002C4D72" w:rsidP="00992416">
            <w:pPr>
              <w:suppressAutoHyphens/>
              <w:rPr>
                <w:b/>
                <w:color w:val="000000"/>
                <w:szCs w:val="22"/>
              </w:rPr>
            </w:pPr>
            <w:r w:rsidRPr="00A62551">
              <w:rPr>
                <w:b/>
                <w:color w:val="000000"/>
                <w:szCs w:val="22"/>
              </w:rPr>
              <w:t>România</w:t>
            </w:r>
          </w:p>
          <w:p w14:paraId="5D99BF12" w14:textId="77777777" w:rsidR="006403DE" w:rsidRPr="00A62551" w:rsidRDefault="002C4D72" w:rsidP="00992416">
            <w:pPr>
              <w:suppressAutoHyphens/>
              <w:rPr>
                <w:color w:val="000000"/>
                <w:szCs w:val="22"/>
              </w:rPr>
            </w:pPr>
            <w:r w:rsidRPr="00A62551">
              <w:rPr>
                <w:color w:val="000000"/>
                <w:szCs w:val="22"/>
              </w:rPr>
              <w:t>STADA M&amp;D SRL</w:t>
            </w:r>
          </w:p>
          <w:p w14:paraId="6E43F7C4" w14:textId="77777777" w:rsidR="006403DE" w:rsidRPr="00A62551" w:rsidRDefault="002C4D72" w:rsidP="00992416">
            <w:pPr>
              <w:suppressAutoHyphens/>
              <w:rPr>
                <w:color w:val="000000"/>
                <w:szCs w:val="22"/>
              </w:rPr>
            </w:pPr>
            <w:r w:rsidRPr="00A62551">
              <w:rPr>
                <w:color w:val="000000"/>
                <w:szCs w:val="22"/>
              </w:rPr>
              <w:t>Tel: +40 213160640</w:t>
            </w:r>
          </w:p>
          <w:p w14:paraId="40851F6D" w14:textId="77777777" w:rsidR="006403DE" w:rsidRPr="00A62551" w:rsidRDefault="006403DE" w:rsidP="00992416">
            <w:pPr>
              <w:suppressAutoHyphens/>
              <w:rPr>
                <w:b/>
                <w:color w:val="000000"/>
                <w:szCs w:val="22"/>
              </w:rPr>
            </w:pPr>
          </w:p>
        </w:tc>
      </w:tr>
      <w:tr w:rsidR="006403DE" w:rsidRPr="00A62551" w14:paraId="297A25BF" w14:textId="77777777">
        <w:trPr>
          <w:cantSplit/>
          <w:trHeight w:val="20"/>
        </w:trPr>
        <w:tc>
          <w:tcPr>
            <w:tcW w:w="4535" w:type="dxa"/>
          </w:tcPr>
          <w:p w14:paraId="5AE086F2" w14:textId="77777777" w:rsidR="006403DE" w:rsidRPr="00A62551" w:rsidRDefault="002C4D72" w:rsidP="00992416">
            <w:pPr>
              <w:rPr>
                <w:color w:val="000000"/>
                <w:szCs w:val="22"/>
              </w:rPr>
            </w:pPr>
            <w:r w:rsidRPr="00A62551">
              <w:rPr>
                <w:color w:val="000000"/>
                <w:szCs w:val="22"/>
              </w:rPr>
              <w:br w:type="page"/>
            </w:r>
            <w:r w:rsidRPr="00A62551">
              <w:rPr>
                <w:b/>
                <w:color w:val="000000"/>
                <w:szCs w:val="22"/>
              </w:rPr>
              <w:t>Ireland</w:t>
            </w:r>
          </w:p>
          <w:p w14:paraId="72A5D0FF" w14:textId="77777777" w:rsidR="006403DE" w:rsidRPr="00A62551" w:rsidRDefault="002C4D72" w:rsidP="00992416">
            <w:pPr>
              <w:rPr>
                <w:color w:val="000000"/>
                <w:szCs w:val="22"/>
              </w:rPr>
            </w:pPr>
            <w:r w:rsidRPr="00A62551">
              <w:rPr>
                <w:color w:val="000000"/>
                <w:szCs w:val="22"/>
              </w:rPr>
              <w:t>Clonmel Healthcare Ltd.</w:t>
            </w:r>
          </w:p>
          <w:p w14:paraId="5E4FB3BB" w14:textId="77777777" w:rsidR="006403DE" w:rsidRPr="00A62551" w:rsidRDefault="002C4D72" w:rsidP="00992416">
            <w:pPr>
              <w:rPr>
                <w:color w:val="000000"/>
                <w:szCs w:val="22"/>
              </w:rPr>
            </w:pPr>
            <w:r w:rsidRPr="00A62551">
              <w:rPr>
                <w:color w:val="000000"/>
                <w:szCs w:val="22"/>
              </w:rPr>
              <w:t>Tel: +353 526177777</w:t>
            </w:r>
          </w:p>
          <w:p w14:paraId="32AEF8C2" w14:textId="77777777" w:rsidR="006403DE" w:rsidRPr="00A62551" w:rsidRDefault="006403DE" w:rsidP="00992416">
            <w:pPr>
              <w:suppressAutoHyphens/>
              <w:rPr>
                <w:color w:val="000000"/>
                <w:szCs w:val="22"/>
              </w:rPr>
            </w:pPr>
          </w:p>
        </w:tc>
        <w:tc>
          <w:tcPr>
            <w:tcW w:w="4535" w:type="dxa"/>
          </w:tcPr>
          <w:p w14:paraId="7D89EC8F" w14:textId="77777777" w:rsidR="006403DE" w:rsidRPr="00A62551" w:rsidRDefault="002C4D72" w:rsidP="00992416">
            <w:pPr>
              <w:rPr>
                <w:color w:val="000000"/>
                <w:szCs w:val="22"/>
              </w:rPr>
            </w:pPr>
            <w:r w:rsidRPr="00A62551">
              <w:rPr>
                <w:b/>
                <w:color w:val="000000"/>
                <w:szCs w:val="22"/>
              </w:rPr>
              <w:t>Slovenija</w:t>
            </w:r>
          </w:p>
          <w:p w14:paraId="2F453218" w14:textId="77777777" w:rsidR="006403DE" w:rsidRPr="00A62551" w:rsidRDefault="002C4D72" w:rsidP="00992416">
            <w:pPr>
              <w:rPr>
                <w:color w:val="000000"/>
                <w:szCs w:val="22"/>
              </w:rPr>
            </w:pPr>
            <w:r w:rsidRPr="00A62551">
              <w:rPr>
                <w:color w:val="000000"/>
                <w:szCs w:val="22"/>
              </w:rPr>
              <w:t>Stada d.o.o.</w:t>
            </w:r>
          </w:p>
          <w:p w14:paraId="0C9F9E36" w14:textId="77777777" w:rsidR="006403DE" w:rsidRPr="00A62551" w:rsidRDefault="002C4D72" w:rsidP="00992416">
            <w:pPr>
              <w:rPr>
                <w:color w:val="000000"/>
                <w:szCs w:val="22"/>
              </w:rPr>
            </w:pPr>
            <w:r w:rsidRPr="00A62551">
              <w:rPr>
                <w:color w:val="000000"/>
                <w:szCs w:val="22"/>
              </w:rPr>
              <w:t>Tel: +386 15896710</w:t>
            </w:r>
          </w:p>
          <w:p w14:paraId="628528C6" w14:textId="77777777" w:rsidR="006403DE" w:rsidRPr="00A62551" w:rsidRDefault="006403DE" w:rsidP="00992416">
            <w:pPr>
              <w:suppressAutoHyphens/>
              <w:rPr>
                <w:color w:val="000000"/>
                <w:szCs w:val="22"/>
              </w:rPr>
            </w:pPr>
          </w:p>
        </w:tc>
      </w:tr>
      <w:tr w:rsidR="006403DE" w:rsidRPr="00A62551" w14:paraId="08733E68" w14:textId="77777777">
        <w:trPr>
          <w:cantSplit/>
          <w:trHeight w:val="20"/>
        </w:trPr>
        <w:tc>
          <w:tcPr>
            <w:tcW w:w="4535" w:type="dxa"/>
          </w:tcPr>
          <w:p w14:paraId="4E06E6DA" w14:textId="77777777" w:rsidR="006403DE" w:rsidRPr="00A62551" w:rsidRDefault="002C4D72" w:rsidP="00992416">
            <w:pPr>
              <w:rPr>
                <w:b/>
                <w:color w:val="000000"/>
                <w:szCs w:val="22"/>
              </w:rPr>
            </w:pPr>
            <w:r w:rsidRPr="00A62551">
              <w:rPr>
                <w:b/>
                <w:color w:val="000000"/>
                <w:szCs w:val="22"/>
              </w:rPr>
              <w:t>Ísland</w:t>
            </w:r>
          </w:p>
          <w:p w14:paraId="79D32A8F" w14:textId="77777777" w:rsidR="006403DE" w:rsidRPr="00A62551" w:rsidRDefault="002C4D72" w:rsidP="00992416">
            <w:pPr>
              <w:rPr>
                <w:color w:val="000000"/>
                <w:szCs w:val="22"/>
              </w:rPr>
            </w:pPr>
            <w:r w:rsidRPr="00A62551">
              <w:rPr>
                <w:color w:val="000000"/>
                <w:szCs w:val="22"/>
              </w:rPr>
              <w:t>STADA Arzneimittel AG</w:t>
            </w:r>
          </w:p>
          <w:p w14:paraId="3514A956" w14:textId="77777777" w:rsidR="006403DE" w:rsidRPr="00A62551" w:rsidRDefault="002C4D72" w:rsidP="00992416">
            <w:pPr>
              <w:suppressAutoHyphens/>
              <w:rPr>
                <w:color w:val="000000"/>
                <w:szCs w:val="22"/>
              </w:rPr>
            </w:pPr>
            <w:r w:rsidRPr="00A62551">
              <w:rPr>
                <w:color w:val="000000"/>
                <w:szCs w:val="22"/>
              </w:rPr>
              <w:t>Sími: +49 61016030</w:t>
            </w:r>
          </w:p>
          <w:p w14:paraId="74B1059B" w14:textId="77777777" w:rsidR="006403DE" w:rsidRPr="00A62551" w:rsidRDefault="006403DE" w:rsidP="00992416">
            <w:pPr>
              <w:suppressAutoHyphens/>
              <w:rPr>
                <w:color w:val="000000"/>
                <w:szCs w:val="22"/>
              </w:rPr>
            </w:pPr>
          </w:p>
        </w:tc>
        <w:tc>
          <w:tcPr>
            <w:tcW w:w="4535" w:type="dxa"/>
          </w:tcPr>
          <w:p w14:paraId="46310272" w14:textId="77777777" w:rsidR="006403DE" w:rsidRPr="00A62551" w:rsidRDefault="002C4D72" w:rsidP="00992416">
            <w:pPr>
              <w:suppressAutoHyphens/>
              <w:rPr>
                <w:b/>
                <w:color w:val="000000"/>
                <w:szCs w:val="22"/>
              </w:rPr>
            </w:pPr>
            <w:r w:rsidRPr="00A62551">
              <w:rPr>
                <w:b/>
                <w:color w:val="000000"/>
                <w:szCs w:val="22"/>
              </w:rPr>
              <w:t>Slovenskárepublika</w:t>
            </w:r>
          </w:p>
          <w:p w14:paraId="6137A20F" w14:textId="77777777" w:rsidR="006403DE" w:rsidRPr="00A62551" w:rsidRDefault="002C4D72" w:rsidP="00992416">
            <w:pPr>
              <w:rPr>
                <w:color w:val="000000"/>
                <w:szCs w:val="22"/>
              </w:rPr>
            </w:pPr>
            <w:r w:rsidRPr="00A62551">
              <w:rPr>
                <w:color w:val="000000"/>
                <w:szCs w:val="22"/>
              </w:rPr>
              <w:t>STADA PHARMA Slovakia, s.r.o.</w:t>
            </w:r>
          </w:p>
          <w:p w14:paraId="2E5100B4" w14:textId="77777777" w:rsidR="006403DE" w:rsidRPr="00A62551" w:rsidRDefault="002C4D72" w:rsidP="00992416">
            <w:pPr>
              <w:rPr>
                <w:color w:val="000000"/>
                <w:szCs w:val="22"/>
              </w:rPr>
            </w:pPr>
            <w:r w:rsidRPr="00A62551">
              <w:rPr>
                <w:color w:val="000000"/>
                <w:szCs w:val="22"/>
              </w:rPr>
              <w:t>Tel: +421 252621933</w:t>
            </w:r>
          </w:p>
          <w:p w14:paraId="7494B867" w14:textId="77777777" w:rsidR="006403DE" w:rsidRPr="00A62551" w:rsidRDefault="006403DE" w:rsidP="00992416">
            <w:pPr>
              <w:suppressAutoHyphens/>
              <w:rPr>
                <w:b/>
                <w:color w:val="000000"/>
                <w:szCs w:val="22"/>
              </w:rPr>
            </w:pPr>
          </w:p>
        </w:tc>
      </w:tr>
      <w:tr w:rsidR="006403DE" w:rsidRPr="00A62551" w14:paraId="386B56B5" w14:textId="77777777">
        <w:trPr>
          <w:cantSplit/>
          <w:trHeight w:val="20"/>
        </w:trPr>
        <w:tc>
          <w:tcPr>
            <w:tcW w:w="4535" w:type="dxa"/>
          </w:tcPr>
          <w:p w14:paraId="482DE057" w14:textId="77777777" w:rsidR="006403DE" w:rsidRPr="00A62551" w:rsidRDefault="002C4D72" w:rsidP="00992416">
            <w:pPr>
              <w:rPr>
                <w:color w:val="000000"/>
                <w:szCs w:val="22"/>
              </w:rPr>
            </w:pPr>
            <w:r w:rsidRPr="00A62551">
              <w:rPr>
                <w:b/>
                <w:color w:val="000000"/>
                <w:szCs w:val="22"/>
              </w:rPr>
              <w:t>Italia</w:t>
            </w:r>
          </w:p>
          <w:p w14:paraId="23044B2A" w14:textId="77777777" w:rsidR="006403DE" w:rsidRPr="00A62551" w:rsidRDefault="002C4D72" w:rsidP="00992416">
            <w:pPr>
              <w:autoSpaceDE w:val="0"/>
              <w:autoSpaceDN w:val="0"/>
              <w:rPr>
                <w:bCs/>
                <w:color w:val="000000"/>
                <w:szCs w:val="22"/>
              </w:rPr>
            </w:pPr>
            <w:r w:rsidRPr="00A62551">
              <w:rPr>
                <w:bCs/>
                <w:color w:val="000000"/>
                <w:szCs w:val="22"/>
              </w:rPr>
              <w:t>EG SpA</w:t>
            </w:r>
          </w:p>
          <w:p w14:paraId="76C450C3" w14:textId="77777777" w:rsidR="006403DE" w:rsidRPr="00A62551" w:rsidRDefault="002C4D72" w:rsidP="00992416">
            <w:pPr>
              <w:rPr>
                <w:bCs/>
                <w:color w:val="000000"/>
                <w:szCs w:val="22"/>
              </w:rPr>
            </w:pPr>
            <w:r w:rsidRPr="00A62551">
              <w:rPr>
                <w:bCs/>
                <w:color w:val="000000"/>
                <w:szCs w:val="22"/>
              </w:rPr>
              <w:t>Tel: +39 028310371</w:t>
            </w:r>
          </w:p>
          <w:p w14:paraId="645B461E" w14:textId="77777777" w:rsidR="006403DE" w:rsidRPr="00A62551" w:rsidRDefault="006403DE" w:rsidP="00992416">
            <w:pPr>
              <w:rPr>
                <w:b/>
                <w:color w:val="000000"/>
                <w:szCs w:val="22"/>
              </w:rPr>
            </w:pPr>
          </w:p>
        </w:tc>
        <w:tc>
          <w:tcPr>
            <w:tcW w:w="4535" w:type="dxa"/>
          </w:tcPr>
          <w:p w14:paraId="1C9DE1B7" w14:textId="77777777" w:rsidR="006403DE" w:rsidRPr="00A62551" w:rsidRDefault="002C4D72" w:rsidP="00992416">
            <w:pPr>
              <w:suppressAutoHyphens/>
              <w:rPr>
                <w:color w:val="000000"/>
                <w:szCs w:val="22"/>
              </w:rPr>
            </w:pPr>
            <w:r w:rsidRPr="00A62551">
              <w:rPr>
                <w:b/>
                <w:color w:val="000000"/>
                <w:szCs w:val="22"/>
              </w:rPr>
              <w:t>Suomi/Finland</w:t>
            </w:r>
          </w:p>
          <w:p w14:paraId="6FE8E3C6" w14:textId="77777777" w:rsidR="006403DE" w:rsidRPr="00A62551" w:rsidRDefault="002C4D72" w:rsidP="00992416">
            <w:pPr>
              <w:rPr>
                <w:color w:val="000000"/>
                <w:szCs w:val="22"/>
              </w:rPr>
            </w:pPr>
            <w:r w:rsidRPr="00A62551">
              <w:rPr>
                <w:color w:val="000000"/>
                <w:szCs w:val="22"/>
                <w:lang w:eastAsia="da-DK"/>
              </w:rPr>
              <w:t>STADA Nordic ApS, Suomensivuliike</w:t>
            </w:r>
          </w:p>
          <w:p w14:paraId="547708E8" w14:textId="77777777" w:rsidR="006403DE" w:rsidRPr="00A62551" w:rsidRDefault="002C4D72" w:rsidP="00992416">
            <w:pPr>
              <w:rPr>
                <w:color w:val="000000"/>
                <w:szCs w:val="22"/>
              </w:rPr>
            </w:pPr>
            <w:r w:rsidRPr="00A62551">
              <w:rPr>
                <w:color w:val="000000"/>
                <w:szCs w:val="22"/>
              </w:rPr>
              <w:t>Puh/Tel: +358 207416888</w:t>
            </w:r>
          </w:p>
          <w:p w14:paraId="759D8E5C" w14:textId="77777777" w:rsidR="006403DE" w:rsidRPr="00A62551" w:rsidRDefault="006403DE" w:rsidP="00992416">
            <w:pPr>
              <w:suppressAutoHyphens/>
              <w:rPr>
                <w:color w:val="000000"/>
                <w:szCs w:val="22"/>
              </w:rPr>
            </w:pPr>
          </w:p>
        </w:tc>
      </w:tr>
      <w:tr w:rsidR="006403DE" w:rsidRPr="00A62551" w14:paraId="4406F93A" w14:textId="77777777">
        <w:trPr>
          <w:cantSplit/>
          <w:trHeight w:val="20"/>
        </w:trPr>
        <w:tc>
          <w:tcPr>
            <w:tcW w:w="4535" w:type="dxa"/>
          </w:tcPr>
          <w:p w14:paraId="08EA3E31" w14:textId="77777777" w:rsidR="006403DE" w:rsidRPr="00A62551" w:rsidRDefault="002C4D72" w:rsidP="00992416">
            <w:pPr>
              <w:rPr>
                <w:b/>
                <w:color w:val="000000"/>
                <w:szCs w:val="22"/>
              </w:rPr>
            </w:pPr>
            <w:r w:rsidRPr="00A62551">
              <w:rPr>
                <w:b/>
                <w:color w:val="000000"/>
                <w:szCs w:val="22"/>
              </w:rPr>
              <w:lastRenderedPageBreak/>
              <w:t>Κύπρος</w:t>
            </w:r>
          </w:p>
          <w:p w14:paraId="1D608883" w14:textId="77777777" w:rsidR="006403DE" w:rsidRPr="00A62551" w:rsidRDefault="002C4D72" w:rsidP="00992416">
            <w:pPr>
              <w:rPr>
                <w:color w:val="000000"/>
                <w:szCs w:val="22"/>
              </w:rPr>
            </w:pPr>
            <w:r w:rsidRPr="00A62551">
              <w:rPr>
                <w:color w:val="000000"/>
                <w:szCs w:val="22"/>
              </w:rPr>
              <w:t>STADA Arzneimittel AG</w:t>
            </w:r>
          </w:p>
          <w:p w14:paraId="1B61D199" w14:textId="77777777" w:rsidR="006403DE" w:rsidRPr="00A62551" w:rsidRDefault="002C4D72" w:rsidP="00992416">
            <w:pPr>
              <w:suppressAutoHyphens/>
              <w:rPr>
                <w:color w:val="000000"/>
                <w:szCs w:val="22"/>
              </w:rPr>
            </w:pPr>
            <w:r w:rsidRPr="00A62551">
              <w:rPr>
                <w:color w:val="000000"/>
                <w:szCs w:val="22"/>
              </w:rPr>
              <w:t>Τηλ: +30 2106664667</w:t>
            </w:r>
          </w:p>
          <w:p w14:paraId="12B2A36A" w14:textId="77777777" w:rsidR="006403DE" w:rsidRPr="00A62551" w:rsidRDefault="006403DE" w:rsidP="00992416">
            <w:pPr>
              <w:rPr>
                <w:b/>
                <w:color w:val="000000"/>
                <w:szCs w:val="22"/>
              </w:rPr>
            </w:pPr>
          </w:p>
        </w:tc>
        <w:tc>
          <w:tcPr>
            <w:tcW w:w="4535" w:type="dxa"/>
          </w:tcPr>
          <w:p w14:paraId="6A33E243" w14:textId="77777777" w:rsidR="006403DE" w:rsidRPr="00A62551" w:rsidRDefault="002C4D72" w:rsidP="00992416">
            <w:pPr>
              <w:suppressAutoHyphens/>
              <w:rPr>
                <w:b/>
                <w:color w:val="000000"/>
                <w:szCs w:val="22"/>
              </w:rPr>
            </w:pPr>
            <w:r w:rsidRPr="00A62551">
              <w:rPr>
                <w:b/>
                <w:color w:val="000000"/>
                <w:szCs w:val="22"/>
              </w:rPr>
              <w:t>Sverige</w:t>
            </w:r>
          </w:p>
          <w:p w14:paraId="637C0C7D" w14:textId="77777777" w:rsidR="006403DE" w:rsidRPr="00A62551" w:rsidRDefault="002C4D72" w:rsidP="00992416">
            <w:pPr>
              <w:rPr>
                <w:color w:val="000000"/>
                <w:szCs w:val="22"/>
              </w:rPr>
            </w:pPr>
            <w:r w:rsidRPr="00A62551">
              <w:rPr>
                <w:color w:val="000000"/>
                <w:szCs w:val="22"/>
              </w:rPr>
              <w:t>STADA Nordic ApS</w:t>
            </w:r>
          </w:p>
          <w:p w14:paraId="28F803AF" w14:textId="77777777" w:rsidR="006403DE" w:rsidRPr="00A62551" w:rsidRDefault="002C4D72" w:rsidP="00992416">
            <w:pPr>
              <w:rPr>
                <w:color w:val="000000"/>
                <w:szCs w:val="22"/>
              </w:rPr>
            </w:pPr>
            <w:r w:rsidRPr="00A62551">
              <w:rPr>
                <w:color w:val="000000"/>
                <w:szCs w:val="22"/>
              </w:rPr>
              <w:t>Tel: +45 44859999</w:t>
            </w:r>
          </w:p>
          <w:p w14:paraId="4DB2161B" w14:textId="77777777" w:rsidR="006403DE" w:rsidRPr="00A62551" w:rsidRDefault="006403DE" w:rsidP="00992416">
            <w:pPr>
              <w:suppressAutoHyphens/>
              <w:rPr>
                <w:b/>
                <w:color w:val="000000"/>
                <w:szCs w:val="22"/>
              </w:rPr>
            </w:pPr>
          </w:p>
        </w:tc>
      </w:tr>
      <w:tr w:rsidR="006403DE" w:rsidRPr="00A62551" w14:paraId="6E0C4FF0" w14:textId="77777777">
        <w:trPr>
          <w:cantSplit/>
          <w:trHeight w:val="20"/>
        </w:trPr>
        <w:tc>
          <w:tcPr>
            <w:tcW w:w="4535" w:type="dxa"/>
          </w:tcPr>
          <w:p w14:paraId="5A9403BB" w14:textId="77777777" w:rsidR="006403DE" w:rsidRPr="00A62551" w:rsidRDefault="002C4D72" w:rsidP="00992416">
            <w:pPr>
              <w:rPr>
                <w:b/>
                <w:color w:val="000000"/>
                <w:szCs w:val="22"/>
              </w:rPr>
            </w:pPr>
            <w:r w:rsidRPr="00A62551">
              <w:rPr>
                <w:b/>
                <w:color w:val="000000"/>
                <w:szCs w:val="22"/>
              </w:rPr>
              <w:t>Latvija</w:t>
            </w:r>
          </w:p>
          <w:p w14:paraId="7B5FF8B8" w14:textId="77777777" w:rsidR="006403DE" w:rsidRPr="00A62551" w:rsidRDefault="002C4D72" w:rsidP="00992416">
            <w:pPr>
              <w:autoSpaceDE w:val="0"/>
              <w:autoSpaceDN w:val="0"/>
              <w:adjustRightInd w:val="0"/>
              <w:rPr>
                <w:color w:val="000000"/>
                <w:szCs w:val="22"/>
              </w:rPr>
            </w:pPr>
            <w:r w:rsidRPr="00A62551">
              <w:rPr>
                <w:color w:val="000000"/>
                <w:szCs w:val="22"/>
              </w:rPr>
              <w:t>UAB „STADA</w:t>
            </w:r>
            <w:r w:rsidRPr="00A62551">
              <w:rPr>
                <w:color w:val="000000"/>
              </w:rPr>
              <w:t>Baltics</w:t>
            </w:r>
            <w:r w:rsidRPr="00A62551">
              <w:rPr>
                <w:color w:val="000000"/>
                <w:szCs w:val="22"/>
              </w:rPr>
              <w:t>“</w:t>
            </w:r>
          </w:p>
          <w:p w14:paraId="2BD5983E" w14:textId="65077C20" w:rsidR="006403DE" w:rsidRPr="00A62551" w:rsidRDefault="002C4D72" w:rsidP="00992416">
            <w:pPr>
              <w:autoSpaceDE w:val="0"/>
              <w:autoSpaceDN w:val="0"/>
              <w:adjustRightInd w:val="0"/>
              <w:rPr>
                <w:color w:val="000000"/>
                <w:szCs w:val="22"/>
              </w:rPr>
            </w:pPr>
            <w:r w:rsidRPr="00A62551">
              <w:rPr>
                <w:color w:val="000000"/>
                <w:szCs w:val="22"/>
              </w:rPr>
              <w:t>Tel: +</w:t>
            </w:r>
            <w:r w:rsidR="002F28AF" w:rsidRPr="0097129F">
              <w:t>371 28016404</w:t>
            </w:r>
          </w:p>
          <w:p w14:paraId="3C3E3D7E" w14:textId="77777777" w:rsidR="006403DE" w:rsidRPr="00A62551" w:rsidRDefault="006403DE" w:rsidP="00992416">
            <w:pPr>
              <w:suppressAutoHyphens/>
              <w:rPr>
                <w:color w:val="000000"/>
                <w:szCs w:val="22"/>
              </w:rPr>
            </w:pPr>
          </w:p>
        </w:tc>
        <w:tc>
          <w:tcPr>
            <w:tcW w:w="4535" w:type="dxa"/>
          </w:tcPr>
          <w:p w14:paraId="3AC9E2BD" w14:textId="77777777" w:rsidR="006403DE" w:rsidRPr="00A62551" w:rsidRDefault="006403DE" w:rsidP="003D3C99">
            <w:pPr>
              <w:suppressAutoHyphens/>
              <w:rPr>
                <w:color w:val="000000"/>
                <w:szCs w:val="22"/>
              </w:rPr>
            </w:pPr>
          </w:p>
        </w:tc>
      </w:tr>
    </w:tbl>
    <w:p w14:paraId="69639DE0" w14:textId="77777777" w:rsidR="006403DE" w:rsidRPr="00A62551" w:rsidRDefault="006403DE" w:rsidP="00992416">
      <w:pPr>
        <w:rPr>
          <w:szCs w:val="22"/>
        </w:rPr>
      </w:pPr>
    </w:p>
    <w:p w14:paraId="2DAC8599" w14:textId="77777777" w:rsidR="006403DE" w:rsidRPr="00A62551" w:rsidRDefault="006403DE" w:rsidP="00992416">
      <w:pPr>
        <w:rPr>
          <w:szCs w:val="22"/>
        </w:rPr>
      </w:pPr>
    </w:p>
    <w:p w14:paraId="4E8E15A6" w14:textId="77777777" w:rsidR="006403DE" w:rsidRPr="00A62551" w:rsidRDefault="002C4D72" w:rsidP="00992416">
      <w:pPr>
        <w:ind w:left="567" w:hanging="567"/>
        <w:rPr>
          <w:b/>
          <w:szCs w:val="22"/>
        </w:rPr>
      </w:pPr>
      <w:r w:rsidRPr="00A62551">
        <w:rPr>
          <w:b/>
          <w:bCs/>
          <w:szCs w:val="22"/>
        </w:rPr>
        <w:t xml:space="preserve">Šis pakuotės lapelis paskutinį kartą peržiūrėtas </w:t>
      </w:r>
    </w:p>
    <w:p w14:paraId="3BE15DB1" w14:textId="77777777" w:rsidR="006403DE" w:rsidRPr="00A62551" w:rsidRDefault="006403DE" w:rsidP="00992416">
      <w:pPr>
        <w:ind w:left="567" w:hanging="567"/>
        <w:rPr>
          <w:b/>
          <w:szCs w:val="22"/>
        </w:rPr>
      </w:pPr>
    </w:p>
    <w:p w14:paraId="4FD427B7" w14:textId="77777777" w:rsidR="006403DE" w:rsidRPr="00A62551" w:rsidRDefault="002C4D72" w:rsidP="00992416">
      <w:pPr>
        <w:ind w:left="567" w:hanging="567"/>
        <w:rPr>
          <w:szCs w:val="22"/>
        </w:rPr>
      </w:pPr>
      <w:r w:rsidRPr="00A62551">
        <w:rPr>
          <w:b/>
          <w:szCs w:val="22"/>
        </w:rPr>
        <w:t>Kiti informacijos šaltiniai</w:t>
      </w:r>
    </w:p>
    <w:p w14:paraId="19047E36" w14:textId="77777777" w:rsidR="006403DE" w:rsidRPr="00A62551" w:rsidRDefault="002C4D72" w:rsidP="00992416">
      <w:pPr>
        <w:ind w:left="567" w:hanging="567"/>
        <w:rPr>
          <w:szCs w:val="22"/>
        </w:rPr>
      </w:pPr>
      <w:r w:rsidRPr="00A62551">
        <w:rPr>
          <w:szCs w:val="22"/>
        </w:rPr>
        <w:t xml:space="preserve">Išsami informacija apie šį vaistą pateikiama Europos vaistų agentūros tinklalapyje </w:t>
      </w:r>
    </w:p>
    <w:p w14:paraId="5C6A9237" w14:textId="77777777" w:rsidR="006403DE" w:rsidRPr="00A62551" w:rsidRDefault="00EC439C" w:rsidP="00992416">
      <w:pPr>
        <w:ind w:left="567" w:hanging="567"/>
        <w:rPr>
          <w:color w:val="0000FF"/>
          <w:szCs w:val="22"/>
        </w:rPr>
      </w:pPr>
      <w:hyperlink r:id="rId26" w:history="1">
        <w:r w:rsidRPr="005A19D1">
          <w:rPr>
            <w:rStyle w:val="Hyperlink"/>
            <w:szCs w:val="22"/>
          </w:rPr>
          <w:t>https://www.ema.europa.eu</w:t>
        </w:r>
      </w:hyperlink>
      <w:r w:rsidR="002C4D72" w:rsidRPr="00A62551">
        <w:rPr>
          <w:color w:val="0000FF"/>
          <w:szCs w:val="22"/>
        </w:rPr>
        <w:t>.</w:t>
      </w:r>
    </w:p>
    <w:p w14:paraId="7F783572" w14:textId="77777777" w:rsidR="006403DE" w:rsidRPr="00A62551" w:rsidRDefault="006403DE" w:rsidP="00992416">
      <w:pPr>
        <w:ind w:left="567" w:hanging="567"/>
        <w:rPr>
          <w:b/>
          <w:bCs/>
          <w:szCs w:val="22"/>
        </w:rPr>
      </w:pPr>
    </w:p>
    <w:p w14:paraId="41A76514" w14:textId="77777777" w:rsidR="006403DE" w:rsidRPr="00F169AA" w:rsidRDefault="002C4D72" w:rsidP="00F169AA">
      <w:pPr>
        <w:rPr>
          <w:b/>
          <w:bCs/>
        </w:rPr>
      </w:pPr>
      <w:r w:rsidRPr="00F169AA">
        <w:rPr>
          <w:b/>
          <w:bCs/>
        </w:rPr>
        <w:br w:type="page"/>
      </w:r>
      <w:r w:rsidRPr="00F169AA">
        <w:rPr>
          <w:b/>
          <w:bCs/>
        </w:rPr>
        <w:lastRenderedPageBreak/>
        <w:t>7.</w:t>
      </w:r>
      <w:r w:rsidRPr="00F169AA">
        <w:rPr>
          <w:b/>
          <w:bCs/>
        </w:rPr>
        <w:tab/>
        <w:t>Naudojimo instrukcijos</w:t>
      </w:r>
    </w:p>
    <w:p w14:paraId="4DDD841C" w14:textId="77777777" w:rsidR="006403DE" w:rsidRPr="00A62551" w:rsidRDefault="006403DE" w:rsidP="00992416">
      <w:pPr>
        <w:rPr>
          <w:b/>
          <w:szCs w:val="22"/>
        </w:rPr>
      </w:pPr>
    </w:p>
    <w:p w14:paraId="462209D4" w14:textId="77777777" w:rsidR="006403DE" w:rsidRPr="00A62551" w:rsidRDefault="002C4D72" w:rsidP="00992416">
      <w:pPr>
        <w:rPr>
          <w:b/>
          <w:szCs w:val="22"/>
        </w:rPr>
      </w:pPr>
      <w:r w:rsidRPr="00A62551">
        <w:rPr>
          <w:b/>
          <w:szCs w:val="22"/>
        </w:rPr>
        <w:t>NAUDOJIMO INSTRUKCIJOS</w:t>
      </w:r>
    </w:p>
    <w:p w14:paraId="22DFD3D2" w14:textId="77777777" w:rsidR="006403DE" w:rsidRPr="00A62551" w:rsidRDefault="00AC66D6" w:rsidP="00992416">
      <w:pPr>
        <w:rPr>
          <w:b/>
          <w:szCs w:val="22"/>
        </w:rPr>
      </w:pPr>
      <w:r>
        <w:rPr>
          <w:b/>
          <w:szCs w:val="22"/>
        </w:rPr>
        <w:t>Libmyris</w:t>
      </w:r>
      <w:r w:rsidR="002C4D72" w:rsidRPr="00A62551">
        <w:rPr>
          <w:b/>
          <w:szCs w:val="22"/>
        </w:rPr>
        <w:t xml:space="preserve"> (adalimumabas) užpildytame švirkšte</w:t>
      </w:r>
    </w:p>
    <w:p w14:paraId="7FCDF5E7" w14:textId="77777777" w:rsidR="006403DE" w:rsidRPr="00A62551" w:rsidRDefault="002C4D72" w:rsidP="00992416">
      <w:pPr>
        <w:rPr>
          <w:b/>
          <w:szCs w:val="22"/>
        </w:rPr>
      </w:pPr>
      <w:r w:rsidRPr="00A62551">
        <w:rPr>
          <w:b/>
          <w:szCs w:val="22"/>
        </w:rPr>
        <w:t>40 mg / 0,4 ml injekcinis tirpalas, vartoti po oda</w:t>
      </w:r>
    </w:p>
    <w:p w14:paraId="1B5F9E39" w14:textId="77777777" w:rsidR="006403DE" w:rsidRPr="00A62551" w:rsidRDefault="006403DE" w:rsidP="00992416">
      <w:pPr>
        <w:rPr>
          <w:b/>
          <w:szCs w:val="22"/>
        </w:rPr>
      </w:pPr>
    </w:p>
    <w:p w14:paraId="3E45BB90" w14:textId="77777777" w:rsidR="006403DE" w:rsidRPr="00A62551" w:rsidRDefault="002C4D72" w:rsidP="00992416">
      <w:pPr>
        <w:rPr>
          <w:b/>
          <w:szCs w:val="22"/>
        </w:rPr>
      </w:pPr>
      <w:r w:rsidRPr="00A62551">
        <w:rPr>
          <w:b/>
          <w:szCs w:val="22"/>
        </w:rPr>
        <w:t xml:space="preserve">Atidžiai perskaitykite naudojimo instrukcijas prieš naudodami </w:t>
      </w:r>
      <w:r w:rsidR="00AC66D6">
        <w:rPr>
          <w:b/>
          <w:szCs w:val="22"/>
        </w:rPr>
        <w:t>Libmyris</w:t>
      </w:r>
      <w:r w:rsidRPr="00A62551">
        <w:rPr>
          <w:b/>
          <w:szCs w:val="22"/>
        </w:rPr>
        <w:t xml:space="preserve"> vienkartinį užpildytą švirkštą</w:t>
      </w:r>
    </w:p>
    <w:p w14:paraId="14394866" w14:textId="77777777" w:rsidR="006403DE" w:rsidRPr="00A62551" w:rsidRDefault="006403DE" w:rsidP="00992416">
      <w:pPr>
        <w:rPr>
          <w:b/>
          <w:szCs w:val="22"/>
        </w:rPr>
      </w:pPr>
    </w:p>
    <w:p w14:paraId="749B36A9" w14:textId="77777777" w:rsidR="006403DE" w:rsidRPr="00A62551" w:rsidRDefault="00AC66D6" w:rsidP="00992416">
      <w:pPr>
        <w:rPr>
          <w:b/>
          <w:szCs w:val="22"/>
        </w:rPr>
      </w:pPr>
      <w:r>
        <w:rPr>
          <w:b/>
          <w:szCs w:val="22"/>
        </w:rPr>
        <w:t>Libmyris</w:t>
      </w:r>
      <w:r w:rsidR="002C4D72" w:rsidRPr="00A62551">
        <w:rPr>
          <w:b/>
          <w:szCs w:val="22"/>
        </w:rPr>
        <w:t xml:space="preserve"> užpildytas švirkštas</w:t>
      </w:r>
    </w:p>
    <w:p w14:paraId="018CE7C9" w14:textId="77777777" w:rsidR="006403DE" w:rsidRPr="00A62551" w:rsidRDefault="006403DE" w:rsidP="00992416">
      <w:pPr>
        <w:rPr>
          <w:szCs w:val="22"/>
        </w:rPr>
      </w:pPr>
    </w:p>
    <w:p w14:paraId="15A4BD33" w14:textId="77777777" w:rsidR="006403DE" w:rsidRPr="00A62551" w:rsidRDefault="006403DE" w:rsidP="00992416">
      <w:pPr>
        <w:rPr>
          <w:szCs w:val="22"/>
        </w:rPr>
      </w:pPr>
    </w:p>
    <w:p w14:paraId="6BFB0353" w14:textId="77777777" w:rsidR="006403DE" w:rsidRPr="00A62551" w:rsidRDefault="002C4D72" w:rsidP="00992416">
      <w:pPr>
        <w:rPr>
          <w:szCs w:val="22"/>
        </w:rPr>
      </w:pPr>
      <w:r w:rsidRPr="00A62551">
        <w:rPr>
          <w:bCs/>
          <w:noProof/>
          <w:szCs w:val="22"/>
          <w:lang w:eastAsia="zh-CN"/>
        </w:rPr>
        <mc:AlternateContent>
          <mc:Choice Requires="wps">
            <w:drawing>
              <wp:anchor distT="0" distB="0" distL="114300" distR="114300" simplePos="0" relativeHeight="251644928" behindDoc="0" locked="0" layoutInCell="1" allowOverlap="1" wp14:anchorId="39397629" wp14:editId="6C76C67A">
                <wp:simplePos x="0" y="0"/>
                <wp:positionH relativeFrom="column">
                  <wp:posOffset>3785870</wp:posOffset>
                </wp:positionH>
                <wp:positionV relativeFrom="paragraph">
                  <wp:posOffset>572135</wp:posOffset>
                </wp:positionV>
                <wp:extent cx="990600" cy="542925"/>
                <wp:effectExtent l="0" t="0" r="0" b="0"/>
                <wp:wrapNone/>
                <wp:docPr id="8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542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969BB1" w14:textId="77777777" w:rsidR="006E0265" w:rsidRDefault="006E0265">
                            <w:pPr>
                              <w:rPr>
                                <w:szCs w:val="22"/>
                              </w:rPr>
                            </w:pPr>
                            <w:r>
                              <w:rPr>
                                <w:szCs w:val="22"/>
                              </w:rPr>
                              <w:t>Stūmoklis</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97629" id="Textfeld 3" o:spid="_x0000_s1028" type="#_x0000_t202" style="position:absolute;margin-left:298.1pt;margin-top:45.05pt;width:78pt;height:4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" stroked="f" strokeweight=".5pt">
                <v:path arrowok="t"/>
                <v:textbox inset="1mm,0,1mm,0">
                  <w:txbxContent>
                    <w:p w14:paraId="48969BB1" w14:textId="77777777" w:rsidR="006E0265" w:rsidRDefault="006E0265">
                      <w:pPr>
                        <w:rPr>
                          <w:szCs w:val="22"/>
                        </w:rPr>
                      </w:pPr>
                      <w:r>
                        <w:rPr>
                          <w:szCs w:val="22"/>
                        </w:rPr>
                        <w:t>Stūmoklis</w:t>
                      </w:r>
                    </w:p>
                  </w:txbxContent>
                </v:textbox>
              </v:shape>
            </w:pict>
          </mc:Fallback>
        </mc:AlternateContent>
      </w:r>
      <w:r w:rsidRPr="00A62551">
        <w:rPr>
          <w:bCs/>
          <w:noProof/>
          <w:szCs w:val="22"/>
          <w:lang w:eastAsia="zh-CN"/>
        </w:rPr>
        <mc:AlternateContent>
          <mc:Choice Requires="wps">
            <w:drawing>
              <wp:anchor distT="0" distB="0" distL="114300" distR="114300" simplePos="0" relativeHeight="251643904" behindDoc="0" locked="0" layoutInCell="1" allowOverlap="1" wp14:anchorId="23A93061" wp14:editId="2CB1CF08">
                <wp:simplePos x="0" y="0"/>
                <wp:positionH relativeFrom="margin">
                  <wp:posOffset>2623820</wp:posOffset>
                </wp:positionH>
                <wp:positionV relativeFrom="paragraph">
                  <wp:posOffset>48895</wp:posOffset>
                </wp:positionV>
                <wp:extent cx="1314450" cy="160655"/>
                <wp:effectExtent l="0" t="0" r="0" b="0"/>
                <wp:wrapNone/>
                <wp:docPr id="8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FAEAF9" w14:textId="77777777" w:rsidR="006E0265" w:rsidRDefault="006E0265">
                            <w:pPr>
                              <w:rPr>
                                <w:szCs w:val="22"/>
                              </w:rPr>
                            </w:pPr>
                            <w:r>
                              <w:rPr>
                                <w:szCs w:val="22"/>
                              </w:rPr>
                              <w:t>Laikiklis pirštams</w:t>
                            </w:r>
                          </w:p>
                        </w:txbxContent>
                      </wps:txbx>
                      <wps:bodyPr rot="0" vert="horz" wrap="square" lIns="36000" tIns="0" rIns="3600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23A93061" id="Textfeld 4" o:spid="_x0000_s1029" type="#_x0000_t202" style="position:absolute;margin-left:206.6pt;margin-top:3.85pt;width:103.5pt;height:12.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" stroked="f" strokeweight=".5pt">
                <v:path arrowok="t"/>
                <v:textbox style="mso-fit-shape-to-text:t" inset="1mm,0,1mm,0">
                  <w:txbxContent>
                    <w:p w14:paraId="26FAEAF9" w14:textId="77777777" w:rsidR="006E0265" w:rsidRDefault="006E0265">
                      <w:pPr>
                        <w:rPr>
                          <w:szCs w:val="22"/>
                        </w:rPr>
                      </w:pPr>
                      <w:r>
                        <w:rPr>
                          <w:szCs w:val="22"/>
                        </w:rPr>
                        <w:t>Laikiklis pirštams</w:t>
                      </w:r>
                    </w:p>
                  </w:txbxContent>
                </v:textbox>
                <w10:wrap anchorx="margin"/>
              </v:shape>
            </w:pict>
          </mc:Fallback>
        </mc:AlternateContent>
      </w:r>
      <w:r w:rsidRPr="00A62551">
        <w:rPr>
          <w:bCs/>
          <w:noProof/>
          <w:szCs w:val="22"/>
          <w:lang w:eastAsia="zh-CN"/>
        </w:rPr>
        <mc:AlternateContent>
          <mc:Choice Requires="wps">
            <w:drawing>
              <wp:anchor distT="0" distB="0" distL="114300" distR="114300" simplePos="0" relativeHeight="251642880" behindDoc="0" locked="0" layoutInCell="1" allowOverlap="1" wp14:anchorId="3C603EEC" wp14:editId="535AB57B">
                <wp:simplePos x="0" y="0"/>
                <wp:positionH relativeFrom="margin">
                  <wp:align>left</wp:align>
                </wp:positionH>
                <wp:positionV relativeFrom="paragraph">
                  <wp:posOffset>10795</wp:posOffset>
                </wp:positionV>
                <wp:extent cx="930275" cy="321310"/>
                <wp:effectExtent l="0" t="0" r="0" b="4445"/>
                <wp:wrapNone/>
                <wp:docPr id="81"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027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FE578F" w14:textId="77777777" w:rsidR="006E0265" w:rsidRDefault="006E0265">
                            <w:pPr>
                              <w:rPr>
                                <w:szCs w:val="22"/>
                              </w:rPr>
                            </w:pPr>
                            <w:r>
                              <w:rPr>
                                <w:szCs w:val="22"/>
                              </w:rPr>
                              <w:t>Adatos dangtelis</w:t>
                            </w:r>
                          </w:p>
                        </w:txbxContent>
                      </wps:txbx>
                      <wps:bodyPr rot="0" vert="horz" wrap="square" lIns="36000" tIns="0" rIns="3600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3C603EEC" id="Textfeld 40" o:spid="_x0000_s1030" type="#_x0000_t202" style="position:absolute;margin-left:0;margin-top:.85pt;width:73.25pt;height:25.3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" stroked="f" strokeweight=".5pt">
                <v:path arrowok="t"/>
                <v:textbox style="mso-fit-shape-to-text:t" inset="1mm,0,1mm,0">
                  <w:txbxContent>
                    <w:p w14:paraId="5AFE578F" w14:textId="77777777" w:rsidR="006E0265" w:rsidRDefault="006E0265">
                      <w:pPr>
                        <w:rPr>
                          <w:szCs w:val="22"/>
                        </w:rPr>
                      </w:pPr>
                      <w:r>
                        <w:rPr>
                          <w:szCs w:val="22"/>
                        </w:rPr>
                        <w:t>Adatos dangtelis</w:t>
                      </w:r>
                    </w:p>
                  </w:txbxContent>
                </v:textbox>
                <w10:wrap anchorx="margin"/>
              </v:shape>
            </w:pict>
          </mc:Fallback>
        </mc:AlternateContent>
      </w:r>
      <w:r w:rsidRPr="00A62551">
        <w:rPr>
          <w:noProof/>
          <w:szCs w:val="22"/>
          <w:lang w:eastAsia="zh-CN"/>
        </w:rPr>
        <w:drawing>
          <wp:inline distT="0" distB="0" distL="0" distR="0" wp14:anchorId="59F1100A" wp14:editId="423AB2D6">
            <wp:extent cx="3801745" cy="1481455"/>
            <wp:effectExtent l="0" t="0" r="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1745" cy="1481455"/>
                    </a:xfrm>
                    <a:prstGeom prst="rect">
                      <a:avLst/>
                    </a:prstGeom>
                    <a:noFill/>
                    <a:ln>
                      <a:noFill/>
                    </a:ln>
                  </pic:spPr>
                </pic:pic>
              </a:graphicData>
            </a:graphic>
          </wp:inline>
        </w:drawing>
      </w:r>
    </w:p>
    <w:p w14:paraId="17BB7C88" w14:textId="77777777" w:rsidR="006403DE" w:rsidRPr="00A62551" w:rsidRDefault="006403DE" w:rsidP="00992416">
      <w:pPr>
        <w:rPr>
          <w:szCs w:val="22"/>
        </w:rPr>
      </w:pPr>
    </w:p>
    <w:p w14:paraId="0EA52289" w14:textId="77777777" w:rsidR="006403DE" w:rsidRPr="00A62551" w:rsidRDefault="002C4D72" w:rsidP="00992416">
      <w:pPr>
        <w:rPr>
          <w:b/>
          <w:szCs w:val="22"/>
        </w:rPr>
      </w:pPr>
      <w:r w:rsidRPr="00A62551">
        <w:rPr>
          <w:b/>
          <w:szCs w:val="22"/>
        </w:rPr>
        <w:t xml:space="preserve">Svarbi informacija, kurią reikia žinoti prieš naudojant </w:t>
      </w:r>
      <w:r w:rsidR="00AC66D6">
        <w:rPr>
          <w:b/>
          <w:szCs w:val="22"/>
        </w:rPr>
        <w:t>Libmyris</w:t>
      </w:r>
      <w:r w:rsidRPr="00A62551">
        <w:rPr>
          <w:b/>
          <w:szCs w:val="22"/>
        </w:rPr>
        <w:t xml:space="preserve"> vienkartinį užpildytą švirkštą</w:t>
      </w:r>
    </w:p>
    <w:p w14:paraId="702A8CED" w14:textId="77777777" w:rsidR="006403DE" w:rsidRPr="00A62551" w:rsidRDefault="006403DE" w:rsidP="00992416">
      <w:pPr>
        <w:rPr>
          <w:b/>
          <w:szCs w:val="22"/>
        </w:rPr>
      </w:pPr>
    </w:p>
    <w:p w14:paraId="2B6D51EA" w14:textId="77777777" w:rsidR="006403DE" w:rsidRPr="00A62551" w:rsidRDefault="002C4D72" w:rsidP="00992416">
      <w:pPr>
        <w:rPr>
          <w:b/>
          <w:szCs w:val="22"/>
        </w:rPr>
      </w:pPr>
      <w:r w:rsidRPr="00A62551">
        <w:rPr>
          <w:b/>
          <w:szCs w:val="22"/>
        </w:rPr>
        <w:t>Svarbi informacija:</w:t>
      </w:r>
    </w:p>
    <w:p w14:paraId="1BEC548D" w14:textId="77777777" w:rsidR="006403DE" w:rsidRPr="00A62551" w:rsidRDefault="002C4D72" w:rsidP="00992416">
      <w:pPr>
        <w:pStyle w:val="EMEABullet2"/>
        <w:rPr>
          <w:szCs w:val="22"/>
          <w:lang w:val="lt-LT"/>
        </w:rPr>
      </w:pPr>
      <w:r w:rsidRPr="00A62551">
        <w:rPr>
          <w:szCs w:val="22"/>
          <w:lang w:val="lt-LT"/>
        </w:rPr>
        <w:t>Tik leisti po oda</w:t>
      </w:r>
    </w:p>
    <w:p w14:paraId="54747731" w14:textId="77777777" w:rsidR="006403DE" w:rsidRPr="00A62551" w:rsidRDefault="002C4D72" w:rsidP="00992416">
      <w:pPr>
        <w:pStyle w:val="EMEABullet2"/>
        <w:rPr>
          <w:szCs w:val="22"/>
          <w:lang w:val="lt-LT"/>
        </w:rPr>
      </w:pPr>
      <w:r w:rsidRPr="00A62551">
        <w:rPr>
          <w:b/>
          <w:bCs/>
          <w:szCs w:val="22"/>
          <w:lang w:val="lt-LT"/>
        </w:rPr>
        <w:t>Nenaudokite</w:t>
      </w:r>
      <w:r w:rsidRPr="00A62551">
        <w:rPr>
          <w:szCs w:val="22"/>
          <w:lang w:val="lt-LT"/>
        </w:rPr>
        <w:t xml:space="preserve"> švirkšto ir susisiekite su savo gydytoju ar vaistininku, jeigu</w:t>
      </w:r>
    </w:p>
    <w:p w14:paraId="130D8811"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skystis drumstas, pakeitęs spalvą ar jame yra darinių ar dalelių</w:t>
      </w:r>
    </w:p>
    <w:p w14:paraId="0929B1EC"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tinkamumo laikas (EXP) jau pasibaigęs</w:t>
      </w:r>
    </w:p>
    <w:p w14:paraId="1F9B51A0"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skystis buvo užšaldytas (net jei prieš tai buvo atšildytas) ar paliktas tiesioginių saulės spindulių apšviestoje vietoje</w:t>
      </w:r>
    </w:p>
    <w:p w14:paraId="24972505"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užpildytas švirkštas buvo numestas ar suspaustas</w:t>
      </w:r>
    </w:p>
    <w:p w14:paraId="5573E5A4" w14:textId="77777777" w:rsidR="006403DE" w:rsidRPr="00A62551" w:rsidRDefault="002C4D72" w:rsidP="00992416">
      <w:pPr>
        <w:pStyle w:val="EMEABullet2"/>
        <w:rPr>
          <w:szCs w:val="22"/>
          <w:lang w:val="lt-LT"/>
        </w:rPr>
      </w:pPr>
      <w:r w:rsidRPr="00A62551">
        <w:rPr>
          <w:szCs w:val="22"/>
          <w:lang w:val="lt-LT"/>
        </w:rPr>
        <w:t xml:space="preserve">Nenuimkite adatos dangtelio iki injekcijos. </w:t>
      </w:r>
      <w:r w:rsidR="00AC66D6">
        <w:rPr>
          <w:szCs w:val="22"/>
          <w:lang w:val="lt-LT"/>
        </w:rPr>
        <w:t>Libmyris</w:t>
      </w:r>
      <w:r w:rsidRPr="00A62551">
        <w:rPr>
          <w:szCs w:val="22"/>
          <w:lang w:val="lt-LT"/>
        </w:rPr>
        <w:t xml:space="preserve"> laikykite vaikams nepastebimoje ir nepasiekiamoje vietoje.</w:t>
      </w:r>
    </w:p>
    <w:p w14:paraId="5A3DA097" w14:textId="77777777" w:rsidR="006403DE" w:rsidRPr="00A62551" w:rsidRDefault="002C4D72" w:rsidP="00992416">
      <w:pPr>
        <w:pStyle w:val="EMEABullet2"/>
        <w:rPr>
          <w:szCs w:val="22"/>
          <w:lang w:val="lt-LT"/>
        </w:rPr>
      </w:pPr>
      <w:r w:rsidRPr="00A62551">
        <w:rPr>
          <w:szCs w:val="22"/>
          <w:lang w:val="lt-LT"/>
        </w:rPr>
        <w:t xml:space="preserve">Kaip laikyti </w:t>
      </w:r>
      <w:r w:rsidR="00AC66D6">
        <w:rPr>
          <w:szCs w:val="22"/>
          <w:lang w:val="lt-LT"/>
        </w:rPr>
        <w:t>Libmyris</w:t>
      </w:r>
      <w:r w:rsidRPr="00A62551">
        <w:rPr>
          <w:szCs w:val="22"/>
          <w:lang w:val="lt-LT"/>
        </w:rPr>
        <w:t xml:space="preserve"> vienkartinį užpildytą švirkštą, žr. pakuotės informacinio lapelio 5 skyriuje.</w:t>
      </w:r>
    </w:p>
    <w:p w14:paraId="09469CCC" w14:textId="77777777" w:rsidR="006403DE" w:rsidRPr="00A62551" w:rsidRDefault="006403DE" w:rsidP="00992416">
      <w:pPr>
        <w:pStyle w:val="Listenabsatz"/>
        <w:ind w:left="567"/>
        <w:rPr>
          <w:szCs w:val="22"/>
        </w:rPr>
      </w:pPr>
    </w:p>
    <w:p w14:paraId="74F9ECB6" w14:textId="77777777" w:rsidR="006403DE" w:rsidRPr="00A62551" w:rsidRDefault="002C4D72" w:rsidP="00992416">
      <w:pPr>
        <w:rPr>
          <w:b/>
          <w:szCs w:val="22"/>
          <w:u w:val="single"/>
        </w:rPr>
      </w:pPr>
      <w:r w:rsidRPr="00A62551">
        <w:rPr>
          <w:b/>
          <w:szCs w:val="22"/>
          <w:u w:val="single"/>
        </w:rPr>
        <w:t>Prieš injekciją:</w:t>
      </w:r>
    </w:p>
    <w:p w14:paraId="32FB0192" w14:textId="77777777" w:rsidR="006403DE" w:rsidRPr="00A62551" w:rsidRDefault="002C4D72" w:rsidP="00992416">
      <w:pPr>
        <w:rPr>
          <w:szCs w:val="22"/>
        </w:rPr>
      </w:pPr>
      <w:r w:rsidRPr="00A62551">
        <w:rPr>
          <w:szCs w:val="22"/>
        </w:rPr>
        <w:t xml:space="preserve">Gydytojas turėtų išmokyti, kaip pačiam susišvirkšti vaisto prieš naudojant </w:t>
      </w:r>
      <w:r w:rsidR="00AC66D6">
        <w:rPr>
          <w:szCs w:val="22"/>
        </w:rPr>
        <w:t>Libmyris</w:t>
      </w:r>
      <w:r w:rsidRPr="00A62551">
        <w:rPr>
          <w:szCs w:val="22"/>
        </w:rPr>
        <w:t xml:space="preserve"> vienkartinį užpildytą švirkštą pirmą kartą.</w:t>
      </w:r>
    </w:p>
    <w:p w14:paraId="627816D4" w14:textId="77777777" w:rsidR="006403DE" w:rsidRPr="00A62551" w:rsidRDefault="006403DE" w:rsidP="00992416">
      <w:pPr>
        <w:rPr>
          <w:szCs w:val="22"/>
        </w:rPr>
      </w:pPr>
    </w:p>
    <w:p w14:paraId="3410A639" w14:textId="77777777" w:rsidR="006403DE" w:rsidRPr="00A62551" w:rsidRDefault="002C4D72" w:rsidP="00992416">
      <w:pPr>
        <w:rPr>
          <w:b/>
          <w:szCs w:val="22"/>
        </w:rPr>
      </w:pPr>
      <w:r w:rsidRPr="00A62551">
        <w:rPr>
          <w:b/>
          <w:szCs w:val="22"/>
        </w:rPr>
        <w:t>Adalimumabu užpildytą švirkštą jau naudojantiems:</w:t>
      </w:r>
    </w:p>
    <w:p w14:paraId="7DC59F10" w14:textId="77777777" w:rsidR="006403DE" w:rsidRPr="00A62551" w:rsidRDefault="002C4D72" w:rsidP="00992416">
      <w:pPr>
        <w:rPr>
          <w:szCs w:val="22"/>
        </w:rPr>
      </w:pPr>
      <w:r w:rsidRPr="00A62551">
        <w:rPr>
          <w:szCs w:val="22"/>
        </w:rPr>
        <w:t>Net jei anksčiau esate naudoję kitų rinkoje esančių adalimumabu užpildytų švirkštų, prieš susileisdami vaistą atidžiai perskaitykite instrukcijas, kol suprasite, kaip tinkamai naudoti šį prietaisą.</w:t>
      </w:r>
    </w:p>
    <w:p w14:paraId="21741828" w14:textId="77777777" w:rsidR="006403DE" w:rsidRPr="00A62551" w:rsidRDefault="006403DE" w:rsidP="00992416">
      <w:pPr>
        <w:rPr>
          <w:b/>
          <w:szCs w:val="22"/>
        </w:rPr>
      </w:pPr>
    </w:p>
    <w:p w14:paraId="7DCF8D5F" w14:textId="77777777" w:rsidR="006403DE" w:rsidRPr="00A62551" w:rsidRDefault="002C4D72" w:rsidP="00992416">
      <w:pPr>
        <w:rPr>
          <w:b/>
          <w:szCs w:val="22"/>
        </w:rPr>
      </w:pPr>
      <w:r w:rsidRPr="00A62551">
        <w:rPr>
          <w:b/>
          <w:szCs w:val="22"/>
        </w:rPr>
        <w:t xml:space="preserve">Turite klausimų apie </w:t>
      </w:r>
      <w:r w:rsidR="00AC66D6">
        <w:rPr>
          <w:b/>
          <w:szCs w:val="22"/>
        </w:rPr>
        <w:t>Libmyris</w:t>
      </w:r>
      <w:r w:rsidRPr="00A62551">
        <w:rPr>
          <w:b/>
          <w:szCs w:val="22"/>
        </w:rPr>
        <w:t xml:space="preserve"> užpildyto švirkšto naudojimą?</w:t>
      </w:r>
    </w:p>
    <w:p w14:paraId="1E6F635C" w14:textId="77777777" w:rsidR="006403DE" w:rsidRPr="00A62551" w:rsidRDefault="002C4D72" w:rsidP="00992416">
      <w:pPr>
        <w:rPr>
          <w:szCs w:val="22"/>
        </w:rPr>
      </w:pPr>
      <w:r w:rsidRPr="00A62551">
        <w:rPr>
          <w:szCs w:val="22"/>
        </w:rPr>
        <w:t>Jei turite klausimų, susisiekite su savo gydytoju.</w:t>
      </w:r>
    </w:p>
    <w:p w14:paraId="32437EFD" w14:textId="77777777" w:rsidR="006403DE" w:rsidRPr="00A62551" w:rsidRDefault="006403DE" w:rsidP="00992416">
      <w:pPr>
        <w:rPr>
          <w:szCs w:val="22"/>
        </w:rPr>
      </w:pPr>
    </w:p>
    <w:p w14:paraId="626B7D16" w14:textId="77777777" w:rsidR="006403DE" w:rsidRPr="00A62551" w:rsidRDefault="002C4D72" w:rsidP="00992416">
      <w:pPr>
        <w:rPr>
          <w:b/>
          <w:szCs w:val="22"/>
          <w:u w:val="single"/>
        </w:rPr>
      </w:pPr>
      <w:r w:rsidRPr="00A62551">
        <w:rPr>
          <w:b/>
          <w:szCs w:val="22"/>
          <w:u w:val="single"/>
        </w:rPr>
        <w:t xml:space="preserve">Pasiruošimas </w:t>
      </w:r>
      <w:r w:rsidR="00AC66D6">
        <w:rPr>
          <w:b/>
          <w:szCs w:val="22"/>
          <w:u w:val="single"/>
        </w:rPr>
        <w:t>Libmyris</w:t>
      </w:r>
      <w:r w:rsidRPr="00A62551">
        <w:rPr>
          <w:b/>
          <w:szCs w:val="22"/>
          <w:u w:val="single"/>
        </w:rPr>
        <w:t xml:space="preserve"> užpildyto švirkšto injekcijai</w:t>
      </w:r>
    </w:p>
    <w:p w14:paraId="50AA9247" w14:textId="77777777" w:rsidR="006403DE" w:rsidRPr="00A62551" w:rsidRDefault="006403DE" w:rsidP="00992416">
      <w:pPr>
        <w:rPr>
          <w:b/>
          <w:szCs w:val="22"/>
          <w:u w:val="single"/>
        </w:rPr>
      </w:pPr>
    </w:p>
    <w:p w14:paraId="3ABA8D1A" w14:textId="77777777" w:rsidR="006403DE" w:rsidRPr="00A62551" w:rsidRDefault="002C4D72" w:rsidP="00992416">
      <w:pPr>
        <w:rPr>
          <w:b/>
          <w:szCs w:val="22"/>
        </w:rPr>
      </w:pPr>
      <w:r w:rsidRPr="00A62551">
        <w:rPr>
          <w:b/>
          <w:szCs w:val="22"/>
        </w:rPr>
        <w:t xml:space="preserve">1 ŽINGSNIS. Išimkite švirkštą iš šaldytuvo ir palikite 20 ºC–25 °C </w:t>
      </w:r>
      <w:r w:rsidR="00A72B28" w:rsidRPr="00135A33">
        <w:rPr>
          <w:b/>
          <w:szCs w:val="22"/>
        </w:rPr>
        <w:t>temperatūroje 15</w:t>
      </w:r>
      <w:r w:rsidR="00A72B28" w:rsidRPr="00135A33">
        <w:rPr>
          <w:b/>
          <w:szCs w:val="22"/>
        </w:rPr>
        <w:noBreakHyphen/>
        <w:t xml:space="preserve">30  </w:t>
      </w:r>
      <w:r w:rsidRPr="00A62551">
        <w:rPr>
          <w:b/>
          <w:szCs w:val="22"/>
        </w:rPr>
        <w:t>minučių</w:t>
      </w:r>
    </w:p>
    <w:p w14:paraId="21C3FA16" w14:textId="77777777" w:rsidR="006403DE" w:rsidRPr="00A62551" w:rsidRDefault="002C4D72" w:rsidP="00992416">
      <w:pPr>
        <w:pStyle w:val="EMEAHeadingLeaflet"/>
        <w:spacing w:beforeLines="0" w:afterLines="0"/>
        <w:rPr>
          <w:rFonts w:ascii="Times New Roman" w:hAnsi="Times New Roman"/>
          <w:b w:val="0"/>
          <w:szCs w:val="22"/>
          <w:lang w:val="lt-LT"/>
        </w:rPr>
      </w:pPr>
      <w:r w:rsidRPr="00A62551">
        <w:rPr>
          <w:rFonts w:ascii="Times New Roman" w:hAnsi="Times New Roman"/>
          <w:b w:val="0"/>
          <w:szCs w:val="22"/>
          <w:lang w:val="lt-LT"/>
        </w:rPr>
        <w:t xml:space="preserve">1.1 Išimkite </w:t>
      </w:r>
      <w:r w:rsidR="00AC66D6">
        <w:rPr>
          <w:rFonts w:ascii="Times New Roman" w:hAnsi="Times New Roman"/>
          <w:b w:val="0"/>
          <w:szCs w:val="22"/>
          <w:lang w:val="lt-LT"/>
        </w:rPr>
        <w:t>Libmyris</w:t>
      </w:r>
      <w:r w:rsidRPr="00A62551">
        <w:rPr>
          <w:rFonts w:ascii="Times New Roman" w:hAnsi="Times New Roman"/>
          <w:b w:val="0"/>
          <w:szCs w:val="22"/>
          <w:lang w:val="lt-LT"/>
        </w:rPr>
        <w:t xml:space="preserve"> iš šaldytuvo (žr. A pav.).</w:t>
      </w:r>
    </w:p>
    <w:p w14:paraId="765DD716" w14:textId="77777777" w:rsidR="006403DE" w:rsidRPr="00A62551" w:rsidRDefault="006403DE" w:rsidP="00992416">
      <w:pPr>
        <w:pStyle w:val="EMEAHeadingLeaflet"/>
        <w:spacing w:beforeLines="0" w:afterLines="0"/>
        <w:rPr>
          <w:rFonts w:ascii="Times New Roman" w:hAnsi="Times New Roman"/>
          <w:b w:val="0"/>
          <w:szCs w:val="22"/>
          <w:lang w:val="lt-LT"/>
        </w:rPr>
      </w:pPr>
    </w:p>
    <w:p w14:paraId="09115092" w14:textId="77777777" w:rsidR="006403DE" w:rsidRPr="00A62551" w:rsidRDefault="002C4D72" w:rsidP="00992416">
      <w:pPr>
        <w:pStyle w:val="EMEAHeadingLeaflet"/>
        <w:spacing w:beforeLines="0" w:afterLines="0"/>
        <w:rPr>
          <w:rFonts w:ascii="Times New Roman" w:hAnsi="Times New Roman"/>
          <w:b w:val="0"/>
          <w:szCs w:val="22"/>
          <w:lang w:val="lt-LT"/>
        </w:rPr>
      </w:pPr>
      <w:r w:rsidRPr="00A62551">
        <w:rPr>
          <w:rFonts w:ascii="Times New Roman" w:hAnsi="Times New Roman"/>
          <w:b w:val="0"/>
          <w:szCs w:val="22"/>
          <w:lang w:val="lt-LT"/>
        </w:rPr>
        <w:t xml:space="preserve">1.2 Palikite </w:t>
      </w:r>
      <w:r w:rsidR="00AC66D6">
        <w:rPr>
          <w:rFonts w:ascii="Times New Roman" w:hAnsi="Times New Roman"/>
          <w:b w:val="0"/>
          <w:szCs w:val="22"/>
          <w:lang w:val="lt-LT"/>
        </w:rPr>
        <w:t>Libmyris</w:t>
      </w:r>
      <w:r w:rsidRPr="00A62551">
        <w:rPr>
          <w:rFonts w:ascii="Times New Roman" w:hAnsi="Times New Roman"/>
          <w:b w:val="0"/>
          <w:szCs w:val="22"/>
          <w:lang w:val="lt-LT"/>
        </w:rPr>
        <w:t> 20</w:t>
      </w:r>
      <w:r w:rsidRPr="00A62551">
        <w:rPr>
          <w:rFonts w:ascii="Times New Roman" w:hAnsi="Times New Roman"/>
          <w:b w:val="0"/>
          <w:szCs w:val="22"/>
          <w:lang w:val="lt-LT"/>
        </w:rPr>
        <w:sym w:font="Symbol" w:char="F0B0"/>
      </w:r>
      <w:r w:rsidRPr="00A62551">
        <w:rPr>
          <w:rFonts w:ascii="Times New Roman" w:hAnsi="Times New Roman"/>
          <w:b w:val="0"/>
          <w:szCs w:val="22"/>
          <w:lang w:val="lt-LT"/>
        </w:rPr>
        <w:t>C–25 °C temperatūroje 15–30 minučių iki injekcijos (žr. B pav.).</w:t>
      </w:r>
    </w:p>
    <w:p w14:paraId="784CA1F7"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lastRenderedPageBreak/>
        <w:t>Nenuimkite</w:t>
      </w:r>
      <w:r w:rsidRPr="00A62551">
        <w:rPr>
          <w:szCs w:val="22"/>
          <w:lang w:val="lt-LT"/>
        </w:rPr>
        <w:t xml:space="preserve"> pilko adatos dangtelio, iki kol </w:t>
      </w:r>
      <w:r w:rsidR="00AC66D6">
        <w:rPr>
          <w:szCs w:val="22"/>
          <w:lang w:val="lt-LT"/>
        </w:rPr>
        <w:t>Libmyris</w:t>
      </w:r>
      <w:r w:rsidRPr="00A62551">
        <w:rPr>
          <w:szCs w:val="22"/>
          <w:lang w:val="lt-LT"/>
        </w:rPr>
        <w:t xml:space="preserve"> nesušils iki 20 </w:t>
      </w:r>
      <w:r w:rsidRPr="00A62551">
        <w:rPr>
          <w:szCs w:val="22"/>
          <w:lang w:val="lt-LT"/>
        </w:rPr>
        <w:sym w:font="Symbol" w:char="F0B0"/>
      </w:r>
      <w:r w:rsidRPr="00A62551">
        <w:rPr>
          <w:szCs w:val="22"/>
          <w:lang w:val="lt-LT"/>
        </w:rPr>
        <w:t>C–25 °C temperatūros</w:t>
      </w:r>
      <w:r w:rsidR="003739DE" w:rsidRPr="00A62551">
        <w:rPr>
          <w:szCs w:val="22"/>
          <w:lang w:val="lt-LT"/>
        </w:rPr>
        <w:t>.</w:t>
      </w:r>
    </w:p>
    <w:p w14:paraId="2EEE7206"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t>Nešildykite</w:t>
      </w:r>
      <w:r w:rsidRPr="00A62551">
        <w:rPr>
          <w:szCs w:val="22"/>
          <w:lang w:val="lt-LT"/>
        </w:rPr>
        <w:t xml:space="preserve"> </w:t>
      </w:r>
      <w:r w:rsidR="00AC66D6">
        <w:rPr>
          <w:szCs w:val="22"/>
          <w:lang w:val="lt-LT"/>
        </w:rPr>
        <w:t>Libmyris</w:t>
      </w:r>
      <w:r w:rsidRPr="00A62551">
        <w:rPr>
          <w:szCs w:val="22"/>
          <w:lang w:val="lt-LT"/>
        </w:rPr>
        <w:t xml:space="preserve"> jokiais kitais būdais. Pavyzdžiui, nešildykite mikrobangų krosnelėje ar karštame vandenyje</w:t>
      </w:r>
      <w:r w:rsidR="003739DE" w:rsidRPr="00A62551">
        <w:rPr>
          <w:szCs w:val="22"/>
          <w:lang w:val="lt-LT"/>
        </w:rPr>
        <w:t>.</w:t>
      </w:r>
    </w:p>
    <w:p w14:paraId="0C991C3C"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t>Nenaudokite</w:t>
      </w:r>
      <w:r w:rsidRPr="00A62551">
        <w:rPr>
          <w:szCs w:val="22"/>
          <w:lang w:val="lt-LT"/>
        </w:rPr>
        <w:t xml:space="preserve"> užpildyto švirkšto, jei skystis buvo užšaldytas (net jei jis buvo atšildytas)</w:t>
      </w:r>
      <w:r w:rsidR="003739DE" w:rsidRPr="00A62551">
        <w:rPr>
          <w:szCs w:val="22"/>
          <w:lang w:val="lt-LT"/>
        </w:rPr>
        <w:t>.</w:t>
      </w:r>
    </w:p>
    <w:p w14:paraId="68DCEB48" w14:textId="77777777" w:rsidR="006403DE" w:rsidRPr="00A62551" w:rsidRDefault="006403DE" w:rsidP="00992416">
      <w:pPr>
        <w:pStyle w:val="Listenabsatz"/>
        <w:ind w:right="-2"/>
        <w:rPr>
          <w:szCs w:val="22"/>
        </w:rPr>
      </w:pPr>
    </w:p>
    <w:p w14:paraId="7E3B1FEA" w14:textId="77777777" w:rsidR="006403DE" w:rsidRPr="00A62551" w:rsidRDefault="002C4D72" w:rsidP="00992416">
      <w:pPr>
        <w:ind w:left="567" w:right="-2"/>
        <w:rPr>
          <w:szCs w:val="22"/>
        </w:rPr>
      </w:pPr>
      <w:r w:rsidRPr="00A62551">
        <w:rPr>
          <w:szCs w:val="22"/>
        </w:rPr>
        <w:tab/>
      </w:r>
      <w:r w:rsidRPr="00A62551">
        <w:rPr>
          <w:szCs w:val="22"/>
        </w:rPr>
        <w:tab/>
      </w:r>
      <w:r w:rsidRPr="00A62551">
        <w:rPr>
          <w:szCs w:val="22"/>
        </w:rPr>
        <w:tab/>
      </w:r>
      <w:r w:rsidRPr="00A62551">
        <w:rPr>
          <w:szCs w:val="22"/>
        </w:rPr>
        <w:tab/>
      </w:r>
      <w:r w:rsidRPr="00A62551">
        <w:rPr>
          <w:szCs w:val="22"/>
        </w:rPr>
        <w:tab/>
      </w:r>
      <w:r w:rsidRPr="00A62551">
        <w:rPr>
          <w:noProof/>
          <w:szCs w:val="22"/>
          <w:lang w:eastAsia="zh-CN"/>
        </w:rPr>
        <w:drawing>
          <wp:inline distT="0" distB="0" distL="0" distR="0" wp14:anchorId="1B04F193" wp14:editId="27B45CDC">
            <wp:extent cx="1439545" cy="779145"/>
            <wp:effectExtent l="0" t="0" r="0" b="0"/>
            <wp:docPr id="23"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9545" cy="779145"/>
                    </a:xfrm>
                    <a:prstGeom prst="rect">
                      <a:avLst/>
                    </a:prstGeom>
                    <a:noFill/>
                    <a:ln>
                      <a:noFill/>
                    </a:ln>
                  </pic:spPr>
                </pic:pic>
              </a:graphicData>
            </a:graphic>
          </wp:inline>
        </w:drawing>
      </w:r>
    </w:p>
    <w:p w14:paraId="3D445064" w14:textId="77777777" w:rsidR="006403DE" w:rsidRPr="00A62551" w:rsidRDefault="002C4D72" w:rsidP="00992416">
      <w:pPr>
        <w:ind w:left="567" w:right="-2"/>
        <w:rPr>
          <w:szCs w:val="22"/>
        </w:rPr>
      </w:pPr>
      <w:r w:rsidRPr="00A62551">
        <w:rPr>
          <w:szCs w:val="22"/>
        </w:rPr>
        <w:tab/>
      </w:r>
      <w:r w:rsidRPr="00A62551">
        <w:rPr>
          <w:szCs w:val="22"/>
        </w:rPr>
        <w:tab/>
        <w:t>A pav.</w:t>
      </w:r>
    </w:p>
    <w:p w14:paraId="00CCD3E4" w14:textId="77777777" w:rsidR="006403DE" w:rsidRPr="00A62551" w:rsidRDefault="006403DE" w:rsidP="00992416">
      <w:pPr>
        <w:ind w:right="-2"/>
        <w:rPr>
          <w:szCs w:val="22"/>
        </w:rPr>
      </w:pPr>
    </w:p>
    <w:p w14:paraId="4CE970D9" w14:textId="77777777" w:rsidR="006403DE" w:rsidRPr="00A62551" w:rsidRDefault="002C4D72" w:rsidP="00992416">
      <w:pPr>
        <w:tabs>
          <w:tab w:val="left" w:pos="1134"/>
        </w:tabs>
        <w:ind w:right="-2"/>
        <w:rPr>
          <w:szCs w:val="22"/>
        </w:rPr>
      </w:pPr>
      <w:r w:rsidRPr="00A62551">
        <w:rPr>
          <w:bCs/>
          <w:noProof/>
          <w:szCs w:val="22"/>
          <w:lang w:eastAsia="zh-CN"/>
        </w:rPr>
        <mc:AlternateContent>
          <mc:Choice Requires="wps">
            <w:drawing>
              <wp:anchor distT="0" distB="0" distL="114300" distR="114300" simplePos="0" relativeHeight="251645952" behindDoc="0" locked="0" layoutInCell="1" allowOverlap="1" wp14:anchorId="4D5B3033" wp14:editId="3E54EAEC">
                <wp:simplePos x="0" y="0"/>
                <wp:positionH relativeFrom="column">
                  <wp:posOffset>1014095</wp:posOffset>
                </wp:positionH>
                <wp:positionV relativeFrom="paragraph">
                  <wp:posOffset>313690</wp:posOffset>
                </wp:positionV>
                <wp:extent cx="438150" cy="350520"/>
                <wp:effectExtent l="0" t="0" r="0" b="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150" cy="35052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99D412" w14:textId="77777777" w:rsidR="006E0265" w:rsidRDefault="006E0265">
                            <w:pPr>
                              <w:jc w:val="center"/>
                              <w:rPr>
                                <w:b/>
                              </w:rPr>
                            </w:pPr>
                            <w:r>
                              <w:rPr>
                                <w:b/>
                              </w:rPr>
                              <w:t>15–30</w:t>
                            </w:r>
                          </w:p>
                          <w:p w14:paraId="52697FD1" w14:textId="77777777" w:rsidR="006E0265" w:rsidRDefault="006E0265">
                            <w:pPr>
                              <w:jc w:val="center"/>
                              <w:rPr>
                                <w:b/>
                              </w:rPr>
                            </w:pPr>
                            <w:r>
                              <w:rPr>
                                <w:b/>
                              </w:rPr>
                              <w:t>MIN.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4D5B3033" id="Text Box 7" o:spid="_x0000_s1031" type="#_x0000_t202" style="position:absolute;margin-left:79.85pt;margin-top:24.7pt;width:34.5pt;height:2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" stroked="f" strokeweight=".5pt">
                <v:fill opacity="32896f"/>
                <v:path arrowok="t"/>
                <v:textbox style="mso-fit-shape-to-text:t" inset="0,0,0,0">
                  <w:txbxContent>
                    <w:p w14:paraId="3299D412" w14:textId="77777777" w:rsidR="006E0265" w:rsidRDefault="006E0265">
                      <w:pPr>
                        <w:jc w:val="center"/>
                        <w:rPr>
                          <w:b/>
                        </w:rPr>
                      </w:pPr>
                      <w:r>
                        <w:rPr>
                          <w:b/>
                        </w:rPr>
                        <w:t>15–30</w:t>
                      </w:r>
                    </w:p>
                    <w:p w14:paraId="52697FD1" w14:textId="77777777" w:rsidR="006E0265" w:rsidRDefault="006E0265">
                      <w:pPr>
                        <w:jc w:val="center"/>
                        <w:rPr>
                          <w:b/>
                        </w:rPr>
                      </w:pPr>
                      <w:r>
                        <w:rPr>
                          <w:b/>
                        </w:rPr>
                        <w:t>MIN.</w:t>
                      </w:r>
                    </w:p>
                  </w:txbxContent>
                </v:textbox>
              </v:shape>
            </w:pict>
          </mc:Fallback>
        </mc:AlternateContent>
      </w:r>
      <w:r w:rsidRPr="00A62551">
        <w:rPr>
          <w:szCs w:val="22"/>
        </w:rPr>
        <w:tab/>
      </w:r>
      <w:r w:rsidRPr="00A62551">
        <w:rPr>
          <w:noProof/>
          <w:szCs w:val="22"/>
          <w:lang w:eastAsia="zh-CN"/>
        </w:rPr>
        <w:drawing>
          <wp:inline distT="0" distB="0" distL="0" distR="0" wp14:anchorId="5AC523C5" wp14:editId="72B91A81">
            <wp:extent cx="1016000" cy="948055"/>
            <wp:effectExtent l="0" t="0" r="0" b="0"/>
            <wp:docPr id="2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0" cy="948055"/>
                    </a:xfrm>
                    <a:prstGeom prst="rect">
                      <a:avLst/>
                    </a:prstGeom>
                    <a:noFill/>
                    <a:ln>
                      <a:noFill/>
                    </a:ln>
                  </pic:spPr>
                </pic:pic>
              </a:graphicData>
            </a:graphic>
          </wp:inline>
        </w:drawing>
      </w:r>
    </w:p>
    <w:p w14:paraId="329B1651" w14:textId="77777777" w:rsidR="006403DE" w:rsidRPr="00A62551" w:rsidRDefault="002C4D72" w:rsidP="00992416">
      <w:pPr>
        <w:ind w:left="567" w:right="-2"/>
        <w:rPr>
          <w:szCs w:val="22"/>
        </w:rPr>
      </w:pPr>
      <w:r w:rsidRPr="00A62551">
        <w:rPr>
          <w:szCs w:val="22"/>
        </w:rPr>
        <w:tab/>
        <w:t>B pav.</w:t>
      </w:r>
    </w:p>
    <w:p w14:paraId="02B3EC6F" w14:textId="77777777" w:rsidR="006403DE" w:rsidRPr="00A62551" w:rsidRDefault="006403DE" w:rsidP="00992416">
      <w:pPr>
        <w:ind w:right="-2"/>
        <w:rPr>
          <w:szCs w:val="22"/>
        </w:rPr>
      </w:pPr>
    </w:p>
    <w:p w14:paraId="4B820AFB" w14:textId="77777777" w:rsidR="006403DE" w:rsidRPr="00A62551" w:rsidRDefault="002C4D72" w:rsidP="00992416">
      <w:pPr>
        <w:pStyle w:val="Default"/>
        <w:rPr>
          <w:color w:val="auto"/>
          <w:sz w:val="22"/>
          <w:szCs w:val="22"/>
          <w:lang w:val="lt-LT"/>
        </w:rPr>
      </w:pPr>
      <w:r w:rsidRPr="00A62551">
        <w:rPr>
          <w:b/>
          <w:bCs/>
          <w:color w:val="auto"/>
          <w:sz w:val="22"/>
          <w:szCs w:val="22"/>
          <w:lang w:val="lt-LT"/>
        </w:rPr>
        <w:t xml:space="preserve">2 ŽINGSNIS. Patikrinkite tinkamumo laiką ir skystą vaistą </w:t>
      </w:r>
    </w:p>
    <w:p w14:paraId="56EC22EA" w14:textId="77777777" w:rsidR="006403DE" w:rsidRPr="00A62551" w:rsidRDefault="006403DE" w:rsidP="00992416">
      <w:pPr>
        <w:rPr>
          <w:szCs w:val="22"/>
        </w:rPr>
      </w:pPr>
    </w:p>
    <w:p w14:paraId="3C0452C9" w14:textId="77777777" w:rsidR="006403DE" w:rsidRPr="00A62551" w:rsidRDefault="002C4D72" w:rsidP="00992416">
      <w:pPr>
        <w:rPr>
          <w:szCs w:val="22"/>
        </w:rPr>
      </w:pPr>
      <w:r w:rsidRPr="00A62551">
        <w:rPr>
          <w:szCs w:val="22"/>
        </w:rPr>
        <w:t>2.1 Patikrinkite tinkamumo laiką užpildyto švirkšto etiketėje (žr. C pav.).</w:t>
      </w:r>
    </w:p>
    <w:p w14:paraId="0CE8B274" w14:textId="77777777" w:rsidR="006403DE" w:rsidRPr="00A62551" w:rsidRDefault="006403DE" w:rsidP="00992416">
      <w:pPr>
        <w:rPr>
          <w:szCs w:val="22"/>
        </w:rPr>
      </w:pPr>
    </w:p>
    <w:p w14:paraId="5612BFEA"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t>Nenaudokite</w:t>
      </w:r>
      <w:r w:rsidRPr="00A62551">
        <w:rPr>
          <w:szCs w:val="22"/>
          <w:lang w:val="lt-LT"/>
        </w:rPr>
        <w:t xml:space="preserve"> užpildyto švirkšto, jei tinkamumo laikas (EXP) pasibaigęs.</w:t>
      </w:r>
    </w:p>
    <w:p w14:paraId="2859618E" w14:textId="77777777" w:rsidR="006403DE" w:rsidRPr="00A62551" w:rsidRDefault="006403DE" w:rsidP="00992416">
      <w:pPr>
        <w:rPr>
          <w:szCs w:val="22"/>
        </w:rPr>
      </w:pPr>
    </w:p>
    <w:p w14:paraId="08004D7F" w14:textId="77777777" w:rsidR="006403DE" w:rsidRPr="00A62551" w:rsidRDefault="002C4D72" w:rsidP="00B6300B">
      <w:pPr>
        <w:pStyle w:val="Listenabsatz"/>
        <w:numPr>
          <w:ilvl w:val="1"/>
          <w:numId w:val="53"/>
        </w:numPr>
        <w:rPr>
          <w:szCs w:val="22"/>
        </w:rPr>
      </w:pPr>
      <w:r w:rsidRPr="00A62551">
        <w:rPr>
          <w:szCs w:val="22"/>
        </w:rPr>
        <w:t xml:space="preserve"> Patikrinkite, ar skystas vaistas švirkšte yra skaidrus ir bespalvis (C pav.).</w:t>
      </w:r>
    </w:p>
    <w:p w14:paraId="0EA9AA80"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t>Nenaudokite</w:t>
      </w:r>
      <w:r w:rsidRPr="00A62551">
        <w:rPr>
          <w:szCs w:val="22"/>
          <w:lang w:val="lt-LT"/>
        </w:rPr>
        <w:t xml:space="preserve"> švirkšto ir susisiekite su savo gydytoju ar vaistininku, jeigu skystis drumstas, pakeitęs spalvą ar jame yra darinių ar dalelių.</w:t>
      </w:r>
    </w:p>
    <w:p w14:paraId="1DFEAE2B" w14:textId="77777777" w:rsidR="006403DE" w:rsidRPr="00A62551" w:rsidRDefault="006403DE" w:rsidP="00992416">
      <w:pPr>
        <w:ind w:right="-2"/>
        <w:rPr>
          <w:bCs/>
          <w:szCs w:val="22"/>
        </w:rPr>
      </w:pPr>
    </w:p>
    <w:p w14:paraId="4E6C6DE7" w14:textId="77777777" w:rsidR="006403DE" w:rsidRPr="00A62551" w:rsidRDefault="002C4D72" w:rsidP="00992416">
      <w:pPr>
        <w:ind w:left="567" w:right="-2" w:hanging="567"/>
        <w:rPr>
          <w:bCs/>
          <w:szCs w:val="22"/>
        </w:rPr>
      </w:pPr>
      <w:r w:rsidRPr="00A62551">
        <w:rPr>
          <w:bCs/>
          <w:noProof/>
          <w:szCs w:val="22"/>
          <w:lang w:eastAsia="zh-CN"/>
        </w:rPr>
        <mc:AlternateContent>
          <mc:Choice Requires="wps">
            <w:drawing>
              <wp:anchor distT="0" distB="0" distL="114300" distR="114300" simplePos="0" relativeHeight="251646976" behindDoc="0" locked="0" layoutInCell="1" allowOverlap="1" wp14:anchorId="2FD2EA1C" wp14:editId="496C0877">
                <wp:simplePos x="0" y="0"/>
                <wp:positionH relativeFrom="column">
                  <wp:posOffset>134620</wp:posOffset>
                </wp:positionH>
                <wp:positionV relativeFrom="paragraph">
                  <wp:posOffset>1219835</wp:posOffset>
                </wp:positionV>
                <wp:extent cx="1437005" cy="241300"/>
                <wp:effectExtent l="0" t="0" r="0" b="0"/>
                <wp:wrapNone/>
                <wp:docPr id="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7005" cy="24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E41C32" w14:textId="77777777" w:rsidR="006E0265" w:rsidRDefault="006E0265">
                            <w:pPr>
                              <w:jc w:val="center"/>
                            </w:pPr>
                            <w:r>
                              <w:t>EXP: mm/MMMM</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2EA1C" id="Text Box 8" o:spid="_x0000_s1032" type="#_x0000_t202" style="position:absolute;left:0;text-align:left;margin-left:10.6pt;margin-top:96.05pt;width:113.15pt;height: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" stroked="f" strokeweight=".5pt">
                <v:path arrowok="t"/>
                <v:textbox inset="1mm,0,1mm,0">
                  <w:txbxContent>
                    <w:p w14:paraId="64E41C32" w14:textId="77777777" w:rsidR="006E0265" w:rsidRDefault="006E0265">
                      <w:pPr>
                        <w:jc w:val="center"/>
                      </w:pPr>
                      <w:r>
                        <w:t>EXP: mm/MMMM</w:t>
                      </w:r>
                    </w:p>
                  </w:txbxContent>
                </v:textbox>
              </v:shape>
            </w:pict>
          </mc:Fallback>
        </mc:AlternateContent>
      </w:r>
      <w:r w:rsidRPr="00A62551">
        <w:rPr>
          <w:bCs/>
          <w:noProof/>
          <w:szCs w:val="22"/>
          <w:lang w:eastAsia="zh-CN"/>
        </w:rPr>
        <mc:AlternateContent>
          <mc:Choice Requires="wps">
            <w:drawing>
              <wp:anchor distT="0" distB="0" distL="114300" distR="114300" simplePos="0" relativeHeight="251648000" behindDoc="0" locked="0" layoutInCell="1" allowOverlap="1" wp14:anchorId="508DA455" wp14:editId="64E62851">
                <wp:simplePos x="0" y="0"/>
                <wp:positionH relativeFrom="column">
                  <wp:posOffset>1111885</wp:posOffset>
                </wp:positionH>
                <wp:positionV relativeFrom="paragraph">
                  <wp:posOffset>13970</wp:posOffset>
                </wp:positionV>
                <wp:extent cx="1405890" cy="353695"/>
                <wp:effectExtent l="0" t="0" r="0" b="0"/>
                <wp:wrapNone/>
                <wp:docPr id="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5890" cy="353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604856" w14:textId="77777777" w:rsidR="006E0265" w:rsidRDefault="006E0265">
                            <w:pPr>
                              <w:jc w:val="center"/>
                              <w:rPr>
                                <w:szCs w:val="22"/>
                              </w:rPr>
                            </w:pPr>
                            <w:r>
                              <w:rPr>
                                <w:szCs w:val="22"/>
                              </w:rPr>
                              <w:t>Patikrinkite tinkamumo laiką ir skystą vaistą</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DA455" id="Text Box 9" o:spid="_x0000_s1033" type="#_x0000_t202" style="position:absolute;left:0;text-align:left;margin-left:87.55pt;margin-top:1.1pt;width:110.7pt;height:2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" stroked="f" strokeweight=".5pt">
                <v:path arrowok="t"/>
                <v:textbox inset="1mm,0,1mm,0">
                  <w:txbxContent>
                    <w:p w14:paraId="7D604856" w14:textId="77777777" w:rsidR="006E0265" w:rsidRDefault="006E0265">
                      <w:pPr>
                        <w:jc w:val="center"/>
                        <w:rPr>
                          <w:szCs w:val="22"/>
                        </w:rPr>
                      </w:pPr>
                      <w:r>
                        <w:rPr>
                          <w:szCs w:val="22"/>
                        </w:rPr>
                        <w:t>Patikrinkite tinkamumo laiką ir skystą vaistą</w:t>
                      </w:r>
                    </w:p>
                  </w:txbxContent>
                </v:textbox>
              </v:shape>
            </w:pict>
          </mc:Fallback>
        </mc:AlternateContent>
      </w:r>
      <w:r w:rsidRPr="00A62551">
        <w:rPr>
          <w:bCs/>
          <w:szCs w:val="22"/>
        </w:rPr>
        <w:tab/>
      </w:r>
      <w:r w:rsidRPr="00A62551">
        <w:rPr>
          <w:noProof/>
          <w:szCs w:val="22"/>
          <w:lang w:eastAsia="zh-CN"/>
        </w:rPr>
        <w:drawing>
          <wp:inline distT="0" distB="0" distL="0" distR="0" wp14:anchorId="6CA5AAA7" wp14:editId="4597FC5B">
            <wp:extent cx="1905000" cy="1778000"/>
            <wp:effectExtent l="0" t="0" r="0" b="0"/>
            <wp:docPr id="25"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778000"/>
                    </a:xfrm>
                    <a:prstGeom prst="rect">
                      <a:avLst/>
                    </a:prstGeom>
                    <a:noFill/>
                    <a:ln>
                      <a:noFill/>
                    </a:ln>
                  </pic:spPr>
                </pic:pic>
              </a:graphicData>
            </a:graphic>
          </wp:inline>
        </w:drawing>
      </w:r>
    </w:p>
    <w:p w14:paraId="30C11F4B" w14:textId="77777777" w:rsidR="006403DE" w:rsidRPr="00A62551" w:rsidRDefault="002C4D72" w:rsidP="00992416">
      <w:pPr>
        <w:ind w:left="567" w:right="-2" w:hanging="567"/>
        <w:rPr>
          <w:bCs/>
          <w:szCs w:val="22"/>
        </w:rPr>
      </w:pPr>
      <w:r w:rsidRPr="00A62551">
        <w:rPr>
          <w:bCs/>
          <w:szCs w:val="22"/>
        </w:rPr>
        <w:tab/>
        <w:t>C pav.</w:t>
      </w:r>
    </w:p>
    <w:p w14:paraId="7BDA5B0E" w14:textId="77777777" w:rsidR="006403DE" w:rsidRPr="00A62551" w:rsidRDefault="006403DE" w:rsidP="00992416">
      <w:pPr>
        <w:ind w:left="567" w:right="-2" w:hanging="567"/>
        <w:rPr>
          <w:bCs/>
          <w:szCs w:val="22"/>
        </w:rPr>
      </w:pPr>
    </w:p>
    <w:p w14:paraId="02E42DFD" w14:textId="77777777" w:rsidR="006403DE" w:rsidRPr="00A62551" w:rsidRDefault="002C4D72" w:rsidP="00992416">
      <w:pPr>
        <w:pStyle w:val="Default"/>
        <w:rPr>
          <w:color w:val="auto"/>
          <w:sz w:val="22"/>
          <w:szCs w:val="22"/>
          <w:lang w:val="lt-LT"/>
        </w:rPr>
      </w:pPr>
      <w:r w:rsidRPr="00A62551">
        <w:rPr>
          <w:b/>
          <w:bCs/>
          <w:color w:val="auto"/>
          <w:sz w:val="22"/>
          <w:szCs w:val="22"/>
          <w:lang w:val="lt-LT"/>
        </w:rPr>
        <w:t>3 ŽINGSNIS. Pasiruoškite priemones ir nusiplaukite rankas</w:t>
      </w:r>
    </w:p>
    <w:p w14:paraId="06C4E6CE" w14:textId="77777777" w:rsidR="006403DE" w:rsidRPr="00A62551" w:rsidRDefault="006403DE" w:rsidP="00992416">
      <w:pPr>
        <w:pStyle w:val="EMEAHeadingLeaflet"/>
        <w:keepNext/>
        <w:spacing w:beforeLines="0" w:afterLines="0"/>
        <w:rPr>
          <w:rFonts w:ascii="Times New Roman" w:hAnsi="Times New Roman"/>
          <w:b w:val="0"/>
          <w:szCs w:val="22"/>
          <w:lang w:val="lt-LT"/>
        </w:rPr>
      </w:pPr>
    </w:p>
    <w:p w14:paraId="4AD7208A" w14:textId="77777777" w:rsidR="006403DE" w:rsidRPr="00A62551" w:rsidRDefault="002C4D72" w:rsidP="00992416">
      <w:pPr>
        <w:pStyle w:val="EMEAHeadingLeaflet"/>
        <w:keepNext/>
        <w:spacing w:beforeLines="0" w:afterLines="0"/>
        <w:rPr>
          <w:rFonts w:ascii="Times New Roman" w:hAnsi="Times New Roman"/>
          <w:b w:val="0"/>
          <w:szCs w:val="22"/>
          <w:lang w:val="lt-LT"/>
        </w:rPr>
      </w:pPr>
      <w:r w:rsidRPr="00A62551">
        <w:rPr>
          <w:rFonts w:ascii="Times New Roman" w:hAnsi="Times New Roman"/>
          <w:b w:val="0"/>
          <w:szCs w:val="22"/>
          <w:lang w:val="lt-LT"/>
        </w:rPr>
        <w:t>3.1. Ant švaraus, lygaus paviršiaus pasidėkite (žr. D pav.):</w:t>
      </w:r>
    </w:p>
    <w:p w14:paraId="3A082557"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1 vienkartinį užpildytą švirkštą ir alkoholiu suvilgytą tamponą</w:t>
      </w:r>
      <w:r w:rsidR="00137458" w:rsidRPr="00A62551">
        <w:rPr>
          <w:szCs w:val="22"/>
          <w:lang w:val="lt-LT"/>
        </w:rPr>
        <w:t>.</w:t>
      </w:r>
    </w:p>
    <w:p w14:paraId="658D55A4"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1 gumulėlį vatos ar tvarsčio (nepateikta)</w:t>
      </w:r>
      <w:r w:rsidR="00137458" w:rsidRPr="00A62551">
        <w:rPr>
          <w:szCs w:val="22"/>
          <w:lang w:val="lt-LT"/>
        </w:rPr>
        <w:t>.</w:t>
      </w:r>
    </w:p>
    <w:p w14:paraId="7A1B6903"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Nepraduriamą aštrių atliekų talpyklę (nepateikta). Žr. 9 žingsnį.</w:t>
      </w:r>
    </w:p>
    <w:p w14:paraId="0898A2A3" w14:textId="77777777" w:rsidR="006403DE" w:rsidRPr="00A62551" w:rsidRDefault="006403DE" w:rsidP="00992416">
      <w:pPr>
        <w:pStyle w:val="EMEANormal"/>
        <w:rPr>
          <w:szCs w:val="22"/>
          <w:lang w:val="lt-LT"/>
        </w:rPr>
      </w:pPr>
    </w:p>
    <w:p w14:paraId="62A3F525" w14:textId="77777777" w:rsidR="006403DE" w:rsidRPr="00A62551" w:rsidRDefault="002C4D72" w:rsidP="00992416">
      <w:pPr>
        <w:tabs>
          <w:tab w:val="left" w:pos="993"/>
        </w:tabs>
        <w:ind w:right="-2"/>
        <w:rPr>
          <w:bCs/>
          <w:szCs w:val="22"/>
        </w:rPr>
      </w:pPr>
      <w:r w:rsidRPr="00A62551">
        <w:rPr>
          <w:noProof/>
          <w:szCs w:val="22"/>
          <w:lang w:eastAsia="zh-CN"/>
        </w:rPr>
        <w:lastRenderedPageBreak/>
        <mc:AlternateContent>
          <mc:Choice Requires="wps">
            <w:drawing>
              <wp:anchor distT="0" distB="0" distL="114300" distR="114300" simplePos="0" relativeHeight="251649024" behindDoc="0" locked="0" layoutInCell="1" allowOverlap="1" wp14:anchorId="0C29CAC9" wp14:editId="3A552AFB">
                <wp:simplePos x="0" y="0"/>
                <wp:positionH relativeFrom="margin">
                  <wp:align>left</wp:align>
                </wp:positionH>
                <wp:positionV relativeFrom="paragraph">
                  <wp:posOffset>308610</wp:posOffset>
                </wp:positionV>
                <wp:extent cx="624840" cy="521335"/>
                <wp:effectExtent l="0" t="0" r="0" b="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 cy="521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EC0FA9" w14:textId="77777777" w:rsidR="006E0265" w:rsidRDefault="006E0265">
                            <w:pPr>
                              <w:jc w:val="center"/>
                              <w:rPr>
                                <w:szCs w:val="22"/>
                              </w:rPr>
                            </w:pPr>
                            <w:r>
                              <w:rPr>
                                <w:szCs w:val="22"/>
                              </w:rPr>
                              <w:t>Alkoholiu suvilgytas tamponas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9CAC9" id="Text Box 10" o:spid="_x0000_s1034" type="#_x0000_t202" style="position:absolute;margin-left:0;margin-top:24.3pt;width:49.2pt;height:41.0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" stroked="f" strokeweight=".5pt">
                <v:path arrowok="t"/>
                <v:textbox inset="0,0,0,0">
                  <w:txbxContent>
                    <w:p w14:paraId="0AEC0FA9" w14:textId="77777777" w:rsidR="006E0265" w:rsidRDefault="006E0265">
                      <w:pPr>
                        <w:jc w:val="center"/>
                        <w:rPr>
                          <w:szCs w:val="22"/>
                        </w:rPr>
                      </w:pPr>
                      <w:r>
                        <w:rPr>
                          <w:szCs w:val="22"/>
                        </w:rPr>
                        <w:t>Alkoholiu suvilgytas tamponas</w:t>
                      </w:r>
                    </w:p>
                  </w:txbxContent>
                </v:textbox>
                <w10:wrap anchorx="margin"/>
              </v:shape>
            </w:pict>
          </mc:Fallback>
        </mc:AlternateContent>
      </w:r>
      <w:r w:rsidRPr="00A62551">
        <w:rPr>
          <w:bCs/>
          <w:szCs w:val="22"/>
        </w:rPr>
        <w:tab/>
      </w:r>
      <w:r w:rsidRPr="00A62551">
        <w:rPr>
          <w:bCs/>
          <w:szCs w:val="22"/>
        </w:rPr>
        <w:tab/>
      </w:r>
      <w:r w:rsidRPr="00A62551">
        <w:rPr>
          <w:noProof/>
          <w:szCs w:val="22"/>
          <w:lang w:eastAsia="zh-CN"/>
        </w:rPr>
        <w:drawing>
          <wp:inline distT="0" distB="0" distL="0" distR="0" wp14:anchorId="705EAE3B" wp14:editId="7B4EFF79">
            <wp:extent cx="2336800" cy="1016000"/>
            <wp:effectExtent l="0" t="0" r="0" b="0"/>
            <wp:docPr id="26"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6800" cy="1016000"/>
                    </a:xfrm>
                    <a:prstGeom prst="rect">
                      <a:avLst/>
                    </a:prstGeom>
                    <a:noFill/>
                    <a:ln>
                      <a:noFill/>
                    </a:ln>
                  </pic:spPr>
                </pic:pic>
              </a:graphicData>
            </a:graphic>
          </wp:inline>
        </w:drawing>
      </w:r>
    </w:p>
    <w:p w14:paraId="4700738B" w14:textId="77777777" w:rsidR="006403DE" w:rsidRPr="00A62551" w:rsidRDefault="002C4D72" w:rsidP="00992416">
      <w:pPr>
        <w:tabs>
          <w:tab w:val="left" w:pos="993"/>
        </w:tabs>
        <w:ind w:right="-2"/>
        <w:rPr>
          <w:bCs/>
          <w:szCs w:val="22"/>
        </w:rPr>
      </w:pPr>
      <w:r w:rsidRPr="00A62551">
        <w:rPr>
          <w:bCs/>
          <w:szCs w:val="22"/>
        </w:rPr>
        <w:tab/>
        <w:t>D pav.</w:t>
      </w:r>
    </w:p>
    <w:p w14:paraId="775D72EF" w14:textId="77777777" w:rsidR="006403DE" w:rsidRPr="00A62551" w:rsidRDefault="006403DE" w:rsidP="00992416">
      <w:pPr>
        <w:ind w:right="-2"/>
        <w:rPr>
          <w:bCs/>
          <w:szCs w:val="22"/>
        </w:rPr>
      </w:pPr>
    </w:p>
    <w:p w14:paraId="570F3A0D" w14:textId="77777777" w:rsidR="006403DE" w:rsidRPr="00A62551" w:rsidRDefault="002C4D72" w:rsidP="00992416">
      <w:pPr>
        <w:ind w:right="-2"/>
        <w:rPr>
          <w:bCs/>
          <w:szCs w:val="22"/>
        </w:rPr>
      </w:pPr>
      <w:r w:rsidRPr="00A62551">
        <w:rPr>
          <w:bCs/>
          <w:szCs w:val="22"/>
        </w:rPr>
        <w:t>3.2 </w:t>
      </w:r>
      <w:r w:rsidRPr="00A62551">
        <w:rPr>
          <w:szCs w:val="22"/>
        </w:rPr>
        <w:t>Nusiplaukite ir nusausinkite rankas</w:t>
      </w:r>
      <w:r w:rsidRPr="00A62551">
        <w:rPr>
          <w:bCs/>
          <w:szCs w:val="22"/>
        </w:rPr>
        <w:t xml:space="preserve"> (žr. E pav.).</w:t>
      </w:r>
    </w:p>
    <w:p w14:paraId="7E32EF0B" w14:textId="77777777" w:rsidR="006403DE" w:rsidRPr="00A62551" w:rsidRDefault="006403DE" w:rsidP="00992416">
      <w:pPr>
        <w:ind w:right="-2"/>
        <w:rPr>
          <w:bCs/>
          <w:szCs w:val="22"/>
        </w:rPr>
      </w:pPr>
    </w:p>
    <w:p w14:paraId="03096F89" w14:textId="77777777" w:rsidR="006403DE" w:rsidRPr="00A62551" w:rsidRDefault="002C4D72" w:rsidP="00992416">
      <w:pPr>
        <w:tabs>
          <w:tab w:val="left" w:pos="993"/>
        </w:tabs>
        <w:ind w:right="-2"/>
        <w:rPr>
          <w:bCs/>
          <w:szCs w:val="22"/>
        </w:rPr>
      </w:pPr>
      <w:r w:rsidRPr="00A62551">
        <w:rPr>
          <w:bCs/>
          <w:szCs w:val="22"/>
        </w:rPr>
        <w:tab/>
      </w:r>
      <w:r w:rsidRPr="00A62551">
        <w:rPr>
          <w:noProof/>
          <w:szCs w:val="22"/>
          <w:lang w:eastAsia="zh-CN"/>
        </w:rPr>
        <w:drawing>
          <wp:inline distT="0" distB="0" distL="0" distR="0" wp14:anchorId="20ABB07B" wp14:editId="759E2B55">
            <wp:extent cx="1913255" cy="1583055"/>
            <wp:effectExtent l="0" t="0" r="0" b="0"/>
            <wp:docPr id="27" name="Pictur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3255" cy="1583055"/>
                    </a:xfrm>
                    <a:prstGeom prst="rect">
                      <a:avLst/>
                    </a:prstGeom>
                    <a:noFill/>
                    <a:ln>
                      <a:noFill/>
                    </a:ln>
                  </pic:spPr>
                </pic:pic>
              </a:graphicData>
            </a:graphic>
          </wp:inline>
        </w:drawing>
      </w:r>
    </w:p>
    <w:p w14:paraId="1C089C09" w14:textId="77777777" w:rsidR="006403DE" w:rsidRPr="00A62551" w:rsidRDefault="002C4D72" w:rsidP="00992416">
      <w:pPr>
        <w:tabs>
          <w:tab w:val="left" w:pos="993"/>
        </w:tabs>
        <w:ind w:right="-2"/>
        <w:rPr>
          <w:bCs/>
          <w:szCs w:val="22"/>
        </w:rPr>
      </w:pPr>
      <w:r w:rsidRPr="00A62551">
        <w:rPr>
          <w:bCs/>
          <w:szCs w:val="22"/>
        </w:rPr>
        <w:tab/>
        <w:t>E pav.</w:t>
      </w:r>
    </w:p>
    <w:p w14:paraId="1156C0C5" w14:textId="77777777" w:rsidR="006403DE" w:rsidRPr="00A62551" w:rsidRDefault="006403DE" w:rsidP="00992416">
      <w:pPr>
        <w:pStyle w:val="Default"/>
        <w:rPr>
          <w:b/>
          <w:bCs/>
          <w:color w:val="auto"/>
          <w:sz w:val="22"/>
          <w:szCs w:val="22"/>
          <w:lang w:val="lt-LT"/>
        </w:rPr>
      </w:pPr>
    </w:p>
    <w:p w14:paraId="482DF239" w14:textId="77777777" w:rsidR="006403DE" w:rsidRPr="00A62551" w:rsidRDefault="00AC66D6" w:rsidP="00992416">
      <w:pPr>
        <w:numPr>
          <w:ilvl w:val="12"/>
          <w:numId w:val="0"/>
        </w:numPr>
        <w:ind w:right="-2"/>
        <w:rPr>
          <w:b/>
          <w:szCs w:val="22"/>
          <w:u w:val="single"/>
        </w:rPr>
      </w:pPr>
      <w:r>
        <w:rPr>
          <w:b/>
          <w:szCs w:val="22"/>
          <w:u w:val="single"/>
        </w:rPr>
        <w:t>Libmyris</w:t>
      </w:r>
      <w:r w:rsidR="002C4D72" w:rsidRPr="00A62551">
        <w:rPr>
          <w:b/>
          <w:szCs w:val="22"/>
          <w:u w:val="single"/>
        </w:rPr>
        <w:t xml:space="preserve"> užpildyto švirkšto injekcija</w:t>
      </w:r>
    </w:p>
    <w:p w14:paraId="25B25870" w14:textId="77777777" w:rsidR="006403DE" w:rsidRPr="00A62551" w:rsidRDefault="006403DE" w:rsidP="00992416">
      <w:pPr>
        <w:pStyle w:val="EMEANormal"/>
        <w:rPr>
          <w:szCs w:val="22"/>
          <w:lang w:val="lt-LT"/>
        </w:rPr>
      </w:pPr>
    </w:p>
    <w:p w14:paraId="45F79176" w14:textId="77777777" w:rsidR="006403DE" w:rsidRPr="00A62551" w:rsidRDefault="002C4D72" w:rsidP="00992416">
      <w:pPr>
        <w:pStyle w:val="EMEANormal"/>
        <w:rPr>
          <w:b/>
          <w:szCs w:val="22"/>
          <w:lang w:val="lt-LT"/>
        </w:rPr>
      </w:pPr>
      <w:r w:rsidRPr="00A62551">
        <w:rPr>
          <w:b/>
          <w:szCs w:val="22"/>
          <w:lang w:val="lt-LT"/>
        </w:rPr>
        <w:t xml:space="preserve">4 ŽINGSNIS. </w:t>
      </w:r>
      <w:r w:rsidRPr="00A62551">
        <w:rPr>
          <w:b/>
          <w:szCs w:val="22"/>
          <w:lang w:val="lt-LT"/>
        </w:rPr>
        <w:tab/>
        <w:t>Pasirinkite ir nuvalykite injekcijos vietą</w:t>
      </w:r>
    </w:p>
    <w:p w14:paraId="45942E5D" w14:textId="77777777" w:rsidR="006403DE" w:rsidRPr="00A62551" w:rsidRDefault="006403DE" w:rsidP="00992416">
      <w:pPr>
        <w:pStyle w:val="EMEANormal"/>
        <w:rPr>
          <w:szCs w:val="22"/>
          <w:lang w:val="lt-LT"/>
        </w:rPr>
      </w:pPr>
    </w:p>
    <w:p w14:paraId="60C37F19" w14:textId="77777777" w:rsidR="006403DE" w:rsidRPr="00A62551" w:rsidRDefault="002C4D72" w:rsidP="00992416">
      <w:pPr>
        <w:keepNext/>
        <w:rPr>
          <w:szCs w:val="22"/>
        </w:rPr>
      </w:pPr>
      <w:r w:rsidRPr="00A62551">
        <w:rPr>
          <w:szCs w:val="22"/>
        </w:rPr>
        <w:t>4.1 Pasirinkite vietą injekcijai (žr. F pav.):</w:t>
      </w:r>
    </w:p>
    <w:p w14:paraId="46EFCFB4"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Priekinėje šlaunies dalyje</w:t>
      </w:r>
      <w:r w:rsidR="003739DE" w:rsidRPr="00A62551">
        <w:rPr>
          <w:szCs w:val="22"/>
          <w:lang w:val="lt-LT"/>
        </w:rPr>
        <w:t>.</w:t>
      </w:r>
    </w:p>
    <w:p w14:paraId="78FFFC43"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Ant pilvo, bent 5 cm atstumu nuo bambos</w:t>
      </w:r>
      <w:r w:rsidR="003739DE" w:rsidRPr="00A62551">
        <w:rPr>
          <w:szCs w:val="22"/>
          <w:lang w:val="lt-LT"/>
        </w:rPr>
        <w:t>.</w:t>
      </w:r>
    </w:p>
    <w:p w14:paraId="0F7D884F"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Kitoje vietoje nei paskutinė injekcijo</w:t>
      </w:r>
      <w:r w:rsidR="00A72B28">
        <w:rPr>
          <w:szCs w:val="22"/>
          <w:lang w:val="lt-LT"/>
        </w:rPr>
        <w:t>s</w:t>
      </w:r>
      <w:r w:rsidRPr="00A62551">
        <w:rPr>
          <w:szCs w:val="22"/>
          <w:lang w:val="lt-LT"/>
        </w:rPr>
        <w:t xml:space="preserve"> vieta (bent 3 cm atstumu nuo paskutinės injekcijos vietos)</w:t>
      </w:r>
      <w:r w:rsidR="003739DE" w:rsidRPr="00A62551">
        <w:rPr>
          <w:szCs w:val="22"/>
          <w:lang w:val="lt-LT"/>
        </w:rPr>
        <w:t>.</w:t>
      </w:r>
    </w:p>
    <w:p w14:paraId="5DE2FCD0" w14:textId="77777777" w:rsidR="006403DE" w:rsidRPr="00A62551" w:rsidRDefault="006403DE" w:rsidP="00992416">
      <w:pPr>
        <w:pStyle w:val="EMEANormal"/>
        <w:rPr>
          <w:szCs w:val="22"/>
          <w:lang w:val="lt-LT"/>
        </w:rPr>
      </w:pPr>
    </w:p>
    <w:p w14:paraId="6809A7A7" w14:textId="77777777" w:rsidR="006403DE" w:rsidRPr="00A62551" w:rsidRDefault="002C4D72" w:rsidP="00992416">
      <w:pPr>
        <w:keepNext/>
        <w:rPr>
          <w:szCs w:val="22"/>
        </w:rPr>
      </w:pPr>
      <w:r w:rsidRPr="00A62551">
        <w:rPr>
          <w:szCs w:val="22"/>
        </w:rPr>
        <w:t>4.2 Alkoholiu suvilgytu tamponu sukamaisiais judesiais nuvalykite injekcijos vietą (žr. G pav.).</w:t>
      </w:r>
    </w:p>
    <w:p w14:paraId="5571A7AE"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Nešvirkškite per drabužius</w:t>
      </w:r>
      <w:r w:rsidR="00833153" w:rsidRPr="00A62551">
        <w:rPr>
          <w:szCs w:val="22"/>
          <w:lang w:val="lt-LT"/>
        </w:rPr>
        <w:t>.</w:t>
      </w:r>
    </w:p>
    <w:p w14:paraId="043A9B47"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Nešvirkškite į skausmingą, pamėlusią, raudoną, sukietėjusią, surandėjusią, su strijomis odą ar vietas, kur yra psoriazinių plokštelių</w:t>
      </w:r>
      <w:r w:rsidR="00833153" w:rsidRPr="00A62551">
        <w:rPr>
          <w:szCs w:val="22"/>
          <w:lang w:val="lt-LT"/>
        </w:rPr>
        <w:t>.</w:t>
      </w:r>
    </w:p>
    <w:p w14:paraId="576396D5" w14:textId="77777777" w:rsidR="006403DE" w:rsidRPr="00A62551" w:rsidRDefault="006403DE" w:rsidP="00992416">
      <w:pPr>
        <w:pStyle w:val="EMEANormal"/>
        <w:rPr>
          <w:szCs w:val="22"/>
          <w:lang w:val="lt-LT"/>
        </w:rPr>
      </w:pPr>
    </w:p>
    <w:p w14:paraId="229E5162" w14:textId="77777777" w:rsidR="006403DE" w:rsidRPr="00A62551" w:rsidRDefault="002C4D72" w:rsidP="00992416">
      <w:pPr>
        <w:ind w:right="-2"/>
        <w:rPr>
          <w:bCs/>
          <w:szCs w:val="22"/>
        </w:rPr>
      </w:pPr>
      <w:r w:rsidRPr="00A62551">
        <w:rPr>
          <w:bCs/>
          <w:szCs w:val="22"/>
        </w:rPr>
        <w:tab/>
      </w:r>
      <w:r w:rsidRPr="00A62551">
        <w:rPr>
          <w:noProof/>
          <w:szCs w:val="22"/>
          <w:lang w:eastAsia="zh-CN"/>
        </w:rPr>
        <w:drawing>
          <wp:inline distT="0" distB="0" distL="0" distR="0" wp14:anchorId="4FF1551D" wp14:editId="3653BD75">
            <wp:extent cx="1456055" cy="1795145"/>
            <wp:effectExtent l="0" t="0" r="0" b="0"/>
            <wp:docPr id="28"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6055" cy="1795145"/>
                    </a:xfrm>
                    <a:prstGeom prst="rect">
                      <a:avLst/>
                    </a:prstGeom>
                    <a:noFill/>
                    <a:ln>
                      <a:noFill/>
                    </a:ln>
                  </pic:spPr>
                </pic:pic>
              </a:graphicData>
            </a:graphic>
          </wp:inline>
        </w:drawing>
      </w:r>
    </w:p>
    <w:p w14:paraId="2EA4D493" w14:textId="77777777" w:rsidR="006403DE" w:rsidRPr="00A62551" w:rsidRDefault="002C4D72" w:rsidP="00992416">
      <w:pPr>
        <w:ind w:left="567" w:right="-2"/>
        <w:rPr>
          <w:bCs/>
          <w:szCs w:val="22"/>
        </w:rPr>
      </w:pPr>
      <w:r w:rsidRPr="00A62551">
        <w:rPr>
          <w:bCs/>
          <w:szCs w:val="22"/>
        </w:rPr>
        <w:tab/>
        <w:t>F pav.</w:t>
      </w:r>
    </w:p>
    <w:p w14:paraId="047BD92F" w14:textId="77777777" w:rsidR="006403DE" w:rsidRPr="00A62551" w:rsidRDefault="006403DE" w:rsidP="00992416">
      <w:pPr>
        <w:ind w:right="-2"/>
        <w:rPr>
          <w:bCs/>
          <w:szCs w:val="22"/>
        </w:rPr>
      </w:pPr>
    </w:p>
    <w:p w14:paraId="1E478205" w14:textId="77777777" w:rsidR="006403DE" w:rsidRPr="00A62551" w:rsidRDefault="002C4D72" w:rsidP="00992416">
      <w:pPr>
        <w:ind w:right="-2"/>
        <w:rPr>
          <w:bCs/>
          <w:szCs w:val="22"/>
        </w:rPr>
      </w:pPr>
      <w:r w:rsidRPr="00A62551">
        <w:rPr>
          <w:bCs/>
          <w:szCs w:val="22"/>
        </w:rPr>
        <w:tab/>
      </w:r>
      <w:r w:rsidRPr="00A62551">
        <w:rPr>
          <w:noProof/>
          <w:szCs w:val="22"/>
          <w:lang w:eastAsia="zh-CN"/>
        </w:rPr>
        <w:drawing>
          <wp:inline distT="0" distB="0" distL="0" distR="0" wp14:anchorId="586DA245" wp14:editId="7222A653">
            <wp:extent cx="1439545" cy="812800"/>
            <wp:effectExtent l="0" t="0" r="0" b="0"/>
            <wp:docPr id="29"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9545" cy="812800"/>
                    </a:xfrm>
                    <a:prstGeom prst="rect">
                      <a:avLst/>
                    </a:prstGeom>
                    <a:noFill/>
                    <a:ln>
                      <a:noFill/>
                    </a:ln>
                  </pic:spPr>
                </pic:pic>
              </a:graphicData>
            </a:graphic>
          </wp:inline>
        </w:drawing>
      </w:r>
    </w:p>
    <w:p w14:paraId="3853B828" w14:textId="77777777" w:rsidR="006403DE" w:rsidRPr="00A62551" w:rsidRDefault="002C4D72" w:rsidP="00992416">
      <w:pPr>
        <w:ind w:left="567" w:right="-2"/>
        <w:rPr>
          <w:bCs/>
          <w:szCs w:val="22"/>
        </w:rPr>
      </w:pPr>
      <w:r w:rsidRPr="00A62551">
        <w:rPr>
          <w:bCs/>
          <w:szCs w:val="22"/>
        </w:rPr>
        <w:tab/>
        <w:t>G pav.</w:t>
      </w:r>
    </w:p>
    <w:p w14:paraId="7ECCB52A" w14:textId="77777777" w:rsidR="006403DE" w:rsidRPr="00A62551" w:rsidRDefault="006403DE" w:rsidP="00992416">
      <w:pPr>
        <w:ind w:right="-2"/>
        <w:rPr>
          <w:bCs/>
          <w:szCs w:val="22"/>
        </w:rPr>
      </w:pPr>
    </w:p>
    <w:p w14:paraId="0E4EF5E9" w14:textId="77777777" w:rsidR="006403DE" w:rsidRPr="00A62551" w:rsidRDefault="002C4D72" w:rsidP="00992416">
      <w:pPr>
        <w:pStyle w:val="Default"/>
        <w:rPr>
          <w:color w:val="auto"/>
          <w:sz w:val="22"/>
          <w:szCs w:val="22"/>
          <w:lang w:val="lt-LT"/>
        </w:rPr>
      </w:pPr>
      <w:r w:rsidRPr="00A62551">
        <w:rPr>
          <w:b/>
          <w:bCs/>
          <w:color w:val="auto"/>
          <w:sz w:val="22"/>
          <w:szCs w:val="22"/>
          <w:lang w:val="lt-LT"/>
        </w:rPr>
        <w:t>5 ŽINGSNIS. Nuimkite adatos dangtelį</w:t>
      </w:r>
    </w:p>
    <w:p w14:paraId="063CA39F" w14:textId="77777777" w:rsidR="006403DE" w:rsidRPr="00A62551" w:rsidRDefault="006403DE" w:rsidP="00992416">
      <w:pPr>
        <w:pStyle w:val="EMEANormal"/>
        <w:rPr>
          <w:szCs w:val="22"/>
          <w:lang w:val="lt-LT"/>
        </w:rPr>
      </w:pPr>
    </w:p>
    <w:p w14:paraId="5F5DB22C" w14:textId="77777777" w:rsidR="006403DE" w:rsidRPr="00A62551" w:rsidRDefault="002C4D72" w:rsidP="00992416">
      <w:pPr>
        <w:pStyle w:val="EMEANormal"/>
        <w:rPr>
          <w:szCs w:val="22"/>
          <w:lang w:val="lt-LT"/>
        </w:rPr>
      </w:pPr>
      <w:r w:rsidRPr="00A62551">
        <w:rPr>
          <w:szCs w:val="22"/>
          <w:lang w:val="lt-LT"/>
        </w:rPr>
        <w:t>5.1 Vienoje rankoje laikykite užpildytą švirkštą (žr. H pav.).</w:t>
      </w:r>
    </w:p>
    <w:p w14:paraId="288930A8" w14:textId="77777777" w:rsidR="006403DE" w:rsidRPr="00A62551" w:rsidRDefault="006403DE" w:rsidP="00992416">
      <w:pPr>
        <w:pStyle w:val="EMEAHeadingLeaflet"/>
        <w:keepNext/>
        <w:spacing w:beforeLines="0" w:afterLines="0"/>
        <w:rPr>
          <w:rFonts w:ascii="Times New Roman" w:hAnsi="Times New Roman"/>
          <w:b w:val="0"/>
          <w:szCs w:val="22"/>
          <w:lang w:val="lt-LT"/>
        </w:rPr>
      </w:pPr>
    </w:p>
    <w:p w14:paraId="321C5B5F" w14:textId="77777777" w:rsidR="006403DE" w:rsidRPr="00A62551" w:rsidRDefault="002C4D72" w:rsidP="00992416">
      <w:pPr>
        <w:pStyle w:val="EMEAHeadingLeaflet"/>
        <w:keepNext/>
        <w:spacing w:beforeLines="0" w:afterLines="0"/>
        <w:rPr>
          <w:rFonts w:ascii="Times New Roman" w:hAnsi="Times New Roman"/>
          <w:b w:val="0"/>
          <w:szCs w:val="22"/>
          <w:lang w:val="lt-LT"/>
        </w:rPr>
      </w:pPr>
      <w:r w:rsidRPr="00A62551">
        <w:rPr>
          <w:rFonts w:ascii="Times New Roman" w:hAnsi="Times New Roman"/>
          <w:b w:val="0"/>
          <w:szCs w:val="22"/>
          <w:lang w:val="lt-LT"/>
        </w:rPr>
        <w:t>5.2 Kita ranka atsargiai nuimkite adatos dangtelį, traukdami jį tiesiai (žr. H pav.).</w:t>
      </w:r>
    </w:p>
    <w:p w14:paraId="04EA2A26"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Adatos dangtelį išmeskite.</w:t>
      </w:r>
    </w:p>
    <w:p w14:paraId="265FB718"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Atgal dangtelio nedėkite.</w:t>
      </w:r>
    </w:p>
    <w:p w14:paraId="40FFCB8A"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Nelieskite adatos pirštais ir nepalieskite nieko su adata.</w:t>
      </w:r>
    </w:p>
    <w:p w14:paraId="30305356"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Laikykite užpildytą švirkštą adata į viršų. Galite matyti orą, esantį užpildytame švirkšte. Lėtai spauskite stūmoklį, kad pro adatą išeitų oras.</w:t>
      </w:r>
    </w:p>
    <w:p w14:paraId="48F9DACA"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Normalu ant adatos galiuko pamatyti lašą skysčio.</w:t>
      </w:r>
    </w:p>
    <w:p w14:paraId="344B5B57" w14:textId="77777777" w:rsidR="006403DE" w:rsidRPr="00A62551" w:rsidRDefault="006403DE" w:rsidP="00992416">
      <w:pPr>
        <w:rPr>
          <w:szCs w:val="22"/>
        </w:rPr>
      </w:pPr>
    </w:p>
    <w:p w14:paraId="49FBD7EB" w14:textId="77777777" w:rsidR="006403DE" w:rsidRPr="00A62551" w:rsidRDefault="002C4D72" w:rsidP="00992416">
      <w:pPr>
        <w:ind w:right="-2"/>
        <w:rPr>
          <w:bCs/>
          <w:szCs w:val="22"/>
        </w:rPr>
      </w:pPr>
      <w:r w:rsidRPr="00A62551">
        <w:rPr>
          <w:bCs/>
          <w:szCs w:val="22"/>
        </w:rPr>
        <w:tab/>
      </w:r>
      <w:r w:rsidRPr="00A62551">
        <w:rPr>
          <w:noProof/>
          <w:szCs w:val="22"/>
          <w:lang w:eastAsia="zh-CN"/>
        </w:rPr>
        <w:drawing>
          <wp:inline distT="0" distB="0" distL="0" distR="0" wp14:anchorId="23BD11AD" wp14:editId="275BD4AB">
            <wp:extent cx="2235200" cy="2667000"/>
            <wp:effectExtent l="0" t="0" r="0" b="0"/>
            <wp:docPr id="30"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0" cy="2667000"/>
                    </a:xfrm>
                    <a:prstGeom prst="rect">
                      <a:avLst/>
                    </a:prstGeom>
                    <a:noFill/>
                    <a:ln>
                      <a:noFill/>
                    </a:ln>
                  </pic:spPr>
                </pic:pic>
              </a:graphicData>
            </a:graphic>
          </wp:inline>
        </w:drawing>
      </w:r>
    </w:p>
    <w:p w14:paraId="5D973EDE" w14:textId="77777777" w:rsidR="006403DE" w:rsidRPr="00A62551" w:rsidRDefault="002C4D72" w:rsidP="00992416">
      <w:pPr>
        <w:ind w:left="567" w:right="-2"/>
        <w:rPr>
          <w:bCs/>
          <w:szCs w:val="22"/>
        </w:rPr>
      </w:pPr>
      <w:r w:rsidRPr="00A62551">
        <w:rPr>
          <w:bCs/>
          <w:szCs w:val="22"/>
        </w:rPr>
        <w:tab/>
        <w:t>H pav.</w:t>
      </w:r>
    </w:p>
    <w:p w14:paraId="0E53A517" w14:textId="77777777" w:rsidR="006403DE" w:rsidRPr="00A62551" w:rsidRDefault="006403DE" w:rsidP="00992416">
      <w:pPr>
        <w:ind w:right="-2"/>
        <w:rPr>
          <w:bCs/>
          <w:szCs w:val="22"/>
        </w:rPr>
      </w:pPr>
    </w:p>
    <w:p w14:paraId="39F1200C" w14:textId="77777777" w:rsidR="006403DE" w:rsidRPr="00A62551" w:rsidRDefault="002C4D72" w:rsidP="00992416">
      <w:pPr>
        <w:pStyle w:val="Default"/>
        <w:rPr>
          <w:b/>
          <w:bCs/>
          <w:color w:val="auto"/>
          <w:sz w:val="22"/>
          <w:szCs w:val="22"/>
          <w:lang w:val="lt-LT"/>
        </w:rPr>
      </w:pPr>
      <w:r w:rsidRPr="00A62551">
        <w:rPr>
          <w:b/>
          <w:bCs/>
          <w:color w:val="auto"/>
          <w:sz w:val="22"/>
          <w:szCs w:val="22"/>
          <w:lang w:val="lt-LT"/>
        </w:rPr>
        <w:t>6 ŽINGSNIS. Paimkite švirkštą ir suimkite odą</w:t>
      </w:r>
    </w:p>
    <w:p w14:paraId="72674B24" w14:textId="77777777" w:rsidR="006403DE" w:rsidRPr="00A62551" w:rsidRDefault="006403DE" w:rsidP="00992416">
      <w:pPr>
        <w:pStyle w:val="Default"/>
        <w:rPr>
          <w:color w:val="auto"/>
          <w:sz w:val="22"/>
          <w:szCs w:val="22"/>
          <w:lang w:val="lt-LT"/>
        </w:rPr>
      </w:pPr>
    </w:p>
    <w:p w14:paraId="7FBA9BA9" w14:textId="77777777" w:rsidR="006403DE" w:rsidRPr="00A62551" w:rsidRDefault="002C4D72" w:rsidP="00992416">
      <w:pPr>
        <w:rPr>
          <w:szCs w:val="22"/>
        </w:rPr>
      </w:pPr>
      <w:r w:rsidRPr="00A62551">
        <w:rPr>
          <w:szCs w:val="22"/>
        </w:rPr>
        <w:t>6.1 Užpildyto švirkšto cilindrą laikykite viena ranka, tarp nykščio ir rodomojo piršto, kaip laikytumėte pieštuką (žr. I pav.). Netraukite stūmoklio atgal.</w:t>
      </w:r>
    </w:p>
    <w:p w14:paraId="34F29EB4" w14:textId="77777777" w:rsidR="006403DE" w:rsidRPr="00A62551" w:rsidRDefault="006403DE" w:rsidP="00992416">
      <w:pPr>
        <w:rPr>
          <w:szCs w:val="22"/>
        </w:rPr>
      </w:pPr>
    </w:p>
    <w:p w14:paraId="5ABF200D" w14:textId="77777777" w:rsidR="006403DE" w:rsidRPr="00A62551" w:rsidRDefault="002C4D72" w:rsidP="00992416">
      <w:pPr>
        <w:rPr>
          <w:szCs w:val="22"/>
        </w:rPr>
      </w:pPr>
      <w:r w:rsidRPr="00A62551">
        <w:rPr>
          <w:szCs w:val="22"/>
        </w:rPr>
        <w:t>6.2 Kita ranka švelniai suimkite nuvalytą odą injekcijos vietoje (ant pilvo ar šlaunies), kad susidarytų kauburys (žr. J pav.) ir tvirtai laikykite.</w:t>
      </w:r>
    </w:p>
    <w:p w14:paraId="713D898E" w14:textId="77777777" w:rsidR="006403DE" w:rsidRPr="00A62551" w:rsidRDefault="006403DE" w:rsidP="00992416">
      <w:pPr>
        <w:ind w:right="-2"/>
        <w:rPr>
          <w:bCs/>
          <w:szCs w:val="22"/>
        </w:rPr>
      </w:pPr>
    </w:p>
    <w:p w14:paraId="60D30FEF" w14:textId="77777777" w:rsidR="006403DE" w:rsidRPr="00A62551" w:rsidRDefault="002C4D72" w:rsidP="00992416">
      <w:pPr>
        <w:ind w:right="-2"/>
        <w:rPr>
          <w:bCs/>
          <w:szCs w:val="22"/>
        </w:rPr>
      </w:pPr>
      <w:r w:rsidRPr="00A62551">
        <w:rPr>
          <w:bCs/>
          <w:szCs w:val="22"/>
        </w:rPr>
        <w:tab/>
      </w:r>
      <w:r w:rsidRPr="00A62551">
        <w:rPr>
          <w:bCs/>
          <w:szCs w:val="22"/>
        </w:rPr>
        <w:tab/>
      </w:r>
      <w:r w:rsidRPr="00A62551">
        <w:rPr>
          <w:noProof/>
          <w:szCs w:val="22"/>
          <w:lang w:eastAsia="zh-CN"/>
        </w:rPr>
        <w:drawing>
          <wp:inline distT="0" distB="0" distL="0" distR="0" wp14:anchorId="08FA79A8" wp14:editId="0C19CF7B">
            <wp:extent cx="2522855" cy="1549400"/>
            <wp:effectExtent l="0" t="0" r="0" b="0"/>
            <wp:docPr id="31"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2855" cy="1549400"/>
                    </a:xfrm>
                    <a:prstGeom prst="rect">
                      <a:avLst/>
                    </a:prstGeom>
                    <a:noFill/>
                    <a:ln>
                      <a:noFill/>
                    </a:ln>
                  </pic:spPr>
                </pic:pic>
              </a:graphicData>
            </a:graphic>
          </wp:inline>
        </w:drawing>
      </w:r>
    </w:p>
    <w:p w14:paraId="1C172DB3" w14:textId="77777777" w:rsidR="006403DE" w:rsidRPr="00A62551" w:rsidRDefault="002C4D72" w:rsidP="00992416">
      <w:pPr>
        <w:ind w:right="-2" w:firstLine="567"/>
        <w:rPr>
          <w:bCs/>
          <w:szCs w:val="22"/>
        </w:rPr>
      </w:pPr>
      <w:r w:rsidRPr="00A62551">
        <w:rPr>
          <w:bCs/>
          <w:szCs w:val="22"/>
        </w:rPr>
        <w:tab/>
        <w:t>I pav.</w:t>
      </w:r>
    </w:p>
    <w:p w14:paraId="4040F8C1" w14:textId="77777777" w:rsidR="006403DE" w:rsidRPr="00A62551" w:rsidRDefault="006403DE" w:rsidP="00992416">
      <w:pPr>
        <w:ind w:right="-2"/>
        <w:rPr>
          <w:bCs/>
          <w:szCs w:val="22"/>
        </w:rPr>
      </w:pPr>
    </w:p>
    <w:p w14:paraId="1793DDF5" w14:textId="77777777" w:rsidR="006403DE" w:rsidRPr="00A62551" w:rsidRDefault="002C4D72" w:rsidP="00992416">
      <w:pPr>
        <w:ind w:right="-2"/>
        <w:rPr>
          <w:bCs/>
          <w:szCs w:val="22"/>
        </w:rPr>
      </w:pPr>
      <w:r w:rsidRPr="00A62551">
        <w:rPr>
          <w:bCs/>
          <w:szCs w:val="22"/>
        </w:rPr>
        <w:lastRenderedPageBreak/>
        <w:tab/>
      </w:r>
      <w:r w:rsidRPr="00A62551">
        <w:rPr>
          <w:noProof/>
          <w:szCs w:val="22"/>
          <w:lang w:eastAsia="zh-CN"/>
        </w:rPr>
        <w:drawing>
          <wp:inline distT="0" distB="0" distL="0" distR="0" wp14:anchorId="5539484F" wp14:editId="1197DDC0">
            <wp:extent cx="1930400" cy="1143000"/>
            <wp:effectExtent l="0" t="0" r="0" b="0"/>
            <wp:docPr id="32"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0400" cy="1143000"/>
                    </a:xfrm>
                    <a:prstGeom prst="rect">
                      <a:avLst/>
                    </a:prstGeom>
                    <a:noFill/>
                    <a:ln>
                      <a:noFill/>
                    </a:ln>
                  </pic:spPr>
                </pic:pic>
              </a:graphicData>
            </a:graphic>
          </wp:inline>
        </w:drawing>
      </w:r>
    </w:p>
    <w:p w14:paraId="1EB6AB51" w14:textId="77777777" w:rsidR="006403DE" w:rsidRPr="00A62551" w:rsidRDefault="002C4D72" w:rsidP="00992416">
      <w:pPr>
        <w:pStyle w:val="Textkrper"/>
        <w:kinsoku w:val="0"/>
        <w:overflowPunct w:val="0"/>
        <w:spacing w:line="240" w:lineRule="auto"/>
        <w:rPr>
          <w:b w:val="0"/>
          <w:szCs w:val="22"/>
          <w:lang w:val="lt-LT"/>
        </w:rPr>
      </w:pPr>
      <w:r w:rsidRPr="00A62551">
        <w:rPr>
          <w:i w:val="0"/>
          <w:iCs/>
          <w:szCs w:val="22"/>
          <w:lang w:val="lt-LT"/>
        </w:rPr>
        <w:tab/>
      </w:r>
      <w:r w:rsidRPr="00A62551">
        <w:rPr>
          <w:b w:val="0"/>
          <w:i w:val="0"/>
          <w:iCs/>
          <w:szCs w:val="22"/>
          <w:lang w:val="lt-LT"/>
        </w:rPr>
        <w:t>J pav.</w:t>
      </w:r>
    </w:p>
    <w:p w14:paraId="60D6F573" w14:textId="77777777" w:rsidR="006403DE" w:rsidRPr="00A62551" w:rsidRDefault="006403DE" w:rsidP="00992416">
      <w:pPr>
        <w:ind w:right="-2"/>
        <w:rPr>
          <w:bCs/>
          <w:szCs w:val="22"/>
        </w:rPr>
      </w:pPr>
    </w:p>
    <w:p w14:paraId="3193315E" w14:textId="77777777" w:rsidR="006403DE" w:rsidRPr="00A62551" w:rsidRDefault="002C4D72" w:rsidP="00992416">
      <w:pPr>
        <w:pStyle w:val="Default"/>
        <w:rPr>
          <w:b/>
          <w:bCs/>
          <w:color w:val="auto"/>
          <w:sz w:val="22"/>
          <w:szCs w:val="22"/>
          <w:lang w:val="lt-LT"/>
        </w:rPr>
      </w:pPr>
      <w:r w:rsidRPr="00A62551">
        <w:rPr>
          <w:b/>
          <w:bCs/>
          <w:color w:val="auto"/>
          <w:sz w:val="22"/>
          <w:szCs w:val="22"/>
          <w:lang w:val="lt-LT"/>
        </w:rPr>
        <w:t>7 ŽINGSNIS. Suleiskite vaistą</w:t>
      </w:r>
    </w:p>
    <w:p w14:paraId="76D9AEE6" w14:textId="77777777" w:rsidR="006403DE" w:rsidRPr="00A62551" w:rsidRDefault="006403DE" w:rsidP="00992416">
      <w:pPr>
        <w:pStyle w:val="Default"/>
        <w:rPr>
          <w:color w:val="auto"/>
          <w:sz w:val="22"/>
          <w:szCs w:val="22"/>
          <w:lang w:val="lt-LT"/>
        </w:rPr>
      </w:pPr>
    </w:p>
    <w:p w14:paraId="18179FE6" w14:textId="77777777" w:rsidR="006403DE" w:rsidRPr="00A62551" w:rsidRDefault="002C4D72" w:rsidP="00992416">
      <w:pPr>
        <w:rPr>
          <w:szCs w:val="22"/>
        </w:rPr>
      </w:pPr>
      <w:r w:rsidRPr="00A62551">
        <w:rPr>
          <w:szCs w:val="22"/>
        </w:rPr>
        <w:t>7.1 Vienu greitu trumpu judesiu įdurkite visą adatą į odą maždaug 45 laipsnių kampu (žr. K pav.).</w:t>
      </w:r>
    </w:p>
    <w:p w14:paraId="5D5DF539"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Kai įdūrėte adatą, paleiskite laikomą odą.</w:t>
      </w:r>
    </w:p>
    <w:p w14:paraId="78956E29" w14:textId="77777777" w:rsidR="006403DE" w:rsidRPr="00A62551" w:rsidRDefault="006403DE" w:rsidP="00992416">
      <w:pPr>
        <w:rPr>
          <w:szCs w:val="22"/>
        </w:rPr>
      </w:pPr>
    </w:p>
    <w:p w14:paraId="17B00EA9" w14:textId="77777777" w:rsidR="006403DE" w:rsidRPr="00A62551" w:rsidRDefault="002C4D72" w:rsidP="00992416">
      <w:pPr>
        <w:rPr>
          <w:szCs w:val="22"/>
        </w:rPr>
      </w:pPr>
      <w:r w:rsidRPr="00A62551">
        <w:rPr>
          <w:szCs w:val="22"/>
        </w:rPr>
        <w:t>7.2 Lėtai spauskite stūmoklį, kol bus sušvirkštas visas skystis ir užpildytas švirkštas bus tuščias (žr. L pav.).</w:t>
      </w:r>
    </w:p>
    <w:p w14:paraId="582F354C" w14:textId="77777777" w:rsidR="006403DE" w:rsidRPr="00A62551" w:rsidRDefault="006403DE" w:rsidP="00992416">
      <w:pPr>
        <w:ind w:right="-2"/>
        <w:rPr>
          <w:bCs/>
          <w:szCs w:val="22"/>
        </w:rPr>
      </w:pPr>
    </w:p>
    <w:p w14:paraId="261C7E86" w14:textId="77777777" w:rsidR="006403DE" w:rsidRPr="00A62551" w:rsidRDefault="006403DE" w:rsidP="00992416">
      <w:pPr>
        <w:ind w:right="-2"/>
        <w:rPr>
          <w:bCs/>
          <w:szCs w:val="22"/>
        </w:rPr>
      </w:pPr>
    </w:p>
    <w:p w14:paraId="2E2EB352" w14:textId="77777777" w:rsidR="006403DE" w:rsidRPr="00A62551" w:rsidRDefault="002C4D72" w:rsidP="00992416">
      <w:pPr>
        <w:ind w:right="-2"/>
        <w:rPr>
          <w:bCs/>
          <w:szCs w:val="22"/>
        </w:rPr>
      </w:pPr>
      <w:r w:rsidRPr="00A62551">
        <w:rPr>
          <w:bCs/>
          <w:noProof/>
          <w:szCs w:val="22"/>
          <w:lang w:eastAsia="zh-CN"/>
        </w:rPr>
        <mc:AlternateContent>
          <mc:Choice Requires="wps">
            <w:drawing>
              <wp:anchor distT="0" distB="0" distL="114300" distR="114300" simplePos="0" relativeHeight="251652096" behindDoc="0" locked="0" layoutInCell="1" allowOverlap="1" wp14:anchorId="0A22BEDC" wp14:editId="7200A28F">
                <wp:simplePos x="0" y="0"/>
                <wp:positionH relativeFrom="column">
                  <wp:posOffset>1600835</wp:posOffset>
                </wp:positionH>
                <wp:positionV relativeFrom="paragraph">
                  <wp:posOffset>1974215</wp:posOffset>
                </wp:positionV>
                <wp:extent cx="504825" cy="266700"/>
                <wp:effectExtent l="0" t="0" r="0" b="0"/>
                <wp:wrapNone/>
                <wp:docPr id="16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2B1051DF" w14:textId="77777777" w:rsidR="006E0265" w:rsidRDefault="006E0265">
                            <w:pPr>
                              <w:jc w:val="center"/>
                            </w:pPr>
                            <w:r>
                              <w:rPr>
                                <w:bCs/>
                                <w:szCs w:val="22"/>
                              </w:rPr>
                              <w:t>arba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BEDC" id="_x0000_s1035" type="#_x0000_t202" style="position:absolute;margin-left:126.05pt;margin-top:155.45pt;width:39.7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" filled="f" stroked="f" strokeweight=".5pt">
                <v:textbox inset="0,0,0,0">
                  <w:txbxContent>
                    <w:p w14:paraId="2B1051DF" w14:textId="77777777" w:rsidR="006E0265" w:rsidRDefault="006E0265">
                      <w:pPr>
                        <w:jc w:val="center"/>
                      </w:pPr>
                      <w:r>
                        <w:rPr>
                          <w:bCs/>
                          <w:szCs w:val="22"/>
                        </w:rPr>
                        <w:t>arba</w:t>
                      </w:r>
                    </w:p>
                  </w:txbxContent>
                </v:textbox>
              </v:shape>
            </w:pict>
          </mc:Fallback>
        </mc:AlternateContent>
      </w:r>
      <w:r w:rsidRPr="00A62551">
        <w:rPr>
          <w:bCs/>
          <w:noProof/>
          <w:szCs w:val="22"/>
          <w:lang w:eastAsia="zh-CN"/>
        </w:rPr>
        <mc:AlternateContent>
          <mc:Choice Requires="wps">
            <w:drawing>
              <wp:anchor distT="0" distB="0" distL="114300" distR="114300" simplePos="0" relativeHeight="251651072" behindDoc="0" locked="0" layoutInCell="1" allowOverlap="1" wp14:anchorId="1D694156" wp14:editId="69FC3D9B">
                <wp:simplePos x="0" y="0"/>
                <wp:positionH relativeFrom="margin">
                  <wp:posOffset>2409190</wp:posOffset>
                </wp:positionH>
                <wp:positionV relativeFrom="paragraph">
                  <wp:posOffset>2012315</wp:posOffset>
                </wp:positionV>
                <wp:extent cx="885825" cy="200025"/>
                <wp:effectExtent l="0" t="0" r="0" b="0"/>
                <wp:wrapNone/>
                <wp:docPr id="16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212CE6D7" w14:textId="77777777" w:rsidR="006E0265" w:rsidRDefault="006E0265">
                            <w:pPr>
                              <w:jc w:val="center"/>
                              <w:rPr>
                                <w:b/>
                              </w:rPr>
                            </w:pPr>
                            <w:r>
                              <w:rPr>
                                <w:b/>
                              </w:rPr>
                              <w:t>Šlaunis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4156" id="_x0000_s1036" type="#_x0000_t202" style="position:absolute;margin-left:189.7pt;margin-top:158.45pt;width:69.75pt;height:15.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" filled="f" stroked="f" strokeweight=".5pt">
                <v:textbox inset="0,0,0,0">
                  <w:txbxContent>
                    <w:p w14:paraId="212CE6D7" w14:textId="77777777" w:rsidR="006E0265" w:rsidRDefault="006E0265">
                      <w:pPr>
                        <w:jc w:val="center"/>
                        <w:rPr>
                          <w:b/>
                        </w:rPr>
                      </w:pPr>
                      <w:r>
                        <w:rPr>
                          <w:b/>
                        </w:rPr>
                        <w:t>Šlaunis</w:t>
                      </w:r>
                    </w:p>
                  </w:txbxContent>
                </v:textbox>
                <w10:wrap anchorx="margin"/>
              </v:shape>
            </w:pict>
          </mc:Fallback>
        </mc:AlternateContent>
      </w:r>
      <w:r w:rsidRPr="00A62551">
        <w:rPr>
          <w:bCs/>
          <w:noProof/>
          <w:szCs w:val="22"/>
          <w:lang w:eastAsia="zh-CN"/>
        </w:rPr>
        <mc:AlternateContent>
          <mc:Choice Requires="wps">
            <w:drawing>
              <wp:anchor distT="0" distB="0" distL="114300" distR="114300" simplePos="0" relativeHeight="251650048" behindDoc="0" locked="0" layoutInCell="1" allowOverlap="1" wp14:anchorId="0CD45A73" wp14:editId="499E99E9">
                <wp:simplePos x="0" y="0"/>
                <wp:positionH relativeFrom="column">
                  <wp:posOffset>438785</wp:posOffset>
                </wp:positionH>
                <wp:positionV relativeFrom="paragraph">
                  <wp:posOffset>2012950</wp:posOffset>
                </wp:positionV>
                <wp:extent cx="885825" cy="200025"/>
                <wp:effectExtent l="0" t="0" r="0" b="0"/>
                <wp:wrapNone/>
                <wp:docPr id="16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71AFD770" w14:textId="77777777" w:rsidR="006E0265" w:rsidRDefault="006E0265">
                            <w:pPr>
                              <w:jc w:val="center"/>
                              <w:rPr>
                                <w:b/>
                              </w:rPr>
                            </w:pPr>
                            <w:r>
                              <w:rPr>
                                <w:b/>
                                <w:szCs w:val="22"/>
                              </w:rPr>
                              <w:t>Pilvas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5A73" id="_x0000_s1037" type="#_x0000_t202" style="position:absolute;margin-left:34.55pt;margin-top:158.5pt;width:69.75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" filled="f" stroked="f" strokeweight=".5pt">
                <v:textbox inset="0,0,0,0">
                  <w:txbxContent>
                    <w:p w14:paraId="71AFD770" w14:textId="77777777" w:rsidR="006E0265" w:rsidRDefault="006E0265">
                      <w:pPr>
                        <w:jc w:val="center"/>
                        <w:rPr>
                          <w:b/>
                        </w:rPr>
                      </w:pPr>
                      <w:r>
                        <w:rPr>
                          <w:b/>
                          <w:szCs w:val="22"/>
                        </w:rPr>
                        <w:t>Pilvas</w:t>
                      </w:r>
                    </w:p>
                  </w:txbxContent>
                </v:textbox>
              </v:shape>
            </w:pict>
          </mc:Fallback>
        </mc:AlternateContent>
      </w:r>
      <w:r w:rsidRPr="00A62551">
        <w:rPr>
          <w:noProof/>
          <w:szCs w:val="22"/>
          <w:lang w:eastAsia="zh-CN"/>
        </w:rPr>
        <w:drawing>
          <wp:inline distT="0" distB="0" distL="0" distR="0" wp14:anchorId="648358F5" wp14:editId="1DF89CA0">
            <wp:extent cx="3945255" cy="2362200"/>
            <wp:effectExtent l="0" t="0" r="0" b="0"/>
            <wp:docPr id="33"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5255" cy="2362200"/>
                    </a:xfrm>
                    <a:prstGeom prst="rect">
                      <a:avLst/>
                    </a:prstGeom>
                    <a:noFill/>
                    <a:ln>
                      <a:noFill/>
                    </a:ln>
                  </pic:spPr>
                </pic:pic>
              </a:graphicData>
            </a:graphic>
          </wp:inline>
        </w:drawing>
      </w:r>
    </w:p>
    <w:p w14:paraId="50A2260F" w14:textId="77777777" w:rsidR="006403DE" w:rsidRPr="00A62551" w:rsidRDefault="002C4D72" w:rsidP="00992416">
      <w:pPr>
        <w:ind w:left="567" w:right="-2"/>
        <w:rPr>
          <w:bCs/>
          <w:szCs w:val="22"/>
        </w:rPr>
      </w:pPr>
      <w:r w:rsidRPr="00A62551">
        <w:rPr>
          <w:bCs/>
          <w:szCs w:val="22"/>
        </w:rPr>
        <w:tab/>
        <w:t>K pav.</w:t>
      </w:r>
    </w:p>
    <w:p w14:paraId="779ADC0C" w14:textId="77777777" w:rsidR="006403DE" w:rsidRPr="00A62551" w:rsidRDefault="006403DE" w:rsidP="00992416">
      <w:pPr>
        <w:ind w:right="-2"/>
        <w:rPr>
          <w:bCs/>
          <w:szCs w:val="22"/>
        </w:rPr>
      </w:pPr>
    </w:p>
    <w:p w14:paraId="0AF8A6F5" w14:textId="77777777" w:rsidR="006403DE" w:rsidRPr="00A62551" w:rsidRDefault="002C4D72" w:rsidP="00992416">
      <w:pPr>
        <w:ind w:right="-2"/>
        <w:rPr>
          <w:bCs/>
          <w:szCs w:val="22"/>
        </w:rPr>
      </w:pPr>
      <w:r w:rsidRPr="00A62551">
        <w:rPr>
          <w:bCs/>
          <w:szCs w:val="22"/>
        </w:rPr>
        <w:tab/>
      </w:r>
      <w:r w:rsidRPr="00A62551">
        <w:rPr>
          <w:noProof/>
          <w:szCs w:val="22"/>
          <w:lang w:eastAsia="zh-CN"/>
        </w:rPr>
        <w:drawing>
          <wp:inline distT="0" distB="0" distL="0" distR="0" wp14:anchorId="659D75FF" wp14:editId="64C4A99A">
            <wp:extent cx="2540000" cy="2303145"/>
            <wp:effectExtent l="0" t="0" r="0" b="0"/>
            <wp:docPr id="34"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000" cy="2303145"/>
                    </a:xfrm>
                    <a:prstGeom prst="rect">
                      <a:avLst/>
                    </a:prstGeom>
                    <a:noFill/>
                    <a:ln>
                      <a:noFill/>
                    </a:ln>
                  </pic:spPr>
                </pic:pic>
              </a:graphicData>
            </a:graphic>
          </wp:inline>
        </w:drawing>
      </w:r>
    </w:p>
    <w:p w14:paraId="0029BC61" w14:textId="77777777" w:rsidR="006403DE" w:rsidRPr="00A62551" w:rsidRDefault="002C4D72" w:rsidP="00992416">
      <w:pPr>
        <w:ind w:left="567" w:right="-2"/>
        <w:rPr>
          <w:bCs/>
          <w:szCs w:val="22"/>
        </w:rPr>
      </w:pPr>
      <w:r w:rsidRPr="00A62551">
        <w:rPr>
          <w:bCs/>
          <w:szCs w:val="22"/>
        </w:rPr>
        <w:tab/>
        <w:t>L pav.</w:t>
      </w:r>
    </w:p>
    <w:p w14:paraId="5C2C91A1" w14:textId="77777777" w:rsidR="006403DE" w:rsidRPr="00A62551" w:rsidRDefault="006403DE" w:rsidP="00992416">
      <w:pPr>
        <w:ind w:right="-2"/>
        <w:rPr>
          <w:bCs/>
          <w:szCs w:val="22"/>
        </w:rPr>
      </w:pPr>
    </w:p>
    <w:p w14:paraId="34DBB6C4" w14:textId="77777777" w:rsidR="006403DE" w:rsidRPr="00A62551" w:rsidRDefault="002C4D72" w:rsidP="00992416">
      <w:pPr>
        <w:pStyle w:val="Default"/>
        <w:rPr>
          <w:color w:val="auto"/>
          <w:sz w:val="22"/>
          <w:szCs w:val="22"/>
          <w:lang w:val="lt-LT"/>
        </w:rPr>
      </w:pPr>
      <w:r w:rsidRPr="00A62551">
        <w:rPr>
          <w:b/>
          <w:bCs/>
          <w:color w:val="auto"/>
          <w:sz w:val="22"/>
          <w:szCs w:val="22"/>
          <w:lang w:val="lt-LT"/>
        </w:rPr>
        <w:t>8 ŽINGSNIS. Leiskite užpildytam švirkštui ištraukti adatą iš odos</w:t>
      </w:r>
    </w:p>
    <w:p w14:paraId="6BFF46EE" w14:textId="77777777" w:rsidR="006403DE" w:rsidRPr="00A62551" w:rsidRDefault="006403DE" w:rsidP="00992416">
      <w:pPr>
        <w:rPr>
          <w:szCs w:val="22"/>
        </w:rPr>
      </w:pPr>
    </w:p>
    <w:p w14:paraId="3B510E79" w14:textId="77777777" w:rsidR="006403DE" w:rsidRPr="00A62551" w:rsidRDefault="002C4D72" w:rsidP="00992416">
      <w:pPr>
        <w:rPr>
          <w:szCs w:val="22"/>
        </w:rPr>
      </w:pPr>
      <w:r w:rsidRPr="00A62551">
        <w:rPr>
          <w:szCs w:val="22"/>
        </w:rPr>
        <w:t>8.1 Lėtai nuimkite pirštą nuo stūmoklio. Stūmoklis pakils aukštyn kartu su Jūsų pirštu ir ištrauks adatą iš injekcijos vietos į adatos apsaugą (žr. M pav.)</w:t>
      </w:r>
      <w:r w:rsidR="00833153" w:rsidRPr="00A62551">
        <w:rPr>
          <w:szCs w:val="22"/>
        </w:rPr>
        <w:t>.</w:t>
      </w:r>
    </w:p>
    <w:p w14:paraId="2FA51518"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Adata nebus ištraukta, jei nesušvirkštas visas skystis. Susisiekite su savo gydytoju, vaistininku ar slaugytoju, jei manote, kad nesušvirkštėte visos dozės.</w:t>
      </w:r>
    </w:p>
    <w:p w14:paraId="6B270B17"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lastRenderedPageBreak/>
        <w:t>Ištraukus adatą normalu aplink stūmoklį matyti spyruoklę.</w:t>
      </w:r>
    </w:p>
    <w:p w14:paraId="53E1553C" w14:textId="77777777" w:rsidR="006403DE" w:rsidRPr="00A62551" w:rsidRDefault="006403DE" w:rsidP="00992416">
      <w:pPr>
        <w:rPr>
          <w:szCs w:val="22"/>
        </w:rPr>
      </w:pPr>
    </w:p>
    <w:p w14:paraId="068FBD96" w14:textId="77777777" w:rsidR="006403DE" w:rsidRPr="00A62551" w:rsidRDefault="002C4D72" w:rsidP="00992416">
      <w:pPr>
        <w:rPr>
          <w:szCs w:val="22"/>
        </w:rPr>
      </w:pPr>
      <w:r w:rsidRPr="00A62551">
        <w:rPr>
          <w:szCs w:val="22"/>
        </w:rPr>
        <w:t>8.2 Atlikus injekciją ant injekcijos vietos odos uždėkite gumulėlį vatos ar tvarsčio.</w:t>
      </w:r>
    </w:p>
    <w:p w14:paraId="5368CE5A" w14:textId="77777777" w:rsidR="006403DE" w:rsidRPr="00A62551" w:rsidRDefault="002C4D72" w:rsidP="00992416">
      <w:pPr>
        <w:pStyle w:val="EMEABullet2"/>
        <w:keepNext/>
        <w:tabs>
          <w:tab w:val="clear" w:pos="567"/>
          <w:tab w:val="num" w:pos="1134"/>
        </w:tabs>
        <w:ind w:left="1134"/>
        <w:rPr>
          <w:b/>
          <w:szCs w:val="22"/>
          <w:lang w:val="lt-LT"/>
        </w:rPr>
      </w:pPr>
      <w:r w:rsidRPr="00A62551">
        <w:rPr>
          <w:b/>
          <w:szCs w:val="22"/>
          <w:lang w:val="lt-LT"/>
        </w:rPr>
        <w:t>Netrinkite.</w:t>
      </w:r>
    </w:p>
    <w:p w14:paraId="76C128A3"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Normalu, kad injekcijos vieta šiek tiek pakraujuoja.</w:t>
      </w:r>
    </w:p>
    <w:p w14:paraId="6B40DC2A" w14:textId="77777777" w:rsidR="006403DE" w:rsidRPr="00A62551" w:rsidRDefault="006403DE" w:rsidP="00992416">
      <w:pPr>
        <w:rPr>
          <w:szCs w:val="22"/>
        </w:rPr>
      </w:pPr>
    </w:p>
    <w:p w14:paraId="324B2747" w14:textId="77777777" w:rsidR="006403DE" w:rsidRPr="00A62551" w:rsidRDefault="002C4D72" w:rsidP="00992416">
      <w:pPr>
        <w:ind w:right="-2"/>
        <w:rPr>
          <w:bCs/>
          <w:szCs w:val="22"/>
        </w:rPr>
      </w:pPr>
      <w:r w:rsidRPr="00A62551">
        <w:rPr>
          <w:bCs/>
          <w:szCs w:val="22"/>
        </w:rPr>
        <w:tab/>
      </w:r>
      <w:r w:rsidRPr="00A62551">
        <w:rPr>
          <w:noProof/>
          <w:szCs w:val="22"/>
          <w:lang w:eastAsia="zh-CN"/>
        </w:rPr>
        <w:drawing>
          <wp:inline distT="0" distB="0" distL="0" distR="0" wp14:anchorId="67AB5D59" wp14:editId="34290875">
            <wp:extent cx="2455545" cy="2082800"/>
            <wp:effectExtent l="0" t="0" r="0" b="0"/>
            <wp:docPr id="35"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5545" cy="2082800"/>
                    </a:xfrm>
                    <a:prstGeom prst="rect">
                      <a:avLst/>
                    </a:prstGeom>
                    <a:noFill/>
                    <a:ln>
                      <a:noFill/>
                    </a:ln>
                  </pic:spPr>
                </pic:pic>
              </a:graphicData>
            </a:graphic>
          </wp:inline>
        </w:drawing>
      </w:r>
    </w:p>
    <w:p w14:paraId="082E978D" w14:textId="77777777" w:rsidR="006403DE" w:rsidRPr="00A62551" w:rsidRDefault="002C4D72" w:rsidP="00992416">
      <w:pPr>
        <w:pStyle w:val="Default"/>
        <w:ind w:firstLine="567"/>
        <w:rPr>
          <w:bCs/>
          <w:color w:val="auto"/>
          <w:sz w:val="22"/>
          <w:szCs w:val="22"/>
          <w:lang w:val="lt-LT"/>
        </w:rPr>
      </w:pPr>
      <w:r w:rsidRPr="00A62551">
        <w:rPr>
          <w:bCs/>
          <w:color w:val="auto"/>
          <w:sz w:val="22"/>
          <w:szCs w:val="22"/>
          <w:lang w:val="lt-LT"/>
        </w:rPr>
        <w:t>M pav.</w:t>
      </w:r>
    </w:p>
    <w:p w14:paraId="7E78BE02" w14:textId="77777777" w:rsidR="006403DE" w:rsidRPr="00A62551" w:rsidRDefault="006403DE" w:rsidP="00992416">
      <w:pPr>
        <w:ind w:right="-2"/>
        <w:rPr>
          <w:bCs/>
          <w:szCs w:val="22"/>
        </w:rPr>
      </w:pPr>
    </w:p>
    <w:p w14:paraId="791E3EFF" w14:textId="77777777" w:rsidR="006403DE" w:rsidRPr="00A62551" w:rsidRDefault="00AC66D6" w:rsidP="00992416">
      <w:pPr>
        <w:ind w:right="-2"/>
        <w:rPr>
          <w:b/>
          <w:szCs w:val="22"/>
          <w:u w:val="single"/>
        </w:rPr>
      </w:pPr>
      <w:r>
        <w:rPr>
          <w:b/>
          <w:szCs w:val="22"/>
          <w:u w:val="single"/>
        </w:rPr>
        <w:t>Libmyris</w:t>
      </w:r>
      <w:r w:rsidR="002C4D72" w:rsidRPr="00A62551">
        <w:rPr>
          <w:b/>
          <w:szCs w:val="22"/>
          <w:u w:val="single"/>
        </w:rPr>
        <w:t xml:space="preserve"> užpildyto švirkšto išmetimas</w:t>
      </w:r>
    </w:p>
    <w:p w14:paraId="1863A89C" w14:textId="77777777" w:rsidR="006403DE" w:rsidRPr="00A62551" w:rsidRDefault="006403DE" w:rsidP="00992416">
      <w:pPr>
        <w:rPr>
          <w:szCs w:val="22"/>
        </w:rPr>
      </w:pPr>
    </w:p>
    <w:p w14:paraId="424838C5" w14:textId="77777777" w:rsidR="006403DE" w:rsidRPr="00A62551" w:rsidRDefault="002C4D72" w:rsidP="00992416">
      <w:pPr>
        <w:rPr>
          <w:b/>
          <w:szCs w:val="22"/>
        </w:rPr>
      </w:pPr>
      <w:r w:rsidRPr="00A62551">
        <w:rPr>
          <w:b/>
          <w:szCs w:val="22"/>
        </w:rPr>
        <w:t>9 ŽINGSNIS. Panaudotą švirkštą išmeskite į aštrių atliekų talpyklę</w:t>
      </w:r>
    </w:p>
    <w:p w14:paraId="67B6BE12" w14:textId="77777777" w:rsidR="006403DE" w:rsidRPr="00A62551" w:rsidRDefault="006403DE" w:rsidP="00992416">
      <w:pPr>
        <w:rPr>
          <w:szCs w:val="22"/>
        </w:rPr>
      </w:pPr>
    </w:p>
    <w:p w14:paraId="68A6B6F1" w14:textId="77777777" w:rsidR="006403DE" w:rsidRPr="00A62551" w:rsidRDefault="002C4D72" w:rsidP="00992416">
      <w:pPr>
        <w:rPr>
          <w:szCs w:val="22"/>
        </w:rPr>
      </w:pPr>
      <w:r w:rsidRPr="00A62551">
        <w:rPr>
          <w:szCs w:val="22"/>
        </w:rPr>
        <w:t>9.1 Panaudotas adatas, švirkštus ir aštrias atliekas išmeskite į aštrių atliekų talpyklę (žr. N pav.).</w:t>
      </w:r>
    </w:p>
    <w:p w14:paraId="5EC525CC" w14:textId="77777777" w:rsidR="006403DE" w:rsidRPr="00A62551" w:rsidRDefault="002C4D72" w:rsidP="00B6300B">
      <w:pPr>
        <w:pStyle w:val="EMEAHeadingLeaflet"/>
        <w:keepNext/>
        <w:numPr>
          <w:ilvl w:val="0"/>
          <w:numId w:val="41"/>
        </w:numPr>
        <w:tabs>
          <w:tab w:val="clear" w:pos="562"/>
          <w:tab w:val="left" w:pos="1134"/>
        </w:tabs>
        <w:spacing w:beforeLines="0" w:afterLines="0"/>
        <w:ind w:left="1134" w:hanging="567"/>
        <w:rPr>
          <w:rFonts w:ascii="Times New Roman" w:hAnsi="Times New Roman"/>
          <w:b w:val="0"/>
          <w:szCs w:val="22"/>
          <w:lang w:val="lt-LT"/>
        </w:rPr>
      </w:pPr>
      <w:r w:rsidRPr="00A62551">
        <w:rPr>
          <w:rFonts w:ascii="Times New Roman" w:hAnsi="Times New Roman"/>
          <w:szCs w:val="22"/>
          <w:lang w:val="lt-LT"/>
        </w:rPr>
        <w:t>Negalima</w:t>
      </w:r>
      <w:r w:rsidRPr="00A62551">
        <w:rPr>
          <w:rFonts w:ascii="Times New Roman" w:hAnsi="Times New Roman"/>
          <w:b w:val="0"/>
          <w:szCs w:val="22"/>
          <w:lang w:val="lt-LT"/>
        </w:rPr>
        <w:t xml:space="preserve"> palaidų adatų ir švirkštų mesti į buitinių šiukšlių konteinerį.</w:t>
      </w:r>
    </w:p>
    <w:p w14:paraId="4C47F2AD" w14:textId="77777777" w:rsidR="006403DE" w:rsidRPr="00A62551" w:rsidRDefault="006403DE" w:rsidP="00992416">
      <w:pPr>
        <w:rPr>
          <w:szCs w:val="22"/>
        </w:rPr>
      </w:pPr>
    </w:p>
    <w:p w14:paraId="7F35C271" w14:textId="77777777" w:rsidR="006403DE" w:rsidRPr="00A62551" w:rsidRDefault="002C4D72" w:rsidP="00992416">
      <w:pPr>
        <w:rPr>
          <w:szCs w:val="22"/>
        </w:rPr>
      </w:pPr>
      <w:r w:rsidRPr="00A62551">
        <w:rPr>
          <w:szCs w:val="22"/>
        </w:rPr>
        <w:t>9.2 Adatos dangtelį, alkoholiu suvilgytą tamponą, vatos gumulėlį ar tvarstį ir pakuotę galima išmesti su buitinėmis šiukšlėmis.</w:t>
      </w:r>
    </w:p>
    <w:p w14:paraId="4C7162F5" w14:textId="77777777" w:rsidR="006403DE" w:rsidRPr="00A62551" w:rsidRDefault="006403DE" w:rsidP="00992416">
      <w:pPr>
        <w:rPr>
          <w:szCs w:val="22"/>
        </w:rPr>
      </w:pPr>
    </w:p>
    <w:p w14:paraId="34EE3F39" w14:textId="77777777" w:rsidR="006403DE" w:rsidRPr="00A62551" w:rsidRDefault="002C4D72" w:rsidP="00992416">
      <w:pPr>
        <w:ind w:right="-2"/>
        <w:rPr>
          <w:bCs/>
          <w:szCs w:val="22"/>
        </w:rPr>
      </w:pPr>
      <w:r w:rsidRPr="00A62551">
        <w:rPr>
          <w:bCs/>
          <w:szCs w:val="22"/>
        </w:rPr>
        <w:tab/>
      </w:r>
      <w:r w:rsidRPr="00A62551">
        <w:rPr>
          <w:noProof/>
          <w:szCs w:val="22"/>
          <w:lang w:eastAsia="zh-CN"/>
        </w:rPr>
        <w:drawing>
          <wp:inline distT="0" distB="0" distL="0" distR="0" wp14:anchorId="25364447" wp14:editId="2DE60E1E">
            <wp:extent cx="1896745" cy="2667000"/>
            <wp:effectExtent l="0" t="0" r="0" b="0"/>
            <wp:docPr id="36"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6745" cy="2667000"/>
                    </a:xfrm>
                    <a:prstGeom prst="rect">
                      <a:avLst/>
                    </a:prstGeom>
                    <a:noFill/>
                    <a:ln>
                      <a:noFill/>
                    </a:ln>
                  </pic:spPr>
                </pic:pic>
              </a:graphicData>
            </a:graphic>
          </wp:inline>
        </w:drawing>
      </w:r>
    </w:p>
    <w:p w14:paraId="32FC4EF7" w14:textId="77777777" w:rsidR="006403DE" w:rsidRPr="00A62551" w:rsidRDefault="002C4D72" w:rsidP="00992416">
      <w:pPr>
        <w:ind w:right="-2" w:firstLine="567"/>
        <w:rPr>
          <w:bCs/>
          <w:szCs w:val="22"/>
        </w:rPr>
      </w:pPr>
      <w:r w:rsidRPr="00A62551">
        <w:rPr>
          <w:bCs/>
          <w:szCs w:val="22"/>
        </w:rPr>
        <w:tab/>
        <w:t>N pav.</w:t>
      </w:r>
    </w:p>
    <w:p w14:paraId="146E2ABB" w14:textId="77777777" w:rsidR="006403DE" w:rsidRPr="00A62551" w:rsidRDefault="006403DE" w:rsidP="00992416">
      <w:pPr>
        <w:rPr>
          <w:szCs w:val="22"/>
        </w:rPr>
      </w:pPr>
    </w:p>
    <w:p w14:paraId="616A08F8" w14:textId="77777777" w:rsidR="006403DE" w:rsidRPr="00A62551" w:rsidRDefault="002C4D72" w:rsidP="00992416">
      <w:pPr>
        <w:rPr>
          <w:b/>
          <w:szCs w:val="22"/>
        </w:rPr>
      </w:pPr>
      <w:r w:rsidRPr="00A62551">
        <w:rPr>
          <w:b/>
          <w:szCs w:val="22"/>
        </w:rPr>
        <w:t>Papildoma informacija apie šalinimą</w:t>
      </w:r>
    </w:p>
    <w:p w14:paraId="3BE70569" w14:textId="77777777" w:rsidR="006403DE" w:rsidRPr="00A62551" w:rsidRDefault="002C4D72" w:rsidP="00992416">
      <w:pPr>
        <w:pStyle w:val="EMEABullet2"/>
        <w:rPr>
          <w:szCs w:val="22"/>
          <w:lang w:val="lt-LT"/>
        </w:rPr>
      </w:pPr>
      <w:r w:rsidRPr="00A62551">
        <w:rPr>
          <w:szCs w:val="22"/>
          <w:lang w:val="lt-LT"/>
        </w:rPr>
        <w:t>Jei neturite aštrių atliekų talpyklės, galite naudoti buitinę šiukšlių dėžę, kuri:</w:t>
      </w:r>
    </w:p>
    <w:p w14:paraId="28C75587"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pagaminta iš tvirto plastiko</w:t>
      </w:r>
      <w:r w:rsidR="00833153" w:rsidRPr="00A62551">
        <w:rPr>
          <w:szCs w:val="22"/>
          <w:lang w:val="lt-LT"/>
        </w:rPr>
        <w:t>;</w:t>
      </w:r>
    </w:p>
    <w:p w14:paraId="0228E15B"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gali būti uždaryta tvirtu, nepraduriamu dangčiu, apsaugančiu nuo aštrių atliekų iškritimo</w:t>
      </w:r>
      <w:r w:rsidR="00833153" w:rsidRPr="00A62551">
        <w:rPr>
          <w:szCs w:val="22"/>
          <w:lang w:val="lt-LT"/>
        </w:rPr>
        <w:t>;</w:t>
      </w:r>
    </w:p>
    <w:p w14:paraId="755A1435"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naudojant yra vertikali ir stabili</w:t>
      </w:r>
      <w:r w:rsidR="00833153" w:rsidRPr="00A62551">
        <w:rPr>
          <w:szCs w:val="22"/>
          <w:lang w:val="lt-LT"/>
        </w:rPr>
        <w:t>;</w:t>
      </w:r>
    </w:p>
    <w:p w14:paraId="1BC61F48"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sandari</w:t>
      </w:r>
      <w:r w:rsidR="00833153" w:rsidRPr="00A62551">
        <w:rPr>
          <w:szCs w:val="22"/>
          <w:lang w:val="lt-LT"/>
        </w:rPr>
        <w:t>;</w:t>
      </w:r>
    </w:p>
    <w:p w14:paraId="1AAAD876"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tinkamai pažymėta etikete, įspėjančia apie talpyklėje esančias pavojingas atliekas.</w:t>
      </w:r>
    </w:p>
    <w:p w14:paraId="273EEF66" w14:textId="77777777" w:rsidR="006403DE" w:rsidRPr="00A62551" w:rsidRDefault="006403DE" w:rsidP="00992416">
      <w:pPr>
        <w:rPr>
          <w:szCs w:val="22"/>
        </w:rPr>
      </w:pPr>
    </w:p>
    <w:p w14:paraId="3472EF4D" w14:textId="77777777" w:rsidR="006403DE" w:rsidRPr="00A62551" w:rsidRDefault="002C4D72" w:rsidP="00992416">
      <w:pPr>
        <w:rPr>
          <w:szCs w:val="22"/>
        </w:rPr>
      </w:pPr>
      <w:r w:rsidRPr="00A62551">
        <w:rPr>
          <w:szCs w:val="22"/>
        </w:rPr>
        <w:t>Kai jūsų aštrių atliekų talpyklė yra beveik pilna, vadovaukitės vietiniais nurodymais dėl tinkamo aštrių atliekų talpyklės ištuštinimo.</w:t>
      </w:r>
    </w:p>
    <w:p w14:paraId="38532F3F" w14:textId="77777777" w:rsidR="006403DE" w:rsidRPr="00A62551" w:rsidRDefault="006403DE" w:rsidP="00992416">
      <w:pPr>
        <w:rPr>
          <w:b/>
          <w:szCs w:val="22"/>
        </w:rPr>
      </w:pPr>
    </w:p>
    <w:p w14:paraId="6A48484B" w14:textId="77777777" w:rsidR="006403DE" w:rsidRPr="00A62551" w:rsidRDefault="002C4D72" w:rsidP="00992416">
      <w:r w:rsidRPr="00A62551">
        <w:rPr>
          <w:b/>
          <w:szCs w:val="22"/>
        </w:rPr>
        <w:t>Neišmeskite</w:t>
      </w:r>
      <w:r w:rsidRPr="00A62551">
        <w:rPr>
          <w:szCs w:val="22"/>
        </w:rPr>
        <w:t xml:space="preserve"> panaudotos aštrių atliekų talpyklės kartu su buitinėmis šiukšlėmis. </w:t>
      </w:r>
      <w:r w:rsidRPr="00A62551">
        <w:rPr>
          <w:b/>
          <w:szCs w:val="22"/>
        </w:rPr>
        <w:t>Neperdirbkite</w:t>
      </w:r>
      <w:r w:rsidRPr="00A62551">
        <w:rPr>
          <w:szCs w:val="22"/>
        </w:rPr>
        <w:t xml:space="preserve"> panaudotos aštrių atliekų talpyklės.</w:t>
      </w:r>
    </w:p>
    <w:p w14:paraId="720A5F3A" w14:textId="77777777" w:rsidR="006403DE" w:rsidRPr="00A62551" w:rsidRDefault="006403DE" w:rsidP="00992416">
      <w:pPr>
        <w:rPr>
          <w:szCs w:val="22"/>
        </w:rPr>
      </w:pPr>
    </w:p>
    <w:p w14:paraId="12F42930" w14:textId="77777777" w:rsidR="006403DE" w:rsidRPr="00A62551" w:rsidRDefault="002C4D72" w:rsidP="00992416">
      <w:pPr>
        <w:rPr>
          <w:szCs w:val="22"/>
        </w:rPr>
      </w:pPr>
      <w:r w:rsidRPr="00A62551">
        <w:rPr>
          <w:szCs w:val="22"/>
        </w:rPr>
        <w:t>Jei turite klausimų, susisiekite su savo gydytoju.</w:t>
      </w:r>
    </w:p>
    <w:p w14:paraId="3BDCC651" w14:textId="77777777" w:rsidR="006403DE" w:rsidRPr="00A62551" w:rsidRDefault="006403DE" w:rsidP="00992416">
      <w:pPr>
        <w:rPr>
          <w:szCs w:val="22"/>
        </w:rPr>
      </w:pPr>
    </w:p>
    <w:p w14:paraId="1FB0EDE4" w14:textId="77777777" w:rsidR="006403DE" w:rsidRPr="00A62551" w:rsidRDefault="002C4D72" w:rsidP="00992416">
      <w:pPr>
        <w:ind w:left="567" w:hanging="567"/>
        <w:jc w:val="center"/>
        <w:rPr>
          <w:b/>
          <w:bCs/>
          <w:szCs w:val="22"/>
        </w:rPr>
      </w:pPr>
      <w:r w:rsidRPr="00A62551">
        <w:rPr>
          <w:color w:val="0000FF"/>
          <w:szCs w:val="22"/>
        </w:rPr>
        <w:br w:type="page"/>
      </w:r>
      <w:r w:rsidRPr="00A62551">
        <w:rPr>
          <w:b/>
          <w:bCs/>
          <w:szCs w:val="22"/>
        </w:rPr>
        <w:lastRenderedPageBreak/>
        <w:t>Pakuotės lapelis: informacija pacientui</w:t>
      </w:r>
    </w:p>
    <w:p w14:paraId="61A2FCD9" w14:textId="77777777" w:rsidR="006403DE" w:rsidRPr="00A62551" w:rsidRDefault="006403DE" w:rsidP="00992416">
      <w:pPr>
        <w:ind w:left="567" w:hanging="567"/>
        <w:jc w:val="center"/>
        <w:rPr>
          <w:b/>
          <w:bCs/>
          <w:szCs w:val="22"/>
        </w:rPr>
      </w:pPr>
    </w:p>
    <w:p w14:paraId="44CAF370" w14:textId="77777777" w:rsidR="006403DE" w:rsidRPr="00F169AA" w:rsidRDefault="00AC66D6" w:rsidP="00F169AA">
      <w:pPr>
        <w:jc w:val="center"/>
        <w:rPr>
          <w:b/>
          <w:bCs/>
        </w:rPr>
      </w:pPr>
      <w:r w:rsidRPr="00F169AA">
        <w:rPr>
          <w:b/>
          <w:bCs/>
        </w:rPr>
        <w:t>Libmyris</w:t>
      </w:r>
      <w:r w:rsidR="002C4D72" w:rsidRPr="00F169AA">
        <w:rPr>
          <w:b/>
          <w:bCs/>
        </w:rPr>
        <w:t> 40 mg injekcinis tirpalas užpildytame švirkštiklyje</w:t>
      </w:r>
    </w:p>
    <w:p w14:paraId="38E9EB07" w14:textId="77777777" w:rsidR="006403DE" w:rsidRPr="00A62551" w:rsidRDefault="002C4D72" w:rsidP="00992416">
      <w:pPr>
        <w:ind w:left="567" w:hanging="567"/>
        <w:jc w:val="center"/>
        <w:rPr>
          <w:b/>
          <w:caps/>
          <w:szCs w:val="22"/>
        </w:rPr>
      </w:pPr>
      <w:r w:rsidRPr="00A62551">
        <w:rPr>
          <w:szCs w:val="22"/>
        </w:rPr>
        <w:t>adalimumabas (</w:t>
      </w:r>
      <w:r w:rsidRPr="00A62551">
        <w:rPr>
          <w:i/>
          <w:szCs w:val="22"/>
        </w:rPr>
        <w:t>adalimumabum</w:t>
      </w:r>
      <w:r w:rsidRPr="00A62551">
        <w:rPr>
          <w:szCs w:val="22"/>
        </w:rPr>
        <w:t>)</w:t>
      </w:r>
    </w:p>
    <w:p w14:paraId="00EA2F22" w14:textId="77777777" w:rsidR="006403DE" w:rsidRPr="00A62551" w:rsidRDefault="006403DE" w:rsidP="00992416">
      <w:pPr>
        <w:ind w:left="567" w:hanging="567"/>
        <w:rPr>
          <w:szCs w:val="22"/>
        </w:rPr>
      </w:pPr>
    </w:p>
    <w:p w14:paraId="331ED8AF" w14:textId="77777777" w:rsidR="006403DE" w:rsidRPr="00A62551" w:rsidRDefault="002C4D72" w:rsidP="00992416">
      <w:pPr>
        <w:rPr>
          <w:b/>
          <w:bCs/>
          <w:szCs w:val="22"/>
        </w:rPr>
      </w:pPr>
      <w:r w:rsidRPr="00A62551">
        <w:rPr>
          <w:noProof/>
          <w:szCs w:val="22"/>
          <w:lang w:eastAsia="zh-CN"/>
        </w:rPr>
        <w:drawing>
          <wp:inline distT="0" distB="0" distL="0" distR="0" wp14:anchorId="6DB862D2" wp14:editId="55B40EE5">
            <wp:extent cx="203200" cy="169545"/>
            <wp:effectExtent l="0" t="0" r="0" b="0"/>
            <wp:docPr id="37" name="Picture 13" descr="BT_1000x858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T_1000x858px"/>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 cy="169545"/>
                    </a:xfrm>
                    <a:prstGeom prst="rect">
                      <a:avLst/>
                    </a:prstGeom>
                    <a:noFill/>
                    <a:ln>
                      <a:noFill/>
                    </a:ln>
                  </pic:spPr>
                </pic:pic>
              </a:graphicData>
            </a:graphic>
          </wp:inline>
        </w:drawing>
      </w:r>
      <w:r w:rsidRPr="00A62551">
        <w:rPr>
          <w:szCs w:val="22"/>
        </w:rPr>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416B874B" w14:textId="77777777" w:rsidR="006403DE" w:rsidRPr="00A62551" w:rsidRDefault="006403DE" w:rsidP="00992416">
      <w:pPr>
        <w:ind w:left="567" w:hanging="567"/>
        <w:rPr>
          <w:szCs w:val="22"/>
        </w:rPr>
      </w:pPr>
    </w:p>
    <w:p w14:paraId="553225CB" w14:textId="77777777" w:rsidR="006403DE" w:rsidRPr="00A62551" w:rsidRDefault="002C4D72" w:rsidP="00992416">
      <w:pPr>
        <w:rPr>
          <w:b/>
          <w:bCs/>
          <w:szCs w:val="22"/>
        </w:rPr>
      </w:pPr>
      <w:r w:rsidRPr="00A62551">
        <w:rPr>
          <w:b/>
          <w:bCs/>
          <w:szCs w:val="22"/>
        </w:rPr>
        <w:t xml:space="preserve">Atidžiai perskaitykite visą šį lapelį, prieš pradėdami vartoti šį vaistą, </w:t>
      </w:r>
      <w:r w:rsidRPr="00A62551">
        <w:rPr>
          <w:b/>
          <w:szCs w:val="22"/>
        </w:rPr>
        <w:t>nes jame pateikiama Jums svarbi informacija</w:t>
      </w:r>
      <w:r w:rsidRPr="00A62551">
        <w:rPr>
          <w:b/>
          <w:bCs/>
          <w:szCs w:val="22"/>
        </w:rPr>
        <w:t>.</w:t>
      </w:r>
    </w:p>
    <w:p w14:paraId="7FE0C14C" w14:textId="77777777" w:rsidR="006403DE" w:rsidRPr="00A62551" w:rsidRDefault="002C4D72" w:rsidP="00992416">
      <w:pPr>
        <w:ind w:left="567" w:hanging="567"/>
        <w:rPr>
          <w:szCs w:val="22"/>
        </w:rPr>
      </w:pPr>
      <w:r w:rsidRPr="00A62551">
        <w:rPr>
          <w:szCs w:val="22"/>
        </w:rPr>
        <w:t>-</w:t>
      </w:r>
      <w:r w:rsidRPr="00A62551">
        <w:rPr>
          <w:szCs w:val="22"/>
        </w:rPr>
        <w:tab/>
        <w:t>Neišmeskite šio lapelio, nes vėl gali prireikti jį perskaityti.</w:t>
      </w:r>
    </w:p>
    <w:p w14:paraId="6C6477AB" w14:textId="77777777" w:rsidR="006403DE" w:rsidRPr="00A62551" w:rsidRDefault="002C4D72" w:rsidP="00992416">
      <w:pPr>
        <w:ind w:left="567" w:hanging="567"/>
        <w:rPr>
          <w:b/>
          <w:szCs w:val="22"/>
        </w:rPr>
      </w:pPr>
      <w:r w:rsidRPr="00A62551">
        <w:rPr>
          <w:szCs w:val="22"/>
        </w:rPr>
        <w:t>-</w:t>
      </w:r>
      <w:r w:rsidRPr="00A62551">
        <w:rPr>
          <w:szCs w:val="22"/>
        </w:rPr>
        <w:tab/>
        <w:t xml:space="preserve">Gydytojas Jums įteiks </w:t>
      </w:r>
      <w:r w:rsidRPr="00A62551">
        <w:rPr>
          <w:b/>
          <w:szCs w:val="22"/>
        </w:rPr>
        <w:t>Paciento Priminimo Kortelę,</w:t>
      </w:r>
      <w:r w:rsidRPr="00A62551">
        <w:rPr>
          <w:szCs w:val="22"/>
        </w:rPr>
        <w:t xml:space="preserve"> kurioje yra svarbios informacijos apie saugumo priemones. Apie tai reikia žinoti prieš pradedant gydytis </w:t>
      </w:r>
      <w:r w:rsidR="00AC66D6">
        <w:rPr>
          <w:szCs w:val="22"/>
        </w:rPr>
        <w:t>Libmyris</w:t>
      </w:r>
      <w:r w:rsidRPr="00A62551">
        <w:rPr>
          <w:szCs w:val="22"/>
        </w:rPr>
        <w:t xml:space="preserve"> ir gydantis šiuo vaistu. Šią </w:t>
      </w:r>
      <w:r w:rsidRPr="00A62551">
        <w:rPr>
          <w:b/>
          <w:szCs w:val="22"/>
        </w:rPr>
        <w:t xml:space="preserve">Paciento Priminimo Kortelę turėkite su savimi gydymo metu ir 4 mėnesius nuo jūsų paskutinės </w:t>
      </w:r>
      <w:r w:rsidR="00AC66D6">
        <w:rPr>
          <w:b/>
          <w:szCs w:val="22"/>
        </w:rPr>
        <w:t>Libmyris</w:t>
      </w:r>
      <w:r w:rsidRPr="00A62551">
        <w:rPr>
          <w:b/>
          <w:szCs w:val="22"/>
        </w:rPr>
        <w:t xml:space="preserve"> injekcijos. </w:t>
      </w:r>
    </w:p>
    <w:p w14:paraId="654FCD16" w14:textId="77777777" w:rsidR="006403DE" w:rsidRPr="00A62551" w:rsidRDefault="002C4D72" w:rsidP="00992416">
      <w:pPr>
        <w:ind w:left="567" w:hanging="567"/>
        <w:rPr>
          <w:szCs w:val="22"/>
        </w:rPr>
      </w:pPr>
      <w:r w:rsidRPr="00A62551">
        <w:rPr>
          <w:szCs w:val="22"/>
        </w:rPr>
        <w:t>-</w:t>
      </w:r>
      <w:r w:rsidRPr="00A62551">
        <w:rPr>
          <w:szCs w:val="22"/>
        </w:rPr>
        <w:tab/>
        <w:t>Jeigu kiltų daugiau klausimų, kreipkitės į gydytoją arba vaistininką.</w:t>
      </w:r>
    </w:p>
    <w:p w14:paraId="417BA979" w14:textId="77777777" w:rsidR="006403DE" w:rsidRPr="00A62551" w:rsidRDefault="002C4D72" w:rsidP="00992416">
      <w:pPr>
        <w:ind w:left="567" w:hanging="567"/>
        <w:rPr>
          <w:szCs w:val="22"/>
        </w:rPr>
      </w:pPr>
      <w:r w:rsidRPr="00A62551">
        <w:rPr>
          <w:szCs w:val="22"/>
        </w:rPr>
        <w:t>-</w:t>
      </w:r>
      <w:r w:rsidRPr="00A62551">
        <w:rPr>
          <w:szCs w:val="22"/>
        </w:rPr>
        <w:tab/>
        <w:t xml:space="preserve">Šis vaistas skirtas tik Jums, todėl kitiems žmonėms jo duoti negalima. Vaistas gali jiems pakenkti (net tiems, kurių ligos požymiai yra tokie patys kaip Jūsų). </w:t>
      </w:r>
    </w:p>
    <w:p w14:paraId="402150B0" w14:textId="77777777" w:rsidR="006403DE" w:rsidRPr="00A62551" w:rsidRDefault="002C4D72" w:rsidP="00992416">
      <w:pPr>
        <w:tabs>
          <w:tab w:val="left" w:pos="6237"/>
        </w:tabs>
        <w:ind w:left="567" w:hanging="567"/>
        <w:rPr>
          <w:szCs w:val="22"/>
        </w:rPr>
      </w:pPr>
      <w:r w:rsidRPr="00A62551">
        <w:rPr>
          <w:szCs w:val="22"/>
        </w:rPr>
        <w:t>-</w:t>
      </w:r>
      <w:r w:rsidRPr="00A62551">
        <w:rPr>
          <w:szCs w:val="22"/>
        </w:rPr>
        <w:tab/>
        <w:t>Jeigu pasireiškė šalutinis poveikis (net jeigu jis šiame lapelyje nenurodytas), kreipkitės į gydytoją arba vaistininką. Žr. 4 skyrių.</w:t>
      </w:r>
    </w:p>
    <w:p w14:paraId="59213F96" w14:textId="77777777" w:rsidR="006403DE" w:rsidRPr="00A62551" w:rsidRDefault="006403DE" w:rsidP="00992416">
      <w:pPr>
        <w:ind w:left="567" w:hanging="567"/>
        <w:rPr>
          <w:szCs w:val="22"/>
        </w:rPr>
      </w:pPr>
    </w:p>
    <w:p w14:paraId="6B913A8D" w14:textId="77777777" w:rsidR="006403DE" w:rsidRPr="00A62551" w:rsidRDefault="002C4D72" w:rsidP="00992416">
      <w:pPr>
        <w:ind w:left="567" w:hanging="567"/>
        <w:rPr>
          <w:b/>
          <w:szCs w:val="22"/>
        </w:rPr>
      </w:pPr>
      <w:r w:rsidRPr="00A62551">
        <w:rPr>
          <w:b/>
          <w:szCs w:val="22"/>
        </w:rPr>
        <w:t>Apie ką rašoma šiame lapelyje?</w:t>
      </w:r>
    </w:p>
    <w:p w14:paraId="3D8023FD" w14:textId="77777777" w:rsidR="006403DE" w:rsidRPr="00A62551" w:rsidRDefault="006403DE" w:rsidP="00992416">
      <w:pPr>
        <w:ind w:left="567" w:hanging="567"/>
        <w:rPr>
          <w:b/>
          <w:szCs w:val="22"/>
        </w:rPr>
      </w:pPr>
    </w:p>
    <w:p w14:paraId="77F188FC" w14:textId="77777777" w:rsidR="006403DE" w:rsidRPr="00A62551" w:rsidRDefault="002C4D72" w:rsidP="00992416">
      <w:pPr>
        <w:ind w:left="567" w:hanging="567"/>
        <w:rPr>
          <w:szCs w:val="22"/>
        </w:rPr>
      </w:pPr>
      <w:r w:rsidRPr="00A62551">
        <w:rPr>
          <w:szCs w:val="22"/>
        </w:rPr>
        <w:t>1.</w:t>
      </w:r>
      <w:r w:rsidRPr="00A62551">
        <w:rPr>
          <w:szCs w:val="22"/>
        </w:rPr>
        <w:tab/>
        <w:t xml:space="preserve">Kas yra </w:t>
      </w:r>
      <w:r w:rsidR="00AC66D6">
        <w:rPr>
          <w:szCs w:val="22"/>
        </w:rPr>
        <w:t>Libmyris</w:t>
      </w:r>
      <w:r w:rsidRPr="00A62551">
        <w:rPr>
          <w:szCs w:val="22"/>
        </w:rPr>
        <w:t xml:space="preserve"> ir kam jis vartojamas</w:t>
      </w:r>
    </w:p>
    <w:p w14:paraId="082110DB" w14:textId="77777777" w:rsidR="006403DE" w:rsidRPr="00A62551" w:rsidRDefault="002C4D72" w:rsidP="00992416">
      <w:pPr>
        <w:ind w:left="567" w:hanging="567"/>
        <w:rPr>
          <w:szCs w:val="22"/>
        </w:rPr>
      </w:pPr>
      <w:r w:rsidRPr="00A62551">
        <w:rPr>
          <w:szCs w:val="22"/>
        </w:rPr>
        <w:t>2.</w:t>
      </w:r>
      <w:r w:rsidRPr="00A62551">
        <w:rPr>
          <w:szCs w:val="22"/>
        </w:rPr>
        <w:tab/>
        <w:t xml:space="preserve">Kas žinotina prieš vartojant </w:t>
      </w:r>
      <w:r w:rsidR="00AC66D6">
        <w:rPr>
          <w:szCs w:val="22"/>
        </w:rPr>
        <w:t>Libmyris</w:t>
      </w:r>
    </w:p>
    <w:p w14:paraId="779044D9" w14:textId="77777777" w:rsidR="006403DE" w:rsidRPr="00A62551" w:rsidRDefault="002C4D72" w:rsidP="00992416">
      <w:pPr>
        <w:ind w:left="567" w:hanging="567"/>
        <w:rPr>
          <w:szCs w:val="22"/>
        </w:rPr>
      </w:pPr>
      <w:r w:rsidRPr="00A62551">
        <w:rPr>
          <w:szCs w:val="22"/>
        </w:rPr>
        <w:t>3.</w:t>
      </w:r>
      <w:r w:rsidRPr="00A62551">
        <w:rPr>
          <w:szCs w:val="22"/>
        </w:rPr>
        <w:tab/>
        <w:t xml:space="preserve">Kaip vartoti </w:t>
      </w:r>
      <w:r w:rsidR="00AC66D6">
        <w:rPr>
          <w:szCs w:val="22"/>
        </w:rPr>
        <w:t>Libmyris</w:t>
      </w:r>
    </w:p>
    <w:p w14:paraId="74AE27DF" w14:textId="77777777" w:rsidR="006403DE" w:rsidRPr="00A62551" w:rsidRDefault="002C4D72" w:rsidP="00992416">
      <w:pPr>
        <w:ind w:left="567" w:hanging="567"/>
        <w:rPr>
          <w:szCs w:val="22"/>
        </w:rPr>
      </w:pPr>
      <w:r w:rsidRPr="00A62551">
        <w:rPr>
          <w:szCs w:val="22"/>
        </w:rPr>
        <w:t>4.</w:t>
      </w:r>
      <w:r w:rsidRPr="00A62551">
        <w:rPr>
          <w:szCs w:val="22"/>
        </w:rPr>
        <w:tab/>
        <w:t>Galimas šalutinis poveikis</w:t>
      </w:r>
    </w:p>
    <w:p w14:paraId="583C9DB5" w14:textId="77777777" w:rsidR="006403DE" w:rsidRPr="00A62551" w:rsidRDefault="002C4D72" w:rsidP="00992416">
      <w:pPr>
        <w:ind w:left="567" w:hanging="567"/>
        <w:rPr>
          <w:szCs w:val="22"/>
        </w:rPr>
      </w:pPr>
      <w:r w:rsidRPr="00A62551">
        <w:rPr>
          <w:szCs w:val="22"/>
        </w:rPr>
        <w:t>5.</w:t>
      </w:r>
      <w:r w:rsidRPr="00A62551">
        <w:rPr>
          <w:szCs w:val="22"/>
        </w:rPr>
        <w:tab/>
        <w:t xml:space="preserve">Kaip laikyti </w:t>
      </w:r>
      <w:r w:rsidR="00AC66D6">
        <w:rPr>
          <w:szCs w:val="22"/>
        </w:rPr>
        <w:t>Libmyris</w:t>
      </w:r>
    </w:p>
    <w:p w14:paraId="287B00CC" w14:textId="77777777" w:rsidR="006403DE" w:rsidRPr="00A62551" w:rsidRDefault="002C4D72" w:rsidP="00992416">
      <w:pPr>
        <w:ind w:left="567" w:hanging="567"/>
        <w:rPr>
          <w:szCs w:val="22"/>
        </w:rPr>
      </w:pPr>
      <w:r w:rsidRPr="00A62551">
        <w:rPr>
          <w:szCs w:val="22"/>
        </w:rPr>
        <w:t>6.</w:t>
      </w:r>
      <w:r w:rsidRPr="00A62551">
        <w:rPr>
          <w:szCs w:val="22"/>
        </w:rPr>
        <w:tab/>
        <w:t>Pakuotės turinys ir kita informacija</w:t>
      </w:r>
    </w:p>
    <w:p w14:paraId="11DA55FF" w14:textId="77777777" w:rsidR="006403DE" w:rsidRPr="00A62551" w:rsidRDefault="002C4D72" w:rsidP="00992416">
      <w:pPr>
        <w:ind w:left="567" w:hanging="567"/>
        <w:rPr>
          <w:szCs w:val="22"/>
        </w:rPr>
      </w:pPr>
      <w:r w:rsidRPr="00A62551">
        <w:rPr>
          <w:szCs w:val="22"/>
        </w:rPr>
        <w:t xml:space="preserve">7. </w:t>
      </w:r>
      <w:r w:rsidRPr="00A62551">
        <w:rPr>
          <w:szCs w:val="22"/>
        </w:rPr>
        <w:tab/>
        <w:t>Naudojimo instrukcijos</w:t>
      </w:r>
    </w:p>
    <w:p w14:paraId="0021E0D9" w14:textId="77777777" w:rsidR="006403DE" w:rsidRPr="00A62551" w:rsidRDefault="006403DE" w:rsidP="00992416">
      <w:pPr>
        <w:ind w:left="567" w:hanging="567"/>
        <w:rPr>
          <w:szCs w:val="22"/>
        </w:rPr>
      </w:pPr>
    </w:p>
    <w:p w14:paraId="2EBB83B4" w14:textId="77777777" w:rsidR="006403DE" w:rsidRPr="00A62551" w:rsidRDefault="006403DE" w:rsidP="00992416">
      <w:pPr>
        <w:ind w:left="567" w:hanging="567"/>
        <w:rPr>
          <w:szCs w:val="22"/>
        </w:rPr>
      </w:pPr>
    </w:p>
    <w:p w14:paraId="6AB863EF" w14:textId="77777777" w:rsidR="006403DE" w:rsidRPr="00F169AA" w:rsidRDefault="002C4D72" w:rsidP="00F169AA">
      <w:pPr>
        <w:rPr>
          <w:b/>
          <w:bCs/>
        </w:rPr>
      </w:pPr>
      <w:r w:rsidRPr="00F169AA">
        <w:rPr>
          <w:b/>
          <w:bCs/>
        </w:rPr>
        <w:t>1.</w:t>
      </w:r>
      <w:r w:rsidRPr="00F169AA">
        <w:rPr>
          <w:b/>
          <w:bCs/>
        </w:rPr>
        <w:tab/>
        <w:t xml:space="preserve">Kas yra </w:t>
      </w:r>
      <w:r w:rsidR="00AC66D6" w:rsidRPr="00F169AA">
        <w:rPr>
          <w:b/>
          <w:bCs/>
        </w:rPr>
        <w:t>Libmyris</w:t>
      </w:r>
      <w:r w:rsidRPr="00F169AA">
        <w:rPr>
          <w:b/>
          <w:bCs/>
        </w:rPr>
        <w:t xml:space="preserve"> ir kam jis vartojamas</w:t>
      </w:r>
    </w:p>
    <w:p w14:paraId="3EDEC45B" w14:textId="77777777" w:rsidR="006403DE" w:rsidRPr="00A62551" w:rsidRDefault="006403DE" w:rsidP="00992416">
      <w:pPr>
        <w:rPr>
          <w:b/>
          <w:bCs/>
          <w:caps/>
          <w:szCs w:val="22"/>
        </w:rPr>
      </w:pPr>
    </w:p>
    <w:p w14:paraId="031FAC8E" w14:textId="77777777" w:rsidR="006403DE" w:rsidRPr="00A62551" w:rsidRDefault="00AC66D6" w:rsidP="00992416">
      <w:pPr>
        <w:rPr>
          <w:szCs w:val="22"/>
        </w:rPr>
      </w:pPr>
      <w:r>
        <w:rPr>
          <w:szCs w:val="22"/>
        </w:rPr>
        <w:t>Libmyris</w:t>
      </w:r>
      <w:r w:rsidR="002C4D72" w:rsidRPr="00A62551">
        <w:rPr>
          <w:szCs w:val="22"/>
        </w:rPr>
        <w:t xml:space="preserve"> sudėtyje yra veikliosios medžiagos adalimumabo.</w:t>
      </w:r>
    </w:p>
    <w:p w14:paraId="712B80BA" w14:textId="77777777" w:rsidR="006403DE" w:rsidRPr="00A62551" w:rsidRDefault="006403DE" w:rsidP="00992416">
      <w:pPr>
        <w:rPr>
          <w:szCs w:val="22"/>
        </w:rPr>
      </w:pPr>
    </w:p>
    <w:p w14:paraId="2CF641CE" w14:textId="77777777" w:rsidR="006403DE" w:rsidRPr="00A62551" w:rsidRDefault="00AC66D6" w:rsidP="00992416">
      <w:pPr>
        <w:rPr>
          <w:szCs w:val="22"/>
        </w:rPr>
      </w:pPr>
      <w:r>
        <w:rPr>
          <w:szCs w:val="22"/>
        </w:rPr>
        <w:t>Libmyris</w:t>
      </w:r>
      <w:r w:rsidR="002C4D72" w:rsidRPr="00A62551">
        <w:rPr>
          <w:szCs w:val="22"/>
        </w:rPr>
        <w:t xml:space="preserve"> vartojamas gydant</w:t>
      </w:r>
      <w:r w:rsidR="00833153" w:rsidRPr="00A62551">
        <w:rPr>
          <w:szCs w:val="22"/>
        </w:rPr>
        <w:t>:</w:t>
      </w:r>
    </w:p>
    <w:p w14:paraId="7E474B55"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Reumatoidinį artritą</w:t>
      </w:r>
    </w:p>
    <w:p w14:paraId="1021F15F"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Jaunatvinį idiopatinį poliartritą</w:t>
      </w:r>
    </w:p>
    <w:p w14:paraId="013575CC"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Su entezitu susijusį artritą</w:t>
      </w:r>
    </w:p>
    <w:p w14:paraId="7AF4D3FE"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Ankilozuojantį spondilitą</w:t>
      </w:r>
    </w:p>
    <w:p w14:paraId="1D75C305"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Ašinį spondiloartritą be radiologinių ankilozuojančio spondilito požymių</w:t>
      </w:r>
    </w:p>
    <w:p w14:paraId="49C74CB1"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Psoriazinį artritą</w:t>
      </w:r>
    </w:p>
    <w:p w14:paraId="7DD5ECC7"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Plokštelinę psoriazę</w:t>
      </w:r>
    </w:p>
    <w:p w14:paraId="12E97D44"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Supūliavusį hidradenitą</w:t>
      </w:r>
    </w:p>
    <w:p w14:paraId="22774DA1"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Krono ligą</w:t>
      </w:r>
    </w:p>
    <w:p w14:paraId="55E9EE9B"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Opinį kolitą</w:t>
      </w:r>
    </w:p>
    <w:p w14:paraId="0A739757" w14:textId="77777777" w:rsidR="006403DE" w:rsidRPr="00A62551" w:rsidRDefault="002C4D72" w:rsidP="00B6300B">
      <w:pPr>
        <w:numPr>
          <w:ilvl w:val="0"/>
          <w:numId w:val="1"/>
        </w:numPr>
        <w:tabs>
          <w:tab w:val="clear" w:pos="360"/>
          <w:tab w:val="left" w:pos="540"/>
        </w:tabs>
        <w:ind w:left="567" w:hanging="590"/>
        <w:rPr>
          <w:szCs w:val="22"/>
        </w:rPr>
      </w:pPr>
      <w:r w:rsidRPr="00A62551">
        <w:rPr>
          <w:szCs w:val="22"/>
        </w:rPr>
        <w:t>Neinfekcinį uveitą</w:t>
      </w:r>
    </w:p>
    <w:p w14:paraId="0F818EB8" w14:textId="77777777" w:rsidR="006403DE" w:rsidRPr="00A62551" w:rsidRDefault="006403DE" w:rsidP="00992416">
      <w:pPr>
        <w:rPr>
          <w:szCs w:val="22"/>
          <w:u w:val="single"/>
        </w:rPr>
      </w:pPr>
    </w:p>
    <w:p w14:paraId="784CDF77" w14:textId="77777777" w:rsidR="006403DE" w:rsidRPr="00A62551" w:rsidRDefault="00AC66D6" w:rsidP="00992416">
      <w:pPr>
        <w:rPr>
          <w:szCs w:val="22"/>
        </w:rPr>
      </w:pPr>
      <w:r>
        <w:rPr>
          <w:szCs w:val="22"/>
        </w:rPr>
        <w:t>Libmyris</w:t>
      </w:r>
      <w:r w:rsidR="002C4D72" w:rsidRPr="00A62551">
        <w:rPr>
          <w:szCs w:val="22"/>
        </w:rPr>
        <w:t xml:space="preserve"> veiklioji medžiaga yra adalimumabas, žmogaus monokloninis antikūnas. Monokloniniai antikūnai – tai baltymai, kurie rišasi su specifinėmis medžiagomis.</w:t>
      </w:r>
    </w:p>
    <w:p w14:paraId="3825C208" w14:textId="77777777" w:rsidR="006403DE" w:rsidRPr="00A62551" w:rsidRDefault="006403DE" w:rsidP="00992416">
      <w:pPr>
        <w:rPr>
          <w:szCs w:val="22"/>
        </w:rPr>
      </w:pPr>
    </w:p>
    <w:p w14:paraId="1B9172AB" w14:textId="77777777" w:rsidR="006403DE" w:rsidRPr="00A62551" w:rsidRDefault="002C4D72" w:rsidP="00992416">
      <w:pPr>
        <w:rPr>
          <w:color w:val="000000"/>
          <w:szCs w:val="22"/>
        </w:rPr>
      </w:pPr>
      <w:r w:rsidRPr="00A62551">
        <w:rPr>
          <w:szCs w:val="22"/>
        </w:rPr>
        <w:t>Adalimumabo taikinys – baltymas, vadinamas naviko nekrozės faktoriumi (TNF</w:t>
      </w:r>
      <w:r w:rsidRPr="00A62551">
        <w:rPr>
          <w:color w:val="000000"/>
          <w:szCs w:val="22"/>
        </w:rPr>
        <w:t>α</w:t>
      </w:r>
      <w:r w:rsidRPr="00A62551">
        <w:rPr>
          <w:szCs w:val="22"/>
        </w:rPr>
        <w:t>), kuris yra imuninės (apsaugos) sistemos dalis ir jo padaugėja, kai sergama aukščiau išvardytomis uždegiminėmis ligomis. Prisijungdamas prie TNF</w:t>
      </w:r>
      <w:r w:rsidRPr="00A62551">
        <w:rPr>
          <w:color w:val="000000"/>
          <w:szCs w:val="22"/>
        </w:rPr>
        <w:t xml:space="preserve">α </w:t>
      </w:r>
      <w:r w:rsidR="00AC66D6">
        <w:rPr>
          <w:szCs w:val="22"/>
        </w:rPr>
        <w:t>Libmyris</w:t>
      </w:r>
      <w:r w:rsidRPr="00A62551">
        <w:rPr>
          <w:color w:val="000000"/>
          <w:szCs w:val="22"/>
        </w:rPr>
        <w:t xml:space="preserve"> mažina uždegiminį šių ligų procesą.</w:t>
      </w:r>
    </w:p>
    <w:p w14:paraId="35E8C1B8" w14:textId="77777777" w:rsidR="006403DE" w:rsidRPr="00A62551" w:rsidRDefault="006403DE" w:rsidP="00992416">
      <w:pPr>
        <w:rPr>
          <w:szCs w:val="22"/>
        </w:rPr>
      </w:pPr>
    </w:p>
    <w:p w14:paraId="3D5C8124" w14:textId="77777777" w:rsidR="006403DE" w:rsidRPr="00A62551" w:rsidRDefault="002C4D72" w:rsidP="00992416">
      <w:pPr>
        <w:rPr>
          <w:b/>
          <w:szCs w:val="22"/>
        </w:rPr>
      </w:pPr>
      <w:r w:rsidRPr="00A62551">
        <w:rPr>
          <w:b/>
          <w:szCs w:val="22"/>
        </w:rPr>
        <w:t>Reumatoidinis artritas</w:t>
      </w:r>
    </w:p>
    <w:p w14:paraId="20D31EFE" w14:textId="77777777" w:rsidR="006403DE" w:rsidRPr="00A62551" w:rsidRDefault="002C4D72" w:rsidP="00992416">
      <w:pPr>
        <w:rPr>
          <w:szCs w:val="22"/>
        </w:rPr>
      </w:pPr>
      <w:r w:rsidRPr="00A62551">
        <w:rPr>
          <w:szCs w:val="22"/>
        </w:rPr>
        <w:t>Reumatoidinis artritas – tai uždegiminė sąnarių liga.</w:t>
      </w:r>
    </w:p>
    <w:p w14:paraId="5E58B2BD" w14:textId="77777777" w:rsidR="006403DE" w:rsidRPr="00A62551" w:rsidRDefault="006403DE" w:rsidP="00992416">
      <w:pPr>
        <w:rPr>
          <w:szCs w:val="22"/>
        </w:rPr>
      </w:pPr>
    </w:p>
    <w:p w14:paraId="0BCDECE8" w14:textId="77777777" w:rsidR="006403DE" w:rsidRPr="00A62551" w:rsidRDefault="00AC66D6" w:rsidP="00992416">
      <w:pPr>
        <w:rPr>
          <w:szCs w:val="22"/>
        </w:rPr>
      </w:pPr>
      <w:r>
        <w:rPr>
          <w:szCs w:val="22"/>
        </w:rPr>
        <w:t>Libmyris</w:t>
      </w:r>
      <w:r w:rsidR="002C4D72" w:rsidRPr="00A62551">
        <w:rPr>
          <w:szCs w:val="22"/>
        </w:rPr>
        <w:t xml:space="preserve"> vartojamas suaugusiųjų vidutinio sunkumo ir sunkiam reumatoidiniam artritui gydyti.</w:t>
      </w:r>
    </w:p>
    <w:p w14:paraId="76063780" w14:textId="77777777" w:rsidR="006403DE" w:rsidRPr="00A62551" w:rsidRDefault="002C4D72" w:rsidP="00992416">
      <w:pPr>
        <w:rPr>
          <w:szCs w:val="22"/>
        </w:rPr>
      </w:pPr>
      <w:r w:rsidRPr="00A62551">
        <w:rPr>
          <w:szCs w:val="22"/>
        </w:rPr>
        <w:t xml:space="preserve">Pirmiausiai Jums gali paskirti kitą ligą modifikuojantį vaistą, pvz., metotreksatą. Jeigu šių vaistų poveikis yra nepakankamas, Jums paskirs </w:t>
      </w:r>
      <w:r w:rsidR="00AC66D6">
        <w:rPr>
          <w:szCs w:val="22"/>
        </w:rPr>
        <w:t>Libmyris</w:t>
      </w:r>
      <w:r w:rsidRPr="00A62551">
        <w:rPr>
          <w:szCs w:val="22"/>
        </w:rPr>
        <w:t>.</w:t>
      </w:r>
    </w:p>
    <w:p w14:paraId="678C24AE" w14:textId="77777777" w:rsidR="006403DE" w:rsidRPr="00A62551" w:rsidRDefault="006403DE" w:rsidP="00992416">
      <w:pPr>
        <w:rPr>
          <w:szCs w:val="22"/>
        </w:rPr>
      </w:pPr>
    </w:p>
    <w:p w14:paraId="066818BB" w14:textId="77777777" w:rsidR="006403DE" w:rsidRPr="00A62551" w:rsidRDefault="00AC66D6" w:rsidP="00992416">
      <w:pPr>
        <w:rPr>
          <w:szCs w:val="22"/>
        </w:rPr>
      </w:pPr>
      <w:r>
        <w:rPr>
          <w:szCs w:val="22"/>
        </w:rPr>
        <w:t>Libmyris</w:t>
      </w:r>
      <w:r w:rsidR="002C4D72" w:rsidRPr="00A62551">
        <w:rPr>
          <w:szCs w:val="22"/>
        </w:rPr>
        <w:t xml:space="preserve"> taip pat gali būti vartojamas gydant sunkios formos, aktyvų ir progresuojantį reumatoidinį artritą, kuris iki tol nebuvo gydomas metotreksatu.</w:t>
      </w:r>
    </w:p>
    <w:p w14:paraId="62897887" w14:textId="77777777" w:rsidR="006403DE" w:rsidRPr="00A62551" w:rsidRDefault="006403DE" w:rsidP="00992416">
      <w:pPr>
        <w:rPr>
          <w:szCs w:val="22"/>
        </w:rPr>
      </w:pPr>
    </w:p>
    <w:p w14:paraId="4EE1AE88" w14:textId="77777777" w:rsidR="006403DE" w:rsidRPr="00A62551" w:rsidRDefault="00AC66D6" w:rsidP="00992416">
      <w:pPr>
        <w:rPr>
          <w:szCs w:val="22"/>
        </w:rPr>
      </w:pPr>
      <w:r>
        <w:rPr>
          <w:szCs w:val="22"/>
        </w:rPr>
        <w:t>Libmyris</w:t>
      </w:r>
      <w:r w:rsidR="002C4D72" w:rsidRPr="00A62551">
        <w:rPr>
          <w:szCs w:val="22"/>
        </w:rPr>
        <w:t xml:space="preserve"> gali sulėtinti ligos sukeltą sąnarių pakenkimą ir padėti jiems laisviau judėti.</w:t>
      </w:r>
    </w:p>
    <w:p w14:paraId="42F168EE" w14:textId="77777777" w:rsidR="006403DE" w:rsidRPr="00A62551" w:rsidRDefault="006403DE" w:rsidP="00992416">
      <w:pPr>
        <w:rPr>
          <w:szCs w:val="22"/>
        </w:rPr>
      </w:pPr>
    </w:p>
    <w:p w14:paraId="42533DEA" w14:textId="77777777" w:rsidR="006403DE" w:rsidRPr="00A62551" w:rsidRDefault="002C4D72" w:rsidP="00992416">
      <w:pPr>
        <w:rPr>
          <w:szCs w:val="22"/>
        </w:rPr>
      </w:pPr>
      <w:r w:rsidRPr="00A62551">
        <w:rPr>
          <w:szCs w:val="22"/>
        </w:rPr>
        <w:t xml:space="preserve">Jūsų gydytojas nuspręs, ar </w:t>
      </w:r>
      <w:r w:rsidR="00AC66D6">
        <w:rPr>
          <w:szCs w:val="22"/>
        </w:rPr>
        <w:t>Libmyris</w:t>
      </w:r>
      <w:r w:rsidRPr="00A62551">
        <w:rPr>
          <w:szCs w:val="22"/>
        </w:rPr>
        <w:t xml:space="preserve"> reikia vartoti su metotreksatu, ar vieną.</w:t>
      </w:r>
    </w:p>
    <w:p w14:paraId="0E7B107A" w14:textId="77777777" w:rsidR="006403DE" w:rsidRPr="00A62551" w:rsidRDefault="006403DE" w:rsidP="00992416">
      <w:pPr>
        <w:rPr>
          <w:szCs w:val="22"/>
        </w:rPr>
      </w:pPr>
    </w:p>
    <w:p w14:paraId="2233E353" w14:textId="77777777" w:rsidR="006403DE" w:rsidRPr="00A62551" w:rsidRDefault="002C4D72" w:rsidP="00992416">
      <w:pPr>
        <w:rPr>
          <w:b/>
          <w:szCs w:val="22"/>
        </w:rPr>
      </w:pPr>
      <w:r w:rsidRPr="00A62551">
        <w:rPr>
          <w:b/>
          <w:szCs w:val="22"/>
        </w:rPr>
        <w:t>Jaunatvinis idiopatinis poliartritas</w:t>
      </w:r>
    </w:p>
    <w:p w14:paraId="3BA4BA2C" w14:textId="77777777" w:rsidR="006403DE" w:rsidRPr="00A62551" w:rsidRDefault="002C4D72" w:rsidP="00992416">
      <w:pPr>
        <w:rPr>
          <w:szCs w:val="22"/>
        </w:rPr>
      </w:pPr>
      <w:r w:rsidRPr="00A62551">
        <w:rPr>
          <w:szCs w:val="22"/>
        </w:rPr>
        <w:t>Jaunatvinis idiopatinis poliartritas yra uždegiminė sąnarių liga.</w:t>
      </w:r>
    </w:p>
    <w:p w14:paraId="39870DB7" w14:textId="77777777" w:rsidR="006403DE" w:rsidRPr="00A62551" w:rsidRDefault="006403DE" w:rsidP="00992416">
      <w:pPr>
        <w:rPr>
          <w:szCs w:val="22"/>
          <w:u w:val="single"/>
        </w:rPr>
      </w:pPr>
    </w:p>
    <w:p w14:paraId="0D25F642" w14:textId="77777777" w:rsidR="006403DE" w:rsidRPr="00A62551" w:rsidRDefault="00AC66D6" w:rsidP="00992416">
      <w:pPr>
        <w:rPr>
          <w:szCs w:val="22"/>
        </w:rPr>
      </w:pPr>
      <w:r>
        <w:rPr>
          <w:szCs w:val="22"/>
        </w:rPr>
        <w:t>Libmyris</w:t>
      </w:r>
      <w:r w:rsidR="002C4D72" w:rsidRPr="00A62551">
        <w:rPr>
          <w:szCs w:val="22"/>
        </w:rPr>
        <w:t xml:space="preserve"> vartojamas pacientų nuo 2 metų amžiaus jaunatviniam idiopatiniam poliartritui gydyti.</w:t>
      </w:r>
    </w:p>
    <w:p w14:paraId="0464EE1D" w14:textId="77777777" w:rsidR="006403DE" w:rsidRPr="00A62551" w:rsidRDefault="006403DE" w:rsidP="00992416">
      <w:pPr>
        <w:rPr>
          <w:szCs w:val="22"/>
          <w:u w:val="single"/>
        </w:rPr>
      </w:pPr>
    </w:p>
    <w:p w14:paraId="2F0F817D" w14:textId="77777777" w:rsidR="006403DE" w:rsidRPr="00A62551" w:rsidRDefault="002C4D72" w:rsidP="00992416">
      <w:pPr>
        <w:rPr>
          <w:szCs w:val="22"/>
        </w:rPr>
      </w:pPr>
      <w:r w:rsidRPr="00A62551">
        <w:rPr>
          <w:szCs w:val="22"/>
        </w:rPr>
        <w:t xml:space="preserve">Jums galėjo būti skiriama kitų ligos eigą keičiančių vaistų, tokių kaip metotreksatas. Jei nebuvo tinkamo atsako į šiuos vaistus, Jums bus paskirtas </w:t>
      </w:r>
      <w:r w:rsidR="00AC66D6">
        <w:rPr>
          <w:szCs w:val="22"/>
        </w:rPr>
        <w:t>Libmyris</w:t>
      </w:r>
      <w:r w:rsidRPr="00A62551">
        <w:rPr>
          <w:szCs w:val="22"/>
        </w:rPr>
        <w:t>.</w:t>
      </w:r>
    </w:p>
    <w:p w14:paraId="00E75FAC" w14:textId="77777777" w:rsidR="006403DE" w:rsidRPr="00A62551" w:rsidRDefault="006403DE" w:rsidP="00992416">
      <w:pPr>
        <w:rPr>
          <w:szCs w:val="22"/>
        </w:rPr>
      </w:pPr>
    </w:p>
    <w:p w14:paraId="474DF2FF" w14:textId="77777777" w:rsidR="006403DE" w:rsidRPr="00A62551" w:rsidRDefault="002C4D72" w:rsidP="00992416">
      <w:pPr>
        <w:rPr>
          <w:szCs w:val="22"/>
        </w:rPr>
      </w:pPr>
      <w:r w:rsidRPr="00A62551">
        <w:rPr>
          <w:szCs w:val="22"/>
        </w:rPr>
        <w:t xml:space="preserve">Jūsų gydytojas nuspręs, ar </w:t>
      </w:r>
      <w:r w:rsidR="00AC66D6">
        <w:rPr>
          <w:szCs w:val="22"/>
        </w:rPr>
        <w:t>Libmyris</w:t>
      </w:r>
      <w:r w:rsidRPr="00A62551">
        <w:rPr>
          <w:szCs w:val="22"/>
        </w:rPr>
        <w:t xml:space="preserve"> reikia vartoti su metotreksatu, ar vieną.</w:t>
      </w:r>
    </w:p>
    <w:p w14:paraId="146FEC3E" w14:textId="77777777" w:rsidR="006403DE" w:rsidRPr="00A62551" w:rsidRDefault="006403DE" w:rsidP="00992416">
      <w:pPr>
        <w:rPr>
          <w:szCs w:val="22"/>
        </w:rPr>
      </w:pPr>
    </w:p>
    <w:p w14:paraId="24C6D008" w14:textId="77777777" w:rsidR="006403DE" w:rsidRPr="00A62551" w:rsidRDefault="002C4D72" w:rsidP="00992416">
      <w:pPr>
        <w:rPr>
          <w:b/>
          <w:szCs w:val="22"/>
        </w:rPr>
      </w:pPr>
      <w:r w:rsidRPr="00A62551">
        <w:rPr>
          <w:b/>
          <w:szCs w:val="22"/>
        </w:rPr>
        <w:t>Su entezitu susijęs artritas</w:t>
      </w:r>
    </w:p>
    <w:p w14:paraId="7A277DA6" w14:textId="77777777" w:rsidR="006403DE" w:rsidRPr="00A62551" w:rsidRDefault="002C4D72" w:rsidP="00992416">
      <w:pPr>
        <w:rPr>
          <w:szCs w:val="22"/>
        </w:rPr>
      </w:pPr>
      <w:r w:rsidRPr="00A62551">
        <w:rPr>
          <w:szCs w:val="22"/>
        </w:rPr>
        <w:t>Su entezitu susijęs artritas yra uždegiminė sąnarių ir</w:t>
      </w:r>
      <w:r w:rsidR="00A72B28">
        <w:rPr>
          <w:szCs w:val="22"/>
        </w:rPr>
        <w:t xml:space="preserve"> </w:t>
      </w:r>
      <w:r w:rsidRPr="00A62551">
        <w:rPr>
          <w:szCs w:val="22"/>
        </w:rPr>
        <w:t>vietų, kur sausgyslės tvirtinasi prie kaulo, liga.</w:t>
      </w:r>
    </w:p>
    <w:p w14:paraId="580C32BA" w14:textId="77777777" w:rsidR="006403DE" w:rsidRPr="00A62551" w:rsidRDefault="006403DE" w:rsidP="00992416">
      <w:pPr>
        <w:rPr>
          <w:szCs w:val="22"/>
        </w:rPr>
      </w:pPr>
    </w:p>
    <w:p w14:paraId="6702F949" w14:textId="77777777" w:rsidR="006403DE" w:rsidRPr="00A62551" w:rsidRDefault="00AC66D6" w:rsidP="00992416">
      <w:pPr>
        <w:rPr>
          <w:szCs w:val="22"/>
        </w:rPr>
      </w:pPr>
      <w:r>
        <w:rPr>
          <w:szCs w:val="22"/>
        </w:rPr>
        <w:t>Libmyris</w:t>
      </w:r>
      <w:r w:rsidR="002C4D72" w:rsidRPr="00A62551">
        <w:rPr>
          <w:szCs w:val="22"/>
        </w:rPr>
        <w:t xml:space="preserve"> vartojamas su entezitu susijusiam artritui gydyti pacientams nuo 6 metų amžiaus. Jums galėjo būti skiriama kitų ligos eigą keičiančių vaistų, tokių kaip metotreksatas. Jei nebuvo tinkamo atsako į šiuos vaistus, Jums bus paskirtas </w:t>
      </w:r>
      <w:r>
        <w:rPr>
          <w:szCs w:val="22"/>
        </w:rPr>
        <w:t>Libmyris</w:t>
      </w:r>
      <w:r w:rsidR="002C4D72" w:rsidRPr="00A62551">
        <w:rPr>
          <w:szCs w:val="22"/>
        </w:rPr>
        <w:t>.</w:t>
      </w:r>
    </w:p>
    <w:p w14:paraId="78225F0D" w14:textId="77777777" w:rsidR="006403DE" w:rsidRPr="00A62551" w:rsidRDefault="006403DE" w:rsidP="00992416">
      <w:pPr>
        <w:pStyle w:val="EMEAHeadingUnderline"/>
        <w:spacing w:beforeLines="0" w:afterLines="0"/>
        <w:rPr>
          <w:b/>
          <w:szCs w:val="22"/>
          <w:u w:val="none"/>
          <w:lang w:val="lt-LT"/>
        </w:rPr>
      </w:pPr>
    </w:p>
    <w:p w14:paraId="59A56763" w14:textId="77777777" w:rsidR="006403DE" w:rsidRPr="00A62551" w:rsidRDefault="002C4D72" w:rsidP="00992416">
      <w:pPr>
        <w:pStyle w:val="EMEAHeadingUnderline"/>
        <w:spacing w:beforeLines="0" w:afterLines="0"/>
        <w:rPr>
          <w:b/>
          <w:szCs w:val="22"/>
          <w:u w:val="none"/>
          <w:lang w:val="lt-LT"/>
        </w:rPr>
      </w:pPr>
      <w:r w:rsidRPr="00A62551">
        <w:rPr>
          <w:b/>
          <w:szCs w:val="22"/>
          <w:u w:val="none"/>
          <w:lang w:val="lt-LT"/>
        </w:rPr>
        <w:t>Ankilozuojantis spondilitas ir ašinis spondiloartritas be radiologinių ankilozuojančio spondilito požymių</w:t>
      </w:r>
    </w:p>
    <w:p w14:paraId="397C2FEF" w14:textId="77777777" w:rsidR="006403DE" w:rsidRPr="00A62551" w:rsidRDefault="002C4D72" w:rsidP="00992416">
      <w:pPr>
        <w:pStyle w:val="EMEANormal"/>
        <w:rPr>
          <w:szCs w:val="22"/>
          <w:lang w:val="lt-LT"/>
        </w:rPr>
      </w:pPr>
      <w:r w:rsidRPr="00A62551">
        <w:rPr>
          <w:szCs w:val="22"/>
          <w:lang w:val="lt-LT"/>
        </w:rPr>
        <w:t>Ankilozuojantis spondilitas ir ašinis spondiloartritas be radiologinių ankilozuojančio spondilito požymių – tai stuburo uždegiminė liga.</w:t>
      </w:r>
    </w:p>
    <w:p w14:paraId="6C47BE09" w14:textId="77777777" w:rsidR="006403DE" w:rsidRPr="00A62551" w:rsidRDefault="006403DE" w:rsidP="00992416">
      <w:pPr>
        <w:pStyle w:val="EMEANormal"/>
        <w:rPr>
          <w:szCs w:val="22"/>
          <w:lang w:val="lt-LT"/>
        </w:rPr>
      </w:pPr>
    </w:p>
    <w:p w14:paraId="175253C9"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sunkiam suaugusiųjų ankilozuojančiam spondilitui ir ašiniam spondiloartritui be radiologinių ankilozuojančio spondilito požymių gydyti.</w:t>
      </w:r>
    </w:p>
    <w:p w14:paraId="4C650AE1" w14:textId="77777777" w:rsidR="006403DE" w:rsidRPr="00A62551" w:rsidRDefault="006403DE" w:rsidP="00992416">
      <w:pPr>
        <w:pStyle w:val="EMEANormal"/>
        <w:rPr>
          <w:szCs w:val="22"/>
          <w:lang w:val="lt-LT"/>
        </w:rPr>
      </w:pPr>
    </w:p>
    <w:p w14:paraId="5B5F30CE" w14:textId="77777777" w:rsidR="006403DE" w:rsidRPr="00A62551" w:rsidRDefault="002C4D72" w:rsidP="00992416">
      <w:pPr>
        <w:pStyle w:val="EMEANormal"/>
        <w:rPr>
          <w:szCs w:val="22"/>
          <w:lang w:val="lt-LT"/>
        </w:rPr>
      </w:pPr>
      <w:r w:rsidRPr="00A62551">
        <w:rPr>
          <w:szCs w:val="22"/>
          <w:lang w:val="lt-LT"/>
        </w:rPr>
        <w:t xml:space="preserve">Jums pirmiausia paskirs kitų vaistų. Jeigu gydant šiais vaistais nebus gautas pakankamas atsakas, Jums paskirs </w:t>
      </w:r>
      <w:r w:rsidR="00AC66D6">
        <w:rPr>
          <w:szCs w:val="22"/>
          <w:lang w:val="lt-LT"/>
        </w:rPr>
        <w:t>Libmyris</w:t>
      </w:r>
      <w:r w:rsidRPr="00A62551">
        <w:rPr>
          <w:szCs w:val="22"/>
          <w:lang w:val="lt-LT"/>
        </w:rPr>
        <w:t>.</w:t>
      </w:r>
    </w:p>
    <w:p w14:paraId="6DE02B38" w14:textId="77777777" w:rsidR="006403DE" w:rsidRPr="00A62551" w:rsidRDefault="006403DE" w:rsidP="00992416">
      <w:pPr>
        <w:pStyle w:val="EMEANormal"/>
        <w:rPr>
          <w:szCs w:val="22"/>
          <w:lang w:val="lt-LT"/>
        </w:rPr>
      </w:pPr>
    </w:p>
    <w:p w14:paraId="4BE7021F" w14:textId="77777777" w:rsidR="006403DE" w:rsidRPr="00A62551" w:rsidRDefault="002C4D72" w:rsidP="00992416">
      <w:pPr>
        <w:rPr>
          <w:b/>
          <w:szCs w:val="22"/>
        </w:rPr>
      </w:pPr>
      <w:r w:rsidRPr="00A62551">
        <w:rPr>
          <w:b/>
          <w:szCs w:val="22"/>
        </w:rPr>
        <w:t>Psoriazinis artritas</w:t>
      </w:r>
    </w:p>
    <w:p w14:paraId="784945FC" w14:textId="77777777" w:rsidR="006403DE" w:rsidRPr="00A62551" w:rsidRDefault="002C4D72" w:rsidP="00992416">
      <w:pPr>
        <w:rPr>
          <w:szCs w:val="22"/>
        </w:rPr>
      </w:pPr>
      <w:r w:rsidRPr="00A62551">
        <w:rPr>
          <w:szCs w:val="22"/>
        </w:rPr>
        <w:t>Psoriazinis artritas yra uždegiminė sąnarių liga, paprastai susijus su psoriaze.</w:t>
      </w:r>
    </w:p>
    <w:p w14:paraId="2E0ED5E0" w14:textId="77777777" w:rsidR="006403DE" w:rsidRPr="00A62551" w:rsidRDefault="006403DE" w:rsidP="00992416">
      <w:pPr>
        <w:rPr>
          <w:szCs w:val="22"/>
        </w:rPr>
      </w:pPr>
    </w:p>
    <w:p w14:paraId="0A2FB9A3" w14:textId="77777777" w:rsidR="006403DE" w:rsidRPr="00A62551" w:rsidRDefault="00AC66D6" w:rsidP="00992416">
      <w:pPr>
        <w:rPr>
          <w:szCs w:val="22"/>
        </w:rPr>
      </w:pPr>
      <w:r>
        <w:rPr>
          <w:szCs w:val="22"/>
        </w:rPr>
        <w:t>Libmyris</w:t>
      </w:r>
      <w:r w:rsidR="002C4D72" w:rsidRPr="00A62551">
        <w:rPr>
          <w:szCs w:val="22"/>
        </w:rPr>
        <w:t xml:space="preserve"> vartojamas suaugusiųjų psoriazinio artrito gydymui. </w:t>
      </w:r>
      <w:r>
        <w:rPr>
          <w:szCs w:val="22"/>
        </w:rPr>
        <w:t>Libmyris</w:t>
      </w:r>
      <w:r w:rsidR="002C4D72" w:rsidRPr="00A62551">
        <w:rPr>
          <w:szCs w:val="22"/>
        </w:rPr>
        <w:t xml:space="preserve"> gali sulėtinti ligos sukeltą sąnarių pažeidimą ir padėti jiems laisviau judėti. Jums pirmiausia paskirs kitų vaistų. Jeigu gydant šiais vaistais nebus gautas pakankamas atsakas, Jums paskirs </w:t>
      </w:r>
      <w:r>
        <w:rPr>
          <w:szCs w:val="22"/>
        </w:rPr>
        <w:t>Libmyris</w:t>
      </w:r>
      <w:r w:rsidR="002C4D72" w:rsidRPr="00A62551">
        <w:rPr>
          <w:szCs w:val="22"/>
        </w:rPr>
        <w:t>.</w:t>
      </w:r>
    </w:p>
    <w:p w14:paraId="63F14BB9" w14:textId="77777777" w:rsidR="006403DE" w:rsidRPr="00A62551" w:rsidRDefault="006403DE" w:rsidP="00992416">
      <w:pPr>
        <w:rPr>
          <w:szCs w:val="22"/>
        </w:rPr>
      </w:pPr>
    </w:p>
    <w:p w14:paraId="3AF2EA2C" w14:textId="77777777" w:rsidR="006403DE" w:rsidRPr="00A62551" w:rsidRDefault="002C4D72" w:rsidP="00992416">
      <w:pPr>
        <w:pStyle w:val="DefaultText"/>
        <w:rPr>
          <w:rFonts w:ascii="Times New Roman" w:hAnsi="Times New Roman"/>
          <w:szCs w:val="22"/>
          <w:u w:val="single"/>
          <w:lang w:val="lt-LT"/>
        </w:rPr>
      </w:pPr>
      <w:r w:rsidRPr="00A62551">
        <w:rPr>
          <w:rFonts w:ascii="Times New Roman" w:hAnsi="Times New Roman"/>
          <w:b/>
          <w:szCs w:val="22"/>
          <w:lang w:val="lt-LT"/>
        </w:rPr>
        <w:t>Plokštelinė psoriazė</w:t>
      </w:r>
    </w:p>
    <w:p w14:paraId="140E7E64" w14:textId="77777777" w:rsidR="006403DE" w:rsidRPr="00A62551" w:rsidRDefault="002C4D72" w:rsidP="00992416">
      <w:pPr>
        <w:numPr>
          <w:ilvl w:val="12"/>
          <w:numId w:val="0"/>
        </w:numPr>
        <w:ind w:right="-2"/>
        <w:rPr>
          <w:szCs w:val="22"/>
        </w:rPr>
      </w:pPr>
      <w:r w:rsidRPr="00A62551">
        <w:rPr>
          <w:szCs w:val="22"/>
        </w:rPr>
        <w:t>Plokštelinė psoriazė yra odos liga, kurios metu ant odos atsiranda raudoni sluoksniuoti su plutele ir padengti sidabriniais žvynais plotai. Plokštelinė psoriazė gali paveikti ir nagus, dėl to jie ima trupėti, sustorėja ir atstoja nuo nago guolio, o tai gali būti skausminga.</w:t>
      </w:r>
    </w:p>
    <w:p w14:paraId="0B138518" w14:textId="77777777" w:rsidR="006403DE" w:rsidRPr="00A62551" w:rsidRDefault="006403DE" w:rsidP="00992416">
      <w:pPr>
        <w:numPr>
          <w:ilvl w:val="12"/>
          <w:numId w:val="0"/>
        </w:numPr>
        <w:ind w:right="-2"/>
        <w:rPr>
          <w:szCs w:val="22"/>
        </w:rPr>
      </w:pPr>
    </w:p>
    <w:p w14:paraId="06E59721" w14:textId="77777777" w:rsidR="006403DE" w:rsidRPr="00A62551" w:rsidRDefault="00AC66D6" w:rsidP="00992416">
      <w:pPr>
        <w:keepNext/>
        <w:rPr>
          <w:szCs w:val="22"/>
        </w:rPr>
      </w:pPr>
      <w:r>
        <w:rPr>
          <w:szCs w:val="22"/>
        </w:rPr>
        <w:t>Libmyris</w:t>
      </w:r>
      <w:r w:rsidR="002C4D72" w:rsidRPr="00A62551">
        <w:rPr>
          <w:szCs w:val="22"/>
        </w:rPr>
        <w:t xml:space="preserve"> vartojamas gydyti</w:t>
      </w:r>
      <w:r w:rsidR="00833153" w:rsidRPr="00A62551">
        <w:rPr>
          <w:szCs w:val="22"/>
        </w:rPr>
        <w:t>:</w:t>
      </w:r>
    </w:p>
    <w:p w14:paraId="30E38350" w14:textId="77777777" w:rsidR="006403DE" w:rsidRPr="00A62551" w:rsidRDefault="002C4D72" w:rsidP="00B6300B">
      <w:pPr>
        <w:pStyle w:val="EMEANormal"/>
        <w:numPr>
          <w:ilvl w:val="0"/>
          <w:numId w:val="36"/>
        </w:numPr>
        <w:ind w:left="567" w:hanging="590"/>
        <w:rPr>
          <w:szCs w:val="22"/>
          <w:lang w:val="lt-LT"/>
        </w:rPr>
      </w:pPr>
      <w:r w:rsidRPr="00A62551">
        <w:rPr>
          <w:szCs w:val="22"/>
          <w:lang w:val="lt-LT"/>
        </w:rPr>
        <w:t>suaugusiųjų vidutinio sunkumo ir sunkią lėtinę plokštelinę psoriazę</w:t>
      </w:r>
      <w:r w:rsidR="00833153" w:rsidRPr="00A62551">
        <w:rPr>
          <w:szCs w:val="22"/>
          <w:lang w:val="lt-LT"/>
        </w:rPr>
        <w:t>;</w:t>
      </w:r>
    </w:p>
    <w:p w14:paraId="233161FD" w14:textId="77777777" w:rsidR="006403DE" w:rsidRPr="00A62551" w:rsidRDefault="002C4D72" w:rsidP="00B6300B">
      <w:pPr>
        <w:pStyle w:val="EMEANormal"/>
        <w:numPr>
          <w:ilvl w:val="0"/>
          <w:numId w:val="36"/>
        </w:numPr>
        <w:ind w:left="567" w:hanging="590"/>
        <w:rPr>
          <w:szCs w:val="22"/>
          <w:lang w:val="lt-LT"/>
        </w:rPr>
      </w:pPr>
      <w:r w:rsidRPr="00A62551">
        <w:rPr>
          <w:szCs w:val="22"/>
          <w:lang w:val="lt-LT"/>
        </w:rPr>
        <w:lastRenderedPageBreak/>
        <w:t>sunkią lėtinę plokštelinę psoriazę vaikams ir paaugliams nuo 4 iki 17 metų amžiaus, kuriems vietinis gydymas ir fototerapija buvo neveiksmingi ar kuriems šie gydymo metodai netinka.</w:t>
      </w:r>
    </w:p>
    <w:p w14:paraId="3888FD27" w14:textId="77777777" w:rsidR="006403DE" w:rsidRPr="00A62551" w:rsidRDefault="006403DE" w:rsidP="00992416">
      <w:pPr>
        <w:keepNext/>
        <w:tabs>
          <w:tab w:val="left" w:pos="720"/>
        </w:tabs>
        <w:suppressAutoHyphens/>
        <w:ind w:left="567"/>
        <w:rPr>
          <w:szCs w:val="22"/>
        </w:rPr>
      </w:pPr>
    </w:p>
    <w:p w14:paraId="7A649DA0" w14:textId="77777777" w:rsidR="006403DE" w:rsidRPr="00A62551" w:rsidRDefault="002C4D72" w:rsidP="00992416">
      <w:pPr>
        <w:keepNext/>
        <w:numPr>
          <w:ilvl w:val="12"/>
          <w:numId w:val="0"/>
        </w:numPr>
        <w:ind w:right="-2"/>
        <w:rPr>
          <w:b/>
          <w:szCs w:val="22"/>
        </w:rPr>
      </w:pPr>
      <w:r w:rsidRPr="00A62551">
        <w:rPr>
          <w:b/>
          <w:szCs w:val="22"/>
        </w:rPr>
        <w:t>Supūliavęs hidradenitas</w:t>
      </w:r>
    </w:p>
    <w:p w14:paraId="010008E0" w14:textId="77777777" w:rsidR="006403DE" w:rsidRPr="00A62551" w:rsidRDefault="002C4D72" w:rsidP="00992416">
      <w:pPr>
        <w:keepNext/>
        <w:numPr>
          <w:ilvl w:val="12"/>
          <w:numId w:val="0"/>
        </w:numPr>
        <w:ind w:right="-2"/>
        <w:rPr>
          <w:szCs w:val="22"/>
        </w:rPr>
      </w:pPr>
      <w:r w:rsidRPr="00A62551">
        <w:rPr>
          <w:szCs w:val="22"/>
        </w:rPr>
        <w:t>Supūliavęs hidradenitas (</w:t>
      </w:r>
      <w:r w:rsidRPr="00A62551">
        <w:rPr>
          <w:i/>
          <w:szCs w:val="22"/>
        </w:rPr>
        <w:t xml:space="preserve">Hidradenitis suppurativa) </w:t>
      </w:r>
      <w:r w:rsidRPr="00A62551">
        <w:rPr>
          <w:szCs w:val="22"/>
        </w:rPr>
        <w: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t>
      </w:r>
    </w:p>
    <w:p w14:paraId="796135B0" w14:textId="77777777" w:rsidR="006403DE" w:rsidRPr="00A62551" w:rsidRDefault="006403DE" w:rsidP="00992416">
      <w:pPr>
        <w:keepNext/>
        <w:numPr>
          <w:ilvl w:val="12"/>
          <w:numId w:val="0"/>
        </w:numPr>
        <w:ind w:right="-2"/>
        <w:rPr>
          <w:szCs w:val="22"/>
        </w:rPr>
      </w:pPr>
    </w:p>
    <w:p w14:paraId="2155A99C" w14:textId="77777777" w:rsidR="006403DE" w:rsidRPr="00A62551" w:rsidRDefault="00AC66D6" w:rsidP="00992416">
      <w:pPr>
        <w:keepNext/>
        <w:numPr>
          <w:ilvl w:val="12"/>
          <w:numId w:val="0"/>
        </w:numPr>
        <w:ind w:right="-2"/>
        <w:rPr>
          <w:szCs w:val="22"/>
        </w:rPr>
      </w:pPr>
      <w:r>
        <w:rPr>
          <w:szCs w:val="22"/>
        </w:rPr>
        <w:t>Libmyris</w:t>
      </w:r>
      <w:r w:rsidR="002C4D72" w:rsidRPr="00A62551">
        <w:rPr>
          <w:szCs w:val="22"/>
        </w:rPr>
        <w:t xml:space="preserve"> vartojamas gydyti:</w:t>
      </w:r>
    </w:p>
    <w:p w14:paraId="6E5890AC" w14:textId="77777777" w:rsidR="006403DE" w:rsidRPr="00A62551" w:rsidRDefault="002C4D72" w:rsidP="00B6300B">
      <w:pPr>
        <w:pStyle w:val="EMEANormal"/>
        <w:numPr>
          <w:ilvl w:val="0"/>
          <w:numId w:val="36"/>
        </w:numPr>
        <w:ind w:left="567" w:hanging="590"/>
        <w:rPr>
          <w:szCs w:val="22"/>
          <w:lang w:val="lt-LT"/>
        </w:rPr>
      </w:pPr>
      <w:r w:rsidRPr="00A62551">
        <w:rPr>
          <w:szCs w:val="22"/>
          <w:lang w:val="lt-LT"/>
        </w:rPr>
        <w:t>suaugusiųjų pacientų vidutinio sunkumo ir sunkų supūliavusį hidradenitą;</w:t>
      </w:r>
    </w:p>
    <w:p w14:paraId="56B30FDE" w14:textId="77777777" w:rsidR="006403DE" w:rsidRPr="00A62551" w:rsidRDefault="002C4D72" w:rsidP="00B6300B">
      <w:pPr>
        <w:pStyle w:val="EMEANormal"/>
        <w:numPr>
          <w:ilvl w:val="0"/>
          <w:numId w:val="36"/>
        </w:numPr>
        <w:ind w:left="567" w:hanging="590"/>
        <w:rPr>
          <w:szCs w:val="22"/>
          <w:lang w:val="lt-LT"/>
        </w:rPr>
      </w:pPr>
      <w:r w:rsidRPr="00A62551">
        <w:rPr>
          <w:szCs w:val="22"/>
          <w:lang w:val="lt-LT"/>
        </w:rPr>
        <w:t>12–17 metų amžiaus paauglių vidutinio sunkumo ir sunk</w:t>
      </w:r>
      <w:r w:rsidR="00A72B28" w:rsidRPr="00135A33">
        <w:rPr>
          <w:szCs w:val="22"/>
          <w:lang w:val="lt-LT"/>
        </w:rPr>
        <w:t>ų</w:t>
      </w:r>
      <w:r w:rsidRPr="00A62551">
        <w:rPr>
          <w:szCs w:val="22"/>
          <w:lang w:val="lt-LT"/>
        </w:rPr>
        <w:t xml:space="preserve"> supūliavusį hidradenitą.</w:t>
      </w:r>
    </w:p>
    <w:p w14:paraId="2E749B61" w14:textId="77777777" w:rsidR="006403DE" w:rsidRPr="00A62551" w:rsidRDefault="006403DE" w:rsidP="00992416">
      <w:pPr>
        <w:rPr>
          <w:szCs w:val="22"/>
        </w:rPr>
      </w:pPr>
    </w:p>
    <w:p w14:paraId="4A79A903" w14:textId="77777777" w:rsidR="006403DE" w:rsidRPr="00A62551" w:rsidRDefault="00AC66D6" w:rsidP="00992416">
      <w:pPr>
        <w:rPr>
          <w:szCs w:val="22"/>
        </w:rPr>
      </w:pPr>
      <w:r>
        <w:rPr>
          <w:szCs w:val="22"/>
        </w:rPr>
        <w:t>Libmyris</w:t>
      </w:r>
      <w:r w:rsidR="002C4D72" w:rsidRPr="00A62551">
        <w:rPr>
          <w:szCs w:val="22"/>
        </w:rPr>
        <w:t xml:space="preserve"> gali sumažinti esančių mazgelių ir dėl ligos atsiradusių abscesų skaičių, o taip pat dažnai su liga susijusį skausmą. Jums pirmiausia paskirs kitų vaistų. Jeigu gydant šiais vaistais nebus gautas pakankamas atsakas, Jums paskirs </w:t>
      </w:r>
      <w:r>
        <w:rPr>
          <w:szCs w:val="22"/>
        </w:rPr>
        <w:t>Libmyris</w:t>
      </w:r>
      <w:r w:rsidR="002C4D72" w:rsidRPr="00A62551">
        <w:rPr>
          <w:szCs w:val="22"/>
        </w:rPr>
        <w:t>.</w:t>
      </w:r>
    </w:p>
    <w:p w14:paraId="3855AA96" w14:textId="77777777" w:rsidR="006403DE" w:rsidRPr="00A62551" w:rsidRDefault="006403DE" w:rsidP="00992416">
      <w:pPr>
        <w:pStyle w:val="EMEANormal"/>
        <w:rPr>
          <w:b/>
          <w:szCs w:val="22"/>
          <w:lang w:val="lt-LT"/>
        </w:rPr>
      </w:pPr>
    </w:p>
    <w:p w14:paraId="497E15CE" w14:textId="77777777" w:rsidR="006403DE" w:rsidRPr="00A62551" w:rsidRDefault="002C4D72" w:rsidP="00992416">
      <w:pPr>
        <w:pStyle w:val="EMEANormal"/>
        <w:rPr>
          <w:szCs w:val="22"/>
          <w:u w:val="single"/>
          <w:lang w:val="lt-LT"/>
        </w:rPr>
      </w:pPr>
      <w:r w:rsidRPr="00A62551">
        <w:rPr>
          <w:b/>
          <w:szCs w:val="22"/>
          <w:lang w:val="lt-LT"/>
        </w:rPr>
        <w:t>Krono liga</w:t>
      </w:r>
    </w:p>
    <w:p w14:paraId="05176D76" w14:textId="77777777" w:rsidR="006403DE" w:rsidRPr="00A62551" w:rsidRDefault="002C4D72" w:rsidP="00992416">
      <w:pPr>
        <w:pStyle w:val="EMEANormal"/>
        <w:rPr>
          <w:szCs w:val="22"/>
          <w:lang w:val="lt-LT"/>
        </w:rPr>
      </w:pPr>
      <w:r w:rsidRPr="00A62551">
        <w:rPr>
          <w:szCs w:val="22"/>
          <w:lang w:val="lt-LT"/>
        </w:rPr>
        <w:t>Krono liga yra uždegiminė virškinimo trakto liga.</w:t>
      </w:r>
    </w:p>
    <w:p w14:paraId="6ECEF160" w14:textId="77777777" w:rsidR="006403DE" w:rsidRPr="00A62551" w:rsidRDefault="006403DE" w:rsidP="00992416">
      <w:pPr>
        <w:pStyle w:val="EMEANormal"/>
        <w:rPr>
          <w:szCs w:val="22"/>
          <w:lang w:val="lt-LT"/>
        </w:rPr>
      </w:pPr>
    </w:p>
    <w:p w14:paraId="140EE1D8"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gydyti</w:t>
      </w:r>
      <w:r w:rsidR="00833153" w:rsidRPr="00A62551">
        <w:rPr>
          <w:szCs w:val="22"/>
          <w:lang w:val="lt-LT"/>
        </w:rPr>
        <w:t>:</w:t>
      </w:r>
    </w:p>
    <w:p w14:paraId="19FAD996" w14:textId="77777777" w:rsidR="006403DE" w:rsidRPr="00A62551" w:rsidRDefault="002C4D72" w:rsidP="00B6300B">
      <w:pPr>
        <w:pStyle w:val="EMEANormal"/>
        <w:numPr>
          <w:ilvl w:val="0"/>
          <w:numId w:val="36"/>
        </w:numPr>
        <w:ind w:left="567" w:hanging="590"/>
        <w:rPr>
          <w:szCs w:val="22"/>
          <w:lang w:val="lt-LT"/>
        </w:rPr>
      </w:pPr>
      <w:r w:rsidRPr="00A62551">
        <w:rPr>
          <w:szCs w:val="22"/>
          <w:lang w:val="lt-LT"/>
        </w:rPr>
        <w:t>vidutinio sunkumo ir sunkią Krono ligą suaugusiems pacientams</w:t>
      </w:r>
      <w:r w:rsidR="00833153" w:rsidRPr="00A62551">
        <w:rPr>
          <w:szCs w:val="22"/>
          <w:lang w:val="lt-LT"/>
        </w:rPr>
        <w:t>;</w:t>
      </w:r>
    </w:p>
    <w:p w14:paraId="477A1939" w14:textId="77777777" w:rsidR="006403DE" w:rsidRPr="00A62551" w:rsidRDefault="002C4D72" w:rsidP="00B6300B">
      <w:pPr>
        <w:pStyle w:val="EMEANormal"/>
        <w:numPr>
          <w:ilvl w:val="0"/>
          <w:numId w:val="35"/>
        </w:numPr>
        <w:ind w:left="567" w:hanging="590"/>
        <w:rPr>
          <w:szCs w:val="22"/>
          <w:lang w:val="lt-LT"/>
        </w:rPr>
      </w:pPr>
      <w:r w:rsidRPr="00A62551">
        <w:rPr>
          <w:szCs w:val="22"/>
          <w:lang w:val="lt-LT"/>
        </w:rPr>
        <w:t>vidutinio sunkumo ir sunkią Krono ligą vaikams ir paaugliams nuo 6 iki 17 metų amžiaus.</w:t>
      </w:r>
    </w:p>
    <w:p w14:paraId="32266F5B" w14:textId="77777777" w:rsidR="006403DE" w:rsidRPr="00A62551" w:rsidRDefault="006403DE" w:rsidP="00992416">
      <w:pPr>
        <w:pStyle w:val="EMEANormal"/>
        <w:ind w:left="54"/>
        <w:rPr>
          <w:szCs w:val="22"/>
          <w:lang w:val="lt-LT"/>
        </w:rPr>
      </w:pPr>
    </w:p>
    <w:p w14:paraId="078AD320" w14:textId="77777777" w:rsidR="006403DE" w:rsidRPr="00A62551" w:rsidRDefault="002C4D72" w:rsidP="00992416">
      <w:pPr>
        <w:pStyle w:val="EMEANormal"/>
        <w:tabs>
          <w:tab w:val="clear" w:pos="562"/>
        </w:tabs>
        <w:rPr>
          <w:szCs w:val="22"/>
          <w:lang w:val="lt-LT"/>
        </w:rPr>
      </w:pPr>
      <w:r w:rsidRPr="00A62551">
        <w:rPr>
          <w:szCs w:val="22"/>
          <w:lang w:val="lt-LT"/>
        </w:rPr>
        <w:t xml:space="preserve">Pirmiausia Jus gydys kitais vaistais. Jei tie vaistai nesukels pakankamo atsako, Jums paskirs </w:t>
      </w:r>
      <w:r w:rsidR="00AC66D6">
        <w:rPr>
          <w:szCs w:val="22"/>
          <w:lang w:val="lt-LT"/>
        </w:rPr>
        <w:t>Libmyris</w:t>
      </w:r>
      <w:r w:rsidRPr="00A62551">
        <w:rPr>
          <w:szCs w:val="22"/>
          <w:lang w:val="lt-LT"/>
        </w:rPr>
        <w:t>.</w:t>
      </w:r>
    </w:p>
    <w:p w14:paraId="73D216AA" w14:textId="77777777" w:rsidR="006403DE" w:rsidRPr="00A62551" w:rsidRDefault="006403DE" w:rsidP="00992416">
      <w:pPr>
        <w:pStyle w:val="EMEANormal"/>
        <w:tabs>
          <w:tab w:val="clear" w:pos="562"/>
        </w:tabs>
        <w:rPr>
          <w:szCs w:val="22"/>
          <w:lang w:val="lt-LT"/>
        </w:rPr>
      </w:pPr>
    </w:p>
    <w:p w14:paraId="5DBC5FC2" w14:textId="77777777" w:rsidR="006403DE" w:rsidRPr="00A62551" w:rsidRDefault="002C4D72" w:rsidP="00992416">
      <w:pPr>
        <w:pStyle w:val="EMEANormal"/>
        <w:keepNext/>
        <w:rPr>
          <w:b/>
          <w:szCs w:val="22"/>
          <w:lang w:val="lt-LT"/>
        </w:rPr>
      </w:pPr>
      <w:r w:rsidRPr="00A62551">
        <w:rPr>
          <w:b/>
          <w:szCs w:val="22"/>
          <w:lang w:val="lt-LT"/>
        </w:rPr>
        <w:t>Opinis kolitas</w:t>
      </w:r>
    </w:p>
    <w:p w14:paraId="1EB273D0" w14:textId="77777777" w:rsidR="006403DE" w:rsidRPr="00A62551" w:rsidRDefault="002C4D72" w:rsidP="00992416">
      <w:pPr>
        <w:pStyle w:val="EMEANormal"/>
        <w:keepNext/>
        <w:rPr>
          <w:szCs w:val="22"/>
          <w:lang w:val="lt-LT"/>
        </w:rPr>
      </w:pPr>
      <w:r w:rsidRPr="00A62551">
        <w:rPr>
          <w:szCs w:val="22"/>
          <w:lang w:val="lt-LT"/>
        </w:rPr>
        <w:t>Opinis kolitas yra uždegiminė storosios žarnos liga.</w:t>
      </w:r>
    </w:p>
    <w:p w14:paraId="3F11C057" w14:textId="77777777" w:rsidR="006403DE" w:rsidRPr="00A62551" w:rsidRDefault="006403DE" w:rsidP="00992416">
      <w:pPr>
        <w:pStyle w:val="EMEANormal"/>
        <w:keepNext/>
        <w:rPr>
          <w:szCs w:val="22"/>
          <w:lang w:val="lt-LT"/>
        </w:rPr>
      </w:pPr>
    </w:p>
    <w:p w14:paraId="270C91EA" w14:textId="77777777" w:rsidR="006403DE" w:rsidRPr="00A62551" w:rsidRDefault="00AC66D6" w:rsidP="00992416">
      <w:pPr>
        <w:pStyle w:val="EMEANormal"/>
        <w:keepNext/>
        <w:rPr>
          <w:szCs w:val="22"/>
          <w:lang w:val="lt-LT"/>
        </w:rPr>
      </w:pPr>
      <w:r>
        <w:rPr>
          <w:szCs w:val="22"/>
          <w:lang w:val="lt-LT"/>
        </w:rPr>
        <w:t>Libmyris</w:t>
      </w:r>
      <w:r w:rsidR="002C4D72" w:rsidRPr="00A62551">
        <w:rPr>
          <w:szCs w:val="22"/>
          <w:lang w:val="lt-LT"/>
        </w:rPr>
        <w:t xml:space="preserve"> vartojamas gydyti</w:t>
      </w:r>
      <w:r w:rsidR="008C2254" w:rsidRPr="00A62551">
        <w:rPr>
          <w:szCs w:val="22"/>
          <w:lang w:val="lt-LT"/>
        </w:rPr>
        <w:t>:</w:t>
      </w:r>
    </w:p>
    <w:p w14:paraId="28467C5A" w14:textId="77777777" w:rsidR="006403DE" w:rsidRPr="00A62551" w:rsidRDefault="002C4D72" w:rsidP="00B6300B">
      <w:pPr>
        <w:pStyle w:val="EMEANormal"/>
        <w:keepNext/>
        <w:numPr>
          <w:ilvl w:val="1"/>
          <w:numId w:val="42"/>
        </w:numPr>
        <w:ind w:left="567" w:hanging="590"/>
        <w:rPr>
          <w:szCs w:val="22"/>
          <w:lang w:val="lt-LT"/>
        </w:rPr>
      </w:pPr>
      <w:r w:rsidRPr="00A62551">
        <w:rPr>
          <w:szCs w:val="22"/>
          <w:lang w:val="lt-LT"/>
        </w:rPr>
        <w:t>vidutinio sunkumo ir sunkiam suaugusiųjų opiniam kolitui</w:t>
      </w:r>
      <w:r w:rsidR="00833153" w:rsidRPr="00A62551">
        <w:rPr>
          <w:szCs w:val="22"/>
          <w:lang w:val="lt-LT"/>
        </w:rPr>
        <w:t>;</w:t>
      </w:r>
    </w:p>
    <w:p w14:paraId="331D40F8" w14:textId="77777777" w:rsidR="006403DE" w:rsidRPr="00A62551" w:rsidRDefault="002C4D72" w:rsidP="00B6300B">
      <w:pPr>
        <w:pStyle w:val="EMEANormal"/>
        <w:keepNext/>
        <w:numPr>
          <w:ilvl w:val="1"/>
          <w:numId w:val="42"/>
        </w:numPr>
        <w:ind w:left="567" w:hanging="590"/>
        <w:rPr>
          <w:szCs w:val="22"/>
          <w:lang w:val="lt-LT"/>
        </w:rPr>
      </w:pPr>
      <w:r w:rsidRPr="00A62551">
        <w:rPr>
          <w:szCs w:val="22"/>
          <w:lang w:val="lt-LT"/>
        </w:rPr>
        <w:t>vaikams ir paaugliams nuo 6 iki 17 metų amžiaus, sergantiems vidutinio sunkumo ir sunkiu opiniu kolitu.</w:t>
      </w:r>
    </w:p>
    <w:p w14:paraId="04522D62" w14:textId="77777777" w:rsidR="006403DE" w:rsidRPr="00A62551" w:rsidRDefault="006403DE" w:rsidP="00992416">
      <w:pPr>
        <w:pStyle w:val="EMEANormal"/>
        <w:rPr>
          <w:szCs w:val="22"/>
          <w:lang w:val="lt-LT"/>
        </w:rPr>
      </w:pPr>
    </w:p>
    <w:p w14:paraId="5FA3C06C" w14:textId="77777777" w:rsidR="006403DE" w:rsidRPr="00A62551" w:rsidRDefault="002C4D72" w:rsidP="00992416">
      <w:pPr>
        <w:pStyle w:val="EMEANormal"/>
        <w:rPr>
          <w:szCs w:val="22"/>
          <w:lang w:val="lt-LT"/>
        </w:rPr>
      </w:pPr>
      <w:r w:rsidRPr="00A62551">
        <w:rPr>
          <w:szCs w:val="22"/>
          <w:lang w:val="lt-LT"/>
        </w:rPr>
        <w:t xml:space="preserve">Jums pirmiausia bus skiriami kiti vaistai. Jeigu nebus pakankamo atsako į paskirtus vaistus, Jums bus skiriamas </w:t>
      </w:r>
      <w:r w:rsidR="00AC66D6">
        <w:rPr>
          <w:szCs w:val="22"/>
          <w:lang w:val="lt-LT"/>
        </w:rPr>
        <w:t>Libmyris</w:t>
      </w:r>
      <w:r w:rsidRPr="00A62551">
        <w:rPr>
          <w:szCs w:val="22"/>
          <w:lang w:val="lt-LT"/>
        </w:rPr>
        <w:t>.</w:t>
      </w:r>
    </w:p>
    <w:p w14:paraId="2819D570" w14:textId="77777777" w:rsidR="006403DE" w:rsidRPr="00A62551" w:rsidRDefault="006403DE" w:rsidP="00992416">
      <w:pPr>
        <w:pStyle w:val="EMEANormal"/>
        <w:rPr>
          <w:szCs w:val="22"/>
          <w:lang w:val="lt-LT"/>
        </w:rPr>
      </w:pPr>
    </w:p>
    <w:p w14:paraId="021DFA3D" w14:textId="77777777" w:rsidR="006403DE" w:rsidRPr="00A62551" w:rsidRDefault="002C4D72" w:rsidP="00992416">
      <w:pPr>
        <w:pStyle w:val="EMEANormal"/>
        <w:rPr>
          <w:b/>
          <w:szCs w:val="22"/>
          <w:lang w:val="lt-LT"/>
        </w:rPr>
      </w:pPr>
      <w:r w:rsidRPr="00A62551">
        <w:rPr>
          <w:b/>
          <w:szCs w:val="22"/>
          <w:lang w:val="lt-LT"/>
        </w:rPr>
        <w:t>Neinfekcinis uveitas</w:t>
      </w:r>
    </w:p>
    <w:p w14:paraId="5315B3C0" w14:textId="77777777" w:rsidR="006403DE" w:rsidRPr="00A62551" w:rsidRDefault="002C4D72" w:rsidP="00992416">
      <w:pPr>
        <w:pStyle w:val="EMEANormal"/>
        <w:rPr>
          <w:szCs w:val="22"/>
          <w:lang w:val="lt-LT"/>
        </w:rPr>
      </w:pPr>
      <w:r w:rsidRPr="00A62551">
        <w:rPr>
          <w:szCs w:val="22"/>
          <w:lang w:val="lt-LT"/>
        </w:rPr>
        <w:t>Neinfekcinis uveitas yra uždegiminė liga, paveikianti tam tikras akies dalis.</w:t>
      </w:r>
    </w:p>
    <w:p w14:paraId="029DB26F" w14:textId="77777777" w:rsidR="006403DE" w:rsidRPr="00A62551" w:rsidRDefault="006403DE" w:rsidP="00992416">
      <w:pPr>
        <w:pStyle w:val="EMEANormal"/>
        <w:rPr>
          <w:szCs w:val="22"/>
          <w:lang w:val="lt-LT"/>
        </w:rPr>
      </w:pPr>
    </w:p>
    <w:p w14:paraId="76D30318"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skiriamas</w:t>
      </w:r>
      <w:r w:rsidR="001B53FD" w:rsidRPr="00A62551">
        <w:rPr>
          <w:szCs w:val="22"/>
          <w:lang w:val="lt-LT"/>
        </w:rPr>
        <w:t>:</w:t>
      </w:r>
    </w:p>
    <w:p w14:paraId="182AA776" w14:textId="77777777" w:rsidR="006403DE" w:rsidRPr="00A62551" w:rsidRDefault="002C4D72" w:rsidP="00B6300B">
      <w:pPr>
        <w:pStyle w:val="EMEANormal"/>
        <w:numPr>
          <w:ilvl w:val="0"/>
          <w:numId w:val="36"/>
        </w:numPr>
        <w:ind w:left="567" w:hanging="590"/>
        <w:rPr>
          <w:szCs w:val="22"/>
          <w:lang w:val="lt-LT"/>
        </w:rPr>
      </w:pPr>
      <w:r w:rsidRPr="00A62551">
        <w:rPr>
          <w:szCs w:val="22"/>
          <w:lang w:val="lt-LT"/>
        </w:rPr>
        <w:t>suaugusiems pacientams, sergantiems neinfekciniu uveitu su uždegimu, paveikiančiu užpakalinę akies dalį, gydyti</w:t>
      </w:r>
      <w:r w:rsidR="001B53FD" w:rsidRPr="00A62551">
        <w:rPr>
          <w:szCs w:val="22"/>
          <w:lang w:val="lt-LT"/>
        </w:rPr>
        <w:t>;</w:t>
      </w:r>
    </w:p>
    <w:p w14:paraId="37670819" w14:textId="77777777" w:rsidR="006403DE" w:rsidRPr="00A62551" w:rsidRDefault="002C4D72" w:rsidP="00B6300B">
      <w:pPr>
        <w:pStyle w:val="EMEANormal"/>
        <w:numPr>
          <w:ilvl w:val="0"/>
          <w:numId w:val="36"/>
        </w:numPr>
        <w:ind w:left="567" w:hanging="590"/>
        <w:rPr>
          <w:szCs w:val="22"/>
          <w:lang w:val="lt-LT"/>
        </w:rPr>
      </w:pPr>
      <w:r w:rsidRPr="00A62551">
        <w:rPr>
          <w:szCs w:val="22"/>
          <w:lang w:val="lt-LT"/>
        </w:rPr>
        <w:t>vyresniems kaip 2 metų vaikams, sergantiems lėtiniu neinfekciniu uveitu su uždegimu, paveikiančiu priekinę akies dalį, gydyti.</w:t>
      </w:r>
    </w:p>
    <w:p w14:paraId="06AE83B2" w14:textId="77777777" w:rsidR="006403DE" w:rsidRPr="00A62551" w:rsidRDefault="006403DE" w:rsidP="00992416">
      <w:pPr>
        <w:pStyle w:val="EMEANormal"/>
        <w:tabs>
          <w:tab w:val="clear" w:pos="562"/>
        </w:tabs>
        <w:ind w:left="567"/>
        <w:rPr>
          <w:szCs w:val="22"/>
          <w:lang w:val="lt-LT"/>
        </w:rPr>
      </w:pPr>
    </w:p>
    <w:p w14:paraId="6FFF0A9E" w14:textId="77777777" w:rsidR="006403DE" w:rsidRPr="00A62551" w:rsidRDefault="002C4D72" w:rsidP="00992416">
      <w:pPr>
        <w:pStyle w:val="EMEANormal"/>
        <w:tabs>
          <w:tab w:val="clear" w:pos="562"/>
        </w:tabs>
        <w:rPr>
          <w:szCs w:val="22"/>
          <w:lang w:val="lt-LT"/>
        </w:rPr>
      </w:pPr>
      <w:r w:rsidRPr="00A62551">
        <w:rPr>
          <w:szCs w:val="22"/>
          <w:lang w:val="lt-LT"/>
        </w:rPr>
        <w:t xml:space="preserve">Šis uždegimas gali sukelti regėjimo pablogėjimą ir </w:t>
      </w:r>
      <w:r w:rsidR="007C28F9" w:rsidRPr="00A62551">
        <w:rPr>
          <w:szCs w:val="22"/>
          <w:lang w:val="lt-LT"/>
        </w:rPr>
        <w:t>(</w:t>
      </w:r>
      <w:r w:rsidRPr="00A62551">
        <w:rPr>
          <w:szCs w:val="22"/>
          <w:lang w:val="lt-LT"/>
        </w:rPr>
        <w:t>ar</w:t>
      </w:r>
      <w:r w:rsidR="007C28F9" w:rsidRPr="00A62551">
        <w:rPr>
          <w:szCs w:val="22"/>
          <w:lang w:val="lt-LT"/>
        </w:rPr>
        <w:t>ba)</w:t>
      </w:r>
      <w:r w:rsidRPr="00A62551">
        <w:rPr>
          <w:szCs w:val="22"/>
          <w:lang w:val="lt-LT"/>
        </w:rPr>
        <w:t xml:space="preserve"> drumsčių (juodų taškelių ar plonų judančių regėjimo lauke linijų) atsiradimą. </w:t>
      </w:r>
      <w:r w:rsidR="00AC66D6">
        <w:rPr>
          <w:szCs w:val="22"/>
          <w:lang w:val="lt-LT"/>
        </w:rPr>
        <w:t>Libmyris</w:t>
      </w:r>
      <w:r w:rsidRPr="00A62551">
        <w:rPr>
          <w:szCs w:val="22"/>
          <w:lang w:val="lt-LT"/>
        </w:rPr>
        <w:t xml:space="preserve"> veikia mažindamas šį uždegimą.</w:t>
      </w:r>
    </w:p>
    <w:p w14:paraId="26475021" w14:textId="77777777" w:rsidR="006403DE" w:rsidRPr="00A62551" w:rsidRDefault="006403DE" w:rsidP="00992416">
      <w:pPr>
        <w:pStyle w:val="EMEANormal"/>
        <w:tabs>
          <w:tab w:val="clear" w:pos="562"/>
        </w:tabs>
        <w:rPr>
          <w:szCs w:val="22"/>
          <w:lang w:val="lt-LT"/>
        </w:rPr>
      </w:pPr>
    </w:p>
    <w:p w14:paraId="18D9B7DD" w14:textId="77777777" w:rsidR="006403DE" w:rsidRPr="00A62551" w:rsidRDefault="002C4D72" w:rsidP="00992416">
      <w:pPr>
        <w:pStyle w:val="EMEANormal"/>
        <w:tabs>
          <w:tab w:val="clear" w:pos="562"/>
        </w:tabs>
        <w:rPr>
          <w:szCs w:val="22"/>
          <w:lang w:val="lt-LT"/>
        </w:rPr>
      </w:pPr>
      <w:r w:rsidRPr="00A62551">
        <w:rPr>
          <w:szCs w:val="22"/>
          <w:lang w:val="lt-LT"/>
        </w:rPr>
        <w:t xml:space="preserve">Jums pirmiausia bus skiriami kiti vaistai. Jeigu nebus pakankamo atsako į paskirtus vaistus, Jums bus skiriamas </w:t>
      </w:r>
      <w:r w:rsidR="00AC66D6">
        <w:rPr>
          <w:szCs w:val="22"/>
          <w:lang w:val="lt-LT"/>
        </w:rPr>
        <w:t>Libmyris</w:t>
      </w:r>
      <w:r w:rsidRPr="00A62551">
        <w:rPr>
          <w:szCs w:val="22"/>
          <w:lang w:val="lt-LT"/>
        </w:rPr>
        <w:t>.</w:t>
      </w:r>
    </w:p>
    <w:p w14:paraId="736F63C3" w14:textId="77777777" w:rsidR="006403DE" w:rsidRPr="00A62551" w:rsidRDefault="006403DE" w:rsidP="00992416">
      <w:pPr>
        <w:pStyle w:val="EMEANormal"/>
        <w:tabs>
          <w:tab w:val="clear" w:pos="562"/>
        </w:tabs>
        <w:rPr>
          <w:szCs w:val="22"/>
          <w:lang w:val="lt-LT"/>
        </w:rPr>
      </w:pPr>
    </w:p>
    <w:p w14:paraId="13531ED0" w14:textId="77777777" w:rsidR="006403DE" w:rsidRPr="00A62551" w:rsidRDefault="006403DE" w:rsidP="00992416">
      <w:pPr>
        <w:pStyle w:val="EMEANormal"/>
        <w:tabs>
          <w:tab w:val="clear" w:pos="562"/>
        </w:tabs>
        <w:rPr>
          <w:szCs w:val="22"/>
          <w:lang w:val="lt-LT"/>
        </w:rPr>
      </w:pPr>
    </w:p>
    <w:p w14:paraId="76D1C57C" w14:textId="77777777" w:rsidR="006403DE" w:rsidRPr="00F169AA" w:rsidRDefault="002C4D72" w:rsidP="00F169AA">
      <w:pPr>
        <w:rPr>
          <w:b/>
          <w:bCs/>
        </w:rPr>
      </w:pPr>
      <w:r w:rsidRPr="00F169AA">
        <w:rPr>
          <w:b/>
          <w:bCs/>
        </w:rPr>
        <w:t>2.</w:t>
      </w:r>
      <w:r w:rsidRPr="00F169AA">
        <w:rPr>
          <w:b/>
          <w:bCs/>
        </w:rPr>
        <w:tab/>
        <w:t xml:space="preserve">Kas </w:t>
      </w:r>
      <w:r w:rsidRPr="00F169AA">
        <w:rPr>
          <w:rFonts w:hint="eastAsia"/>
          <w:b/>
          <w:bCs/>
        </w:rPr>
        <w:t>ž</w:t>
      </w:r>
      <w:r w:rsidRPr="00F169AA">
        <w:rPr>
          <w:b/>
          <w:bCs/>
        </w:rPr>
        <w:t>inotina prie</w:t>
      </w:r>
      <w:r w:rsidRPr="00F169AA">
        <w:rPr>
          <w:rFonts w:hint="eastAsia"/>
          <w:b/>
          <w:bCs/>
        </w:rPr>
        <w:t>š</w:t>
      </w:r>
      <w:r w:rsidRPr="00F169AA">
        <w:rPr>
          <w:b/>
          <w:bCs/>
        </w:rPr>
        <w:t xml:space="preserve"> vartojant </w:t>
      </w:r>
      <w:r w:rsidR="00AC66D6" w:rsidRPr="00F169AA">
        <w:rPr>
          <w:b/>
          <w:bCs/>
        </w:rPr>
        <w:t>Libmyris</w:t>
      </w:r>
    </w:p>
    <w:p w14:paraId="68922187" w14:textId="77777777" w:rsidR="006403DE" w:rsidRPr="00A62551" w:rsidRDefault="006403DE" w:rsidP="00992416">
      <w:pPr>
        <w:keepNext/>
        <w:numPr>
          <w:ilvl w:val="12"/>
          <w:numId w:val="0"/>
        </w:numPr>
        <w:autoSpaceDE w:val="0"/>
        <w:autoSpaceDN w:val="0"/>
        <w:ind w:left="-23" w:right="-45"/>
        <w:rPr>
          <w:b/>
          <w:bCs/>
          <w:caps/>
          <w:szCs w:val="22"/>
        </w:rPr>
      </w:pPr>
    </w:p>
    <w:p w14:paraId="491D1F12" w14:textId="77777777" w:rsidR="006403DE" w:rsidRPr="00A62551" w:rsidRDefault="00AC66D6" w:rsidP="00992416">
      <w:pPr>
        <w:ind w:left="567" w:hanging="567"/>
        <w:rPr>
          <w:b/>
          <w:bCs/>
          <w:szCs w:val="22"/>
        </w:rPr>
      </w:pPr>
      <w:r>
        <w:rPr>
          <w:b/>
          <w:szCs w:val="22"/>
        </w:rPr>
        <w:t>Libmyris</w:t>
      </w:r>
      <w:r w:rsidR="002C4D72" w:rsidRPr="00A62551">
        <w:rPr>
          <w:b/>
          <w:bCs/>
          <w:szCs w:val="22"/>
        </w:rPr>
        <w:t xml:space="preserve"> vartoti negalima:</w:t>
      </w:r>
    </w:p>
    <w:p w14:paraId="7D3DC602" w14:textId="77777777" w:rsidR="006403DE" w:rsidRPr="00A62551" w:rsidRDefault="001B53FD" w:rsidP="00B6300B">
      <w:pPr>
        <w:pStyle w:val="EMEANormal"/>
        <w:numPr>
          <w:ilvl w:val="0"/>
          <w:numId w:val="36"/>
        </w:numPr>
        <w:ind w:left="567" w:hanging="590"/>
        <w:rPr>
          <w:szCs w:val="22"/>
          <w:lang w:val="lt-LT"/>
        </w:rPr>
      </w:pPr>
      <w:r w:rsidRPr="00A62551">
        <w:rPr>
          <w:szCs w:val="22"/>
          <w:lang w:val="lt-LT"/>
        </w:rPr>
        <w:lastRenderedPageBreak/>
        <w:t>j</w:t>
      </w:r>
      <w:r w:rsidR="002C4D72" w:rsidRPr="00A62551">
        <w:rPr>
          <w:szCs w:val="22"/>
          <w:lang w:val="lt-LT"/>
        </w:rPr>
        <w:t>eigu yra alergija adalimumabui ar bet kuriai pagalbinei šio vaisto medžiagai (jos išvardytos 6 skyriuje)</w:t>
      </w:r>
      <w:r w:rsidRPr="00A62551">
        <w:rPr>
          <w:szCs w:val="22"/>
          <w:lang w:val="lt-LT"/>
        </w:rPr>
        <w:t>;</w:t>
      </w:r>
    </w:p>
    <w:p w14:paraId="45E23E13" w14:textId="77777777" w:rsidR="006403DE" w:rsidRPr="00A62551" w:rsidRDefault="001B53FD" w:rsidP="00B6300B">
      <w:pPr>
        <w:pStyle w:val="EMEANormal"/>
        <w:numPr>
          <w:ilvl w:val="0"/>
          <w:numId w:val="36"/>
        </w:numPr>
        <w:ind w:left="567" w:hanging="590"/>
        <w:rPr>
          <w:szCs w:val="22"/>
          <w:lang w:val="lt-LT"/>
        </w:rPr>
      </w:pPr>
      <w:r w:rsidRPr="00A62551">
        <w:rPr>
          <w:szCs w:val="22"/>
          <w:lang w:val="lt-LT"/>
        </w:rPr>
        <w:t>j</w:t>
      </w:r>
      <w:r w:rsidR="002C4D72" w:rsidRPr="00A62551">
        <w:rPr>
          <w:szCs w:val="22"/>
          <w:lang w:val="lt-LT"/>
        </w:rPr>
        <w:t>eigu Jums yra aktyvi tuberkuliozė ar kita sunki infekcija (žr. „Įspėjimai ir atsargumo priemonės“). Svarbu pasakyti gydytojui, jeigu yra infekcijos simptomų, pvz., karščiavimas, žaizdos, nuovargis, dantų problemos</w:t>
      </w:r>
      <w:r w:rsidRPr="00A62551">
        <w:rPr>
          <w:szCs w:val="22"/>
          <w:lang w:val="lt-LT"/>
        </w:rPr>
        <w:t>;</w:t>
      </w:r>
    </w:p>
    <w:p w14:paraId="137448C7" w14:textId="77777777" w:rsidR="006403DE" w:rsidRPr="00A62551" w:rsidRDefault="001B53FD" w:rsidP="00B6300B">
      <w:pPr>
        <w:pStyle w:val="EMEANormal"/>
        <w:numPr>
          <w:ilvl w:val="0"/>
          <w:numId w:val="36"/>
        </w:numPr>
        <w:ind w:left="567" w:hanging="590"/>
        <w:rPr>
          <w:szCs w:val="22"/>
          <w:lang w:val="lt-LT"/>
        </w:rPr>
      </w:pPr>
      <w:r w:rsidRPr="00A62551">
        <w:rPr>
          <w:szCs w:val="22"/>
          <w:lang w:val="lt-LT"/>
        </w:rPr>
        <w:t>j</w:t>
      </w:r>
      <w:r w:rsidR="002C4D72" w:rsidRPr="00A62551">
        <w:rPr>
          <w:szCs w:val="22"/>
          <w:lang w:val="lt-LT"/>
        </w:rPr>
        <w:t>eigu yra vidutinio sunkumo ar sunkus širdies nepakankamumas. Svarbu pasakyti gydytojui, jeigu Jums buvo arba yra sunki širdies liga (žr. „Įspėjimai ir atsargumo priemonės“).</w:t>
      </w:r>
    </w:p>
    <w:p w14:paraId="6F18C704" w14:textId="77777777" w:rsidR="006403DE" w:rsidRPr="00A62551" w:rsidRDefault="006403DE" w:rsidP="00992416">
      <w:pPr>
        <w:ind w:left="567"/>
        <w:rPr>
          <w:bCs/>
          <w:szCs w:val="22"/>
        </w:rPr>
      </w:pPr>
    </w:p>
    <w:p w14:paraId="2497E4A8" w14:textId="77777777" w:rsidR="006403DE" w:rsidRPr="00A62551" w:rsidRDefault="002C4D72" w:rsidP="00992416">
      <w:pPr>
        <w:keepNext/>
        <w:ind w:left="567" w:hanging="567"/>
        <w:rPr>
          <w:b/>
          <w:szCs w:val="22"/>
        </w:rPr>
      </w:pPr>
      <w:r w:rsidRPr="00A62551">
        <w:rPr>
          <w:b/>
          <w:szCs w:val="22"/>
        </w:rPr>
        <w:t>Įspėjimai ir atsargumo priemonės</w:t>
      </w:r>
    </w:p>
    <w:p w14:paraId="722BD2C6" w14:textId="77777777" w:rsidR="006403DE" w:rsidRPr="00A62551" w:rsidRDefault="002C4D72" w:rsidP="00992416">
      <w:pPr>
        <w:keepNext/>
        <w:rPr>
          <w:szCs w:val="22"/>
        </w:rPr>
      </w:pPr>
      <w:r w:rsidRPr="00A62551">
        <w:rPr>
          <w:szCs w:val="22"/>
        </w:rPr>
        <w:t xml:space="preserve">Pasitarkite su gydytoju arba vaistininku, prieš pradėdami vartoti </w:t>
      </w:r>
      <w:r w:rsidR="00AC66D6">
        <w:rPr>
          <w:szCs w:val="22"/>
        </w:rPr>
        <w:t>Libmyris</w:t>
      </w:r>
      <w:r w:rsidRPr="00A62551">
        <w:rPr>
          <w:szCs w:val="22"/>
        </w:rPr>
        <w:t>.</w:t>
      </w:r>
    </w:p>
    <w:p w14:paraId="1641FCA7" w14:textId="77777777" w:rsidR="006403DE" w:rsidRPr="00A62551" w:rsidRDefault="006403DE" w:rsidP="00992416">
      <w:pPr>
        <w:keepNext/>
        <w:rPr>
          <w:szCs w:val="22"/>
        </w:rPr>
      </w:pPr>
    </w:p>
    <w:p w14:paraId="7C865CEB" w14:textId="77777777" w:rsidR="006403DE" w:rsidRPr="00A62551" w:rsidRDefault="002C4D72" w:rsidP="00992416">
      <w:pPr>
        <w:ind w:left="567" w:hanging="567"/>
        <w:rPr>
          <w:szCs w:val="22"/>
          <w:u w:val="single"/>
        </w:rPr>
      </w:pPr>
      <w:r w:rsidRPr="00A62551">
        <w:rPr>
          <w:szCs w:val="22"/>
          <w:u w:val="single"/>
        </w:rPr>
        <w:t>Alerginės reakcijos</w:t>
      </w:r>
    </w:p>
    <w:p w14:paraId="49A7A3CC" w14:textId="77777777" w:rsidR="006403DE" w:rsidRPr="00A62551" w:rsidRDefault="002C4D72" w:rsidP="00B6300B">
      <w:pPr>
        <w:numPr>
          <w:ilvl w:val="0"/>
          <w:numId w:val="10"/>
        </w:numPr>
        <w:rPr>
          <w:szCs w:val="22"/>
        </w:rPr>
      </w:pPr>
      <w:r w:rsidRPr="00A62551">
        <w:rPr>
          <w:szCs w:val="22"/>
        </w:rPr>
        <w:t xml:space="preserve">Jeigu pasireikštų alerginių reakcijų, kurių simptomai yra, pvz., spaudimas krūtinėje, švokštimas, svaigimas, tinimas ar bėrimas – daugiau </w:t>
      </w:r>
      <w:r w:rsidR="00AC66D6">
        <w:rPr>
          <w:szCs w:val="22"/>
        </w:rPr>
        <w:t>Libmyris</w:t>
      </w:r>
      <w:r w:rsidRPr="00A62551">
        <w:rPr>
          <w:szCs w:val="22"/>
        </w:rPr>
        <w:t xml:space="preserve"> nešvirkškite ir nedelsdami kreipkitės į gydytoją, nes retais atvejais šios reakcijos gali būti pavojingos gyvybei.</w:t>
      </w:r>
    </w:p>
    <w:p w14:paraId="3F43AFD6" w14:textId="77777777" w:rsidR="006403DE" w:rsidRPr="00A62551" w:rsidRDefault="006403DE" w:rsidP="00992416">
      <w:pPr>
        <w:ind w:left="567"/>
        <w:rPr>
          <w:szCs w:val="22"/>
        </w:rPr>
      </w:pPr>
    </w:p>
    <w:p w14:paraId="22BD7FB5" w14:textId="77777777" w:rsidR="006403DE" w:rsidRPr="00A62551" w:rsidRDefault="002C4D72" w:rsidP="00992416">
      <w:pPr>
        <w:rPr>
          <w:szCs w:val="22"/>
          <w:u w:val="single"/>
        </w:rPr>
      </w:pPr>
      <w:r w:rsidRPr="00A62551">
        <w:rPr>
          <w:szCs w:val="22"/>
          <w:u w:val="single"/>
        </w:rPr>
        <w:t>Infekcijos</w:t>
      </w:r>
    </w:p>
    <w:p w14:paraId="5AD909DC" w14:textId="77777777" w:rsidR="006403DE" w:rsidRPr="00A62551" w:rsidRDefault="002C4D72" w:rsidP="00B6300B">
      <w:pPr>
        <w:numPr>
          <w:ilvl w:val="0"/>
          <w:numId w:val="10"/>
        </w:numPr>
        <w:rPr>
          <w:szCs w:val="22"/>
        </w:rPr>
      </w:pPr>
      <w:r w:rsidRPr="00A62551">
        <w:rPr>
          <w:szCs w:val="22"/>
        </w:rPr>
        <w:t>Jeigu Jums yra infekcija, taip pat ilgalaikė infekcija ar infekcija kurioje nors vienoje kūno vietoje</w:t>
      </w:r>
      <w:r w:rsidR="00A72B28">
        <w:rPr>
          <w:szCs w:val="22"/>
        </w:rPr>
        <w:t xml:space="preserve"> </w:t>
      </w:r>
      <w:r w:rsidRPr="00A62551">
        <w:rPr>
          <w:szCs w:val="22"/>
        </w:rPr>
        <w:t xml:space="preserve">(pvz., kojos opa) – prieš pradėdami vartoti </w:t>
      </w:r>
      <w:r w:rsidR="00AC66D6">
        <w:rPr>
          <w:szCs w:val="22"/>
        </w:rPr>
        <w:t>Libmyris</w:t>
      </w:r>
      <w:r w:rsidRPr="00A62551">
        <w:rPr>
          <w:szCs w:val="22"/>
        </w:rPr>
        <w:t>, pasitarkite su gydytoju. Jeigu kuo nors abejojate, kreipkitės į gydytoją.</w:t>
      </w:r>
    </w:p>
    <w:p w14:paraId="535C2539" w14:textId="77777777" w:rsidR="006403DE" w:rsidRPr="00A62551" w:rsidRDefault="002C4D72" w:rsidP="00B6300B">
      <w:pPr>
        <w:numPr>
          <w:ilvl w:val="0"/>
          <w:numId w:val="5"/>
        </w:numPr>
        <w:rPr>
          <w:szCs w:val="22"/>
        </w:rPr>
      </w:pPr>
      <w:r w:rsidRPr="00A62551">
        <w:rPr>
          <w:szCs w:val="22"/>
        </w:rPr>
        <w:t xml:space="preserve">Vartodami </w:t>
      </w:r>
      <w:r w:rsidR="00AC66D6">
        <w:rPr>
          <w:szCs w:val="22"/>
        </w:rPr>
        <w:t>Libmyris</w:t>
      </w:r>
      <w:r w:rsidRPr="00A62551">
        <w:rPr>
          <w:szCs w:val="22"/>
        </w:rPr>
        <w:t>, galite daug greičiau įgyti infekciją. Ši rizika gali padidėti, jeigu sergate plaučių ligomis. Tai gali būti sunkios infekcijos, tokios kaip:</w:t>
      </w:r>
    </w:p>
    <w:p w14:paraId="110CCF8E"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tuberkuliozė</w:t>
      </w:r>
      <w:r w:rsidR="001B53FD" w:rsidRPr="00A62551">
        <w:rPr>
          <w:szCs w:val="22"/>
        </w:rPr>
        <w:t>;</w:t>
      </w:r>
    </w:p>
    <w:p w14:paraId="338337E1"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virusinės, grybelinės, parazitinės ir bakterinės kilmės infekcijos</w:t>
      </w:r>
      <w:r w:rsidR="001B53FD" w:rsidRPr="00A62551">
        <w:rPr>
          <w:szCs w:val="22"/>
        </w:rPr>
        <w:t>;</w:t>
      </w:r>
    </w:p>
    <w:p w14:paraId="4C037C8B"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sunki infekcija kraujyje (sepsis)</w:t>
      </w:r>
      <w:r w:rsidR="001B53FD" w:rsidRPr="00A62551">
        <w:rPr>
          <w:szCs w:val="22"/>
        </w:rPr>
        <w:t>.</w:t>
      </w:r>
    </w:p>
    <w:p w14:paraId="3CCDB71D" w14:textId="77777777" w:rsidR="006403DE" w:rsidRPr="00A62551" w:rsidRDefault="002C4D72" w:rsidP="00992416">
      <w:pPr>
        <w:ind w:left="567"/>
        <w:rPr>
          <w:szCs w:val="22"/>
        </w:rPr>
      </w:pPr>
      <w:r w:rsidRPr="00A62551">
        <w:rPr>
          <w:szCs w:val="22"/>
        </w:rPr>
        <w:t xml:space="preserve">Retais atvejais šios infekcijos gali būti pavojingos gyvybei. Svarbu pasakyti gydytojui, jeigu atsirado karščiavimas, žaizdos, nuovargis ar dantų problemos. Jūsų gydytojas gali liepti laikinai nutraukti </w:t>
      </w:r>
      <w:r w:rsidR="00AC66D6">
        <w:rPr>
          <w:szCs w:val="22"/>
        </w:rPr>
        <w:t>Libmyris</w:t>
      </w:r>
      <w:r w:rsidRPr="00A62551">
        <w:rPr>
          <w:szCs w:val="22"/>
        </w:rPr>
        <w:t xml:space="preserve"> vartojimą.</w:t>
      </w:r>
    </w:p>
    <w:p w14:paraId="3AF6AC7A" w14:textId="77777777" w:rsidR="006403DE" w:rsidRPr="00A62551" w:rsidRDefault="002C4D72" w:rsidP="00B6300B">
      <w:pPr>
        <w:numPr>
          <w:ilvl w:val="0"/>
          <w:numId w:val="5"/>
        </w:numPr>
        <w:rPr>
          <w:szCs w:val="22"/>
        </w:rPr>
      </w:pPr>
      <w:r w:rsidRPr="00A62551">
        <w:rPr>
          <w:szCs w:val="22"/>
        </w:rPr>
        <w:t>Pasakykite gydytojui, jei gyvenate ar keliaujate į regionus, kur grybelinės infekcijos (pavyzdžiui, histoplazmozė, kokcidioidomikozė ar blastomikozė) yra labai dažnos.</w:t>
      </w:r>
    </w:p>
    <w:p w14:paraId="24438F1A" w14:textId="77777777" w:rsidR="006403DE" w:rsidRPr="00A62551" w:rsidRDefault="002C4D72" w:rsidP="00B6300B">
      <w:pPr>
        <w:numPr>
          <w:ilvl w:val="0"/>
          <w:numId w:val="5"/>
        </w:numPr>
        <w:rPr>
          <w:szCs w:val="22"/>
        </w:rPr>
      </w:pPr>
      <w:r w:rsidRPr="00A62551">
        <w:rPr>
          <w:szCs w:val="22"/>
        </w:rPr>
        <w:t>Pasakykite gydytojui, jeigu Jums yra pasikartojanti infekcija ar kitos būklės, didinančios infekcijų riziką.</w:t>
      </w:r>
    </w:p>
    <w:p w14:paraId="4ED5968F" w14:textId="77777777" w:rsidR="006403DE" w:rsidRPr="00A62551" w:rsidRDefault="002C4D72" w:rsidP="00B6300B">
      <w:pPr>
        <w:numPr>
          <w:ilvl w:val="0"/>
          <w:numId w:val="5"/>
        </w:numPr>
        <w:rPr>
          <w:szCs w:val="22"/>
        </w:rPr>
      </w:pPr>
      <w:r w:rsidRPr="00A62551">
        <w:rPr>
          <w:szCs w:val="22"/>
        </w:rPr>
        <w:t xml:space="preserve">Jeigu esate vyresnis kaip 65 metų amžiaus, vartodamas </w:t>
      </w:r>
      <w:r w:rsidR="00AC66D6">
        <w:rPr>
          <w:szCs w:val="22"/>
        </w:rPr>
        <w:t>Libmyris</w:t>
      </w:r>
      <w:r w:rsidRPr="00A62551">
        <w:rPr>
          <w:szCs w:val="22"/>
        </w:rPr>
        <w:t xml:space="preserve">, galite būti imlesnis infekcijoms. Kol esate gydomas </w:t>
      </w:r>
      <w:r w:rsidR="00AC66D6">
        <w:rPr>
          <w:szCs w:val="22"/>
        </w:rPr>
        <w:t>Libmyris</w:t>
      </w:r>
      <w:r w:rsidRPr="00A62551">
        <w:rPr>
          <w:szCs w:val="22"/>
        </w:rPr>
        <w:t>, Jūs ir Jūsų gydytojas turėtumėte kreipti ypatingą dėmesį į infekcijos požymius. Jeigu Jums atsirado infekcijų požymių, tokių kaip karščiavimas, žaizdos, nuovargio jausmas ar dantų problemos, svarbu apie tai pasakyti gydytojui.</w:t>
      </w:r>
    </w:p>
    <w:p w14:paraId="72FDDC0A" w14:textId="77777777" w:rsidR="006403DE" w:rsidRPr="00A62551" w:rsidRDefault="006403DE" w:rsidP="00992416">
      <w:pPr>
        <w:rPr>
          <w:szCs w:val="22"/>
          <w:u w:val="single"/>
        </w:rPr>
      </w:pPr>
    </w:p>
    <w:p w14:paraId="0FEF61A6" w14:textId="77777777" w:rsidR="006403DE" w:rsidRPr="00A62551" w:rsidRDefault="002C4D72" w:rsidP="00992416">
      <w:pPr>
        <w:rPr>
          <w:szCs w:val="22"/>
          <w:u w:val="single"/>
        </w:rPr>
      </w:pPr>
      <w:r w:rsidRPr="00A62551">
        <w:rPr>
          <w:szCs w:val="22"/>
          <w:u w:val="single"/>
        </w:rPr>
        <w:t>Tuberkuliozė</w:t>
      </w:r>
    </w:p>
    <w:p w14:paraId="6D81D413" w14:textId="77777777" w:rsidR="006403DE" w:rsidRPr="00A62551" w:rsidRDefault="002C4D72" w:rsidP="00B6300B">
      <w:pPr>
        <w:numPr>
          <w:ilvl w:val="0"/>
          <w:numId w:val="5"/>
        </w:numPr>
        <w:rPr>
          <w:szCs w:val="22"/>
        </w:rPr>
      </w:pPr>
      <w:r w:rsidRPr="00A62551">
        <w:rPr>
          <w:szCs w:val="22"/>
        </w:rPr>
        <w:tab/>
        <w:t xml:space="preserve">Labai svarbu pasakyti gydytojui, jeigu kada nors esate sirgęs tuberkulioze ar artimai bendravote su sergančiuoju tuberkulioze. Jei sergate aktyvia tuberkulioze, </w:t>
      </w:r>
      <w:r w:rsidR="00AC66D6">
        <w:rPr>
          <w:szCs w:val="22"/>
        </w:rPr>
        <w:t>Libmyris</w:t>
      </w:r>
      <w:r w:rsidRPr="00A62551">
        <w:rPr>
          <w:szCs w:val="22"/>
        </w:rPr>
        <w:t xml:space="preserve"> nevartokite.</w:t>
      </w:r>
    </w:p>
    <w:p w14:paraId="28B1D4A4"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Kadangi yra gauta pranešimų apie tuberkuliozės atvejus pacientams, kurie gydėsi adalimumabu, todėl gydytojas, prieš paskirdamas </w:t>
      </w:r>
      <w:r w:rsidR="00AC66D6">
        <w:rPr>
          <w:szCs w:val="22"/>
        </w:rPr>
        <w:t>Libmyris</w:t>
      </w:r>
      <w:r w:rsidRPr="00A62551">
        <w:rPr>
          <w:szCs w:val="22"/>
        </w:rPr>
        <w:t>, Jus patikrins, ar nėra tuberkuliozės požymių ir simptomų. Tai apims išsamų medicininį įvertinimą, taip pat ir Jūsų medicininę anamnezę, įskaitant atitinkamų patikros tyrimų (pvz., rentgenologinio krūtinės ląstos ištyrimo ir tuberkulino testo) paskyrimą. Apie šių tyrimų atlikimą ir rezultatus reikia pažymėti Paciento Priminimo Kortelėje.</w:t>
      </w:r>
    </w:p>
    <w:p w14:paraId="4937553E"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Gydymo metu gali atsirasti tuberkuliozė, net jei Jūs buvote gydomi dėl tuberkuliozės prevencijos. </w:t>
      </w:r>
    </w:p>
    <w:p w14:paraId="6ACE182B"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Jeigu gydantis ar po gydymo atsiranda tuberkuliozės simptomų (pavyzdžiui, nepraeinantis kosulys, mažėjantis kūno svoris, energijos stygius, nedidelis karščiavimas) ar kitos infekcijos požymių, nedelsdami pasakykite gydytojui.</w:t>
      </w:r>
    </w:p>
    <w:p w14:paraId="7F8211FE" w14:textId="77777777" w:rsidR="006403DE" w:rsidRPr="00A62551" w:rsidRDefault="006403DE" w:rsidP="00992416">
      <w:pPr>
        <w:keepNext/>
        <w:rPr>
          <w:szCs w:val="22"/>
          <w:u w:val="single"/>
        </w:rPr>
      </w:pPr>
    </w:p>
    <w:p w14:paraId="3BF93E86" w14:textId="77777777" w:rsidR="006403DE" w:rsidRPr="00A62551" w:rsidRDefault="002C4D72" w:rsidP="00992416">
      <w:pPr>
        <w:keepNext/>
        <w:rPr>
          <w:szCs w:val="22"/>
          <w:u w:val="single"/>
        </w:rPr>
      </w:pPr>
      <w:r w:rsidRPr="00A62551">
        <w:rPr>
          <w:szCs w:val="22"/>
          <w:u w:val="single"/>
        </w:rPr>
        <w:t>Hepatitas B</w:t>
      </w:r>
    </w:p>
    <w:p w14:paraId="63E08141" w14:textId="77777777" w:rsidR="006403DE" w:rsidRPr="00A62551" w:rsidRDefault="002C4D72" w:rsidP="00B6300B">
      <w:pPr>
        <w:keepNext/>
        <w:numPr>
          <w:ilvl w:val="0"/>
          <w:numId w:val="5"/>
        </w:numPr>
        <w:rPr>
          <w:szCs w:val="22"/>
        </w:rPr>
      </w:pPr>
      <w:r w:rsidRPr="00A62551">
        <w:rPr>
          <w:szCs w:val="22"/>
        </w:rPr>
        <w:t>Pasakykite gydytojui, jei esate hepatito B viruso (HBV) nešiotojas, jei sergate aktyvia HBV forma ar jeigu manote, kad galėjote užsikrėsti HBV.</w:t>
      </w:r>
    </w:p>
    <w:p w14:paraId="36CB8E01"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Gydytojas patikrins Jus dėl HBV. Žmonėms, kurie yra HBV nešiotojai, adalimumabo vartojimas gali iššaukti HBV pakartotinį suaktyvėjimą.</w:t>
      </w:r>
    </w:p>
    <w:p w14:paraId="3A138BB7"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Kai kuriais retai pasitaikančiais atvejais, ypač tuomet, kai vartojate kitus vaistus, slopinančius imuninę sistemą, HBV pakartotinis suaktyvėjimas gali būti pavojingas gyvybei.</w:t>
      </w:r>
    </w:p>
    <w:p w14:paraId="1AE3ACAC" w14:textId="77777777" w:rsidR="006403DE" w:rsidRPr="00A62551" w:rsidRDefault="006403DE" w:rsidP="00992416">
      <w:pPr>
        <w:keepNext/>
        <w:ind w:left="993"/>
        <w:rPr>
          <w:szCs w:val="22"/>
        </w:rPr>
      </w:pPr>
    </w:p>
    <w:p w14:paraId="2B63F703" w14:textId="77777777" w:rsidR="006403DE" w:rsidRPr="00A62551" w:rsidRDefault="002C4D72" w:rsidP="00992416">
      <w:pPr>
        <w:rPr>
          <w:szCs w:val="22"/>
          <w:u w:val="single"/>
        </w:rPr>
      </w:pPr>
      <w:r w:rsidRPr="00A62551">
        <w:rPr>
          <w:szCs w:val="22"/>
          <w:u w:val="single"/>
        </w:rPr>
        <w:t>Operacijos ar dantų procedūros</w:t>
      </w:r>
    </w:p>
    <w:p w14:paraId="3507EE3B" w14:textId="77777777" w:rsidR="006403DE" w:rsidRPr="00A62551" w:rsidRDefault="002C4D72" w:rsidP="00B6300B">
      <w:pPr>
        <w:numPr>
          <w:ilvl w:val="0"/>
          <w:numId w:val="5"/>
        </w:numPr>
        <w:rPr>
          <w:szCs w:val="22"/>
        </w:rPr>
      </w:pPr>
      <w:r w:rsidRPr="00A62551">
        <w:rPr>
          <w:szCs w:val="22"/>
        </w:rPr>
        <w:t xml:space="preserve">Jeigu planuojate operuotis ar gydytis dantis, pasakykite savo gydytojui, kad Jūs vartojate </w:t>
      </w:r>
      <w:r w:rsidR="00AC66D6">
        <w:rPr>
          <w:szCs w:val="22"/>
        </w:rPr>
        <w:t>Libmyris</w:t>
      </w:r>
      <w:r w:rsidRPr="00A62551">
        <w:rPr>
          <w:szCs w:val="22"/>
        </w:rPr>
        <w:t xml:space="preserve">. Gydytojas gali rekomenduoti laikinai nutraukti </w:t>
      </w:r>
      <w:r w:rsidR="00AC66D6">
        <w:rPr>
          <w:szCs w:val="22"/>
        </w:rPr>
        <w:t>Libmyris</w:t>
      </w:r>
      <w:r w:rsidRPr="00A62551">
        <w:rPr>
          <w:szCs w:val="22"/>
        </w:rPr>
        <w:t xml:space="preserve"> vartojimą</w:t>
      </w:r>
      <w:r w:rsidR="001B53FD" w:rsidRPr="00A62551">
        <w:rPr>
          <w:szCs w:val="22"/>
        </w:rPr>
        <w:t>.</w:t>
      </w:r>
    </w:p>
    <w:p w14:paraId="0C4B137F" w14:textId="77777777" w:rsidR="006403DE" w:rsidRPr="00A62551" w:rsidRDefault="006403DE" w:rsidP="00992416">
      <w:pPr>
        <w:ind w:left="567"/>
        <w:rPr>
          <w:szCs w:val="22"/>
        </w:rPr>
      </w:pPr>
    </w:p>
    <w:p w14:paraId="37379C3F" w14:textId="77777777" w:rsidR="006403DE" w:rsidRPr="00A62551" w:rsidRDefault="002C4D72" w:rsidP="00992416">
      <w:pPr>
        <w:rPr>
          <w:szCs w:val="22"/>
        </w:rPr>
      </w:pPr>
      <w:r w:rsidRPr="00A62551">
        <w:rPr>
          <w:szCs w:val="22"/>
          <w:u w:val="single"/>
        </w:rPr>
        <w:t>Demielinizuojančios ligos</w:t>
      </w:r>
    </w:p>
    <w:p w14:paraId="6B71DDB3" w14:textId="77777777" w:rsidR="006403DE" w:rsidRPr="00A62551" w:rsidRDefault="002C4D72" w:rsidP="00B6300B">
      <w:pPr>
        <w:numPr>
          <w:ilvl w:val="0"/>
          <w:numId w:val="5"/>
        </w:numPr>
        <w:rPr>
          <w:szCs w:val="22"/>
        </w:rPr>
      </w:pPr>
      <w:r w:rsidRPr="00A62551">
        <w:rPr>
          <w:szCs w:val="22"/>
        </w:rPr>
        <w:t>Jeigu sergate ar Jums išsivysto</w:t>
      </w:r>
      <w:r w:rsidR="00A72B28">
        <w:rPr>
          <w:szCs w:val="22"/>
        </w:rPr>
        <w:t xml:space="preserve"> </w:t>
      </w:r>
      <w:r w:rsidRPr="00A62551">
        <w:rPr>
          <w:szCs w:val="22"/>
        </w:rPr>
        <w:t xml:space="preserve">demielinizuojanti liga (liga, pažeidžianti nervus izoliuojantį sluoksnį, pavyzdžiui, išsėtinė sklerozė), gydytojas nuspręs, ar Jums skirti </w:t>
      </w:r>
      <w:r w:rsidR="00AC66D6">
        <w:rPr>
          <w:szCs w:val="22"/>
        </w:rPr>
        <w:t>Libmyris</w:t>
      </w:r>
      <w:r w:rsidRPr="00A62551">
        <w:rPr>
          <w:szCs w:val="22"/>
        </w:rPr>
        <w:t xml:space="preserve"> ir ar tęsti gydymą </w:t>
      </w:r>
      <w:r w:rsidR="00AC66D6">
        <w:rPr>
          <w:szCs w:val="22"/>
        </w:rPr>
        <w:t>Libmyris</w:t>
      </w:r>
      <w:r w:rsidRPr="00A62551">
        <w:rPr>
          <w:szCs w:val="22"/>
        </w:rPr>
        <w:t>. Nedelsiant pasakykite savo gydytojui, jei Jums pasireiškia tokie simptomai, kaip regėjimo pokyčiai, rankų ar kojų silpnumas, ar sustingimas, ar dilgčiojimas bet kurioje kūno vietoje.</w:t>
      </w:r>
    </w:p>
    <w:p w14:paraId="0A52FA71" w14:textId="77777777" w:rsidR="006403DE" w:rsidRPr="00A62551" w:rsidRDefault="006403DE" w:rsidP="00992416">
      <w:pPr>
        <w:ind w:left="567"/>
        <w:rPr>
          <w:szCs w:val="22"/>
        </w:rPr>
      </w:pPr>
    </w:p>
    <w:p w14:paraId="2C5E6F6F" w14:textId="77777777" w:rsidR="006403DE" w:rsidRPr="00A62551" w:rsidRDefault="002C4D72" w:rsidP="00992416">
      <w:pPr>
        <w:rPr>
          <w:szCs w:val="22"/>
          <w:u w:val="single"/>
        </w:rPr>
      </w:pPr>
      <w:r w:rsidRPr="00A62551">
        <w:rPr>
          <w:szCs w:val="22"/>
          <w:u w:val="single"/>
        </w:rPr>
        <w:t>Skiepijimas</w:t>
      </w:r>
    </w:p>
    <w:p w14:paraId="3DE5B982" w14:textId="77777777" w:rsidR="006403DE" w:rsidRPr="00A62551" w:rsidRDefault="002C4D72" w:rsidP="00B6300B">
      <w:pPr>
        <w:numPr>
          <w:ilvl w:val="0"/>
          <w:numId w:val="13"/>
        </w:numPr>
        <w:rPr>
          <w:szCs w:val="22"/>
        </w:rPr>
      </w:pPr>
      <w:r w:rsidRPr="00A62551">
        <w:rPr>
          <w:szCs w:val="22"/>
        </w:rPr>
        <w:t xml:space="preserve">Vartojant </w:t>
      </w:r>
      <w:r w:rsidR="00AC66D6">
        <w:rPr>
          <w:szCs w:val="22"/>
        </w:rPr>
        <w:t>Libmyris</w:t>
      </w:r>
      <w:r w:rsidRPr="00A62551">
        <w:rPr>
          <w:szCs w:val="22"/>
        </w:rPr>
        <w:t>, negalima skiepytis tam tikromis vakcinomis, kurios gali sukelti infekcijas.</w:t>
      </w:r>
    </w:p>
    <w:p w14:paraId="310A954E"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Prieš skiepydamiesi bet kuria vakcina, pasitarkite su gydytoju.</w:t>
      </w:r>
    </w:p>
    <w:p w14:paraId="7E0EAC72"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Jei yra galimybė, vaikus rekomenduojama paskiepyti visais jiems pagal amžių priklausančiais skiepais pagal galiojantį skiepų kalendorių, prieš pradedant gydytis </w:t>
      </w:r>
      <w:r w:rsidR="00AC66D6">
        <w:rPr>
          <w:szCs w:val="22"/>
        </w:rPr>
        <w:t>Libmyris</w:t>
      </w:r>
      <w:r w:rsidRPr="00A62551">
        <w:rPr>
          <w:szCs w:val="22"/>
        </w:rPr>
        <w:t>.</w:t>
      </w:r>
    </w:p>
    <w:p w14:paraId="13FA8CD3"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Jei Jūs vartojote </w:t>
      </w:r>
      <w:r w:rsidR="00AC66D6">
        <w:rPr>
          <w:szCs w:val="22"/>
        </w:rPr>
        <w:t>Libmyris</w:t>
      </w:r>
      <w:r w:rsidRPr="00A62551">
        <w:rPr>
          <w:szCs w:val="22"/>
        </w:rPr>
        <w:t xml:space="preserve"> nėštumo metu, Jūsų kūdikiui bus didesnis infekcijos pavojus maždaug penkis mėnesius nuo paskutinės </w:t>
      </w:r>
      <w:r w:rsidR="00AC66D6">
        <w:rPr>
          <w:szCs w:val="22"/>
        </w:rPr>
        <w:t>Libmyris</w:t>
      </w:r>
      <w:r w:rsidRPr="00A62551">
        <w:rPr>
          <w:szCs w:val="22"/>
        </w:rPr>
        <w:t xml:space="preserve"> dozės, kurią gavote nėštumo metu. Svarbu, kad pasakytumėte savo kūdikio gydytojams ir kitiems sveikatos priežiūros specialistams, kad Jūs vartojote </w:t>
      </w:r>
      <w:r w:rsidR="00AC66D6">
        <w:rPr>
          <w:szCs w:val="22"/>
        </w:rPr>
        <w:t>Libmyris</w:t>
      </w:r>
      <w:r w:rsidRPr="00A62551">
        <w:rPr>
          <w:szCs w:val="22"/>
        </w:rPr>
        <w:t xml:space="preserve"> nėštumo metu, kad jie galėtų nuspręsti, kada skiepyti Jūsų kūdikį.</w:t>
      </w:r>
    </w:p>
    <w:p w14:paraId="0DF9346D" w14:textId="77777777" w:rsidR="006403DE" w:rsidRPr="00A62551" w:rsidRDefault="006403DE" w:rsidP="00992416">
      <w:pPr>
        <w:rPr>
          <w:szCs w:val="22"/>
          <w:u w:val="single"/>
        </w:rPr>
      </w:pPr>
    </w:p>
    <w:p w14:paraId="2C5CEECC" w14:textId="77777777" w:rsidR="006403DE" w:rsidRPr="00A62551" w:rsidRDefault="002C4D72" w:rsidP="00992416">
      <w:pPr>
        <w:rPr>
          <w:szCs w:val="22"/>
          <w:u w:val="single"/>
        </w:rPr>
      </w:pPr>
      <w:r w:rsidRPr="00A62551">
        <w:rPr>
          <w:szCs w:val="22"/>
          <w:u w:val="single"/>
        </w:rPr>
        <w:t>Širdies nepakankamumas</w:t>
      </w:r>
    </w:p>
    <w:p w14:paraId="0441E09B" w14:textId="77777777" w:rsidR="006403DE" w:rsidRPr="00A62551" w:rsidRDefault="002C4D72" w:rsidP="00B6300B">
      <w:pPr>
        <w:numPr>
          <w:ilvl w:val="0"/>
          <w:numId w:val="18"/>
        </w:numPr>
        <w:rPr>
          <w:szCs w:val="22"/>
        </w:rPr>
      </w:pPr>
      <w:r w:rsidRPr="00A62551">
        <w:rPr>
          <w:szCs w:val="22"/>
        </w:rPr>
        <w:t xml:space="preserve">Jeigu Jums yra nesunkus širdies nepakankamumas ir Jūs gydotės </w:t>
      </w:r>
      <w:r w:rsidR="00AC66D6">
        <w:rPr>
          <w:szCs w:val="22"/>
        </w:rPr>
        <w:t>Libmyris</w:t>
      </w:r>
      <w:r w:rsidRPr="00A62551">
        <w:rPr>
          <w:szCs w:val="22"/>
        </w:rPr>
        <w:t xml:space="preserve">,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w:t>
      </w:r>
      <w:r w:rsidR="00AC66D6">
        <w:rPr>
          <w:szCs w:val="22"/>
        </w:rPr>
        <w:t>Libmyris</w:t>
      </w:r>
      <w:r w:rsidRPr="00A62551">
        <w:rPr>
          <w:szCs w:val="22"/>
        </w:rPr>
        <w:t>.</w:t>
      </w:r>
    </w:p>
    <w:p w14:paraId="6E523B46" w14:textId="77777777" w:rsidR="006403DE" w:rsidRPr="00A62551" w:rsidRDefault="006403DE" w:rsidP="00992416">
      <w:pPr>
        <w:ind w:left="567"/>
        <w:rPr>
          <w:szCs w:val="22"/>
        </w:rPr>
      </w:pPr>
    </w:p>
    <w:p w14:paraId="63B8E9A2" w14:textId="77777777" w:rsidR="006403DE" w:rsidRPr="00A62551" w:rsidRDefault="002C4D72" w:rsidP="00992416">
      <w:pPr>
        <w:rPr>
          <w:szCs w:val="22"/>
          <w:u w:val="single"/>
        </w:rPr>
      </w:pPr>
      <w:r w:rsidRPr="00A62551">
        <w:rPr>
          <w:szCs w:val="22"/>
          <w:u w:val="single"/>
        </w:rPr>
        <w:t>Karščiavimas, kraujosruvos, kraujavimas ir išblyškimas</w:t>
      </w:r>
    </w:p>
    <w:p w14:paraId="47E7D9C5" w14:textId="77777777" w:rsidR="006403DE" w:rsidRPr="00A62551" w:rsidRDefault="002C4D72" w:rsidP="00B6300B">
      <w:pPr>
        <w:numPr>
          <w:ilvl w:val="0"/>
          <w:numId w:val="13"/>
        </w:numPr>
        <w:rPr>
          <w:szCs w:val="22"/>
        </w:rPr>
      </w:pPr>
      <w:r w:rsidRPr="00A62551">
        <w:rPr>
          <w:szCs w:val="22"/>
        </w:rPr>
        <w:t>Kai kuriems pacientams organizme gaminasi nepakankamai kraujo ląstelių, kurios padeda kovoti su infekcijomis arba padeda stabdyti kraujavimą. Gali būti, kad gydytojas nutars nutraukti gydymą. Jei Jums atsirado karščiavimas, kuris nepraeina, mėlynių ar jei labai lengvai prasideda kraujavimas, ar jeigu atrodote labai išblyškęs, nedelsiant susisiekite su gydytoju.</w:t>
      </w:r>
    </w:p>
    <w:p w14:paraId="249A4651" w14:textId="77777777" w:rsidR="006403DE" w:rsidRPr="00A62551" w:rsidRDefault="006403DE" w:rsidP="00992416">
      <w:pPr>
        <w:rPr>
          <w:szCs w:val="22"/>
        </w:rPr>
      </w:pPr>
    </w:p>
    <w:p w14:paraId="4D884C8B" w14:textId="77777777" w:rsidR="006403DE" w:rsidRPr="00A62551" w:rsidRDefault="002C4D72" w:rsidP="00992416">
      <w:pPr>
        <w:keepNext/>
        <w:rPr>
          <w:szCs w:val="22"/>
          <w:u w:val="single"/>
        </w:rPr>
      </w:pPr>
      <w:r w:rsidRPr="00A62551">
        <w:rPr>
          <w:szCs w:val="22"/>
          <w:u w:val="single"/>
        </w:rPr>
        <w:t>Vėžys</w:t>
      </w:r>
    </w:p>
    <w:p w14:paraId="00ED5667" w14:textId="77777777" w:rsidR="006403DE" w:rsidRPr="00A62551" w:rsidRDefault="002C4D72" w:rsidP="00B6300B">
      <w:pPr>
        <w:keepNext/>
        <w:numPr>
          <w:ilvl w:val="0"/>
          <w:numId w:val="13"/>
        </w:numPr>
        <w:rPr>
          <w:szCs w:val="22"/>
        </w:rPr>
      </w:pPr>
      <w:r w:rsidRPr="00A62551">
        <w:rPr>
          <w:szCs w:val="22"/>
        </w:rPr>
        <w:t>Labai retais atvejais yra buvę tam tikrų vėžio rūšių vaikams ir suaugusiems pacientams, vartojantiems adalimumabo ar kitus TNF blokuojančius vaistus.</w:t>
      </w:r>
    </w:p>
    <w:p w14:paraId="2C186218"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Žmonėms, sergantiems sunkesne reumatoidinio artrito forma ilgesnį laiką, gali būti didesnė už vidutinę rizika susirgti limfoma (vėžys, pažeidžiantis limfinę sistemą) ir leukemija (vėžys, pažeidžiantis kraują ir kaulų čiulpus).</w:t>
      </w:r>
    </w:p>
    <w:p w14:paraId="3E7800CC"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Jei Jūs gydomas </w:t>
      </w:r>
      <w:r w:rsidR="00AC66D6">
        <w:rPr>
          <w:szCs w:val="22"/>
        </w:rPr>
        <w:t>Libmyris</w:t>
      </w:r>
      <w:r w:rsidRPr="00A62551">
        <w:rPr>
          <w:szCs w:val="22"/>
        </w:rPr>
        <w:t xml:space="preserve">, gali padidėti rizika susirgti limfoma, leukemija ar kitu vėžiu. Retais atvejais, adalimumabą vartojantiems pacientams pasireiškė neįprastas ir sunkus limfomos tipas. Kai kurie iš šių pacientų tuo metu buvo gydomi azatioprinu </w:t>
      </w:r>
      <w:r w:rsidR="00A72B28" w:rsidRPr="00135A33">
        <w:rPr>
          <w:szCs w:val="22"/>
        </w:rPr>
        <w:t xml:space="preserve">ar  </w:t>
      </w:r>
      <w:r w:rsidRPr="00A62551">
        <w:rPr>
          <w:szCs w:val="22"/>
        </w:rPr>
        <w:t xml:space="preserve">6 </w:t>
      </w:r>
      <w:r w:rsidR="00A72B28" w:rsidRPr="00135A33">
        <w:rPr>
          <w:szCs w:val="22"/>
        </w:rPr>
        <w:noBreakHyphen/>
      </w:r>
      <w:r w:rsidRPr="00A62551">
        <w:rPr>
          <w:szCs w:val="22"/>
        </w:rPr>
        <w:t>merkaptopurinu.</w:t>
      </w:r>
    </w:p>
    <w:p w14:paraId="1CC35B6E"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lastRenderedPageBreak/>
        <w:t xml:space="preserve">Pasakykite savo gydytojui, jei kartu su </w:t>
      </w:r>
      <w:r w:rsidR="00AC66D6">
        <w:rPr>
          <w:szCs w:val="22"/>
        </w:rPr>
        <w:t>Libmyris</w:t>
      </w:r>
      <w:r w:rsidRPr="00A62551">
        <w:rPr>
          <w:szCs w:val="22"/>
        </w:rPr>
        <w:t xml:space="preserve"> vartojate azatiopriną </w:t>
      </w:r>
      <w:r w:rsidR="00A72B28" w:rsidRPr="00135A33">
        <w:rPr>
          <w:szCs w:val="22"/>
        </w:rPr>
        <w:t xml:space="preserve">ar </w:t>
      </w:r>
      <w:r w:rsidRPr="00A62551">
        <w:rPr>
          <w:szCs w:val="22"/>
        </w:rPr>
        <w:t>6</w:t>
      </w:r>
      <w:r w:rsidR="00A72B28" w:rsidRPr="00135A33">
        <w:rPr>
          <w:szCs w:val="22"/>
        </w:rPr>
        <w:noBreakHyphen/>
      </w:r>
      <w:r w:rsidRPr="00A62551">
        <w:rPr>
          <w:szCs w:val="22"/>
        </w:rPr>
        <w:t>merkaptopuriną.</w:t>
      </w:r>
    </w:p>
    <w:p w14:paraId="0D974782"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Buvo stebimi nemelanominio odos vėžio atvejai pacientams, vartojusiems adalimumabo.</w:t>
      </w:r>
    </w:p>
    <w:p w14:paraId="7F9EF0B5"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Jei gydymo metu arba po gydymo atsirastų naujų odos pažeidimų arba jei esami pažeidimai pasikeistų, pasakykite gydytojui.</w:t>
      </w:r>
    </w:p>
    <w:p w14:paraId="0F854F96" w14:textId="77777777" w:rsidR="006403DE" w:rsidRPr="00A62551" w:rsidRDefault="006403DE" w:rsidP="00992416">
      <w:pPr>
        <w:ind w:left="1134"/>
        <w:rPr>
          <w:szCs w:val="22"/>
        </w:rPr>
      </w:pPr>
    </w:p>
    <w:p w14:paraId="084ADC7A" w14:textId="77777777" w:rsidR="006403DE" w:rsidRPr="00A62551" w:rsidRDefault="002C4D72" w:rsidP="00B6300B">
      <w:pPr>
        <w:numPr>
          <w:ilvl w:val="0"/>
          <w:numId w:val="13"/>
        </w:numPr>
        <w:rPr>
          <w:szCs w:val="22"/>
        </w:rPr>
      </w:pPr>
      <w:r w:rsidRPr="00A62551">
        <w:rPr>
          <w:szCs w:val="22"/>
        </w:rPr>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3AF8E387" w14:textId="77777777" w:rsidR="006403DE" w:rsidRPr="00A62551" w:rsidRDefault="006403DE" w:rsidP="00992416">
      <w:pPr>
        <w:ind w:left="567"/>
        <w:rPr>
          <w:szCs w:val="22"/>
        </w:rPr>
      </w:pPr>
    </w:p>
    <w:p w14:paraId="793D7626" w14:textId="77777777" w:rsidR="006403DE" w:rsidRPr="00A62551" w:rsidRDefault="002C4D72" w:rsidP="00992416">
      <w:pPr>
        <w:rPr>
          <w:szCs w:val="22"/>
          <w:u w:val="single"/>
        </w:rPr>
      </w:pPr>
      <w:r w:rsidRPr="00A62551">
        <w:rPr>
          <w:szCs w:val="22"/>
          <w:u w:val="single"/>
        </w:rPr>
        <w:t>Autoimuninė liga</w:t>
      </w:r>
    </w:p>
    <w:p w14:paraId="45EA9447" w14:textId="77777777" w:rsidR="006403DE" w:rsidRPr="00A62551" w:rsidRDefault="002C4D72" w:rsidP="00B6300B">
      <w:pPr>
        <w:numPr>
          <w:ilvl w:val="0"/>
          <w:numId w:val="47"/>
        </w:numPr>
        <w:ind w:left="540" w:hanging="540"/>
        <w:rPr>
          <w:szCs w:val="22"/>
        </w:rPr>
      </w:pPr>
      <w:r w:rsidRPr="00A62551">
        <w:rPr>
          <w:szCs w:val="22"/>
        </w:rPr>
        <w:tab/>
        <w:t xml:space="preserve">Retais atvejais gydymas </w:t>
      </w:r>
      <w:r w:rsidR="00AC66D6">
        <w:rPr>
          <w:szCs w:val="22"/>
        </w:rPr>
        <w:t>Libmyris</w:t>
      </w:r>
      <w:r w:rsidRPr="00A62551">
        <w:rPr>
          <w:szCs w:val="22"/>
        </w:rPr>
        <w:t xml:space="preserve"> gali sukelti į vilkligę panašų sindromą. Susisiekite su savo gydytoju, jei pasireikštų nepraeinantis nepaaiškinamas bėrimas, karščiavimas, sąnarių skausmas ar nuovargis.</w:t>
      </w:r>
    </w:p>
    <w:p w14:paraId="53474707" w14:textId="77777777" w:rsidR="006403DE" w:rsidRPr="00A62551" w:rsidRDefault="006403DE" w:rsidP="00992416">
      <w:pPr>
        <w:rPr>
          <w:szCs w:val="22"/>
        </w:rPr>
      </w:pPr>
    </w:p>
    <w:p w14:paraId="707CAC36" w14:textId="77777777" w:rsidR="006403DE" w:rsidRPr="00A62551" w:rsidRDefault="002C4D72" w:rsidP="00992416">
      <w:pPr>
        <w:keepNext/>
        <w:rPr>
          <w:b/>
          <w:szCs w:val="22"/>
        </w:rPr>
      </w:pPr>
      <w:r w:rsidRPr="00A62551">
        <w:rPr>
          <w:b/>
          <w:szCs w:val="22"/>
        </w:rPr>
        <w:t>Vaikams ir paaugliams</w:t>
      </w:r>
    </w:p>
    <w:p w14:paraId="79E77732" w14:textId="77777777" w:rsidR="006403DE" w:rsidRPr="00A62551" w:rsidRDefault="002C4D72" w:rsidP="00B6300B">
      <w:pPr>
        <w:numPr>
          <w:ilvl w:val="0"/>
          <w:numId w:val="13"/>
        </w:numPr>
        <w:rPr>
          <w:szCs w:val="22"/>
        </w:rPr>
      </w:pPr>
      <w:r w:rsidRPr="00A62551">
        <w:rPr>
          <w:szCs w:val="22"/>
        </w:rPr>
        <w:t xml:space="preserve">Vakcinacija: prieš pradedant vartoti </w:t>
      </w:r>
      <w:r w:rsidR="00AC66D6">
        <w:rPr>
          <w:szCs w:val="22"/>
        </w:rPr>
        <w:t>Libmyris</w:t>
      </w:r>
      <w:r w:rsidRPr="00A62551">
        <w:rPr>
          <w:szCs w:val="22"/>
        </w:rPr>
        <w:t xml:space="preserve"> vaikai, jeigu tai yra įmanoma, turi būti paskiepyti visomis reikiamomis vakcinomis.</w:t>
      </w:r>
    </w:p>
    <w:p w14:paraId="3FD4A270" w14:textId="77777777" w:rsidR="006403DE" w:rsidRPr="00A62551" w:rsidRDefault="006403DE" w:rsidP="00992416">
      <w:pPr>
        <w:rPr>
          <w:szCs w:val="22"/>
        </w:rPr>
      </w:pPr>
    </w:p>
    <w:p w14:paraId="5B688478" w14:textId="77777777" w:rsidR="006403DE" w:rsidRPr="00A62551" w:rsidRDefault="002C4D72" w:rsidP="00992416">
      <w:pPr>
        <w:ind w:left="567" w:hanging="567"/>
        <w:rPr>
          <w:b/>
          <w:szCs w:val="22"/>
        </w:rPr>
      </w:pPr>
      <w:r w:rsidRPr="00A62551">
        <w:rPr>
          <w:b/>
          <w:szCs w:val="22"/>
        </w:rPr>
        <w:t xml:space="preserve">Kiti vaistai ir </w:t>
      </w:r>
      <w:r w:rsidR="00AC66D6">
        <w:rPr>
          <w:b/>
          <w:szCs w:val="22"/>
        </w:rPr>
        <w:t>Libmyris</w:t>
      </w:r>
    </w:p>
    <w:p w14:paraId="53AECB01" w14:textId="77777777" w:rsidR="006403DE" w:rsidRPr="00A62551" w:rsidRDefault="002C4D72" w:rsidP="00992416">
      <w:pPr>
        <w:rPr>
          <w:szCs w:val="22"/>
        </w:rPr>
      </w:pPr>
      <w:r w:rsidRPr="00A62551">
        <w:rPr>
          <w:szCs w:val="22"/>
        </w:rPr>
        <w:t>Jeigu vartojate ar neseniai vartojote kitų vaistų arba dėl to nesate tikri, apie tai pasakykite gydytojui arba vaistininkui.</w:t>
      </w:r>
    </w:p>
    <w:p w14:paraId="73AED647" w14:textId="77777777" w:rsidR="006403DE" w:rsidRPr="00A62551" w:rsidRDefault="006403DE" w:rsidP="00992416">
      <w:pPr>
        <w:rPr>
          <w:szCs w:val="22"/>
        </w:rPr>
      </w:pPr>
    </w:p>
    <w:p w14:paraId="155F57BC" w14:textId="77777777" w:rsidR="006403DE" w:rsidRPr="00A62551" w:rsidRDefault="002C4D72" w:rsidP="00992416">
      <w:pPr>
        <w:rPr>
          <w:szCs w:val="22"/>
        </w:rPr>
      </w:pPr>
      <w:r w:rsidRPr="00A62551">
        <w:rPr>
          <w:szCs w:val="22"/>
        </w:rPr>
        <w:t xml:space="preserve">Dėl padidėjusios sunkios infekcijos rizikos </w:t>
      </w:r>
      <w:r w:rsidR="00AC66D6">
        <w:rPr>
          <w:szCs w:val="22"/>
        </w:rPr>
        <w:t>Libmyris</w:t>
      </w:r>
      <w:r w:rsidRPr="00A62551">
        <w:rPr>
          <w:szCs w:val="22"/>
        </w:rPr>
        <w:t xml:space="preserve"> negalima vartoti su vaistais, kuriuose yra šių veikliųjų medžiagų:</w:t>
      </w:r>
    </w:p>
    <w:p w14:paraId="05B5772E" w14:textId="77777777" w:rsidR="006403DE" w:rsidRPr="00A62551" w:rsidRDefault="002C4D72" w:rsidP="00B6300B">
      <w:pPr>
        <w:numPr>
          <w:ilvl w:val="0"/>
          <w:numId w:val="13"/>
        </w:numPr>
        <w:rPr>
          <w:szCs w:val="22"/>
        </w:rPr>
      </w:pPr>
      <w:r w:rsidRPr="00A62551">
        <w:rPr>
          <w:szCs w:val="22"/>
        </w:rPr>
        <w:t>anakinros,</w:t>
      </w:r>
    </w:p>
    <w:p w14:paraId="1DA9D5D0" w14:textId="77777777" w:rsidR="006403DE" w:rsidRPr="00A62551" w:rsidRDefault="002C4D72" w:rsidP="00B6300B">
      <w:pPr>
        <w:numPr>
          <w:ilvl w:val="0"/>
          <w:numId w:val="13"/>
        </w:numPr>
        <w:rPr>
          <w:szCs w:val="22"/>
        </w:rPr>
      </w:pPr>
      <w:r w:rsidRPr="00A62551">
        <w:rPr>
          <w:szCs w:val="22"/>
        </w:rPr>
        <w:t>abatacepto.</w:t>
      </w:r>
    </w:p>
    <w:p w14:paraId="177C4596" w14:textId="77777777" w:rsidR="006403DE" w:rsidRPr="00A62551" w:rsidRDefault="006403DE" w:rsidP="00992416">
      <w:pPr>
        <w:ind w:left="567"/>
        <w:rPr>
          <w:szCs w:val="22"/>
        </w:rPr>
      </w:pPr>
    </w:p>
    <w:p w14:paraId="158647BD" w14:textId="77777777" w:rsidR="006403DE" w:rsidRPr="00A62551" w:rsidRDefault="00AC66D6" w:rsidP="00992416">
      <w:pPr>
        <w:rPr>
          <w:szCs w:val="22"/>
        </w:rPr>
      </w:pPr>
      <w:r>
        <w:rPr>
          <w:szCs w:val="22"/>
        </w:rPr>
        <w:t>Libmyris</w:t>
      </w:r>
      <w:r w:rsidR="002C4D72" w:rsidRPr="00A62551">
        <w:rPr>
          <w:szCs w:val="22"/>
        </w:rPr>
        <w:t xml:space="preserve"> galima vartoti kartu su:</w:t>
      </w:r>
    </w:p>
    <w:p w14:paraId="5B7AD2A2" w14:textId="77777777" w:rsidR="006403DE" w:rsidRPr="00A62551" w:rsidRDefault="002C4D72" w:rsidP="00B6300B">
      <w:pPr>
        <w:numPr>
          <w:ilvl w:val="0"/>
          <w:numId w:val="13"/>
        </w:numPr>
        <w:rPr>
          <w:szCs w:val="22"/>
        </w:rPr>
      </w:pPr>
      <w:r w:rsidRPr="00A62551">
        <w:rPr>
          <w:szCs w:val="22"/>
        </w:rPr>
        <w:t>metotreksatu;</w:t>
      </w:r>
    </w:p>
    <w:p w14:paraId="11EF7ACE" w14:textId="77777777" w:rsidR="006403DE" w:rsidRPr="00A62551" w:rsidRDefault="002C4D72" w:rsidP="00B6300B">
      <w:pPr>
        <w:numPr>
          <w:ilvl w:val="0"/>
          <w:numId w:val="13"/>
        </w:numPr>
        <w:rPr>
          <w:szCs w:val="22"/>
        </w:rPr>
      </w:pPr>
      <w:r w:rsidRPr="00A62551">
        <w:rPr>
          <w:szCs w:val="22"/>
        </w:rPr>
        <w:t>tam tikrais ligą modifikuojančiais antireumatiniais vaistais (pavyzdžiui, sulfasalazinu, hidroksichlorokvinu, leflunomidu ir injekciniais aukso preparatais);</w:t>
      </w:r>
    </w:p>
    <w:p w14:paraId="2B46DE2B" w14:textId="77777777" w:rsidR="006403DE" w:rsidRPr="00A62551" w:rsidRDefault="002C4D72" w:rsidP="00B6300B">
      <w:pPr>
        <w:numPr>
          <w:ilvl w:val="0"/>
          <w:numId w:val="13"/>
        </w:numPr>
        <w:rPr>
          <w:szCs w:val="22"/>
        </w:rPr>
      </w:pPr>
      <w:r w:rsidRPr="00A62551">
        <w:rPr>
          <w:szCs w:val="22"/>
        </w:rPr>
        <w:t>steroidiniais vaistais ar skausmą malšinančiais vaistais, įskaitant nesteroidinius vaistus nuo uždegimo (NVNU).</w:t>
      </w:r>
    </w:p>
    <w:p w14:paraId="58C5ED56" w14:textId="77777777" w:rsidR="006403DE" w:rsidRPr="00A62551" w:rsidRDefault="006403DE" w:rsidP="00992416">
      <w:pPr>
        <w:ind w:left="567"/>
        <w:rPr>
          <w:szCs w:val="22"/>
        </w:rPr>
      </w:pPr>
    </w:p>
    <w:p w14:paraId="3C2EF4A7" w14:textId="77777777" w:rsidR="006403DE" w:rsidRPr="00A62551" w:rsidRDefault="002C4D72" w:rsidP="00992416">
      <w:pPr>
        <w:rPr>
          <w:szCs w:val="22"/>
        </w:rPr>
      </w:pPr>
      <w:r w:rsidRPr="00A62551">
        <w:rPr>
          <w:szCs w:val="22"/>
        </w:rPr>
        <w:t>Jei kiltų klausimų, kreipkitės į gydytoją.</w:t>
      </w:r>
    </w:p>
    <w:p w14:paraId="706C8088" w14:textId="77777777" w:rsidR="006403DE" w:rsidRPr="00A62551" w:rsidRDefault="006403DE" w:rsidP="00992416">
      <w:pPr>
        <w:rPr>
          <w:szCs w:val="22"/>
        </w:rPr>
      </w:pPr>
    </w:p>
    <w:p w14:paraId="0D8BE7C2" w14:textId="77777777" w:rsidR="006403DE" w:rsidRPr="00A62551" w:rsidRDefault="002C4D72" w:rsidP="00992416">
      <w:pPr>
        <w:ind w:left="567" w:hanging="567"/>
        <w:rPr>
          <w:b/>
          <w:bCs/>
          <w:szCs w:val="22"/>
        </w:rPr>
      </w:pPr>
      <w:r w:rsidRPr="00A62551">
        <w:rPr>
          <w:b/>
          <w:bCs/>
          <w:szCs w:val="22"/>
        </w:rPr>
        <w:t>Nėštumas ir žindymo laikotarpis</w:t>
      </w:r>
    </w:p>
    <w:p w14:paraId="4B46A4D0" w14:textId="77777777" w:rsidR="006403DE" w:rsidRPr="00A62551" w:rsidRDefault="002C4D72" w:rsidP="00B6300B">
      <w:pPr>
        <w:numPr>
          <w:ilvl w:val="0"/>
          <w:numId w:val="13"/>
        </w:numPr>
        <w:rPr>
          <w:szCs w:val="22"/>
        </w:rPr>
      </w:pPr>
      <w:r w:rsidRPr="00A62551">
        <w:rPr>
          <w:szCs w:val="22"/>
        </w:rPr>
        <w:t>Vartodama</w:t>
      </w:r>
      <w:r w:rsidR="00A72B28">
        <w:rPr>
          <w:szCs w:val="22"/>
        </w:rPr>
        <w:t xml:space="preserve"> </w:t>
      </w:r>
      <w:r w:rsidR="00AC66D6">
        <w:rPr>
          <w:szCs w:val="22"/>
        </w:rPr>
        <w:t>Libmyris</w:t>
      </w:r>
      <w:r w:rsidRPr="00A62551">
        <w:rPr>
          <w:szCs w:val="22"/>
        </w:rPr>
        <w:t xml:space="preserve"> ir mažiausiai 5 mėnesius po paskutiniosios šio vaisto dozės, turite vartoti adekvačias kontraceptines priemones nėštumui išvengti.</w:t>
      </w:r>
    </w:p>
    <w:p w14:paraId="702DA743" w14:textId="77777777" w:rsidR="006403DE" w:rsidRPr="00A62551" w:rsidRDefault="002C4D72" w:rsidP="00B6300B">
      <w:pPr>
        <w:numPr>
          <w:ilvl w:val="0"/>
          <w:numId w:val="13"/>
        </w:numPr>
        <w:rPr>
          <w:szCs w:val="22"/>
        </w:rPr>
      </w:pPr>
      <w:r w:rsidRPr="00A62551">
        <w:rPr>
          <w:szCs w:val="22"/>
        </w:rPr>
        <w:t>Jeigu esate nėščia, manote, kad galbūt esate nėščia arba planuojate pastoti, tai prieš vartodama šį vaistą pasitarkite su gydytoju dėl šio vaisto vartojimo.</w:t>
      </w:r>
    </w:p>
    <w:p w14:paraId="22769E2B" w14:textId="77777777" w:rsidR="006403DE" w:rsidRPr="00A62551" w:rsidRDefault="002C4D72" w:rsidP="00B6300B">
      <w:pPr>
        <w:numPr>
          <w:ilvl w:val="0"/>
          <w:numId w:val="13"/>
        </w:numPr>
        <w:rPr>
          <w:szCs w:val="22"/>
        </w:rPr>
      </w:pPr>
      <w:r w:rsidRPr="00A62551">
        <w:rPr>
          <w:szCs w:val="22"/>
        </w:rPr>
        <w:t xml:space="preserve">Nėštumo metu </w:t>
      </w:r>
      <w:r w:rsidR="00AC66D6">
        <w:rPr>
          <w:szCs w:val="22"/>
        </w:rPr>
        <w:t>Libmyris</w:t>
      </w:r>
      <w:r w:rsidRPr="00A62551">
        <w:rPr>
          <w:szCs w:val="22"/>
        </w:rPr>
        <w:t xml:space="preserve"> vartoti galima, tik jei yra būtina.</w:t>
      </w:r>
    </w:p>
    <w:p w14:paraId="3B9E8F98" w14:textId="77777777" w:rsidR="006403DE" w:rsidRPr="00A62551" w:rsidRDefault="002C4D72" w:rsidP="00B6300B">
      <w:pPr>
        <w:numPr>
          <w:ilvl w:val="0"/>
          <w:numId w:val="13"/>
        </w:numPr>
        <w:rPr>
          <w:szCs w:val="22"/>
        </w:rPr>
      </w:pPr>
      <w:r w:rsidRPr="00A62551">
        <w:rPr>
          <w:szCs w:val="22"/>
        </w:rPr>
        <w:t>Remiantis nėščių moterų tyrimu, lyginant nėštumo metu vartojusias adalimumabą moteris ir tas, kurios sirgo tokia pat liga ir adalimumabo nevartojo, didesnės apsigimimų rizikos nepastebėta.</w:t>
      </w:r>
    </w:p>
    <w:p w14:paraId="4CF787FE" w14:textId="77777777" w:rsidR="006403DE" w:rsidRPr="00A62551" w:rsidRDefault="00AC66D6" w:rsidP="00B6300B">
      <w:pPr>
        <w:numPr>
          <w:ilvl w:val="0"/>
          <w:numId w:val="13"/>
        </w:numPr>
        <w:rPr>
          <w:szCs w:val="22"/>
        </w:rPr>
      </w:pPr>
      <w:r>
        <w:rPr>
          <w:szCs w:val="22"/>
        </w:rPr>
        <w:t>Libmyris</w:t>
      </w:r>
      <w:r w:rsidR="002C4D72" w:rsidRPr="00A62551">
        <w:rPr>
          <w:szCs w:val="22"/>
        </w:rPr>
        <w:t xml:space="preserve"> galima vartoti žindymo laikotarpiu.</w:t>
      </w:r>
    </w:p>
    <w:p w14:paraId="4F2909F1" w14:textId="77777777" w:rsidR="006403DE" w:rsidRPr="00A62551" w:rsidRDefault="002C4D72" w:rsidP="00B6300B">
      <w:pPr>
        <w:numPr>
          <w:ilvl w:val="0"/>
          <w:numId w:val="13"/>
        </w:numPr>
        <w:rPr>
          <w:szCs w:val="22"/>
        </w:rPr>
      </w:pPr>
      <w:r w:rsidRPr="00A62551">
        <w:rPr>
          <w:szCs w:val="22"/>
        </w:rPr>
        <w:t xml:space="preserve">Jeigu Jūs vartojote </w:t>
      </w:r>
      <w:r w:rsidR="00AC66D6">
        <w:rPr>
          <w:szCs w:val="22"/>
        </w:rPr>
        <w:t>Libmyris</w:t>
      </w:r>
      <w:r w:rsidRPr="00A62551">
        <w:rPr>
          <w:szCs w:val="22"/>
        </w:rPr>
        <w:t xml:space="preserve"> nėštumo metu, Jūsų kūdikiui gali būti didesnis infekcijos pavojus.</w:t>
      </w:r>
    </w:p>
    <w:p w14:paraId="746F4740" w14:textId="77777777" w:rsidR="006403DE" w:rsidRPr="00A62551" w:rsidRDefault="002C4D72" w:rsidP="00B6300B">
      <w:pPr>
        <w:numPr>
          <w:ilvl w:val="0"/>
          <w:numId w:val="13"/>
        </w:numPr>
        <w:rPr>
          <w:szCs w:val="22"/>
        </w:rPr>
      </w:pPr>
      <w:r w:rsidRPr="00A62551">
        <w:rPr>
          <w:szCs w:val="22"/>
        </w:rPr>
        <w:t xml:space="preserve">Svarbu, kad prieš skiepijant kūdikį pasakytumėte savo kūdikio gydytojams ir kitiems sveikatos priežiūros specialistams, kad Jūs nėštumo metu vartojote </w:t>
      </w:r>
      <w:r w:rsidR="00AC66D6">
        <w:rPr>
          <w:szCs w:val="22"/>
        </w:rPr>
        <w:t>Libmyris</w:t>
      </w:r>
      <w:r w:rsidRPr="00A62551">
        <w:rPr>
          <w:szCs w:val="22"/>
        </w:rPr>
        <w:t>. Daugiau informacijos apie vakcinas žr. skyriuje „Įspėjimai ir atsargumo priemonės“.</w:t>
      </w:r>
    </w:p>
    <w:p w14:paraId="6C0D673F" w14:textId="77777777" w:rsidR="006403DE" w:rsidRPr="00A62551" w:rsidRDefault="006403DE" w:rsidP="00992416">
      <w:pPr>
        <w:tabs>
          <w:tab w:val="left" w:pos="720"/>
        </w:tabs>
        <w:ind w:left="567"/>
        <w:rPr>
          <w:szCs w:val="22"/>
        </w:rPr>
      </w:pPr>
    </w:p>
    <w:p w14:paraId="593EC59C" w14:textId="77777777" w:rsidR="006403DE" w:rsidRPr="00A62551" w:rsidRDefault="002C4D72" w:rsidP="00992416">
      <w:pPr>
        <w:keepNext/>
        <w:ind w:left="567" w:hanging="567"/>
        <w:rPr>
          <w:b/>
          <w:szCs w:val="22"/>
        </w:rPr>
      </w:pPr>
      <w:r w:rsidRPr="00A62551">
        <w:rPr>
          <w:b/>
          <w:szCs w:val="22"/>
        </w:rPr>
        <w:t>Vairavimas ir mechanizmų valdymas</w:t>
      </w:r>
    </w:p>
    <w:p w14:paraId="582FD6E6" w14:textId="77777777" w:rsidR="006403DE" w:rsidRPr="00A62551" w:rsidRDefault="00AC66D6" w:rsidP="00992416">
      <w:pPr>
        <w:pStyle w:val="EMEANormal"/>
        <w:keepNext/>
        <w:rPr>
          <w:szCs w:val="22"/>
          <w:lang w:val="lt-LT"/>
        </w:rPr>
      </w:pPr>
      <w:r>
        <w:rPr>
          <w:szCs w:val="22"/>
          <w:lang w:val="lt-LT"/>
        </w:rPr>
        <w:t>Libmyris</w:t>
      </w:r>
      <w:r w:rsidR="002C4D72" w:rsidRPr="00A62551">
        <w:rPr>
          <w:szCs w:val="22"/>
          <w:lang w:val="lt-LT"/>
        </w:rPr>
        <w:t xml:space="preserve"> gali nežymiai paveikti gebėjimą vairuoti, važiuoti dviračiu ar valdyti mechanizmus. Jausmas, kad sukasi kambarys, ir regos sutrikimai gali atsirasti pavartojus </w:t>
      </w:r>
      <w:r>
        <w:rPr>
          <w:szCs w:val="22"/>
          <w:lang w:val="lt-LT"/>
        </w:rPr>
        <w:t>Libmyris</w:t>
      </w:r>
      <w:r w:rsidR="002C4D72" w:rsidRPr="00A62551">
        <w:rPr>
          <w:szCs w:val="22"/>
          <w:lang w:val="lt-LT"/>
        </w:rPr>
        <w:t>.</w:t>
      </w:r>
    </w:p>
    <w:p w14:paraId="3E541E9B" w14:textId="77777777" w:rsidR="006403DE" w:rsidRPr="00A62551" w:rsidRDefault="006403DE" w:rsidP="00992416">
      <w:pPr>
        <w:pStyle w:val="EMEANormal"/>
        <w:keepNext/>
        <w:rPr>
          <w:szCs w:val="22"/>
          <w:lang w:val="lt-LT"/>
        </w:rPr>
      </w:pPr>
    </w:p>
    <w:p w14:paraId="3C26ED1C" w14:textId="4F5FDED3" w:rsidR="006403DE" w:rsidRPr="00A62551" w:rsidRDefault="00AC66D6" w:rsidP="00992416">
      <w:pPr>
        <w:pStyle w:val="EMEANormal"/>
        <w:rPr>
          <w:b/>
          <w:bCs/>
          <w:szCs w:val="22"/>
          <w:lang w:val="lt-LT"/>
        </w:rPr>
      </w:pPr>
      <w:r>
        <w:rPr>
          <w:b/>
          <w:bCs/>
          <w:szCs w:val="22"/>
          <w:lang w:val="lt-LT"/>
        </w:rPr>
        <w:t>Libmyris</w:t>
      </w:r>
      <w:r w:rsidR="002C4D72" w:rsidRPr="00A62551">
        <w:rPr>
          <w:b/>
          <w:bCs/>
          <w:szCs w:val="22"/>
          <w:lang w:val="lt-LT"/>
        </w:rPr>
        <w:t xml:space="preserve"> sudėtyje yra natrio</w:t>
      </w:r>
      <w:r w:rsidR="002F28AF" w:rsidRPr="002F28AF">
        <w:rPr>
          <w:b/>
          <w:bCs/>
          <w:lang w:val="lt-LT"/>
        </w:rPr>
        <w:t xml:space="preserve"> </w:t>
      </w:r>
      <w:r w:rsidR="002F28AF" w:rsidRPr="009830EC">
        <w:rPr>
          <w:b/>
          <w:bCs/>
          <w:lang w:val="lt-LT"/>
        </w:rPr>
        <w:t>ir polisorbato 80</w:t>
      </w:r>
    </w:p>
    <w:p w14:paraId="3C632BFB" w14:textId="77777777" w:rsidR="006403DE" w:rsidRPr="00A62551" w:rsidRDefault="002C4D72" w:rsidP="00992416">
      <w:pPr>
        <w:pStyle w:val="EMEANormal"/>
        <w:rPr>
          <w:szCs w:val="22"/>
          <w:lang w:val="lt-LT"/>
        </w:rPr>
      </w:pPr>
      <w:r w:rsidRPr="00A62551">
        <w:rPr>
          <w:szCs w:val="22"/>
          <w:lang w:val="lt-LT"/>
        </w:rPr>
        <w:lastRenderedPageBreak/>
        <w:t>Šio vaisto 0,4 ml yra mažiau kaip 1 mmol (23 mg) natrio, tai yra jis beveik neturi reikšmės.</w:t>
      </w:r>
    </w:p>
    <w:p w14:paraId="439B09BC" w14:textId="77777777" w:rsidR="006403DE" w:rsidRPr="00A62551" w:rsidRDefault="006403DE" w:rsidP="00992416">
      <w:pPr>
        <w:pStyle w:val="EMEANormal"/>
        <w:keepNext/>
        <w:rPr>
          <w:szCs w:val="22"/>
          <w:lang w:val="lt-LT"/>
        </w:rPr>
      </w:pPr>
    </w:p>
    <w:p w14:paraId="7DC69FF2" w14:textId="77777777" w:rsidR="002F28AF" w:rsidRPr="009830EC" w:rsidRDefault="002F28AF" w:rsidP="002F28AF">
      <w:r w:rsidRPr="009830EC">
        <w:t>Kiekviename šio vaisto ml yra 1 mg polisorbato 80. Polisorbatai gali sukelti alerginių reakcijų. Jei žinote, kad Jūs esate alergiškas bet kokiai medžiagai, pasakykite gydytojui.</w:t>
      </w:r>
    </w:p>
    <w:p w14:paraId="2DD14B10" w14:textId="77777777" w:rsidR="006403DE" w:rsidRPr="00A62551" w:rsidRDefault="006403DE" w:rsidP="00992416">
      <w:pPr>
        <w:pStyle w:val="EMEANormal"/>
        <w:keepNext/>
        <w:rPr>
          <w:szCs w:val="22"/>
          <w:lang w:val="lt-LT"/>
        </w:rPr>
      </w:pPr>
    </w:p>
    <w:p w14:paraId="51396F84" w14:textId="77777777" w:rsidR="006403DE" w:rsidRPr="00F169AA" w:rsidRDefault="002C4D72" w:rsidP="00F169AA">
      <w:pPr>
        <w:rPr>
          <w:b/>
          <w:bCs/>
        </w:rPr>
      </w:pPr>
      <w:r w:rsidRPr="00F169AA">
        <w:rPr>
          <w:b/>
          <w:bCs/>
        </w:rPr>
        <w:t>3.</w:t>
      </w:r>
      <w:r w:rsidRPr="00F169AA">
        <w:rPr>
          <w:b/>
          <w:bCs/>
        </w:rPr>
        <w:tab/>
        <w:t xml:space="preserve">Kaip vartoti </w:t>
      </w:r>
      <w:r w:rsidR="00AC66D6" w:rsidRPr="00F169AA">
        <w:rPr>
          <w:b/>
          <w:bCs/>
        </w:rPr>
        <w:t>Libmyris</w:t>
      </w:r>
    </w:p>
    <w:p w14:paraId="2377F877" w14:textId="77777777" w:rsidR="006403DE" w:rsidRPr="00A62551" w:rsidRDefault="006403DE" w:rsidP="00992416">
      <w:pPr>
        <w:keepNext/>
        <w:numPr>
          <w:ilvl w:val="12"/>
          <w:numId w:val="0"/>
        </w:numPr>
        <w:autoSpaceDE w:val="0"/>
        <w:autoSpaceDN w:val="0"/>
        <w:ind w:left="567" w:right="-45" w:hanging="590"/>
        <w:rPr>
          <w:b/>
          <w:bCs/>
          <w:caps/>
          <w:szCs w:val="22"/>
        </w:rPr>
      </w:pPr>
    </w:p>
    <w:p w14:paraId="4C83BB15" w14:textId="77777777" w:rsidR="006403DE" w:rsidRPr="00A62551" w:rsidRDefault="002C4D72" w:rsidP="00992416">
      <w:pPr>
        <w:rPr>
          <w:szCs w:val="22"/>
        </w:rPr>
      </w:pPr>
      <w:r w:rsidRPr="00A62551">
        <w:rPr>
          <w:szCs w:val="22"/>
        </w:rPr>
        <w:t>Visada vartokite šį vaistą tiksliai kaip nurodė gydytojas arba vaistininkas. Jeigu abejojate, kreipkitės į gydytoją arba vaistininką.</w:t>
      </w:r>
    </w:p>
    <w:p w14:paraId="74ACE3E6" w14:textId="77777777" w:rsidR="006403DE" w:rsidRPr="00A62551" w:rsidRDefault="006403DE" w:rsidP="00992416">
      <w:pPr>
        <w:rPr>
          <w:szCs w:val="22"/>
        </w:rPr>
      </w:pPr>
    </w:p>
    <w:p w14:paraId="27AFF581" w14:textId="77777777" w:rsidR="006403DE" w:rsidRPr="00A62551" w:rsidRDefault="002C4D72" w:rsidP="00992416">
      <w:pPr>
        <w:ind w:left="567" w:hanging="567"/>
        <w:rPr>
          <w:szCs w:val="22"/>
        </w:rPr>
      </w:pPr>
      <w:r w:rsidRPr="00A62551">
        <w:rPr>
          <w:szCs w:val="22"/>
        </w:rPr>
        <w:t xml:space="preserve">Rekomenduojamos </w:t>
      </w:r>
      <w:r w:rsidR="00AC66D6">
        <w:rPr>
          <w:szCs w:val="22"/>
        </w:rPr>
        <w:t>Libmyris</w:t>
      </w:r>
      <w:r w:rsidRPr="00A62551">
        <w:rPr>
          <w:szCs w:val="22"/>
        </w:rPr>
        <w:t xml:space="preserve"> dozės kiekvienai patvirtintai indikacijai pateiktos toliau lentelėje.</w:t>
      </w:r>
    </w:p>
    <w:p w14:paraId="246A0E96" w14:textId="77777777" w:rsidR="006403DE" w:rsidRPr="00A62551" w:rsidRDefault="002C4D72" w:rsidP="00992416">
      <w:pPr>
        <w:rPr>
          <w:szCs w:val="22"/>
        </w:rPr>
      </w:pPr>
      <w:r w:rsidRPr="00A62551">
        <w:rPr>
          <w:szCs w:val="22"/>
        </w:rPr>
        <w:t xml:space="preserve">Jei Jums reikia kitokios dozės, gydytojas gali skirti kitokio stiprumo </w:t>
      </w:r>
      <w:r w:rsidR="00AC66D6">
        <w:rPr>
          <w:szCs w:val="22"/>
        </w:rPr>
        <w:t>Libmyris</w:t>
      </w:r>
      <w:r w:rsidRPr="00A62551">
        <w:rPr>
          <w:szCs w:val="22"/>
        </w:rPr>
        <w:t>.</w:t>
      </w:r>
    </w:p>
    <w:p w14:paraId="13BE573A" w14:textId="77777777" w:rsidR="006403DE" w:rsidRPr="00A62551" w:rsidRDefault="006403DE" w:rsidP="00992416">
      <w:pPr>
        <w:ind w:left="567"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07"/>
        <w:gridCol w:w="3034"/>
      </w:tblGrid>
      <w:tr w:rsidR="006403DE" w:rsidRPr="00A62551" w14:paraId="111E507F" w14:textId="77777777">
        <w:tc>
          <w:tcPr>
            <w:tcW w:w="9287" w:type="dxa"/>
            <w:gridSpan w:val="3"/>
          </w:tcPr>
          <w:p w14:paraId="08251188" w14:textId="77777777" w:rsidR="006403DE" w:rsidRPr="00A62551" w:rsidRDefault="002C4D72" w:rsidP="00992416">
            <w:pPr>
              <w:numPr>
                <w:ilvl w:val="12"/>
                <w:numId w:val="0"/>
              </w:numPr>
              <w:ind w:right="-2"/>
              <w:rPr>
                <w:b/>
                <w:szCs w:val="22"/>
              </w:rPr>
            </w:pPr>
            <w:r w:rsidRPr="00A62551">
              <w:rPr>
                <w:b/>
                <w:szCs w:val="22"/>
              </w:rPr>
              <w:t>Reumatoidinis artritas, psoriazinis artritas, ankilozuojantis spondilitas ar ašinis spondiloartritas be radiografinių ankilozuojančio spondilito požymių</w:t>
            </w:r>
          </w:p>
        </w:tc>
      </w:tr>
      <w:tr w:rsidR="006403DE" w:rsidRPr="00A62551" w14:paraId="304E1329" w14:textId="77777777">
        <w:tc>
          <w:tcPr>
            <w:tcW w:w="3095" w:type="dxa"/>
          </w:tcPr>
          <w:p w14:paraId="5302D38E"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2E7ACA00"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37A42C8E"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249A6EF2" w14:textId="77777777">
        <w:tc>
          <w:tcPr>
            <w:tcW w:w="3095" w:type="dxa"/>
          </w:tcPr>
          <w:p w14:paraId="3E41E1FD"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00877570" w14:textId="77777777" w:rsidR="006403DE" w:rsidRPr="00A62551" w:rsidRDefault="002C4D72" w:rsidP="00992416">
            <w:pPr>
              <w:numPr>
                <w:ilvl w:val="12"/>
                <w:numId w:val="0"/>
              </w:numPr>
              <w:ind w:right="-2"/>
              <w:rPr>
                <w:szCs w:val="22"/>
              </w:rPr>
            </w:pPr>
            <w:r w:rsidRPr="00A62551">
              <w:rPr>
                <w:szCs w:val="22"/>
              </w:rPr>
              <w:t>40 mg kas antrą savaitę</w:t>
            </w:r>
          </w:p>
        </w:tc>
        <w:tc>
          <w:tcPr>
            <w:tcW w:w="3096" w:type="dxa"/>
          </w:tcPr>
          <w:p w14:paraId="67B10AF3" w14:textId="77777777" w:rsidR="006403DE" w:rsidRPr="00A62551" w:rsidRDefault="002C4D72" w:rsidP="00992416">
            <w:pPr>
              <w:rPr>
                <w:szCs w:val="22"/>
              </w:rPr>
            </w:pPr>
            <w:r w:rsidRPr="00A62551">
              <w:rPr>
                <w:szCs w:val="22"/>
              </w:rPr>
              <w:t xml:space="preserve">Esant reumatoidiniam artritui ir vartojant </w:t>
            </w:r>
            <w:r w:rsidR="00AC66D6">
              <w:rPr>
                <w:szCs w:val="22"/>
              </w:rPr>
              <w:t>Libmyris</w:t>
            </w:r>
            <w:r w:rsidRPr="00A62551">
              <w:rPr>
                <w:szCs w:val="22"/>
              </w:rPr>
              <w:t xml:space="preserve"> toliau tęsiamas gydymas metotreksatu. Jei Jūsų gydytojas nuspręs, kad metotreksatas netinka, </w:t>
            </w:r>
            <w:r w:rsidR="00AC66D6">
              <w:rPr>
                <w:szCs w:val="22"/>
              </w:rPr>
              <w:t>Libmyris</w:t>
            </w:r>
            <w:r w:rsidRPr="00A62551">
              <w:rPr>
                <w:szCs w:val="22"/>
              </w:rPr>
              <w:t xml:space="preserve"> gali būti vartojamas vienas.</w:t>
            </w:r>
          </w:p>
          <w:p w14:paraId="0DFDEE23" w14:textId="77777777" w:rsidR="006403DE" w:rsidRPr="00A62551" w:rsidRDefault="006403DE" w:rsidP="00992416">
            <w:pPr>
              <w:rPr>
                <w:szCs w:val="22"/>
              </w:rPr>
            </w:pPr>
          </w:p>
          <w:p w14:paraId="61A57C32" w14:textId="77777777" w:rsidR="006403DE" w:rsidRPr="00A62551" w:rsidRDefault="002C4D72" w:rsidP="00992416">
            <w:pPr>
              <w:numPr>
                <w:ilvl w:val="12"/>
                <w:numId w:val="0"/>
              </w:numPr>
              <w:ind w:right="-2"/>
              <w:rPr>
                <w:szCs w:val="22"/>
              </w:rPr>
            </w:pPr>
            <w:r w:rsidRPr="00A62551">
              <w:rPr>
                <w:szCs w:val="22"/>
              </w:rPr>
              <w:t xml:space="preserve">Jei sergate reumatoidiniu artritu ir gydymo </w:t>
            </w:r>
            <w:r w:rsidR="00AC66D6">
              <w:rPr>
                <w:szCs w:val="22"/>
              </w:rPr>
              <w:t>Libmyris</w:t>
            </w:r>
            <w:r w:rsidRPr="00A62551">
              <w:rPr>
                <w:szCs w:val="22"/>
              </w:rPr>
              <w:t xml:space="preserve"> metu nevartojate metotreksato, Jūsų gydytojas gali nuspręsti, kad turite vartoti po 40 mg </w:t>
            </w:r>
            <w:r w:rsidR="00AC66D6">
              <w:rPr>
                <w:szCs w:val="22"/>
              </w:rPr>
              <w:t>Libmyris</w:t>
            </w:r>
            <w:r w:rsidRPr="00A62551">
              <w:rPr>
                <w:szCs w:val="22"/>
              </w:rPr>
              <w:t xml:space="preserve"> kiekvieną savaitę arba 80 mg kas antrą savaitę. </w:t>
            </w:r>
          </w:p>
        </w:tc>
      </w:tr>
    </w:tbl>
    <w:p w14:paraId="539EF927"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10"/>
        <w:gridCol w:w="3014"/>
      </w:tblGrid>
      <w:tr w:rsidR="006403DE" w:rsidRPr="00A62551" w14:paraId="05AAB53A" w14:textId="77777777" w:rsidTr="00AD2475">
        <w:tc>
          <w:tcPr>
            <w:tcW w:w="9060" w:type="dxa"/>
            <w:gridSpan w:val="3"/>
          </w:tcPr>
          <w:p w14:paraId="14C932B3" w14:textId="77777777" w:rsidR="006403DE" w:rsidRPr="00A62551" w:rsidRDefault="002C4D72" w:rsidP="00992416">
            <w:pPr>
              <w:numPr>
                <w:ilvl w:val="12"/>
                <w:numId w:val="0"/>
              </w:numPr>
              <w:ind w:right="-2"/>
              <w:rPr>
                <w:szCs w:val="22"/>
              </w:rPr>
            </w:pPr>
            <w:r w:rsidRPr="00A62551">
              <w:rPr>
                <w:b/>
                <w:szCs w:val="22"/>
              </w:rPr>
              <w:t xml:space="preserve">Jaunatvinis idiopatinis poliartritas </w:t>
            </w:r>
          </w:p>
        </w:tc>
      </w:tr>
      <w:tr w:rsidR="006403DE" w:rsidRPr="00A62551" w14:paraId="77E75AC2" w14:textId="77777777" w:rsidTr="00AD2475">
        <w:tc>
          <w:tcPr>
            <w:tcW w:w="3036" w:type="dxa"/>
          </w:tcPr>
          <w:p w14:paraId="00F72E64"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10" w:type="dxa"/>
          </w:tcPr>
          <w:p w14:paraId="25BB6E46"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14" w:type="dxa"/>
          </w:tcPr>
          <w:p w14:paraId="228232E6"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1CE0F842" w14:textId="77777777" w:rsidTr="00AD2475">
        <w:tc>
          <w:tcPr>
            <w:tcW w:w="3036" w:type="dxa"/>
          </w:tcPr>
          <w:p w14:paraId="0191CBB0" w14:textId="77777777" w:rsidR="006403DE" w:rsidRPr="00A62551" w:rsidRDefault="002C4D72" w:rsidP="00992416">
            <w:pPr>
              <w:numPr>
                <w:ilvl w:val="12"/>
                <w:numId w:val="0"/>
              </w:numPr>
              <w:ind w:right="-2"/>
              <w:rPr>
                <w:szCs w:val="22"/>
              </w:rPr>
            </w:pPr>
            <w:r w:rsidRPr="00A62551">
              <w:rPr>
                <w:szCs w:val="22"/>
              </w:rPr>
              <w:t>Vaikai nuo 2 metų amžiaus, paaugliai</w:t>
            </w:r>
            <w:r w:rsidR="00E62920">
              <w:rPr>
                <w:szCs w:val="22"/>
              </w:rPr>
              <w:t xml:space="preserve"> </w:t>
            </w:r>
            <w:r w:rsidRPr="00A62551">
              <w:rPr>
                <w:szCs w:val="22"/>
              </w:rPr>
              <w:t>ir suaugusieji, sveriantys 30 kg ir daugiau</w:t>
            </w:r>
          </w:p>
        </w:tc>
        <w:tc>
          <w:tcPr>
            <w:tcW w:w="3010" w:type="dxa"/>
          </w:tcPr>
          <w:p w14:paraId="513FDCE7" w14:textId="77777777" w:rsidR="006403DE" w:rsidRPr="00A62551" w:rsidRDefault="002C4D72" w:rsidP="00992416">
            <w:pPr>
              <w:numPr>
                <w:ilvl w:val="12"/>
                <w:numId w:val="0"/>
              </w:numPr>
              <w:ind w:right="-2"/>
              <w:rPr>
                <w:szCs w:val="22"/>
              </w:rPr>
            </w:pPr>
            <w:r w:rsidRPr="00A62551">
              <w:rPr>
                <w:szCs w:val="22"/>
              </w:rPr>
              <w:t>40 mg kas antrą savaitę</w:t>
            </w:r>
          </w:p>
        </w:tc>
        <w:tc>
          <w:tcPr>
            <w:tcW w:w="3014" w:type="dxa"/>
          </w:tcPr>
          <w:p w14:paraId="1A0A6C14" w14:textId="77777777" w:rsidR="006403DE" w:rsidRPr="00A62551" w:rsidRDefault="002C4D72" w:rsidP="00992416">
            <w:pPr>
              <w:numPr>
                <w:ilvl w:val="12"/>
                <w:numId w:val="0"/>
              </w:numPr>
              <w:ind w:right="-2"/>
              <w:rPr>
                <w:szCs w:val="22"/>
              </w:rPr>
            </w:pPr>
            <w:r w:rsidRPr="00A62551">
              <w:rPr>
                <w:szCs w:val="22"/>
              </w:rPr>
              <w:t>Nėra</w:t>
            </w:r>
          </w:p>
        </w:tc>
      </w:tr>
    </w:tbl>
    <w:p w14:paraId="7DA0D044"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10"/>
        <w:gridCol w:w="3014"/>
      </w:tblGrid>
      <w:tr w:rsidR="006403DE" w:rsidRPr="00A62551" w14:paraId="728C1F0F" w14:textId="77777777" w:rsidTr="00AD2475">
        <w:tc>
          <w:tcPr>
            <w:tcW w:w="9060" w:type="dxa"/>
            <w:gridSpan w:val="3"/>
          </w:tcPr>
          <w:p w14:paraId="1D62CE2C" w14:textId="77777777" w:rsidR="006403DE" w:rsidRPr="00A62551" w:rsidRDefault="002C4D72" w:rsidP="00992416">
            <w:pPr>
              <w:numPr>
                <w:ilvl w:val="12"/>
                <w:numId w:val="0"/>
              </w:numPr>
              <w:ind w:right="-2"/>
              <w:rPr>
                <w:b/>
                <w:szCs w:val="22"/>
              </w:rPr>
            </w:pPr>
            <w:r w:rsidRPr="00A62551">
              <w:rPr>
                <w:b/>
                <w:szCs w:val="22"/>
              </w:rPr>
              <w:t>Su entezitu susijęs artritas</w:t>
            </w:r>
          </w:p>
        </w:tc>
      </w:tr>
      <w:tr w:rsidR="006403DE" w:rsidRPr="00A62551" w14:paraId="08640203" w14:textId="77777777" w:rsidTr="00AD2475">
        <w:tc>
          <w:tcPr>
            <w:tcW w:w="3036" w:type="dxa"/>
          </w:tcPr>
          <w:p w14:paraId="049081AE"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10" w:type="dxa"/>
          </w:tcPr>
          <w:p w14:paraId="36CBB42C"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14" w:type="dxa"/>
          </w:tcPr>
          <w:p w14:paraId="3FCBCC28"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0AFD064A" w14:textId="77777777" w:rsidTr="00AD2475">
        <w:tc>
          <w:tcPr>
            <w:tcW w:w="3036" w:type="dxa"/>
          </w:tcPr>
          <w:p w14:paraId="7FADDAA5" w14:textId="77777777" w:rsidR="006403DE" w:rsidRPr="00A62551" w:rsidRDefault="002C4D72" w:rsidP="00992416">
            <w:pPr>
              <w:numPr>
                <w:ilvl w:val="12"/>
                <w:numId w:val="0"/>
              </w:numPr>
              <w:ind w:right="-2"/>
              <w:rPr>
                <w:szCs w:val="22"/>
              </w:rPr>
            </w:pPr>
            <w:r w:rsidRPr="00A62551">
              <w:rPr>
                <w:szCs w:val="22"/>
              </w:rPr>
              <w:t>Vyresni kaip 6 metų amžiaus vaikai, paaugliai ir suaugusieji, sveriantys 30 kg ir daugiau</w:t>
            </w:r>
          </w:p>
        </w:tc>
        <w:tc>
          <w:tcPr>
            <w:tcW w:w="3010" w:type="dxa"/>
          </w:tcPr>
          <w:p w14:paraId="4BA9D690" w14:textId="77777777" w:rsidR="006403DE" w:rsidRPr="00A62551" w:rsidRDefault="002C4D72" w:rsidP="00992416">
            <w:pPr>
              <w:numPr>
                <w:ilvl w:val="12"/>
                <w:numId w:val="0"/>
              </w:numPr>
              <w:ind w:right="-2"/>
              <w:rPr>
                <w:szCs w:val="22"/>
              </w:rPr>
            </w:pPr>
            <w:r w:rsidRPr="00A62551">
              <w:rPr>
                <w:szCs w:val="22"/>
              </w:rPr>
              <w:t>40 mg kas antrą savaitę</w:t>
            </w:r>
          </w:p>
        </w:tc>
        <w:tc>
          <w:tcPr>
            <w:tcW w:w="3014" w:type="dxa"/>
          </w:tcPr>
          <w:p w14:paraId="4D993E6F" w14:textId="77777777" w:rsidR="006403DE" w:rsidRPr="00A62551" w:rsidRDefault="002C4D72" w:rsidP="00992416">
            <w:pPr>
              <w:numPr>
                <w:ilvl w:val="12"/>
                <w:numId w:val="0"/>
              </w:numPr>
              <w:ind w:right="-2"/>
              <w:rPr>
                <w:szCs w:val="22"/>
              </w:rPr>
            </w:pPr>
            <w:r w:rsidRPr="00A62551">
              <w:rPr>
                <w:szCs w:val="22"/>
              </w:rPr>
              <w:t>Nėra</w:t>
            </w:r>
          </w:p>
        </w:tc>
      </w:tr>
    </w:tbl>
    <w:p w14:paraId="27E6EFD2"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7"/>
        <w:gridCol w:w="3025"/>
      </w:tblGrid>
      <w:tr w:rsidR="006403DE" w:rsidRPr="00A62551" w14:paraId="2CD25193" w14:textId="77777777" w:rsidTr="00AD2475">
        <w:tc>
          <w:tcPr>
            <w:tcW w:w="9060" w:type="dxa"/>
            <w:gridSpan w:val="3"/>
          </w:tcPr>
          <w:p w14:paraId="618B01D6" w14:textId="77777777" w:rsidR="006403DE" w:rsidRPr="00A62551" w:rsidRDefault="002C4D72" w:rsidP="00992416">
            <w:pPr>
              <w:numPr>
                <w:ilvl w:val="12"/>
                <w:numId w:val="0"/>
              </w:numPr>
              <w:ind w:right="-2"/>
              <w:rPr>
                <w:szCs w:val="22"/>
              </w:rPr>
            </w:pPr>
            <w:r w:rsidRPr="00A62551">
              <w:rPr>
                <w:b/>
                <w:szCs w:val="22"/>
              </w:rPr>
              <w:t>Plokštelinė psoriazė</w:t>
            </w:r>
          </w:p>
        </w:tc>
      </w:tr>
      <w:tr w:rsidR="006403DE" w:rsidRPr="00A62551" w14:paraId="43BA779F" w14:textId="77777777" w:rsidTr="00AD2475">
        <w:tc>
          <w:tcPr>
            <w:tcW w:w="3028" w:type="dxa"/>
          </w:tcPr>
          <w:p w14:paraId="1B903E49"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07" w:type="dxa"/>
          </w:tcPr>
          <w:p w14:paraId="07B22DBF"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25" w:type="dxa"/>
          </w:tcPr>
          <w:p w14:paraId="5991A6D7"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7613167A" w14:textId="77777777" w:rsidTr="00AD2475">
        <w:tc>
          <w:tcPr>
            <w:tcW w:w="3028" w:type="dxa"/>
          </w:tcPr>
          <w:p w14:paraId="638BEFB8" w14:textId="77777777" w:rsidR="006403DE" w:rsidRPr="00A62551" w:rsidRDefault="002C4D72" w:rsidP="00992416">
            <w:pPr>
              <w:numPr>
                <w:ilvl w:val="12"/>
                <w:numId w:val="0"/>
              </w:numPr>
              <w:ind w:right="-2"/>
              <w:rPr>
                <w:szCs w:val="22"/>
              </w:rPr>
            </w:pPr>
            <w:r w:rsidRPr="00A62551">
              <w:rPr>
                <w:szCs w:val="22"/>
              </w:rPr>
              <w:t>Suaugusieji</w:t>
            </w:r>
          </w:p>
          <w:p w14:paraId="0A784156" w14:textId="77777777" w:rsidR="006403DE" w:rsidRPr="00A62551" w:rsidRDefault="006403DE" w:rsidP="00992416">
            <w:pPr>
              <w:numPr>
                <w:ilvl w:val="12"/>
                <w:numId w:val="0"/>
              </w:numPr>
              <w:ind w:right="-2"/>
              <w:rPr>
                <w:szCs w:val="22"/>
              </w:rPr>
            </w:pPr>
          </w:p>
        </w:tc>
        <w:tc>
          <w:tcPr>
            <w:tcW w:w="3007" w:type="dxa"/>
          </w:tcPr>
          <w:p w14:paraId="426F2B67" w14:textId="77777777" w:rsidR="006403DE" w:rsidRPr="00A62551" w:rsidRDefault="002C4D72" w:rsidP="00992416">
            <w:pPr>
              <w:numPr>
                <w:ilvl w:val="12"/>
                <w:numId w:val="0"/>
              </w:numPr>
              <w:ind w:right="-2"/>
              <w:rPr>
                <w:szCs w:val="22"/>
              </w:rPr>
            </w:pPr>
            <w:r w:rsidRPr="00A62551">
              <w:rPr>
                <w:szCs w:val="22"/>
              </w:rPr>
              <w:t>Pradinė dozė yra 80 mg (dvi 40 mg injekcijos per vieną parą), vėliau skiriant po 40 mg kas antrą savaitę, pradedant praėjus savaitei laiko nuo pradinės dozės.</w:t>
            </w:r>
          </w:p>
        </w:tc>
        <w:tc>
          <w:tcPr>
            <w:tcW w:w="3025" w:type="dxa"/>
          </w:tcPr>
          <w:p w14:paraId="3DE0D9DF" w14:textId="77777777" w:rsidR="006403DE" w:rsidRPr="00A62551" w:rsidRDefault="002C4D72" w:rsidP="00992416">
            <w:pPr>
              <w:rPr>
                <w:szCs w:val="22"/>
              </w:rPr>
            </w:pPr>
            <w:r w:rsidRPr="00A62551">
              <w:rPr>
                <w:szCs w:val="22"/>
              </w:rPr>
              <w:t>Jeigu Jūsų atsakas į gydymą nepakankamas, gydytojas gali padidinti dozę iki 40 mg per savaitę arba 80 mg kas antrą savaitę.</w:t>
            </w:r>
          </w:p>
        </w:tc>
      </w:tr>
      <w:tr w:rsidR="006403DE" w:rsidRPr="00A62551" w14:paraId="42EED5F5" w14:textId="77777777" w:rsidTr="00AD2475">
        <w:tc>
          <w:tcPr>
            <w:tcW w:w="3028" w:type="dxa"/>
          </w:tcPr>
          <w:p w14:paraId="555237B0" w14:textId="77777777" w:rsidR="006403DE" w:rsidRPr="00A62551" w:rsidRDefault="002C4D72" w:rsidP="00992416">
            <w:pPr>
              <w:keepNext/>
              <w:numPr>
                <w:ilvl w:val="12"/>
                <w:numId w:val="0"/>
              </w:numPr>
              <w:ind w:right="-2"/>
              <w:rPr>
                <w:szCs w:val="22"/>
              </w:rPr>
            </w:pPr>
            <w:r w:rsidRPr="00A62551">
              <w:rPr>
                <w:szCs w:val="22"/>
              </w:rPr>
              <w:lastRenderedPageBreak/>
              <w:t>4–17 metų amžiaus vaikai ir paaugliai, sveriantys 30 kg arba daugiau</w:t>
            </w:r>
          </w:p>
        </w:tc>
        <w:tc>
          <w:tcPr>
            <w:tcW w:w="3007" w:type="dxa"/>
          </w:tcPr>
          <w:p w14:paraId="4E2F2E08" w14:textId="77777777" w:rsidR="006403DE" w:rsidRPr="00A62551" w:rsidRDefault="002C4D72" w:rsidP="00992416">
            <w:pPr>
              <w:numPr>
                <w:ilvl w:val="12"/>
                <w:numId w:val="0"/>
              </w:numPr>
              <w:ind w:right="-2"/>
              <w:rPr>
                <w:szCs w:val="22"/>
              </w:rPr>
            </w:pPr>
            <w:r w:rsidRPr="00A62551">
              <w:rPr>
                <w:szCs w:val="22"/>
              </w:rPr>
              <w:t>Pradinė dozė yra 40 mg, vėliau skiriant po 40 mg kas antrą savaitę, pradedant praėjus savaitei laiko nuo pradinės dozės.</w:t>
            </w:r>
          </w:p>
          <w:p w14:paraId="0305D39C" w14:textId="77777777" w:rsidR="006403DE" w:rsidRPr="00A62551" w:rsidRDefault="006403DE" w:rsidP="00992416">
            <w:pPr>
              <w:numPr>
                <w:ilvl w:val="12"/>
                <w:numId w:val="0"/>
              </w:numPr>
              <w:ind w:right="-2"/>
              <w:rPr>
                <w:szCs w:val="22"/>
              </w:rPr>
            </w:pPr>
          </w:p>
          <w:p w14:paraId="1193ADF7" w14:textId="77777777" w:rsidR="006403DE" w:rsidRPr="00A62551" w:rsidRDefault="002C4D72" w:rsidP="00992416">
            <w:pPr>
              <w:keepNext/>
              <w:numPr>
                <w:ilvl w:val="12"/>
                <w:numId w:val="0"/>
              </w:numPr>
              <w:ind w:right="-2"/>
              <w:rPr>
                <w:szCs w:val="22"/>
              </w:rPr>
            </w:pPr>
            <w:r w:rsidRPr="00A62551">
              <w:rPr>
                <w:szCs w:val="22"/>
              </w:rPr>
              <w:t>Po to įprastinė dozė yra 40 mg kas antrą savaitę.</w:t>
            </w:r>
          </w:p>
        </w:tc>
        <w:tc>
          <w:tcPr>
            <w:tcW w:w="3025" w:type="dxa"/>
          </w:tcPr>
          <w:p w14:paraId="6985893D" w14:textId="77777777" w:rsidR="006403DE" w:rsidRPr="00A62551" w:rsidRDefault="002C4D72" w:rsidP="00992416">
            <w:pPr>
              <w:keepNext/>
              <w:numPr>
                <w:ilvl w:val="12"/>
                <w:numId w:val="0"/>
              </w:numPr>
              <w:ind w:right="-2"/>
              <w:rPr>
                <w:szCs w:val="22"/>
              </w:rPr>
            </w:pPr>
            <w:r w:rsidRPr="00A62551">
              <w:rPr>
                <w:szCs w:val="22"/>
              </w:rPr>
              <w:t>Nėra</w:t>
            </w:r>
          </w:p>
        </w:tc>
      </w:tr>
    </w:tbl>
    <w:p w14:paraId="5F92E7F3"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4"/>
        <w:gridCol w:w="3028"/>
      </w:tblGrid>
      <w:tr w:rsidR="006403DE" w:rsidRPr="00A62551" w14:paraId="289A4DE7" w14:textId="77777777">
        <w:tc>
          <w:tcPr>
            <w:tcW w:w="9286" w:type="dxa"/>
            <w:gridSpan w:val="3"/>
          </w:tcPr>
          <w:p w14:paraId="21D94E37" w14:textId="77777777" w:rsidR="006403DE" w:rsidRPr="00A62551" w:rsidRDefault="002C4D72" w:rsidP="00992416">
            <w:pPr>
              <w:numPr>
                <w:ilvl w:val="12"/>
                <w:numId w:val="0"/>
              </w:numPr>
              <w:ind w:right="-2"/>
              <w:rPr>
                <w:b/>
                <w:szCs w:val="22"/>
              </w:rPr>
            </w:pPr>
            <w:r w:rsidRPr="00A62551">
              <w:rPr>
                <w:b/>
                <w:szCs w:val="22"/>
              </w:rPr>
              <w:t>Supūliavęs hidradenitas</w:t>
            </w:r>
          </w:p>
        </w:tc>
      </w:tr>
      <w:tr w:rsidR="006403DE" w:rsidRPr="00A62551" w14:paraId="343111F4" w14:textId="77777777">
        <w:tc>
          <w:tcPr>
            <w:tcW w:w="3094" w:type="dxa"/>
          </w:tcPr>
          <w:p w14:paraId="42AB5A0E"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42AA9B56"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2615FA53"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5E7E61C3" w14:textId="77777777">
        <w:tc>
          <w:tcPr>
            <w:tcW w:w="3094" w:type="dxa"/>
          </w:tcPr>
          <w:p w14:paraId="598A8246"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31B49FF5" w14:textId="77777777" w:rsidR="006403DE" w:rsidRPr="00A62551" w:rsidRDefault="002C4D72" w:rsidP="00992416">
            <w:pPr>
              <w:numPr>
                <w:ilvl w:val="12"/>
                <w:numId w:val="0"/>
              </w:numPr>
              <w:ind w:right="-2"/>
              <w:rPr>
                <w:szCs w:val="22"/>
              </w:rPr>
            </w:pPr>
            <w:r w:rsidRPr="00A62551">
              <w:rPr>
                <w:szCs w:val="22"/>
              </w:rPr>
              <w:t>Pradinė dozė yra 160 mg (vartojama kaip keturios 40 mg injekcijos per parą arba kaip dvi 40 mg injekcijos per parą dvi paras iš eilės) po dviejų savaičių skiriant 80 mg dozę (vartojama kaip dvi 40 mg injekcijos per parą). Po kitų dviejų savaičių gydymas tęsiamas vartojant po 40 mg dozę kas savaitę arba 80 mg kas antrą savaitę, kaip paskirta gydytojo.</w:t>
            </w:r>
          </w:p>
        </w:tc>
        <w:tc>
          <w:tcPr>
            <w:tcW w:w="3096" w:type="dxa"/>
          </w:tcPr>
          <w:p w14:paraId="79693C63" w14:textId="77777777" w:rsidR="006403DE" w:rsidRPr="00A62551" w:rsidRDefault="002C4D72" w:rsidP="00992416">
            <w:pPr>
              <w:pStyle w:val="gtcbodytext"/>
              <w:spacing w:before="0" w:after="0" w:line="240" w:lineRule="auto"/>
              <w:rPr>
                <w:szCs w:val="22"/>
                <w:lang w:val="lt-LT"/>
              </w:rPr>
            </w:pPr>
            <w:r w:rsidRPr="00A62551">
              <w:rPr>
                <w:szCs w:val="22"/>
                <w:lang w:val="lt-LT"/>
              </w:rPr>
              <w:t>Rekomenduojama kasdien ant pažeistų vietų vartoti antiseptinį pavilgą.</w:t>
            </w:r>
          </w:p>
          <w:p w14:paraId="553E9F9E" w14:textId="77777777" w:rsidR="006403DE" w:rsidRPr="00A62551" w:rsidRDefault="006403DE" w:rsidP="00992416">
            <w:pPr>
              <w:numPr>
                <w:ilvl w:val="12"/>
                <w:numId w:val="0"/>
              </w:numPr>
              <w:ind w:right="-2"/>
              <w:rPr>
                <w:szCs w:val="22"/>
              </w:rPr>
            </w:pPr>
          </w:p>
        </w:tc>
      </w:tr>
      <w:tr w:rsidR="006403DE" w:rsidRPr="00A62551" w14:paraId="56AF8C2C" w14:textId="77777777">
        <w:tc>
          <w:tcPr>
            <w:tcW w:w="3094" w:type="dxa"/>
          </w:tcPr>
          <w:p w14:paraId="31796F3A" w14:textId="77777777" w:rsidR="006403DE" w:rsidRPr="00A62551" w:rsidRDefault="002C4D72" w:rsidP="00992416">
            <w:pPr>
              <w:numPr>
                <w:ilvl w:val="12"/>
                <w:numId w:val="0"/>
              </w:numPr>
              <w:ind w:right="-2"/>
              <w:rPr>
                <w:szCs w:val="22"/>
              </w:rPr>
            </w:pPr>
            <w:r w:rsidRPr="00A62551">
              <w:rPr>
                <w:szCs w:val="22"/>
              </w:rPr>
              <w:t>12–17 metų amžiaus paaugliai, sveriantys 30 kg ir daugiau</w:t>
            </w:r>
          </w:p>
        </w:tc>
        <w:tc>
          <w:tcPr>
            <w:tcW w:w="3096" w:type="dxa"/>
          </w:tcPr>
          <w:p w14:paraId="1AACC170" w14:textId="77777777" w:rsidR="006403DE" w:rsidRPr="00A62551" w:rsidRDefault="002C4D72" w:rsidP="00992416">
            <w:pPr>
              <w:numPr>
                <w:ilvl w:val="12"/>
                <w:numId w:val="0"/>
              </w:numPr>
              <w:ind w:right="-2"/>
              <w:rPr>
                <w:szCs w:val="22"/>
              </w:rPr>
            </w:pPr>
            <w:r w:rsidRPr="00A62551">
              <w:rPr>
                <w:szCs w:val="22"/>
              </w:rPr>
              <w:t>Pradinė 80 mg dozė (dvi 40 mg injekcijos per vieną parą), po to po 40 mg kas antrą savaitę pradedant praėjus vienai savaitei.</w:t>
            </w:r>
          </w:p>
        </w:tc>
        <w:tc>
          <w:tcPr>
            <w:tcW w:w="3096" w:type="dxa"/>
          </w:tcPr>
          <w:p w14:paraId="7085B675" w14:textId="77777777" w:rsidR="006403DE" w:rsidRPr="00A62551" w:rsidRDefault="002C4D72" w:rsidP="00992416">
            <w:pPr>
              <w:numPr>
                <w:ilvl w:val="12"/>
                <w:numId w:val="0"/>
              </w:numPr>
              <w:ind w:right="-2"/>
              <w:rPr>
                <w:szCs w:val="22"/>
              </w:rPr>
            </w:pPr>
            <w:r w:rsidRPr="00A62551">
              <w:rPr>
                <w:szCs w:val="22"/>
              </w:rPr>
              <w:t xml:space="preserve">Jeigu Jūsų atsakas į gydymą </w:t>
            </w:r>
            <w:r w:rsidR="00AC66D6">
              <w:rPr>
                <w:szCs w:val="22"/>
              </w:rPr>
              <w:t>Libmyris</w:t>
            </w:r>
            <w:r w:rsidRPr="00A62551">
              <w:rPr>
                <w:szCs w:val="22"/>
              </w:rPr>
              <w:t> 40 mg kas antrą savaitę nepakankamas, gydytojas gali padidinti dozę iki 40 mg kiekvieną savaitę arba 80 mg kas antrą savaitę.</w:t>
            </w:r>
          </w:p>
          <w:p w14:paraId="54B59F5D" w14:textId="77777777" w:rsidR="006403DE" w:rsidRPr="00A62551" w:rsidRDefault="002C4D72" w:rsidP="00992416">
            <w:pPr>
              <w:numPr>
                <w:ilvl w:val="12"/>
                <w:numId w:val="0"/>
              </w:numPr>
              <w:ind w:right="-2"/>
              <w:rPr>
                <w:szCs w:val="22"/>
              </w:rPr>
            </w:pPr>
            <w:r w:rsidRPr="00A62551">
              <w:rPr>
                <w:szCs w:val="22"/>
              </w:rPr>
              <w:t>Rekomenduojama kasdien ant pažeistų vietų vartoti antiseptinį pavilgą.</w:t>
            </w:r>
          </w:p>
        </w:tc>
      </w:tr>
    </w:tbl>
    <w:p w14:paraId="27A16893"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32"/>
        <w:gridCol w:w="3014"/>
      </w:tblGrid>
      <w:tr w:rsidR="006403DE" w:rsidRPr="00A62551" w14:paraId="018E1983" w14:textId="77777777">
        <w:tc>
          <w:tcPr>
            <w:tcW w:w="9286" w:type="dxa"/>
            <w:gridSpan w:val="3"/>
          </w:tcPr>
          <w:p w14:paraId="76359B27" w14:textId="77777777" w:rsidR="006403DE" w:rsidRPr="00A62551" w:rsidRDefault="002C4D72" w:rsidP="00992416">
            <w:pPr>
              <w:numPr>
                <w:ilvl w:val="12"/>
                <w:numId w:val="0"/>
              </w:numPr>
              <w:ind w:right="-2"/>
              <w:rPr>
                <w:szCs w:val="22"/>
              </w:rPr>
            </w:pPr>
            <w:r w:rsidRPr="00A62551">
              <w:rPr>
                <w:b/>
                <w:szCs w:val="22"/>
              </w:rPr>
              <w:t>Krono liga</w:t>
            </w:r>
          </w:p>
        </w:tc>
      </w:tr>
      <w:tr w:rsidR="006403DE" w:rsidRPr="00A62551" w14:paraId="58AE759C" w14:textId="77777777">
        <w:tc>
          <w:tcPr>
            <w:tcW w:w="3094" w:type="dxa"/>
          </w:tcPr>
          <w:p w14:paraId="43757142"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0B86D370"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4E6A2230"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6A435E34" w14:textId="77777777">
        <w:tc>
          <w:tcPr>
            <w:tcW w:w="3094" w:type="dxa"/>
          </w:tcPr>
          <w:p w14:paraId="37E2CA46" w14:textId="77777777" w:rsidR="006403DE" w:rsidRPr="00A62551" w:rsidRDefault="002C4D72" w:rsidP="00992416">
            <w:pPr>
              <w:numPr>
                <w:ilvl w:val="12"/>
                <w:numId w:val="0"/>
              </w:numPr>
              <w:ind w:right="-2"/>
              <w:rPr>
                <w:szCs w:val="22"/>
              </w:rPr>
            </w:pPr>
            <w:r w:rsidRPr="00A62551">
              <w:rPr>
                <w:szCs w:val="22"/>
              </w:rPr>
              <w:t>Vyresni kaip 6 metų amžiaus vaikai, paaugliai ir suaugusieji, sveriantys daugiau kaip 40 kg</w:t>
            </w:r>
          </w:p>
        </w:tc>
        <w:tc>
          <w:tcPr>
            <w:tcW w:w="3096" w:type="dxa"/>
          </w:tcPr>
          <w:p w14:paraId="1276A8CA" w14:textId="77777777" w:rsidR="006403DE" w:rsidRPr="00A62551" w:rsidRDefault="002C4D72" w:rsidP="00992416">
            <w:pPr>
              <w:rPr>
                <w:bCs/>
                <w:szCs w:val="22"/>
              </w:rPr>
            </w:pPr>
            <w:r w:rsidRPr="00A62551">
              <w:rPr>
                <w:bCs/>
                <w:szCs w:val="22"/>
              </w:rPr>
              <w:t>Pradinė dozė yra 80 mg (dvi 40 mg injekcijos per vieną parą), po dviejų savaičių skiriant 40 mg.</w:t>
            </w:r>
          </w:p>
          <w:p w14:paraId="6D35FA30" w14:textId="77777777" w:rsidR="006403DE" w:rsidRPr="00A62551" w:rsidRDefault="006403DE" w:rsidP="00992416">
            <w:pPr>
              <w:rPr>
                <w:bCs/>
                <w:szCs w:val="22"/>
              </w:rPr>
            </w:pPr>
          </w:p>
          <w:p w14:paraId="4ACBF51A" w14:textId="77777777" w:rsidR="006403DE" w:rsidRPr="00A62551" w:rsidRDefault="002C4D72" w:rsidP="00992416">
            <w:pPr>
              <w:rPr>
                <w:bCs/>
                <w:szCs w:val="22"/>
              </w:rPr>
            </w:pPr>
            <w:r w:rsidRPr="00A62551">
              <w:rPr>
                <w:bCs/>
                <w:szCs w:val="22"/>
              </w:rPr>
              <w:t>Jeigu reikia greitesnio atsako į gydymą, Jūsų gydytojas gali paskirti pradinę dozę 160 mg (keturios 40 mg injekcijos per parą, arba dvi 40 mg injekcijos per parą dvi paras iš eilės), po dviejų savaičių skiriant 80</w:t>
            </w:r>
            <w:r w:rsidRPr="00A62551">
              <w:rPr>
                <w:szCs w:val="22"/>
              </w:rPr>
              <w:t> </w:t>
            </w:r>
            <w:r w:rsidRPr="00A62551">
              <w:rPr>
                <w:bCs/>
                <w:szCs w:val="22"/>
              </w:rPr>
              <w:t>mg (dvi 40 mg injekcijos per parą).</w:t>
            </w:r>
          </w:p>
          <w:p w14:paraId="0D86D56B" w14:textId="77777777" w:rsidR="006403DE" w:rsidRPr="00A62551" w:rsidRDefault="006403DE" w:rsidP="00992416">
            <w:pPr>
              <w:rPr>
                <w:szCs w:val="22"/>
              </w:rPr>
            </w:pPr>
          </w:p>
          <w:p w14:paraId="08B61DBA" w14:textId="77777777" w:rsidR="006403DE" w:rsidRPr="00A62551" w:rsidRDefault="002C4D72" w:rsidP="00992416">
            <w:pPr>
              <w:numPr>
                <w:ilvl w:val="12"/>
                <w:numId w:val="0"/>
              </w:numPr>
              <w:ind w:right="-2"/>
              <w:rPr>
                <w:szCs w:val="22"/>
              </w:rPr>
            </w:pPr>
            <w:r w:rsidRPr="00A62551">
              <w:rPr>
                <w:szCs w:val="22"/>
              </w:rPr>
              <w:t xml:space="preserve">Vėliau įprastinė dozė yra </w:t>
            </w:r>
            <w:r w:rsidR="00E62920" w:rsidRPr="00135A33">
              <w:rPr>
                <w:szCs w:val="22"/>
              </w:rPr>
              <w:t xml:space="preserve">po </w:t>
            </w:r>
            <w:r w:rsidRPr="00A62551">
              <w:rPr>
                <w:szCs w:val="22"/>
              </w:rPr>
              <w:t xml:space="preserve">40 mg kas antrą savaitę. </w:t>
            </w:r>
          </w:p>
        </w:tc>
        <w:tc>
          <w:tcPr>
            <w:tcW w:w="3096" w:type="dxa"/>
          </w:tcPr>
          <w:p w14:paraId="4D9F105B" w14:textId="77777777" w:rsidR="006403DE" w:rsidRPr="00A62551" w:rsidRDefault="002C4D72" w:rsidP="00992416">
            <w:pPr>
              <w:rPr>
                <w:szCs w:val="22"/>
              </w:rPr>
            </w:pPr>
            <w:r w:rsidRPr="00A62551">
              <w:rPr>
                <w:szCs w:val="22"/>
              </w:rPr>
              <w:t>Jūsų gydytojas gali padidinti dozę iki 40 mg kas savaitę arba 80 mg kas antrą savaitę.</w:t>
            </w:r>
          </w:p>
        </w:tc>
      </w:tr>
      <w:tr w:rsidR="006403DE" w:rsidRPr="00A62551" w14:paraId="1D098C60" w14:textId="77777777">
        <w:tc>
          <w:tcPr>
            <w:tcW w:w="3094" w:type="dxa"/>
          </w:tcPr>
          <w:p w14:paraId="3581E75A" w14:textId="77777777" w:rsidR="006403DE" w:rsidRPr="00A62551" w:rsidRDefault="002C4D72" w:rsidP="00992416">
            <w:pPr>
              <w:numPr>
                <w:ilvl w:val="12"/>
                <w:numId w:val="0"/>
              </w:numPr>
              <w:ind w:right="-2"/>
              <w:rPr>
                <w:szCs w:val="22"/>
              </w:rPr>
            </w:pPr>
            <w:r w:rsidRPr="00A62551">
              <w:rPr>
                <w:szCs w:val="22"/>
              </w:rPr>
              <w:t>6–17 metų amžiaus vaikai ir paaugliai, sveriantys mažiau kaip 40 kg</w:t>
            </w:r>
          </w:p>
        </w:tc>
        <w:tc>
          <w:tcPr>
            <w:tcW w:w="3096" w:type="dxa"/>
          </w:tcPr>
          <w:p w14:paraId="53954834" w14:textId="77777777" w:rsidR="006403DE" w:rsidRPr="00A62551" w:rsidRDefault="002C4D72" w:rsidP="00992416">
            <w:pPr>
              <w:rPr>
                <w:szCs w:val="22"/>
              </w:rPr>
            </w:pPr>
            <w:r w:rsidRPr="00A62551">
              <w:rPr>
                <w:bCs/>
                <w:szCs w:val="22"/>
              </w:rPr>
              <w:t>Pradinė dozė yra 40 mg, po dviejų savaičių skiriant 20 mg.</w:t>
            </w:r>
          </w:p>
          <w:p w14:paraId="20FFCAEF" w14:textId="77777777" w:rsidR="006403DE" w:rsidRPr="00A62551" w:rsidRDefault="006403DE" w:rsidP="00992416">
            <w:pPr>
              <w:rPr>
                <w:szCs w:val="22"/>
              </w:rPr>
            </w:pPr>
          </w:p>
          <w:p w14:paraId="1018F6B6" w14:textId="77777777" w:rsidR="006403DE" w:rsidRPr="00A62551" w:rsidRDefault="002C4D72" w:rsidP="00992416">
            <w:pPr>
              <w:rPr>
                <w:szCs w:val="22"/>
              </w:rPr>
            </w:pPr>
            <w:r w:rsidRPr="00A62551">
              <w:rPr>
                <w:bCs/>
                <w:szCs w:val="22"/>
              </w:rPr>
              <w:t xml:space="preserve">Jeigu reikia greitesnio atsako į gydymą, Jūsų gydytojas gali </w:t>
            </w:r>
            <w:r w:rsidRPr="00A62551">
              <w:rPr>
                <w:bCs/>
                <w:szCs w:val="22"/>
              </w:rPr>
              <w:lastRenderedPageBreak/>
              <w:t>paskirti pradinę dozę 80 mg (dvi 40 mg injekcijos per parą), po dviejų savaičių skiriant 40 mg.</w:t>
            </w:r>
          </w:p>
          <w:p w14:paraId="28BD6D53" w14:textId="77777777" w:rsidR="006403DE" w:rsidRPr="00A62551" w:rsidRDefault="006403DE" w:rsidP="00992416">
            <w:pPr>
              <w:rPr>
                <w:szCs w:val="22"/>
              </w:rPr>
            </w:pPr>
          </w:p>
          <w:p w14:paraId="0617CE64" w14:textId="77777777" w:rsidR="006403DE" w:rsidRPr="00A62551" w:rsidRDefault="002C4D72" w:rsidP="00992416">
            <w:pPr>
              <w:numPr>
                <w:ilvl w:val="12"/>
                <w:numId w:val="0"/>
              </w:numPr>
              <w:ind w:right="-2"/>
              <w:rPr>
                <w:szCs w:val="22"/>
              </w:rPr>
            </w:pPr>
            <w:r w:rsidRPr="00A62551">
              <w:rPr>
                <w:szCs w:val="22"/>
              </w:rPr>
              <w:t xml:space="preserve">Vėliau įprastinė dozė yra </w:t>
            </w:r>
            <w:r w:rsidR="00E62920" w:rsidRPr="00135A33">
              <w:rPr>
                <w:szCs w:val="22"/>
              </w:rPr>
              <w:t xml:space="preserve">po </w:t>
            </w:r>
            <w:r w:rsidRPr="00A62551">
              <w:rPr>
                <w:szCs w:val="22"/>
              </w:rPr>
              <w:t xml:space="preserve">20 mg kas antrą savaitę. </w:t>
            </w:r>
            <w:r w:rsidRPr="00A62551">
              <w:t>*</w:t>
            </w:r>
          </w:p>
        </w:tc>
        <w:tc>
          <w:tcPr>
            <w:tcW w:w="3096" w:type="dxa"/>
          </w:tcPr>
          <w:p w14:paraId="5A557F82" w14:textId="77777777" w:rsidR="006403DE" w:rsidRPr="00A62551" w:rsidRDefault="002C4D72" w:rsidP="00992416">
            <w:pPr>
              <w:numPr>
                <w:ilvl w:val="12"/>
                <w:numId w:val="0"/>
              </w:numPr>
              <w:ind w:right="-2"/>
              <w:rPr>
                <w:szCs w:val="22"/>
              </w:rPr>
            </w:pPr>
            <w:r w:rsidRPr="00A62551">
              <w:rPr>
                <w:szCs w:val="22"/>
              </w:rPr>
              <w:lastRenderedPageBreak/>
              <w:t>Jūsų gydytojas gali padidinti dozės skyrimo dažnį iki 20 mg kas savaitę.</w:t>
            </w:r>
            <w:r w:rsidRPr="00A62551">
              <w:t xml:space="preserve"> *</w:t>
            </w:r>
          </w:p>
        </w:tc>
      </w:tr>
    </w:tbl>
    <w:p w14:paraId="125AF2CE" w14:textId="6CDF2EFC" w:rsidR="006403DE" w:rsidRDefault="002C4D72" w:rsidP="00992416">
      <w:pPr>
        <w:numPr>
          <w:ilvl w:val="12"/>
          <w:numId w:val="0"/>
        </w:numPr>
        <w:ind w:right="-2"/>
        <w:rPr>
          <w:szCs w:val="20"/>
        </w:rPr>
      </w:pPr>
      <w:r w:rsidRPr="00A62551">
        <w:rPr>
          <w:szCs w:val="22"/>
        </w:rPr>
        <w:t xml:space="preserve">* </w:t>
      </w:r>
      <w:r w:rsidR="00AC66D6">
        <w:rPr>
          <w:szCs w:val="22"/>
        </w:rPr>
        <w:t>Libmyris</w:t>
      </w:r>
      <w:r w:rsidRPr="00A62551">
        <w:rPr>
          <w:szCs w:val="22"/>
        </w:rPr>
        <w:t xml:space="preserve"> yra prieinamas tik 40 mg užpildytame švirkšte, 40 mg </w:t>
      </w:r>
      <w:r w:rsidR="006E23EC">
        <w:rPr>
          <w:szCs w:val="22"/>
        </w:rPr>
        <w:t>užpildytame švirkštiklyje,</w:t>
      </w:r>
      <w:r w:rsidRPr="00A62551">
        <w:rPr>
          <w:szCs w:val="22"/>
        </w:rPr>
        <w:t> 80 mg užpildytame švirkšte</w:t>
      </w:r>
      <w:r w:rsidR="006E23EC" w:rsidRPr="006E23EC">
        <w:rPr>
          <w:szCs w:val="22"/>
        </w:rPr>
        <w:t xml:space="preserve"> </w:t>
      </w:r>
      <w:r w:rsidR="006E23EC">
        <w:rPr>
          <w:szCs w:val="22"/>
        </w:rPr>
        <w:t>ir 80 mg užpildytame švirkštiklyje</w:t>
      </w:r>
      <w:r w:rsidRPr="00A62551">
        <w:rPr>
          <w:szCs w:val="22"/>
        </w:rPr>
        <w:t xml:space="preserve">. </w:t>
      </w:r>
      <w:r w:rsidRPr="00A62551">
        <w:rPr>
          <w:szCs w:val="20"/>
        </w:rPr>
        <w:t xml:space="preserve">Todėl negalima skirti </w:t>
      </w:r>
      <w:r w:rsidR="00AC66D6">
        <w:rPr>
          <w:szCs w:val="20"/>
        </w:rPr>
        <w:t>Libmyris</w:t>
      </w:r>
      <w:r w:rsidRPr="00A62551">
        <w:rPr>
          <w:szCs w:val="20"/>
        </w:rPr>
        <w:t xml:space="preserve"> pacientams, kuriems reikia mažesnės nei visa 40 mg dozė.</w:t>
      </w:r>
    </w:p>
    <w:p w14:paraId="46217797" w14:textId="77777777" w:rsidR="00AD2475" w:rsidRPr="00A62551" w:rsidRDefault="00AD2475"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6403DE" w:rsidRPr="00A62551" w14:paraId="4B422893" w14:textId="77777777">
        <w:tc>
          <w:tcPr>
            <w:tcW w:w="9286" w:type="dxa"/>
            <w:gridSpan w:val="3"/>
          </w:tcPr>
          <w:p w14:paraId="0CF5C2E3" w14:textId="77777777" w:rsidR="006403DE" w:rsidRPr="00A62551" w:rsidRDefault="002C4D72" w:rsidP="00992416">
            <w:pPr>
              <w:numPr>
                <w:ilvl w:val="12"/>
                <w:numId w:val="0"/>
              </w:numPr>
              <w:ind w:right="-2"/>
              <w:rPr>
                <w:b/>
                <w:szCs w:val="22"/>
              </w:rPr>
            </w:pPr>
            <w:r w:rsidRPr="00A62551">
              <w:rPr>
                <w:b/>
                <w:szCs w:val="22"/>
              </w:rPr>
              <w:t>Opinis kolitas</w:t>
            </w:r>
          </w:p>
        </w:tc>
      </w:tr>
      <w:tr w:rsidR="006403DE" w:rsidRPr="00A62551" w14:paraId="458DE267" w14:textId="77777777">
        <w:tc>
          <w:tcPr>
            <w:tcW w:w="3094" w:type="dxa"/>
          </w:tcPr>
          <w:p w14:paraId="441B6C63"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6B19FBC3"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5EDC53F6"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58982446" w14:textId="77777777">
        <w:tc>
          <w:tcPr>
            <w:tcW w:w="3094" w:type="dxa"/>
          </w:tcPr>
          <w:p w14:paraId="6F3361AE"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21374F5E" w14:textId="77777777" w:rsidR="006403DE" w:rsidRPr="00A62551" w:rsidRDefault="002C4D72" w:rsidP="00992416">
            <w:pPr>
              <w:numPr>
                <w:ilvl w:val="12"/>
                <w:numId w:val="0"/>
              </w:numPr>
              <w:rPr>
                <w:szCs w:val="22"/>
              </w:rPr>
            </w:pPr>
            <w:r w:rsidRPr="00A62551">
              <w:rPr>
                <w:szCs w:val="22"/>
              </w:rPr>
              <w:t>Pradinė dozė yra 160 mg (</w:t>
            </w:r>
            <w:r w:rsidRPr="00A62551">
              <w:rPr>
                <w:rStyle w:val="hps"/>
                <w:szCs w:val="22"/>
              </w:rPr>
              <w:t>keturios 40 mg injekcijos per vieną parą arba dvi 40 mg injekcijos per parą dvi paras iš eilės</w:t>
            </w:r>
            <w:r w:rsidRPr="00A62551">
              <w:rPr>
                <w:szCs w:val="22"/>
              </w:rPr>
              <w:t>), vėliau skiriant </w:t>
            </w:r>
            <w:r w:rsidRPr="00A62551">
              <w:rPr>
                <w:rStyle w:val="hps"/>
                <w:szCs w:val="22"/>
              </w:rPr>
              <w:t>80</w:t>
            </w:r>
            <w:r w:rsidRPr="00A62551">
              <w:rPr>
                <w:szCs w:val="22"/>
              </w:rPr>
              <w:t> </w:t>
            </w:r>
            <w:r w:rsidRPr="00A62551">
              <w:rPr>
                <w:rStyle w:val="hps"/>
                <w:szCs w:val="22"/>
              </w:rPr>
              <w:t>mg</w:t>
            </w:r>
            <w:r w:rsidRPr="00A62551">
              <w:rPr>
                <w:szCs w:val="22"/>
              </w:rPr>
              <w:t xml:space="preserve"> (dvi 40 mg injekcijos per parą) po dviejų savaičių.</w:t>
            </w:r>
          </w:p>
          <w:p w14:paraId="61EC8610" w14:textId="77777777" w:rsidR="006403DE" w:rsidRPr="00A62551" w:rsidRDefault="006403DE" w:rsidP="00992416">
            <w:pPr>
              <w:numPr>
                <w:ilvl w:val="12"/>
                <w:numId w:val="0"/>
              </w:numPr>
              <w:rPr>
                <w:szCs w:val="22"/>
              </w:rPr>
            </w:pPr>
          </w:p>
          <w:p w14:paraId="49E00780" w14:textId="77777777" w:rsidR="006403DE" w:rsidRPr="00A62551" w:rsidRDefault="002C4D72" w:rsidP="00992416">
            <w:pPr>
              <w:numPr>
                <w:ilvl w:val="12"/>
                <w:numId w:val="0"/>
              </w:numPr>
              <w:rPr>
                <w:szCs w:val="22"/>
              </w:rPr>
            </w:pPr>
            <w:r w:rsidRPr="00A62551">
              <w:rPr>
                <w:szCs w:val="22"/>
              </w:rPr>
              <w:t xml:space="preserve">Vėliau įprastinė dozė </w:t>
            </w:r>
            <w:r w:rsidR="00E62920" w:rsidRPr="00135A33">
              <w:rPr>
                <w:szCs w:val="22"/>
              </w:rPr>
              <w:t xml:space="preserve">yra </w:t>
            </w:r>
            <w:r w:rsidRPr="00A62551">
              <w:rPr>
                <w:szCs w:val="22"/>
              </w:rPr>
              <w:t>40 mg kas antrą savaitę.</w:t>
            </w:r>
          </w:p>
        </w:tc>
        <w:tc>
          <w:tcPr>
            <w:tcW w:w="3096" w:type="dxa"/>
          </w:tcPr>
          <w:p w14:paraId="328CA4B9" w14:textId="77777777" w:rsidR="006403DE" w:rsidRPr="00A62551" w:rsidRDefault="002C4D72" w:rsidP="00992416">
            <w:pPr>
              <w:numPr>
                <w:ilvl w:val="12"/>
                <w:numId w:val="0"/>
              </w:numPr>
              <w:ind w:right="-2"/>
              <w:rPr>
                <w:szCs w:val="22"/>
              </w:rPr>
            </w:pPr>
            <w:r w:rsidRPr="00A62551">
              <w:rPr>
                <w:szCs w:val="22"/>
              </w:rPr>
              <w:t>Jūsų gydytojas gali padidinti dozę iki 40 mg kas savaitę arba 80 mg kas antrą savaitę.</w:t>
            </w:r>
          </w:p>
        </w:tc>
      </w:tr>
      <w:tr w:rsidR="006403DE" w:rsidRPr="00A62551" w14:paraId="01A4D2B5" w14:textId="77777777">
        <w:tc>
          <w:tcPr>
            <w:tcW w:w="3094" w:type="dxa"/>
          </w:tcPr>
          <w:p w14:paraId="5FB46DD1" w14:textId="77777777" w:rsidR="006403DE" w:rsidRPr="00A62551" w:rsidRDefault="002C4D72" w:rsidP="00992416">
            <w:pPr>
              <w:numPr>
                <w:ilvl w:val="12"/>
                <w:numId w:val="0"/>
              </w:numPr>
              <w:ind w:right="-2"/>
              <w:rPr>
                <w:szCs w:val="22"/>
              </w:rPr>
            </w:pPr>
            <w:r w:rsidRPr="00A62551">
              <w:rPr>
                <w:szCs w:val="22"/>
              </w:rPr>
              <w:t>Vaikai ir paaugliai nuo 6 metų amžiaus, sveriantys mažiau kaip 40 kg</w:t>
            </w:r>
          </w:p>
        </w:tc>
        <w:tc>
          <w:tcPr>
            <w:tcW w:w="3096" w:type="dxa"/>
          </w:tcPr>
          <w:p w14:paraId="27E5C358" w14:textId="77777777" w:rsidR="006403DE" w:rsidRPr="00A62551" w:rsidRDefault="002C4D72" w:rsidP="00992416">
            <w:pPr>
              <w:numPr>
                <w:ilvl w:val="12"/>
                <w:numId w:val="0"/>
              </w:numPr>
              <w:rPr>
                <w:szCs w:val="22"/>
              </w:rPr>
            </w:pPr>
            <w:r w:rsidRPr="00A62551">
              <w:rPr>
                <w:szCs w:val="22"/>
              </w:rPr>
              <w:t>Pradinė dozė yra 80 mg (dvi 40 mg injekcijos per vieną parą), po dviejų savaičių skiriama 40 mg (viena 40 mg injekcija).</w:t>
            </w:r>
          </w:p>
          <w:p w14:paraId="3483C755" w14:textId="77777777" w:rsidR="006403DE" w:rsidRPr="00A62551" w:rsidRDefault="006403DE" w:rsidP="00992416">
            <w:pPr>
              <w:numPr>
                <w:ilvl w:val="12"/>
                <w:numId w:val="0"/>
              </w:numPr>
              <w:rPr>
                <w:szCs w:val="22"/>
              </w:rPr>
            </w:pPr>
          </w:p>
          <w:p w14:paraId="3E82E2D8" w14:textId="77777777" w:rsidR="006403DE" w:rsidRPr="00A62551" w:rsidRDefault="002C4D72" w:rsidP="00992416">
            <w:pPr>
              <w:numPr>
                <w:ilvl w:val="12"/>
                <w:numId w:val="0"/>
              </w:numPr>
              <w:rPr>
                <w:szCs w:val="22"/>
              </w:rPr>
            </w:pPr>
            <w:r w:rsidRPr="00A62551">
              <w:rPr>
                <w:szCs w:val="22"/>
              </w:rPr>
              <w:t>Vėliau įprasta dozė yra 40 mg kas antrą savaitę.</w:t>
            </w:r>
          </w:p>
        </w:tc>
        <w:tc>
          <w:tcPr>
            <w:tcW w:w="3096" w:type="dxa"/>
          </w:tcPr>
          <w:p w14:paraId="3E453F93" w14:textId="77777777" w:rsidR="006403DE" w:rsidRPr="00A62551" w:rsidRDefault="002C4D72" w:rsidP="00992416">
            <w:pPr>
              <w:numPr>
                <w:ilvl w:val="12"/>
                <w:numId w:val="0"/>
              </w:numPr>
              <w:ind w:right="-2"/>
              <w:rPr>
                <w:szCs w:val="22"/>
              </w:rPr>
            </w:pPr>
            <w:r w:rsidRPr="00A62551">
              <w:rPr>
                <w:szCs w:val="22"/>
              </w:rPr>
              <w:t>Turite vartoti adalimumabo savo įprastą dozę, netgi kai sueina 18 metų.</w:t>
            </w:r>
          </w:p>
        </w:tc>
      </w:tr>
      <w:tr w:rsidR="006403DE" w:rsidRPr="00A62551" w14:paraId="1578174D" w14:textId="77777777">
        <w:tc>
          <w:tcPr>
            <w:tcW w:w="3094" w:type="dxa"/>
          </w:tcPr>
          <w:p w14:paraId="2B34173D" w14:textId="77777777" w:rsidR="006403DE" w:rsidRPr="00A62551" w:rsidRDefault="002C4D72" w:rsidP="00992416">
            <w:pPr>
              <w:numPr>
                <w:ilvl w:val="12"/>
                <w:numId w:val="0"/>
              </w:numPr>
              <w:ind w:right="-2"/>
              <w:rPr>
                <w:szCs w:val="22"/>
              </w:rPr>
            </w:pPr>
            <w:r w:rsidRPr="00A62551">
              <w:rPr>
                <w:szCs w:val="22"/>
              </w:rPr>
              <w:t>Vaikai ir paaugliai nuo 6 metų amžiaus, sveriantys 40 kg arba daugiau</w:t>
            </w:r>
          </w:p>
        </w:tc>
        <w:tc>
          <w:tcPr>
            <w:tcW w:w="3096" w:type="dxa"/>
          </w:tcPr>
          <w:p w14:paraId="086C3C75" w14:textId="77777777" w:rsidR="006403DE" w:rsidRPr="00A62551" w:rsidRDefault="002C4D72" w:rsidP="00992416">
            <w:pPr>
              <w:numPr>
                <w:ilvl w:val="12"/>
                <w:numId w:val="0"/>
              </w:numPr>
              <w:rPr>
                <w:szCs w:val="22"/>
              </w:rPr>
            </w:pPr>
            <w:r w:rsidRPr="00A62551">
              <w:rPr>
                <w:szCs w:val="22"/>
              </w:rPr>
              <w:t>Pradinė dozė yra 160 mg (keturios 40 mg injekcijos per vieną parą arba dvi 40 mg injekcijos per parą dvi paras iš eilės), po dviejų savaičių skiriama 80 mg (dvi 40 mg injekcijos per vieną parą).</w:t>
            </w:r>
          </w:p>
          <w:p w14:paraId="3B580372" w14:textId="77777777" w:rsidR="006403DE" w:rsidRPr="00A62551" w:rsidRDefault="006403DE" w:rsidP="00992416">
            <w:pPr>
              <w:numPr>
                <w:ilvl w:val="12"/>
                <w:numId w:val="0"/>
              </w:numPr>
              <w:rPr>
                <w:szCs w:val="22"/>
              </w:rPr>
            </w:pPr>
          </w:p>
          <w:p w14:paraId="3A8911AE" w14:textId="77777777" w:rsidR="006403DE" w:rsidRPr="00A62551" w:rsidRDefault="002C4D72" w:rsidP="00992416">
            <w:pPr>
              <w:numPr>
                <w:ilvl w:val="12"/>
                <w:numId w:val="0"/>
              </w:numPr>
              <w:rPr>
                <w:szCs w:val="22"/>
              </w:rPr>
            </w:pPr>
            <w:r w:rsidRPr="00A62551">
              <w:rPr>
                <w:szCs w:val="22"/>
              </w:rPr>
              <w:t>Vėliau įprasta dozė yra 80 mg kas antrą savaitę.</w:t>
            </w:r>
          </w:p>
        </w:tc>
        <w:tc>
          <w:tcPr>
            <w:tcW w:w="3096" w:type="dxa"/>
          </w:tcPr>
          <w:p w14:paraId="37781987" w14:textId="77777777" w:rsidR="006403DE" w:rsidRPr="00A62551" w:rsidRDefault="002C4D72" w:rsidP="00992416">
            <w:pPr>
              <w:numPr>
                <w:ilvl w:val="12"/>
                <w:numId w:val="0"/>
              </w:numPr>
              <w:ind w:right="-2"/>
              <w:rPr>
                <w:szCs w:val="22"/>
              </w:rPr>
            </w:pPr>
            <w:r w:rsidRPr="00A62551">
              <w:rPr>
                <w:szCs w:val="22"/>
              </w:rPr>
              <w:t>Turite vartoti adalimumabo savo įprastą dozę, netgi kai sueina 18 metų.</w:t>
            </w:r>
          </w:p>
        </w:tc>
      </w:tr>
    </w:tbl>
    <w:p w14:paraId="3B22B4D9" w14:textId="77777777" w:rsidR="006403DE" w:rsidRPr="00A62551" w:rsidRDefault="006403DE" w:rsidP="00992416">
      <w:pPr>
        <w:ind w:left="567" w:hanging="567"/>
        <w:rPr>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6403DE" w:rsidRPr="00A62551" w14:paraId="0D96EABB" w14:textId="77777777">
        <w:tc>
          <w:tcPr>
            <w:tcW w:w="9287" w:type="dxa"/>
            <w:gridSpan w:val="3"/>
          </w:tcPr>
          <w:p w14:paraId="3D80B46F" w14:textId="77777777" w:rsidR="006403DE" w:rsidRPr="00A62551" w:rsidRDefault="002C4D72" w:rsidP="00992416">
            <w:pPr>
              <w:numPr>
                <w:ilvl w:val="12"/>
                <w:numId w:val="0"/>
              </w:numPr>
              <w:ind w:right="-2"/>
              <w:rPr>
                <w:b/>
                <w:szCs w:val="22"/>
              </w:rPr>
            </w:pPr>
            <w:r w:rsidRPr="00A62551">
              <w:rPr>
                <w:b/>
                <w:szCs w:val="22"/>
              </w:rPr>
              <w:t>Neinfekcinis uveitas</w:t>
            </w:r>
          </w:p>
        </w:tc>
      </w:tr>
      <w:tr w:rsidR="006403DE" w:rsidRPr="00A62551" w14:paraId="1D8E95C2" w14:textId="77777777">
        <w:tc>
          <w:tcPr>
            <w:tcW w:w="3095" w:type="dxa"/>
          </w:tcPr>
          <w:p w14:paraId="71B7CAB1"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32E7E26F"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04E6992A"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47A25D26" w14:textId="77777777">
        <w:tc>
          <w:tcPr>
            <w:tcW w:w="3095" w:type="dxa"/>
          </w:tcPr>
          <w:p w14:paraId="0214017B"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54898288" w14:textId="77777777" w:rsidR="006403DE" w:rsidRPr="00A62551" w:rsidRDefault="002C4D72" w:rsidP="00992416">
            <w:pPr>
              <w:numPr>
                <w:ilvl w:val="12"/>
                <w:numId w:val="0"/>
              </w:numPr>
              <w:rPr>
                <w:szCs w:val="22"/>
              </w:rPr>
            </w:pPr>
            <w:r w:rsidRPr="00A62551">
              <w:rPr>
                <w:szCs w:val="22"/>
              </w:rPr>
              <w:t>Pradinė dozė yra 80 mg (</w:t>
            </w:r>
            <w:r w:rsidRPr="00A62551">
              <w:rPr>
                <w:rStyle w:val="hps"/>
                <w:szCs w:val="22"/>
              </w:rPr>
              <w:t>dvi 40 mg injekcijos per vieną parą</w:t>
            </w:r>
            <w:r w:rsidRPr="00A62551">
              <w:rPr>
                <w:szCs w:val="22"/>
              </w:rPr>
              <w:t>), vėliau skiriant </w:t>
            </w:r>
            <w:r w:rsidRPr="00A62551">
              <w:rPr>
                <w:rStyle w:val="hps"/>
                <w:szCs w:val="22"/>
              </w:rPr>
              <w:t>40</w:t>
            </w:r>
            <w:r w:rsidRPr="00A62551">
              <w:rPr>
                <w:szCs w:val="22"/>
              </w:rPr>
              <w:t> </w:t>
            </w:r>
            <w:r w:rsidRPr="00A62551">
              <w:rPr>
                <w:rStyle w:val="hps"/>
                <w:szCs w:val="22"/>
              </w:rPr>
              <w:t>mg</w:t>
            </w:r>
            <w:r w:rsidRPr="00A62551">
              <w:rPr>
                <w:szCs w:val="22"/>
              </w:rPr>
              <w:t xml:space="preserve"> kas antrą savaitę, pradedant praėjus vienai savaitei po pradinės dozės.</w:t>
            </w:r>
          </w:p>
        </w:tc>
        <w:tc>
          <w:tcPr>
            <w:tcW w:w="3096" w:type="dxa"/>
          </w:tcPr>
          <w:p w14:paraId="3A6173C0" w14:textId="77777777" w:rsidR="006403DE" w:rsidRPr="00A62551" w:rsidRDefault="002C4D72" w:rsidP="00992416">
            <w:pPr>
              <w:numPr>
                <w:ilvl w:val="12"/>
                <w:numId w:val="0"/>
              </w:numPr>
              <w:ind w:right="-2"/>
              <w:rPr>
                <w:szCs w:val="22"/>
              </w:rPr>
            </w:pPr>
            <w:r w:rsidRPr="00A62551">
              <w:rPr>
                <w:szCs w:val="22"/>
              </w:rPr>
              <w:t xml:space="preserve">Vartojant </w:t>
            </w:r>
            <w:r w:rsidR="00AC66D6">
              <w:rPr>
                <w:szCs w:val="22"/>
              </w:rPr>
              <w:t>Libmyris</w:t>
            </w:r>
            <w:r w:rsidRPr="00A62551">
              <w:rPr>
                <w:szCs w:val="22"/>
              </w:rPr>
              <w:t xml:space="preserve"> galima toliau tęsti kortikosteroidų ar kitų imuninę sistemą veikiančių vaistų vartojimą. </w:t>
            </w:r>
            <w:r w:rsidR="00AC66D6">
              <w:rPr>
                <w:szCs w:val="22"/>
              </w:rPr>
              <w:t>Libmyris</w:t>
            </w:r>
            <w:r w:rsidRPr="00A62551">
              <w:rPr>
                <w:szCs w:val="22"/>
              </w:rPr>
              <w:t xml:space="preserve"> taip pat galima vartoti vieną.</w:t>
            </w:r>
          </w:p>
        </w:tc>
      </w:tr>
      <w:tr w:rsidR="006403DE" w:rsidRPr="00A62551" w14:paraId="7666D07B" w14:textId="77777777">
        <w:tc>
          <w:tcPr>
            <w:tcW w:w="3095" w:type="dxa"/>
          </w:tcPr>
          <w:p w14:paraId="3ADC50D3" w14:textId="77777777" w:rsidR="006403DE" w:rsidRPr="00A62551" w:rsidRDefault="002C4D72" w:rsidP="00992416">
            <w:pPr>
              <w:numPr>
                <w:ilvl w:val="12"/>
                <w:numId w:val="0"/>
              </w:numPr>
              <w:ind w:right="-2"/>
              <w:rPr>
                <w:szCs w:val="22"/>
              </w:rPr>
            </w:pPr>
            <w:r w:rsidRPr="00A62551">
              <w:rPr>
                <w:szCs w:val="22"/>
              </w:rPr>
              <w:t xml:space="preserve">Vyresni kaip 2 metų amžiaus vaikai ir paaugliai, sveriantys bent 30 kg </w:t>
            </w:r>
          </w:p>
        </w:tc>
        <w:tc>
          <w:tcPr>
            <w:tcW w:w="3096" w:type="dxa"/>
          </w:tcPr>
          <w:p w14:paraId="31157636" w14:textId="77777777" w:rsidR="006403DE" w:rsidRPr="00A62551" w:rsidRDefault="002C4D72" w:rsidP="00992416">
            <w:pPr>
              <w:tabs>
                <w:tab w:val="left" w:pos="0"/>
              </w:tabs>
              <w:rPr>
                <w:szCs w:val="22"/>
              </w:rPr>
            </w:pPr>
            <w:r w:rsidRPr="00A62551">
              <w:rPr>
                <w:szCs w:val="22"/>
              </w:rPr>
              <w:t>40 mg kas antrą savaitę</w:t>
            </w:r>
          </w:p>
        </w:tc>
        <w:tc>
          <w:tcPr>
            <w:tcW w:w="3096" w:type="dxa"/>
          </w:tcPr>
          <w:p w14:paraId="1F64BB01" w14:textId="77777777" w:rsidR="006403DE" w:rsidRPr="00A62551" w:rsidRDefault="002C4D72" w:rsidP="00992416">
            <w:pPr>
              <w:numPr>
                <w:ilvl w:val="12"/>
                <w:numId w:val="0"/>
              </w:numPr>
              <w:rPr>
                <w:szCs w:val="22"/>
              </w:rPr>
            </w:pPr>
            <w:r w:rsidRPr="00A62551">
              <w:rPr>
                <w:szCs w:val="22"/>
              </w:rPr>
              <w:t xml:space="preserve">Jūsų gydytojas gali skirti 80 mg pradinę dozę, kuri gali būti vartojama likus savaitei iki įprastinės 40 mg dozės kas antrą savaitę vartojimo pradžios. </w:t>
            </w:r>
            <w:r w:rsidR="00AC66D6">
              <w:rPr>
                <w:szCs w:val="22"/>
              </w:rPr>
              <w:t>Libmyris</w:t>
            </w:r>
            <w:r w:rsidRPr="00A62551">
              <w:rPr>
                <w:szCs w:val="22"/>
              </w:rPr>
              <w:t xml:space="preserve"> rekomenduojamas vartoti kartu su metotreksatu.</w:t>
            </w:r>
          </w:p>
        </w:tc>
      </w:tr>
    </w:tbl>
    <w:p w14:paraId="6158E496" w14:textId="77777777" w:rsidR="006403DE" w:rsidRPr="00A62551" w:rsidRDefault="006403DE" w:rsidP="00992416">
      <w:pPr>
        <w:rPr>
          <w:szCs w:val="22"/>
        </w:rPr>
      </w:pPr>
    </w:p>
    <w:p w14:paraId="2A462988" w14:textId="77777777" w:rsidR="006403DE" w:rsidRPr="00A62551" w:rsidRDefault="002C4D72" w:rsidP="00992416">
      <w:pPr>
        <w:pStyle w:val="EMEAHeadingLeaflet"/>
        <w:keepNext/>
        <w:spacing w:beforeLines="0" w:afterLines="0"/>
        <w:rPr>
          <w:rFonts w:ascii="Times New Roman" w:hAnsi="Times New Roman"/>
          <w:szCs w:val="22"/>
          <w:lang w:val="lt-LT"/>
        </w:rPr>
      </w:pPr>
      <w:r w:rsidRPr="00A62551">
        <w:rPr>
          <w:rFonts w:ascii="Times New Roman" w:hAnsi="Times New Roman"/>
          <w:szCs w:val="22"/>
          <w:lang w:val="lt-LT"/>
        </w:rPr>
        <w:t>Vartojimo metodas ir būdas</w:t>
      </w:r>
    </w:p>
    <w:p w14:paraId="60B4147B" w14:textId="77777777" w:rsidR="006403DE" w:rsidRPr="00A62551" w:rsidRDefault="00AC66D6" w:rsidP="00992416">
      <w:pPr>
        <w:keepNext/>
        <w:rPr>
          <w:szCs w:val="22"/>
        </w:rPr>
      </w:pPr>
      <w:r>
        <w:rPr>
          <w:szCs w:val="22"/>
        </w:rPr>
        <w:t>Libmyris</w:t>
      </w:r>
      <w:r w:rsidR="002C4D72" w:rsidRPr="00A62551">
        <w:rPr>
          <w:szCs w:val="22"/>
        </w:rPr>
        <w:t xml:space="preserve"> vartojamas leidžiant po oda (poodinė injekcija).</w:t>
      </w:r>
    </w:p>
    <w:p w14:paraId="778296DC" w14:textId="77777777" w:rsidR="006403DE" w:rsidRPr="00A62551" w:rsidRDefault="006403DE" w:rsidP="00992416">
      <w:pPr>
        <w:keepNext/>
        <w:rPr>
          <w:szCs w:val="22"/>
        </w:rPr>
      </w:pPr>
    </w:p>
    <w:p w14:paraId="67E27081" w14:textId="77777777" w:rsidR="006403DE" w:rsidRPr="00A62551" w:rsidRDefault="002C4D72" w:rsidP="00992416">
      <w:pPr>
        <w:rPr>
          <w:b/>
          <w:bCs/>
          <w:szCs w:val="22"/>
        </w:rPr>
      </w:pPr>
      <w:r w:rsidRPr="00A62551">
        <w:rPr>
          <w:b/>
          <w:bCs/>
          <w:szCs w:val="22"/>
        </w:rPr>
        <w:t xml:space="preserve">Išsamūs nurodymai, kaip susileisti </w:t>
      </w:r>
      <w:r w:rsidR="00AC66D6">
        <w:rPr>
          <w:b/>
          <w:bCs/>
          <w:szCs w:val="22"/>
        </w:rPr>
        <w:t>Libmyris</w:t>
      </w:r>
      <w:r w:rsidRPr="00A62551">
        <w:rPr>
          <w:b/>
          <w:bCs/>
          <w:szCs w:val="22"/>
        </w:rPr>
        <w:t>, pateikiami 7 skyriuje „N</w:t>
      </w:r>
      <w:r w:rsidR="00AC66D6">
        <w:rPr>
          <w:b/>
          <w:bCs/>
          <w:szCs w:val="22"/>
        </w:rPr>
        <w:t>Libmyris</w:t>
      </w:r>
      <w:r w:rsidRPr="00A62551">
        <w:rPr>
          <w:b/>
          <w:bCs/>
          <w:szCs w:val="22"/>
        </w:rPr>
        <w:t>audojimo instrukcijos“.</w:t>
      </w:r>
    </w:p>
    <w:p w14:paraId="7502E4FE" w14:textId="77777777" w:rsidR="006403DE" w:rsidRPr="00A62551" w:rsidRDefault="002C4D72" w:rsidP="00992416">
      <w:pPr>
        <w:pStyle w:val="EMEAHeadingLeaflet"/>
        <w:spacing w:beforeLines="0" w:afterLines="0"/>
        <w:rPr>
          <w:rFonts w:ascii="Times New Roman" w:hAnsi="Times New Roman"/>
          <w:szCs w:val="22"/>
          <w:lang w:val="lt-LT"/>
        </w:rPr>
      </w:pPr>
      <w:r w:rsidRPr="00A62551">
        <w:rPr>
          <w:rFonts w:ascii="Times New Roman" w:hAnsi="Times New Roman"/>
          <w:szCs w:val="22"/>
          <w:lang w:val="lt-LT"/>
        </w:rPr>
        <w:t xml:space="preserve">Ką daryti pavartojus per didelę </w:t>
      </w:r>
      <w:r w:rsidR="00AC66D6">
        <w:rPr>
          <w:rFonts w:ascii="Times New Roman" w:hAnsi="Times New Roman"/>
          <w:szCs w:val="22"/>
          <w:lang w:val="lt-LT"/>
        </w:rPr>
        <w:t>Libmyris</w:t>
      </w:r>
      <w:r w:rsidRPr="00A62551">
        <w:rPr>
          <w:rFonts w:ascii="Times New Roman" w:hAnsi="Times New Roman"/>
          <w:szCs w:val="22"/>
          <w:lang w:val="lt-LT"/>
        </w:rPr>
        <w:t xml:space="preserve"> dozę?</w:t>
      </w:r>
    </w:p>
    <w:p w14:paraId="0B17E634" w14:textId="77777777" w:rsidR="006403DE" w:rsidRPr="00A62551" w:rsidRDefault="006403DE" w:rsidP="00992416">
      <w:pPr>
        <w:pStyle w:val="EMEANormal"/>
        <w:rPr>
          <w:lang w:val="lt-LT"/>
        </w:rPr>
      </w:pPr>
    </w:p>
    <w:p w14:paraId="2EE70B2B" w14:textId="77777777" w:rsidR="006403DE" w:rsidRPr="00A62551" w:rsidRDefault="002C4D72" w:rsidP="00992416">
      <w:pPr>
        <w:rPr>
          <w:bCs/>
          <w:szCs w:val="22"/>
        </w:rPr>
      </w:pPr>
      <w:r w:rsidRPr="00A62551">
        <w:rPr>
          <w:bCs/>
          <w:szCs w:val="22"/>
        </w:rPr>
        <w:t xml:space="preserve">Jei atsitiktinai </w:t>
      </w:r>
      <w:r w:rsidR="00AC66D6">
        <w:rPr>
          <w:szCs w:val="22"/>
        </w:rPr>
        <w:t>Libmyris</w:t>
      </w:r>
      <w:r w:rsidRPr="00A62551">
        <w:rPr>
          <w:szCs w:val="22"/>
        </w:rPr>
        <w:t xml:space="preserve"> </w:t>
      </w:r>
      <w:r w:rsidRPr="00A62551">
        <w:rPr>
          <w:bCs/>
          <w:szCs w:val="22"/>
        </w:rPr>
        <w:t>susileidote dažniau negu Jums nurodė gydytojas ar vaistininkas, nedelsdami kreipkitės į gydytoją ar vaistininką ir pasakykite, kad pavartojote per daug vaisto. Visada su savimi pasiimkite vaisto išorinę dėžutę, net jei ji tuščia.</w:t>
      </w:r>
    </w:p>
    <w:p w14:paraId="70A445E3" w14:textId="77777777" w:rsidR="006403DE" w:rsidRPr="00A62551" w:rsidRDefault="006403DE" w:rsidP="00992416">
      <w:pPr>
        <w:rPr>
          <w:bCs/>
          <w:szCs w:val="22"/>
        </w:rPr>
      </w:pPr>
    </w:p>
    <w:p w14:paraId="691A0A6D" w14:textId="77777777" w:rsidR="006403DE" w:rsidRPr="00A62551" w:rsidRDefault="002C4D72" w:rsidP="00992416">
      <w:pPr>
        <w:ind w:left="567" w:hanging="567"/>
        <w:rPr>
          <w:b/>
          <w:szCs w:val="22"/>
        </w:rPr>
      </w:pPr>
      <w:r w:rsidRPr="00A62551">
        <w:rPr>
          <w:b/>
          <w:szCs w:val="22"/>
        </w:rPr>
        <w:t xml:space="preserve">Pamiršus pavartoti </w:t>
      </w:r>
      <w:r w:rsidR="00AC66D6">
        <w:rPr>
          <w:b/>
          <w:szCs w:val="22"/>
        </w:rPr>
        <w:t>Libmyris</w:t>
      </w:r>
    </w:p>
    <w:p w14:paraId="270EE645" w14:textId="77777777" w:rsidR="006403DE" w:rsidRPr="00A62551" w:rsidRDefault="002C4D72" w:rsidP="00992416">
      <w:pPr>
        <w:rPr>
          <w:szCs w:val="22"/>
        </w:rPr>
      </w:pPr>
      <w:r w:rsidRPr="00A62551">
        <w:rPr>
          <w:szCs w:val="22"/>
        </w:rPr>
        <w:t xml:space="preserve">Jei pamiršote susileisti vaistą, kitą </w:t>
      </w:r>
      <w:r w:rsidR="00AC66D6">
        <w:rPr>
          <w:szCs w:val="22"/>
        </w:rPr>
        <w:t>Libmyris</w:t>
      </w:r>
      <w:r w:rsidRPr="00A62551">
        <w:rPr>
          <w:szCs w:val="22"/>
        </w:rPr>
        <w:t xml:space="preserve"> dozę švirkškite iš karto prisiminę. Kitą dozę susileiskite tą dieną, kuri nustatyta pagal pradinį dozavimo režimą, neatsižvelgdami į tai, kad buvote pamiršę dozę.</w:t>
      </w:r>
    </w:p>
    <w:p w14:paraId="01A4A369" w14:textId="77777777" w:rsidR="006403DE" w:rsidRPr="00A62551" w:rsidRDefault="006403DE" w:rsidP="00992416">
      <w:pPr>
        <w:rPr>
          <w:szCs w:val="22"/>
        </w:rPr>
      </w:pPr>
    </w:p>
    <w:p w14:paraId="241DAB6B" w14:textId="77777777" w:rsidR="006403DE" w:rsidRPr="00A62551" w:rsidRDefault="002C4D72" w:rsidP="00992416">
      <w:pPr>
        <w:keepNext/>
        <w:ind w:left="567" w:hanging="567"/>
        <w:rPr>
          <w:b/>
          <w:szCs w:val="22"/>
        </w:rPr>
      </w:pPr>
      <w:r w:rsidRPr="00A62551">
        <w:rPr>
          <w:b/>
          <w:szCs w:val="22"/>
        </w:rPr>
        <w:t xml:space="preserve">Nustojus vartoti </w:t>
      </w:r>
      <w:r w:rsidR="00AC66D6">
        <w:rPr>
          <w:b/>
          <w:szCs w:val="22"/>
        </w:rPr>
        <w:t>Libmyris</w:t>
      </w:r>
    </w:p>
    <w:p w14:paraId="2145EB29" w14:textId="77777777" w:rsidR="006403DE" w:rsidRPr="00A62551" w:rsidRDefault="002C4D72" w:rsidP="00992416">
      <w:pPr>
        <w:keepNext/>
        <w:rPr>
          <w:szCs w:val="22"/>
        </w:rPr>
      </w:pPr>
      <w:r w:rsidRPr="00A62551">
        <w:rPr>
          <w:szCs w:val="22"/>
        </w:rPr>
        <w:t xml:space="preserve">Jeigu nusprendėte nutraukti </w:t>
      </w:r>
      <w:r w:rsidR="00AC66D6">
        <w:rPr>
          <w:szCs w:val="22"/>
        </w:rPr>
        <w:t>Libmyris</w:t>
      </w:r>
      <w:r w:rsidRPr="00A62551">
        <w:rPr>
          <w:szCs w:val="22"/>
        </w:rPr>
        <w:t xml:space="preserve"> vartojimą, aptarkite tai su savo gydytoju. Jei </w:t>
      </w:r>
      <w:r w:rsidR="00AC66D6">
        <w:rPr>
          <w:szCs w:val="22"/>
        </w:rPr>
        <w:t>Libmyris</w:t>
      </w:r>
      <w:r w:rsidRPr="00A62551">
        <w:rPr>
          <w:szCs w:val="22"/>
        </w:rPr>
        <w:t xml:space="preserve"> nebevartosite, gali vėl pasireikšti Jūsų ligos simptomai.</w:t>
      </w:r>
    </w:p>
    <w:p w14:paraId="125B4739" w14:textId="77777777" w:rsidR="006403DE" w:rsidRPr="00A62551" w:rsidRDefault="006403DE" w:rsidP="00992416">
      <w:pPr>
        <w:keepNext/>
        <w:rPr>
          <w:szCs w:val="22"/>
        </w:rPr>
      </w:pPr>
    </w:p>
    <w:p w14:paraId="52C7FDD5" w14:textId="77777777" w:rsidR="006403DE" w:rsidRPr="00A62551" w:rsidRDefault="002C4D72" w:rsidP="00992416">
      <w:pPr>
        <w:rPr>
          <w:szCs w:val="22"/>
        </w:rPr>
      </w:pPr>
      <w:r w:rsidRPr="00A62551">
        <w:rPr>
          <w:szCs w:val="22"/>
        </w:rPr>
        <w:t>Jeigu kiltų daugiau klausimų dėl šio vaisto vartojimo, kreipkitės į gydytoją arba vaistininką.</w:t>
      </w:r>
    </w:p>
    <w:p w14:paraId="5D61A556" w14:textId="77777777" w:rsidR="006403DE" w:rsidRPr="00A62551" w:rsidRDefault="006403DE" w:rsidP="00992416">
      <w:pPr>
        <w:rPr>
          <w:szCs w:val="22"/>
        </w:rPr>
      </w:pPr>
    </w:p>
    <w:p w14:paraId="0610CB62" w14:textId="77777777" w:rsidR="006403DE" w:rsidRPr="00A62551" w:rsidRDefault="006403DE" w:rsidP="00992416">
      <w:pPr>
        <w:rPr>
          <w:szCs w:val="22"/>
        </w:rPr>
      </w:pPr>
    </w:p>
    <w:p w14:paraId="4D571ABC" w14:textId="77777777" w:rsidR="006403DE" w:rsidRPr="00F169AA" w:rsidRDefault="002C4D72" w:rsidP="00F169AA">
      <w:pPr>
        <w:rPr>
          <w:b/>
          <w:bCs/>
        </w:rPr>
      </w:pPr>
      <w:r w:rsidRPr="00F169AA">
        <w:rPr>
          <w:b/>
          <w:bCs/>
        </w:rPr>
        <w:t>4.</w:t>
      </w:r>
      <w:r w:rsidRPr="00F169AA">
        <w:rPr>
          <w:b/>
          <w:bCs/>
        </w:rPr>
        <w:tab/>
        <w:t xml:space="preserve">Galimas </w:t>
      </w:r>
      <w:r w:rsidRPr="00F169AA">
        <w:rPr>
          <w:rFonts w:hint="eastAsia"/>
          <w:b/>
          <w:bCs/>
        </w:rPr>
        <w:t>š</w:t>
      </w:r>
      <w:r w:rsidRPr="00F169AA">
        <w:rPr>
          <w:b/>
          <w:bCs/>
        </w:rPr>
        <w:t>alutinis poveikis</w:t>
      </w:r>
    </w:p>
    <w:p w14:paraId="21A9779D" w14:textId="77777777" w:rsidR="006403DE" w:rsidRPr="00A62551" w:rsidRDefault="006403DE" w:rsidP="00992416">
      <w:pPr>
        <w:rPr>
          <w:b/>
          <w:caps/>
          <w:szCs w:val="22"/>
        </w:rPr>
      </w:pPr>
    </w:p>
    <w:p w14:paraId="7D5E894A" w14:textId="77777777" w:rsidR="006403DE" w:rsidRPr="00A62551" w:rsidRDefault="002C4D72" w:rsidP="00992416">
      <w:pPr>
        <w:keepNext/>
        <w:rPr>
          <w:szCs w:val="22"/>
        </w:rPr>
      </w:pPr>
      <w:r w:rsidRPr="00A62551">
        <w:rPr>
          <w:szCs w:val="22"/>
        </w:rPr>
        <w:t xml:space="preserve">Šis vaistas, kaip ir visi kiti, gali sukelti šalutinį poveikį, nors jis pasireiškia ne visiems. Dauguma šių reiškinių yra nesunkūs ar vidutinio sunkumo. Tačiau kai kurie jų gali būti sunkūs ir juos reikia gydyti. Šalutinis poveikis gali atsirasti mažiausiai iki 4 mėnesių po paskutiniosios </w:t>
      </w:r>
      <w:r w:rsidR="00AC66D6">
        <w:rPr>
          <w:szCs w:val="22"/>
        </w:rPr>
        <w:t>Libmyris</w:t>
      </w:r>
      <w:r w:rsidRPr="00A62551">
        <w:rPr>
          <w:szCs w:val="22"/>
        </w:rPr>
        <w:t xml:space="preserve"> injekcijos.</w:t>
      </w:r>
    </w:p>
    <w:p w14:paraId="2EC5D21F" w14:textId="77777777" w:rsidR="006403DE" w:rsidRPr="00A62551" w:rsidRDefault="006403DE" w:rsidP="00992416">
      <w:pPr>
        <w:rPr>
          <w:szCs w:val="22"/>
        </w:rPr>
      </w:pPr>
    </w:p>
    <w:p w14:paraId="761ABB03" w14:textId="77777777" w:rsidR="006403DE" w:rsidRPr="00A62551" w:rsidRDefault="002C4D72" w:rsidP="00992416">
      <w:pPr>
        <w:ind w:left="567" w:hanging="567"/>
        <w:rPr>
          <w:b/>
          <w:szCs w:val="22"/>
        </w:rPr>
      </w:pPr>
      <w:r w:rsidRPr="00A62551">
        <w:rPr>
          <w:b/>
          <w:szCs w:val="22"/>
        </w:rPr>
        <w:t>Nedelsdami pasakykite gydytojui, jeigu pastebėjote kurį nors iš toliau išvardytų požymių</w:t>
      </w:r>
      <w:r w:rsidR="00C85551" w:rsidRPr="00A62551">
        <w:rPr>
          <w:b/>
          <w:szCs w:val="22"/>
        </w:rPr>
        <w:t>:</w:t>
      </w:r>
    </w:p>
    <w:p w14:paraId="7A85546D" w14:textId="77777777" w:rsidR="006403DE" w:rsidRPr="00A62551" w:rsidRDefault="002C4D72" w:rsidP="00B6300B">
      <w:pPr>
        <w:numPr>
          <w:ilvl w:val="0"/>
          <w:numId w:val="15"/>
        </w:numPr>
        <w:rPr>
          <w:szCs w:val="22"/>
        </w:rPr>
      </w:pPr>
      <w:r w:rsidRPr="00A62551">
        <w:rPr>
          <w:szCs w:val="22"/>
        </w:rPr>
        <w:t>sunkų bėrimą, dilgėlinę ar kitus alerginės reakcijos požymius</w:t>
      </w:r>
      <w:r w:rsidR="003C1818" w:rsidRPr="00A62551">
        <w:rPr>
          <w:szCs w:val="22"/>
        </w:rPr>
        <w:t>;</w:t>
      </w:r>
    </w:p>
    <w:p w14:paraId="6804E0FE" w14:textId="77777777" w:rsidR="006403DE" w:rsidRPr="00A62551" w:rsidRDefault="002C4D72" w:rsidP="00B6300B">
      <w:pPr>
        <w:numPr>
          <w:ilvl w:val="0"/>
          <w:numId w:val="15"/>
        </w:numPr>
        <w:rPr>
          <w:szCs w:val="22"/>
        </w:rPr>
      </w:pPr>
      <w:r w:rsidRPr="00A62551">
        <w:rPr>
          <w:szCs w:val="22"/>
        </w:rPr>
        <w:t>patinusį veidą, plaštakas, pėdas</w:t>
      </w:r>
      <w:r w:rsidR="003C1818" w:rsidRPr="00A62551">
        <w:rPr>
          <w:szCs w:val="22"/>
        </w:rPr>
        <w:t>;</w:t>
      </w:r>
    </w:p>
    <w:p w14:paraId="1E3852CE" w14:textId="77777777" w:rsidR="006403DE" w:rsidRPr="00A62551" w:rsidRDefault="002C4D72" w:rsidP="00B6300B">
      <w:pPr>
        <w:numPr>
          <w:ilvl w:val="0"/>
          <w:numId w:val="15"/>
        </w:numPr>
        <w:rPr>
          <w:szCs w:val="22"/>
        </w:rPr>
      </w:pPr>
      <w:r w:rsidRPr="00A62551">
        <w:rPr>
          <w:szCs w:val="22"/>
        </w:rPr>
        <w:t>pasunkėjusį kvėpavimą, rijimą</w:t>
      </w:r>
      <w:r w:rsidR="003C1818" w:rsidRPr="00A62551">
        <w:rPr>
          <w:szCs w:val="22"/>
        </w:rPr>
        <w:t>;</w:t>
      </w:r>
    </w:p>
    <w:p w14:paraId="71CD7D34" w14:textId="77777777" w:rsidR="006403DE" w:rsidRPr="00A62551" w:rsidRDefault="002C4D72" w:rsidP="00B6300B">
      <w:pPr>
        <w:numPr>
          <w:ilvl w:val="0"/>
          <w:numId w:val="15"/>
        </w:numPr>
        <w:rPr>
          <w:szCs w:val="22"/>
        </w:rPr>
      </w:pPr>
      <w:r w:rsidRPr="00A62551">
        <w:rPr>
          <w:szCs w:val="22"/>
        </w:rPr>
        <w:t>dusulį, pasireiškiantį fizinio aktyvumo metu arba gulantis, arba tinstant pėdoms</w:t>
      </w:r>
      <w:r w:rsidR="003C1818" w:rsidRPr="00A62551">
        <w:rPr>
          <w:szCs w:val="22"/>
        </w:rPr>
        <w:t>.</w:t>
      </w:r>
    </w:p>
    <w:p w14:paraId="734921F5" w14:textId="77777777" w:rsidR="006403DE" w:rsidRPr="00A62551" w:rsidRDefault="006403DE" w:rsidP="00992416">
      <w:pPr>
        <w:ind w:left="567"/>
        <w:rPr>
          <w:szCs w:val="22"/>
        </w:rPr>
      </w:pPr>
    </w:p>
    <w:p w14:paraId="57A8ADC3" w14:textId="77777777" w:rsidR="006403DE" w:rsidRPr="00A62551" w:rsidRDefault="002C4D72" w:rsidP="00992416">
      <w:pPr>
        <w:rPr>
          <w:szCs w:val="22"/>
        </w:rPr>
      </w:pPr>
      <w:r w:rsidRPr="00A62551">
        <w:rPr>
          <w:b/>
          <w:szCs w:val="22"/>
        </w:rPr>
        <w:t>Kuo greičiau pasakykite gydytojui, jeigu pastebėjote šių kurį nors iš toliau išvardytų požymių</w:t>
      </w:r>
      <w:r w:rsidR="00C85551" w:rsidRPr="00A62551">
        <w:rPr>
          <w:b/>
          <w:szCs w:val="22"/>
        </w:rPr>
        <w:t>:</w:t>
      </w:r>
    </w:p>
    <w:p w14:paraId="7D1EF21F" w14:textId="77777777" w:rsidR="006403DE" w:rsidRPr="00A62551" w:rsidRDefault="002C4D72" w:rsidP="00B6300B">
      <w:pPr>
        <w:numPr>
          <w:ilvl w:val="0"/>
          <w:numId w:val="16"/>
        </w:numPr>
        <w:rPr>
          <w:szCs w:val="22"/>
        </w:rPr>
      </w:pPr>
      <w:r w:rsidRPr="00A62551">
        <w:rPr>
          <w:szCs w:val="22"/>
        </w:rPr>
        <w:t>infekcijos požymių, pvz., karščiavimą, negalavimą, žaizdas, dantų problemas, deginimą šlapinantis</w:t>
      </w:r>
      <w:r w:rsidR="003C1818" w:rsidRPr="00A62551">
        <w:rPr>
          <w:szCs w:val="22"/>
        </w:rPr>
        <w:t>;</w:t>
      </w:r>
    </w:p>
    <w:p w14:paraId="273B78C3" w14:textId="77777777" w:rsidR="006403DE" w:rsidRPr="00A62551" w:rsidRDefault="002C4D72" w:rsidP="00B6300B">
      <w:pPr>
        <w:numPr>
          <w:ilvl w:val="0"/>
          <w:numId w:val="16"/>
        </w:numPr>
        <w:rPr>
          <w:szCs w:val="22"/>
        </w:rPr>
      </w:pPr>
      <w:r w:rsidRPr="00A62551">
        <w:rPr>
          <w:szCs w:val="22"/>
        </w:rPr>
        <w:t>silpnumo ar nuovargio pojūtį</w:t>
      </w:r>
      <w:r w:rsidR="003C1818" w:rsidRPr="00A62551">
        <w:rPr>
          <w:szCs w:val="22"/>
        </w:rPr>
        <w:t>;</w:t>
      </w:r>
    </w:p>
    <w:p w14:paraId="2F94A117" w14:textId="77777777" w:rsidR="006403DE" w:rsidRPr="00A62551" w:rsidRDefault="002C4D72" w:rsidP="00B6300B">
      <w:pPr>
        <w:numPr>
          <w:ilvl w:val="0"/>
          <w:numId w:val="16"/>
        </w:numPr>
        <w:rPr>
          <w:szCs w:val="22"/>
        </w:rPr>
      </w:pPr>
      <w:r w:rsidRPr="00A62551">
        <w:rPr>
          <w:szCs w:val="22"/>
        </w:rPr>
        <w:t>kosulį</w:t>
      </w:r>
      <w:r w:rsidR="003C1818" w:rsidRPr="00A62551">
        <w:rPr>
          <w:szCs w:val="22"/>
        </w:rPr>
        <w:t>;</w:t>
      </w:r>
    </w:p>
    <w:p w14:paraId="73F4B76F" w14:textId="77777777" w:rsidR="006403DE" w:rsidRPr="00A62551" w:rsidRDefault="002C4D72" w:rsidP="00B6300B">
      <w:pPr>
        <w:numPr>
          <w:ilvl w:val="0"/>
          <w:numId w:val="16"/>
        </w:numPr>
        <w:rPr>
          <w:szCs w:val="22"/>
        </w:rPr>
      </w:pPr>
      <w:r w:rsidRPr="00A62551">
        <w:rPr>
          <w:szCs w:val="22"/>
        </w:rPr>
        <w:t>dilgčiojimą</w:t>
      </w:r>
      <w:r w:rsidR="003C1818" w:rsidRPr="00A62551">
        <w:rPr>
          <w:szCs w:val="22"/>
        </w:rPr>
        <w:t>;</w:t>
      </w:r>
    </w:p>
    <w:p w14:paraId="0E2E137D" w14:textId="77777777" w:rsidR="006403DE" w:rsidRPr="00A62551" w:rsidRDefault="002C4D72" w:rsidP="00B6300B">
      <w:pPr>
        <w:numPr>
          <w:ilvl w:val="0"/>
          <w:numId w:val="16"/>
        </w:numPr>
        <w:rPr>
          <w:szCs w:val="22"/>
        </w:rPr>
      </w:pPr>
      <w:r w:rsidRPr="00A62551">
        <w:rPr>
          <w:szCs w:val="22"/>
        </w:rPr>
        <w:t>tirpimą</w:t>
      </w:r>
      <w:r w:rsidR="003C1818" w:rsidRPr="00A62551">
        <w:rPr>
          <w:szCs w:val="22"/>
        </w:rPr>
        <w:t>;</w:t>
      </w:r>
    </w:p>
    <w:p w14:paraId="18AE671F" w14:textId="77777777" w:rsidR="006403DE" w:rsidRPr="00A62551" w:rsidRDefault="002C4D72" w:rsidP="00B6300B">
      <w:pPr>
        <w:numPr>
          <w:ilvl w:val="0"/>
          <w:numId w:val="16"/>
        </w:numPr>
        <w:rPr>
          <w:szCs w:val="22"/>
        </w:rPr>
      </w:pPr>
      <w:r w:rsidRPr="00A62551">
        <w:rPr>
          <w:szCs w:val="22"/>
        </w:rPr>
        <w:t>dvejinimąsi akyse</w:t>
      </w:r>
      <w:r w:rsidR="003C1818" w:rsidRPr="00A62551">
        <w:rPr>
          <w:szCs w:val="22"/>
        </w:rPr>
        <w:t>;</w:t>
      </w:r>
    </w:p>
    <w:p w14:paraId="75B6D964" w14:textId="77777777" w:rsidR="006403DE" w:rsidRPr="00A62551" w:rsidRDefault="002C4D72" w:rsidP="00B6300B">
      <w:pPr>
        <w:numPr>
          <w:ilvl w:val="0"/>
          <w:numId w:val="16"/>
        </w:numPr>
        <w:rPr>
          <w:szCs w:val="22"/>
        </w:rPr>
      </w:pPr>
      <w:r w:rsidRPr="00A62551">
        <w:rPr>
          <w:szCs w:val="22"/>
        </w:rPr>
        <w:t>rankų ar kojų silpnumą</w:t>
      </w:r>
      <w:r w:rsidR="003C1818" w:rsidRPr="00A62551">
        <w:rPr>
          <w:szCs w:val="22"/>
        </w:rPr>
        <w:t>;</w:t>
      </w:r>
    </w:p>
    <w:p w14:paraId="02BEB5F6" w14:textId="77777777" w:rsidR="006403DE" w:rsidRPr="00A62551" w:rsidRDefault="002C4D72" w:rsidP="00B6300B">
      <w:pPr>
        <w:numPr>
          <w:ilvl w:val="0"/>
          <w:numId w:val="16"/>
        </w:numPr>
        <w:rPr>
          <w:szCs w:val="22"/>
        </w:rPr>
      </w:pPr>
      <w:r w:rsidRPr="00A62551">
        <w:rPr>
          <w:szCs w:val="22"/>
        </w:rPr>
        <w:t>gumbelį ar atvirą žaizdą, kuri neužgyja</w:t>
      </w:r>
      <w:r w:rsidR="003C1818" w:rsidRPr="00A62551">
        <w:rPr>
          <w:szCs w:val="22"/>
        </w:rPr>
        <w:t>;</w:t>
      </w:r>
    </w:p>
    <w:p w14:paraId="69574FBE" w14:textId="77777777" w:rsidR="006403DE" w:rsidRPr="00A62551" w:rsidRDefault="002C4D72" w:rsidP="00B6300B">
      <w:pPr>
        <w:numPr>
          <w:ilvl w:val="0"/>
          <w:numId w:val="16"/>
        </w:numPr>
        <w:rPr>
          <w:szCs w:val="22"/>
        </w:rPr>
      </w:pPr>
      <w:r w:rsidRPr="00A62551">
        <w:rPr>
          <w:szCs w:val="22"/>
        </w:rPr>
        <w:t>požymių ir simptomų, leidžiančių manyti apie kraujo ligas: užsitęsusį karščiavimą, mėlynių atsiradimą, kraujavimą, blyškumą</w:t>
      </w:r>
      <w:r w:rsidR="00C85551" w:rsidRPr="00A62551">
        <w:rPr>
          <w:szCs w:val="22"/>
        </w:rPr>
        <w:t>.</w:t>
      </w:r>
    </w:p>
    <w:p w14:paraId="559B20C3" w14:textId="77777777" w:rsidR="006403DE" w:rsidRPr="00A62551" w:rsidRDefault="006403DE" w:rsidP="00992416">
      <w:pPr>
        <w:ind w:left="567"/>
        <w:rPr>
          <w:szCs w:val="22"/>
        </w:rPr>
      </w:pPr>
    </w:p>
    <w:p w14:paraId="3B44C988" w14:textId="77777777" w:rsidR="006403DE" w:rsidRPr="00A62551" w:rsidRDefault="002C4D72" w:rsidP="00992416">
      <w:pPr>
        <w:rPr>
          <w:szCs w:val="22"/>
        </w:rPr>
      </w:pPr>
      <w:r w:rsidRPr="00A62551">
        <w:rPr>
          <w:szCs w:val="22"/>
        </w:rPr>
        <w:t>Tai gali būti žemiau išvardyti šalutinio poveikio, pastebėto vartojant adalimumabą, požymiai.</w:t>
      </w:r>
    </w:p>
    <w:p w14:paraId="58F44770" w14:textId="77777777" w:rsidR="006403DE" w:rsidRPr="00A62551" w:rsidRDefault="006403DE" w:rsidP="00992416">
      <w:pPr>
        <w:rPr>
          <w:szCs w:val="22"/>
        </w:rPr>
      </w:pPr>
    </w:p>
    <w:p w14:paraId="2E657625" w14:textId="77777777" w:rsidR="006403DE" w:rsidRPr="00A62551" w:rsidRDefault="002C4D72" w:rsidP="00992416">
      <w:pPr>
        <w:rPr>
          <w:szCs w:val="22"/>
        </w:rPr>
      </w:pPr>
      <w:r w:rsidRPr="00A62551">
        <w:rPr>
          <w:b/>
          <w:szCs w:val="22"/>
        </w:rPr>
        <w:t xml:space="preserve">Labai dažni </w:t>
      </w:r>
      <w:r w:rsidRPr="00A62551">
        <w:rPr>
          <w:szCs w:val="22"/>
        </w:rPr>
        <w:t>(gali pasireikšti daugiau kaip 1 iš 10 žmonių)</w:t>
      </w:r>
      <w:r w:rsidR="00C85551" w:rsidRPr="00A62551">
        <w:rPr>
          <w:szCs w:val="22"/>
        </w:rPr>
        <w:t>:</w:t>
      </w:r>
    </w:p>
    <w:p w14:paraId="057236D9" w14:textId="77777777" w:rsidR="006403DE" w:rsidRPr="00A62551" w:rsidRDefault="002C4D72" w:rsidP="00B6300B">
      <w:pPr>
        <w:numPr>
          <w:ilvl w:val="0"/>
          <w:numId w:val="6"/>
        </w:numPr>
        <w:rPr>
          <w:szCs w:val="22"/>
        </w:rPr>
      </w:pPr>
      <w:r w:rsidRPr="00A62551">
        <w:rPr>
          <w:szCs w:val="22"/>
        </w:rPr>
        <w:t>injekcijos vietos reakcijos (įskaitant skausmą, tinimą, paraudimą ar niežulį)</w:t>
      </w:r>
    </w:p>
    <w:p w14:paraId="09AEC84D" w14:textId="77777777" w:rsidR="006403DE" w:rsidRPr="00A62551" w:rsidRDefault="002C4D72" w:rsidP="00B6300B">
      <w:pPr>
        <w:numPr>
          <w:ilvl w:val="0"/>
          <w:numId w:val="6"/>
        </w:numPr>
        <w:rPr>
          <w:szCs w:val="22"/>
        </w:rPr>
      </w:pPr>
      <w:r w:rsidRPr="00A62551">
        <w:rPr>
          <w:szCs w:val="22"/>
        </w:rPr>
        <w:t>kvėpavimo takų infekcijos (įskaitant peršalimą, slogą, sinusų uždegimą, pneumoniją)</w:t>
      </w:r>
    </w:p>
    <w:p w14:paraId="1146DE8F" w14:textId="77777777" w:rsidR="006403DE" w:rsidRPr="00A62551" w:rsidRDefault="002C4D72" w:rsidP="00B6300B">
      <w:pPr>
        <w:numPr>
          <w:ilvl w:val="0"/>
          <w:numId w:val="6"/>
        </w:numPr>
        <w:rPr>
          <w:szCs w:val="22"/>
        </w:rPr>
      </w:pPr>
      <w:r w:rsidRPr="00A62551">
        <w:rPr>
          <w:szCs w:val="22"/>
        </w:rPr>
        <w:t>galvos skausmas</w:t>
      </w:r>
    </w:p>
    <w:p w14:paraId="66D4CA58" w14:textId="77777777" w:rsidR="006403DE" w:rsidRPr="00A62551" w:rsidRDefault="002C4D72" w:rsidP="00B6300B">
      <w:pPr>
        <w:numPr>
          <w:ilvl w:val="0"/>
          <w:numId w:val="6"/>
        </w:numPr>
        <w:rPr>
          <w:szCs w:val="22"/>
        </w:rPr>
      </w:pPr>
      <w:r w:rsidRPr="00A62551">
        <w:rPr>
          <w:szCs w:val="22"/>
        </w:rPr>
        <w:t>pilvo skausmas</w:t>
      </w:r>
    </w:p>
    <w:p w14:paraId="0C638D3B" w14:textId="77777777" w:rsidR="006403DE" w:rsidRPr="00A62551" w:rsidRDefault="002C4D72" w:rsidP="00B6300B">
      <w:pPr>
        <w:numPr>
          <w:ilvl w:val="0"/>
          <w:numId w:val="6"/>
        </w:numPr>
        <w:rPr>
          <w:szCs w:val="22"/>
        </w:rPr>
      </w:pPr>
      <w:r w:rsidRPr="00A62551">
        <w:rPr>
          <w:szCs w:val="22"/>
        </w:rPr>
        <w:t>pykinimas ir vėmimas</w:t>
      </w:r>
    </w:p>
    <w:p w14:paraId="622DBC31" w14:textId="77777777" w:rsidR="006403DE" w:rsidRPr="00A62551" w:rsidRDefault="002C4D72" w:rsidP="00B6300B">
      <w:pPr>
        <w:numPr>
          <w:ilvl w:val="0"/>
          <w:numId w:val="6"/>
        </w:numPr>
        <w:rPr>
          <w:szCs w:val="22"/>
        </w:rPr>
      </w:pPr>
      <w:r w:rsidRPr="00A62551">
        <w:rPr>
          <w:szCs w:val="22"/>
        </w:rPr>
        <w:lastRenderedPageBreak/>
        <w:t>bėrimas</w:t>
      </w:r>
    </w:p>
    <w:p w14:paraId="0F9980A4" w14:textId="77777777" w:rsidR="006403DE" w:rsidRPr="00A62551" w:rsidRDefault="002C4D72" w:rsidP="00B6300B">
      <w:pPr>
        <w:numPr>
          <w:ilvl w:val="0"/>
          <w:numId w:val="6"/>
        </w:numPr>
        <w:rPr>
          <w:szCs w:val="22"/>
        </w:rPr>
      </w:pPr>
      <w:r w:rsidRPr="00A62551">
        <w:rPr>
          <w:szCs w:val="22"/>
        </w:rPr>
        <w:t>kaulų ir raumenų skausmas</w:t>
      </w:r>
    </w:p>
    <w:p w14:paraId="0EE8C915" w14:textId="77777777" w:rsidR="006403DE" w:rsidRPr="00A62551" w:rsidRDefault="006403DE" w:rsidP="00992416">
      <w:pPr>
        <w:pStyle w:val="Endnotentext"/>
        <w:tabs>
          <w:tab w:val="clear" w:pos="567"/>
        </w:tabs>
        <w:rPr>
          <w:szCs w:val="22"/>
          <w:lang w:val="lt-LT"/>
        </w:rPr>
      </w:pPr>
    </w:p>
    <w:p w14:paraId="1376D245" w14:textId="77777777" w:rsidR="006403DE" w:rsidRPr="00A62551" w:rsidRDefault="002C4D72" w:rsidP="00992416">
      <w:pPr>
        <w:rPr>
          <w:szCs w:val="22"/>
        </w:rPr>
      </w:pPr>
      <w:r w:rsidRPr="00A62551">
        <w:rPr>
          <w:b/>
          <w:szCs w:val="22"/>
        </w:rPr>
        <w:t>Dažni</w:t>
      </w:r>
      <w:r w:rsidRPr="00A62551">
        <w:rPr>
          <w:szCs w:val="22"/>
        </w:rPr>
        <w:t xml:space="preserve"> (gali pasireikšti ne daugiau kaip 1 iš 10 žmonių)</w:t>
      </w:r>
    </w:p>
    <w:p w14:paraId="506D57EA" w14:textId="77777777" w:rsidR="006403DE" w:rsidRPr="00A62551" w:rsidRDefault="002C4D72" w:rsidP="00B6300B">
      <w:pPr>
        <w:numPr>
          <w:ilvl w:val="0"/>
          <w:numId w:val="7"/>
        </w:numPr>
        <w:rPr>
          <w:szCs w:val="22"/>
        </w:rPr>
      </w:pPr>
      <w:r w:rsidRPr="00A62551">
        <w:rPr>
          <w:szCs w:val="22"/>
        </w:rPr>
        <w:t>sunkios</w:t>
      </w:r>
      <w:r w:rsidR="00E62920">
        <w:rPr>
          <w:szCs w:val="22"/>
        </w:rPr>
        <w:t xml:space="preserve"> </w:t>
      </w:r>
      <w:r w:rsidRPr="00A62551">
        <w:rPr>
          <w:szCs w:val="22"/>
        </w:rPr>
        <w:t>infekcijos (įskaitant kraujo užkrėtimą ir gripą)</w:t>
      </w:r>
      <w:r w:rsidR="00C85551" w:rsidRPr="00A62551">
        <w:rPr>
          <w:szCs w:val="22"/>
        </w:rPr>
        <w:t>;</w:t>
      </w:r>
    </w:p>
    <w:p w14:paraId="0DD2845A" w14:textId="77777777" w:rsidR="006403DE" w:rsidRPr="00A62551" w:rsidRDefault="002C4D72" w:rsidP="00B6300B">
      <w:pPr>
        <w:numPr>
          <w:ilvl w:val="0"/>
          <w:numId w:val="7"/>
        </w:numPr>
        <w:rPr>
          <w:szCs w:val="22"/>
        </w:rPr>
      </w:pPr>
      <w:r w:rsidRPr="00A62551">
        <w:rPr>
          <w:szCs w:val="22"/>
        </w:rPr>
        <w:t>žarnyno infekcijos (įskaitant gastroenteritą)</w:t>
      </w:r>
      <w:r w:rsidR="00C85551" w:rsidRPr="00A62551">
        <w:rPr>
          <w:szCs w:val="22"/>
        </w:rPr>
        <w:t>;</w:t>
      </w:r>
    </w:p>
    <w:p w14:paraId="602C2A17" w14:textId="77777777" w:rsidR="006403DE" w:rsidRPr="00A62551" w:rsidRDefault="002C4D72" w:rsidP="00B6300B">
      <w:pPr>
        <w:numPr>
          <w:ilvl w:val="0"/>
          <w:numId w:val="7"/>
        </w:numPr>
        <w:rPr>
          <w:szCs w:val="22"/>
        </w:rPr>
      </w:pPr>
      <w:r w:rsidRPr="00A62551">
        <w:rPr>
          <w:szCs w:val="22"/>
        </w:rPr>
        <w:t>odos infekcijos (įskaitant celiulitą ir juostinę pūslelinę)</w:t>
      </w:r>
      <w:r w:rsidR="00C85551" w:rsidRPr="00A62551">
        <w:rPr>
          <w:szCs w:val="22"/>
        </w:rPr>
        <w:t>;</w:t>
      </w:r>
    </w:p>
    <w:p w14:paraId="19579371" w14:textId="77777777" w:rsidR="006403DE" w:rsidRPr="00A62551" w:rsidRDefault="002C4D72" w:rsidP="00B6300B">
      <w:pPr>
        <w:numPr>
          <w:ilvl w:val="0"/>
          <w:numId w:val="7"/>
        </w:numPr>
        <w:rPr>
          <w:szCs w:val="22"/>
        </w:rPr>
      </w:pPr>
      <w:r w:rsidRPr="00A62551">
        <w:rPr>
          <w:szCs w:val="22"/>
        </w:rPr>
        <w:t>ausų infekcijos</w:t>
      </w:r>
      <w:r w:rsidR="00C85551" w:rsidRPr="00A62551">
        <w:rPr>
          <w:szCs w:val="22"/>
        </w:rPr>
        <w:t>;</w:t>
      </w:r>
    </w:p>
    <w:p w14:paraId="4FC01CC8" w14:textId="77777777" w:rsidR="006403DE" w:rsidRPr="00A62551" w:rsidRDefault="002C4D72" w:rsidP="00B6300B">
      <w:pPr>
        <w:numPr>
          <w:ilvl w:val="0"/>
          <w:numId w:val="7"/>
        </w:numPr>
        <w:rPr>
          <w:szCs w:val="22"/>
        </w:rPr>
      </w:pPr>
      <w:r w:rsidRPr="00A62551">
        <w:rPr>
          <w:szCs w:val="22"/>
        </w:rPr>
        <w:t>burnos ertmės infekcijos (įskaitant dantų infekcijas ir burnos opas)</w:t>
      </w:r>
      <w:r w:rsidR="00C85551" w:rsidRPr="00A62551">
        <w:rPr>
          <w:szCs w:val="22"/>
        </w:rPr>
        <w:t>;</w:t>
      </w:r>
    </w:p>
    <w:p w14:paraId="181D107B" w14:textId="77777777" w:rsidR="006403DE" w:rsidRPr="00A62551" w:rsidRDefault="002C4D72" w:rsidP="00B6300B">
      <w:pPr>
        <w:numPr>
          <w:ilvl w:val="0"/>
          <w:numId w:val="7"/>
        </w:numPr>
        <w:rPr>
          <w:szCs w:val="22"/>
        </w:rPr>
      </w:pPr>
      <w:r w:rsidRPr="00A62551">
        <w:rPr>
          <w:szCs w:val="22"/>
        </w:rPr>
        <w:t>lytinių takų infekcijos</w:t>
      </w:r>
      <w:r w:rsidR="00C85551" w:rsidRPr="00A62551">
        <w:rPr>
          <w:szCs w:val="22"/>
        </w:rPr>
        <w:t>;</w:t>
      </w:r>
    </w:p>
    <w:p w14:paraId="2E0E00C6" w14:textId="77777777" w:rsidR="006403DE" w:rsidRPr="00A62551" w:rsidRDefault="002C4D72" w:rsidP="00B6300B">
      <w:pPr>
        <w:numPr>
          <w:ilvl w:val="0"/>
          <w:numId w:val="7"/>
        </w:numPr>
        <w:rPr>
          <w:szCs w:val="22"/>
        </w:rPr>
      </w:pPr>
      <w:r w:rsidRPr="00A62551">
        <w:rPr>
          <w:szCs w:val="22"/>
        </w:rPr>
        <w:t>šlapimo takų infekcijos</w:t>
      </w:r>
      <w:r w:rsidR="00C85551" w:rsidRPr="00A62551">
        <w:rPr>
          <w:szCs w:val="22"/>
        </w:rPr>
        <w:t>;</w:t>
      </w:r>
    </w:p>
    <w:p w14:paraId="6A406758" w14:textId="77777777" w:rsidR="006403DE" w:rsidRPr="00A62551" w:rsidRDefault="002C4D72" w:rsidP="00B6300B">
      <w:pPr>
        <w:numPr>
          <w:ilvl w:val="0"/>
          <w:numId w:val="7"/>
        </w:numPr>
        <w:rPr>
          <w:szCs w:val="22"/>
        </w:rPr>
      </w:pPr>
      <w:r w:rsidRPr="00A62551">
        <w:rPr>
          <w:szCs w:val="22"/>
        </w:rPr>
        <w:t>grybelinės infekcijos</w:t>
      </w:r>
      <w:r w:rsidR="00C85551" w:rsidRPr="00A62551">
        <w:rPr>
          <w:szCs w:val="22"/>
        </w:rPr>
        <w:t>;</w:t>
      </w:r>
    </w:p>
    <w:p w14:paraId="43C99CBF" w14:textId="77777777" w:rsidR="006403DE" w:rsidRPr="00A62551" w:rsidRDefault="002C4D72" w:rsidP="00B6300B">
      <w:pPr>
        <w:numPr>
          <w:ilvl w:val="0"/>
          <w:numId w:val="7"/>
        </w:numPr>
        <w:rPr>
          <w:szCs w:val="22"/>
        </w:rPr>
      </w:pPr>
      <w:r w:rsidRPr="00A62551">
        <w:rPr>
          <w:szCs w:val="22"/>
        </w:rPr>
        <w:t>sąnarių infekcijos</w:t>
      </w:r>
      <w:r w:rsidR="00C85551" w:rsidRPr="00A62551">
        <w:rPr>
          <w:szCs w:val="22"/>
        </w:rPr>
        <w:t>;</w:t>
      </w:r>
    </w:p>
    <w:p w14:paraId="288F15F1" w14:textId="77777777" w:rsidR="006403DE" w:rsidRPr="00A62551" w:rsidRDefault="002C4D72" w:rsidP="00B6300B">
      <w:pPr>
        <w:numPr>
          <w:ilvl w:val="0"/>
          <w:numId w:val="7"/>
        </w:numPr>
        <w:rPr>
          <w:szCs w:val="22"/>
        </w:rPr>
      </w:pPr>
      <w:r w:rsidRPr="00A62551">
        <w:rPr>
          <w:szCs w:val="22"/>
        </w:rPr>
        <w:t>gerybiniai tumorai</w:t>
      </w:r>
      <w:r w:rsidR="00C85551" w:rsidRPr="00A62551">
        <w:rPr>
          <w:szCs w:val="22"/>
        </w:rPr>
        <w:t>;</w:t>
      </w:r>
    </w:p>
    <w:p w14:paraId="14498E21" w14:textId="77777777" w:rsidR="006403DE" w:rsidRPr="00A62551" w:rsidRDefault="002C4D72" w:rsidP="00B6300B">
      <w:pPr>
        <w:numPr>
          <w:ilvl w:val="0"/>
          <w:numId w:val="7"/>
        </w:numPr>
        <w:rPr>
          <w:szCs w:val="22"/>
        </w:rPr>
      </w:pPr>
      <w:r w:rsidRPr="00A62551">
        <w:rPr>
          <w:szCs w:val="22"/>
        </w:rPr>
        <w:t>odos vėžys</w:t>
      </w:r>
    </w:p>
    <w:p w14:paraId="64DE37B7" w14:textId="77777777" w:rsidR="006403DE" w:rsidRPr="00A62551" w:rsidRDefault="002C4D72" w:rsidP="00B6300B">
      <w:pPr>
        <w:numPr>
          <w:ilvl w:val="0"/>
          <w:numId w:val="7"/>
        </w:numPr>
        <w:rPr>
          <w:szCs w:val="22"/>
        </w:rPr>
      </w:pPr>
      <w:r w:rsidRPr="00A62551">
        <w:rPr>
          <w:szCs w:val="22"/>
        </w:rPr>
        <w:t>alerginės reakcijos (įskaitant sezonines alergijas)</w:t>
      </w:r>
      <w:r w:rsidR="00C85551" w:rsidRPr="00A62551">
        <w:rPr>
          <w:szCs w:val="22"/>
        </w:rPr>
        <w:t>;</w:t>
      </w:r>
    </w:p>
    <w:p w14:paraId="3C0C5C5F" w14:textId="77777777" w:rsidR="006403DE" w:rsidRPr="00A62551" w:rsidRDefault="002C4D72" w:rsidP="00B6300B">
      <w:pPr>
        <w:numPr>
          <w:ilvl w:val="0"/>
          <w:numId w:val="7"/>
        </w:numPr>
        <w:rPr>
          <w:szCs w:val="22"/>
        </w:rPr>
      </w:pPr>
      <w:r w:rsidRPr="00A62551">
        <w:rPr>
          <w:szCs w:val="22"/>
        </w:rPr>
        <w:t>dehidracija</w:t>
      </w:r>
      <w:r w:rsidR="00C85551" w:rsidRPr="00A62551">
        <w:rPr>
          <w:szCs w:val="22"/>
        </w:rPr>
        <w:t>;</w:t>
      </w:r>
    </w:p>
    <w:p w14:paraId="414069C6" w14:textId="77777777" w:rsidR="006403DE" w:rsidRPr="00A62551" w:rsidRDefault="002C4D72" w:rsidP="00B6300B">
      <w:pPr>
        <w:numPr>
          <w:ilvl w:val="0"/>
          <w:numId w:val="7"/>
        </w:numPr>
        <w:rPr>
          <w:szCs w:val="22"/>
        </w:rPr>
      </w:pPr>
      <w:r w:rsidRPr="00A62551">
        <w:rPr>
          <w:szCs w:val="22"/>
        </w:rPr>
        <w:t>nuotaikos svyravimai (įskaitant depresiją)</w:t>
      </w:r>
      <w:r w:rsidR="00C85551" w:rsidRPr="00A62551">
        <w:rPr>
          <w:szCs w:val="22"/>
        </w:rPr>
        <w:t>;</w:t>
      </w:r>
    </w:p>
    <w:p w14:paraId="5F26B2C9" w14:textId="77777777" w:rsidR="006403DE" w:rsidRPr="00A62551" w:rsidRDefault="002C4D72" w:rsidP="00B6300B">
      <w:pPr>
        <w:numPr>
          <w:ilvl w:val="0"/>
          <w:numId w:val="7"/>
        </w:numPr>
        <w:rPr>
          <w:szCs w:val="22"/>
        </w:rPr>
      </w:pPr>
      <w:r w:rsidRPr="00A62551">
        <w:rPr>
          <w:szCs w:val="22"/>
        </w:rPr>
        <w:t>nerimas</w:t>
      </w:r>
      <w:r w:rsidR="00C85551" w:rsidRPr="00A62551">
        <w:rPr>
          <w:szCs w:val="22"/>
        </w:rPr>
        <w:t>;</w:t>
      </w:r>
    </w:p>
    <w:p w14:paraId="6AA5AB66" w14:textId="77777777" w:rsidR="006403DE" w:rsidRPr="00A62551" w:rsidRDefault="002C4D72" w:rsidP="00B6300B">
      <w:pPr>
        <w:numPr>
          <w:ilvl w:val="0"/>
          <w:numId w:val="7"/>
        </w:numPr>
        <w:rPr>
          <w:szCs w:val="22"/>
        </w:rPr>
      </w:pPr>
      <w:r w:rsidRPr="00A62551">
        <w:rPr>
          <w:szCs w:val="22"/>
        </w:rPr>
        <w:t>miego sutrikimas</w:t>
      </w:r>
      <w:r w:rsidR="00C85551" w:rsidRPr="00A62551">
        <w:rPr>
          <w:szCs w:val="22"/>
        </w:rPr>
        <w:t>;</w:t>
      </w:r>
    </w:p>
    <w:p w14:paraId="70AD54D9" w14:textId="77777777" w:rsidR="006403DE" w:rsidRPr="00A62551" w:rsidRDefault="002C4D72" w:rsidP="00B6300B">
      <w:pPr>
        <w:numPr>
          <w:ilvl w:val="0"/>
          <w:numId w:val="7"/>
        </w:numPr>
        <w:rPr>
          <w:szCs w:val="22"/>
        </w:rPr>
      </w:pPr>
      <w:r w:rsidRPr="00A62551">
        <w:rPr>
          <w:szCs w:val="22"/>
        </w:rPr>
        <w:t>jutimų sutrikimai, tokie kaip dilgčiojimas, diegimas ar tirpimas</w:t>
      </w:r>
      <w:r w:rsidR="00C85551" w:rsidRPr="00A62551">
        <w:rPr>
          <w:szCs w:val="22"/>
        </w:rPr>
        <w:t>;</w:t>
      </w:r>
    </w:p>
    <w:p w14:paraId="449CFF25" w14:textId="77777777" w:rsidR="006403DE" w:rsidRPr="00A62551" w:rsidRDefault="002C4D72" w:rsidP="00B6300B">
      <w:pPr>
        <w:numPr>
          <w:ilvl w:val="0"/>
          <w:numId w:val="7"/>
        </w:numPr>
        <w:rPr>
          <w:szCs w:val="22"/>
        </w:rPr>
      </w:pPr>
      <w:r w:rsidRPr="00A62551">
        <w:rPr>
          <w:szCs w:val="22"/>
        </w:rPr>
        <w:t>migrena</w:t>
      </w:r>
      <w:r w:rsidR="00C85551" w:rsidRPr="00A62551">
        <w:rPr>
          <w:szCs w:val="22"/>
        </w:rPr>
        <w:t>;</w:t>
      </w:r>
    </w:p>
    <w:p w14:paraId="55F50116" w14:textId="77777777" w:rsidR="006403DE" w:rsidRPr="00A62551" w:rsidRDefault="002C4D72" w:rsidP="00B6300B">
      <w:pPr>
        <w:numPr>
          <w:ilvl w:val="0"/>
          <w:numId w:val="7"/>
        </w:numPr>
        <w:rPr>
          <w:szCs w:val="22"/>
        </w:rPr>
      </w:pPr>
      <w:r w:rsidRPr="00A62551">
        <w:rPr>
          <w:szCs w:val="22"/>
        </w:rPr>
        <w:t>nervinių šaknelių užspaudimas (įskaitant nugaros apatinės dalies skausmą ir kojų skausmą)</w:t>
      </w:r>
      <w:r w:rsidR="00C85551" w:rsidRPr="00A62551">
        <w:rPr>
          <w:szCs w:val="22"/>
        </w:rPr>
        <w:t>;</w:t>
      </w:r>
    </w:p>
    <w:p w14:paraId="3337903F" w14:textId="77777777" w:rsidR="006403DE" w:rsidRPr="00A62551" w:rsidRDefault="002C4D72" w:rsidP="00B6300B">
      <w:pPr>
        <w:numPr>
          <w:ilvl w:val="0"/>
          <w:numId w:val="7"/>
        </w:numPr>
        <w:rPr>
          <w:szCs w:val="22"/>
        </w:rPr>
      </w:pPr>
      <w:r w:rsidRPr="00A62551">
        <w:rPr>
          <w:szCs w:val="22"/>
        </w:rPr>
        <w:t>regėjimo sutrikimai</w:t>
      </w:r>
      <w:r w:rsidR="00C85551" w:rsidRPr="00A62551">
        <w:rPr>
          <w:szCs w:val="22"/>
        </w:rPr>
        <w:t>;</w:t>
      </w:r>
    </w:p>
    <w:p w14:paraId="75A57FE6" w14:textId="77777777" w:rsidR="006403DE" w:rsidRPr="00A62551" w:rsidRDefault="002C4D72" w:rsidP="00B6300B">
      <w:pPr>
        <w:numPr>
          <w:ilvl w:val="0"/>
          <w:numId w:val="7"/>
        </w:numPr>
        <w:rPr>
          <w:szCs w:val="22"/>
        </w:rPr>
      </w:pPr>
      <w:r w:rsidRPr="00A62551">
        <w:rPr>
          <w:szCs w:val="22"/>
        </w:rPr>
        <w:t>akių uždegimas</w:t>
      </w:r>
      <w:r w:rsidR="00C85551" w:rsidRPr="00A62551">
        <w:rPr>
          <w:szCs w:val="22"/>
        </w:rPr>
        <w:t>;</w:t>
      </w:r>
    </w:p>
    <w:p w14:paraId="6928918A" w14:textId="77777777" w:rsidR="006403DE" w:rsidRPr="00A62551" w:rsidRDefault="002C4D72" w:rsidP="00B6300B">
      <w:pPr>
        <w:numPr>
          <w:ilvl w:val="0"/>
          <w:numId w:val="7"/>
        </w:numPr>
        <w:rPr>
          <w:szCs w:val="22"/>
        </w:rPr>
      </w:pPr>
      <w:r w:rsidRPr="00A62551">
        <w:rPr>
          <w:szCs w:val="22"/>
        </w:rPr>
        <w:t>akių vokų uždegimas ir akių tinimas</w:t>
      </w:r>
      <w:r w:rsidR="00C85551" w:rsidRPr="00A62551">
        <w:rPr>
          <w:szCs w:val="22"/>
        </w:rPr>
        <w:t>;</w:t>
      </w:r>
    </w:p>
    <w:p w14:paraId="5464460E" w14:textId="77777777" w:rsidR="006403DE" w:rsidRPr="00A62551" w:rsidRDefault="002C4D72" w:rsidP="00B6300B">
      <w:pPr>
        <w:numPr>
          <w:ilvl w:val="0"/>
          <w:numId w:val="7"/>
        </w:numPr>
        <w:rPr>
          <w:szCs w:val="22"/>
        </w:rPr>
      </w:pPr>
      <w:r w:rsidRPr="00A62551">
        <w:rPr>
          <w:i/>
          <w:szCs w:val="22"/>
        </w:rPr>
        <w:t>vertigo</w:t>
      </w:r>
      <w:r w:rsidRPr="00A62551">
        <w:rPr>
          <w:szCs w:val="22"/>
        </w:rPr>
        <w:t xml:space="preserve"> (galvos svaigimo ar sukimosi pojūtis)</w:t>
      </w:r>
      <w:r w:rsidR="00C85551" w:rsidRPr="00A62551">
        <w:rPr>
          <w:szCs w:val="22"/>
        </w:rPr>
        <w:t>;</w:t>
      </w:r>
    </w:p>
    <w:p w14:paraId="25E068A5" w14:textId="77777777" w:rsidR="006403DE" w:rsidRPr="00A62551" w:rsidRDefault="002C4D72" w:rsidP="00B6300B">
      <w:pPr>
        <w:numPr>
          <w:ilvl w:val="0"/>
          <w:numId w:val="7"/>
        </w:numPr>
        <w:rPr>
          <w:szCs w:val="22"/>
        </w:rPr>
      </w:pPr>
      <w:r w:rsidRPr="00A62551">
        <w:rPr>
          <w:szCs w:val="22"/>
        </w:rPr>
        <w:t>greito širdies plakimo jutimas</w:t>
      </w:r>
      <w:r w:rsidR="00C85551" w:rsidRPr="00A62551">
        <w:rPr>
          <w:szCs w:val="22"/>
        </w:rPr>
        <w:t>;</w:t>
      </w:r>
    </w:p>
    <w:p w14:paraId="2D1B4873" w14:textId="77777777" w:rsidR="006403DE" w:rsidRPr="00A62551" w:rsidRDefault="002C4D72" w:rsidP="00B6300B">
      <w:pPr>
        <w:numPr>
          <w:ilvl w:val="0"/>
          <w:numId w:val="7"/>
        </w:numPr>
        <w:rPr>
          <w:szCs w:val="22"/>
        </w:rPr>
      </w:pPr>
      <w:r w:rsidRPr="00A62551">
        <w:rPr>
          <w:szCs w:val="22"/>
        </w:rPr>
        <w:t>aukštas kraujo spaudimas</w:t>
      </w:r>
      <w:r w:rsidR="00C85551" w:rsidRPr="00A62551">
        <w:rPr>
          <w:szCs w:val="22"/>
        </w:rPr>
        <w:t>;</w:t>
      </w:r>
    </w:p>
    <w:p w14:paraId="0AB73AB3" w14:textId="77777777" w:rsidR="006403DE" w:rsidRPr="00A62551" w:rsidRDefault="002C4D72" w:rsidP="00B6300B">
      <w:pPr>
        <w:numPr>
          <w:ilvl w:val="0"/>
          <w:numId w:val="7"/>
        </w:numPr>
        <w:rPr>
          <w:szCs w:val="22"/>
        </w:rPr>
      </w:pPr>
      <w:r w:rsidRPr="00A62551">
        <w:rPr>
          <w:szCs w:val="22"/>
        </w:rPr>
        <w:t>karščio pylimas</w:t>
      </w:r>
      <w:r w:rsidR="00C85551" w:rsidRPr="00A62551">
        <w:rPr>
          <w:szCs w:val="22"/>
        </w:rPr>
        <w:t>;</w:t>
      </w:r>
    </w:p>
    <w:p w14:paraId="32538D1D" w14:textId="77777777" w:rsidR="006403DE" w:rsidRPr="00A62551" w:rsidRDefault="002C4D72" w:rsidP="00B6300B">
      <w:pPr>
        <w:numPr>
          <w:ilvl w:val="0"/>
          <w:numId w:val="7"/>
        </w:numPr>
        <w:rPr>
          <w:szCs w:val="22"/>
        </w:rPr>
      </w:pPr>
      <w:r w:rsidRPr="00A62551">
        <w:rPr>
          <w:szCs w:val="22"/>
        </w:rPr>
        <w:t>hematomos (kraujo susikaupimas ne kraujagyslėje)</w:t>
      </w:r>
      <w:r w:rsidR="00C85551" w:rsidRPr="00A62551">
        <w:rPr>
          <w:szCs w:val="22"/>
        </w:rPr>
        <w:t>;</w:t>
      </w:r>
    </w:p>
    <w:p w14:paraId="4A597231" w14:textId="77777777" w:rsidR="006403DE" w:rsidRPr="00A62551" w:rsidRDefault="002C4D72" w:rsidP="00B6300B">
      <w:pPr>
        <w:numPr>
          <w:ilvl w:val="0"/>
          <w:numId w:val="7"/>
        </w:numPr>
        <w:rPr>
          <w:szCs w:val="22"/>
        </w:rPr>
      </w:pPr>
      <w:r w:rsidRPr="00A62551">
        <w:rPr>
          <w:szCs w:val="22"/>
        </w:rPr>
        <w:t>kosulys</w:t>
      </w:r>
      <w:r w:rsidR="00C85551" w:rsidRPr="00A62551">
        <w:rPr>
          <w:szCs w:val="22"/>
        </w:rPr>
        <w:t>;</w:t>
      </w:r>
    </w:p>
    <w:p w14:paraId="647EA7C7" w14:textId="77777777" w:rsidR="006403DE" w:rsidRPr="00A62551" w:rsidRDefault="002C4D72" w:rsidP="00B6300B">
      <w:pPr>
        <w:numPr>
          <w:ilvl w:val="0"/>
          <w:numId w:val="7"/>
        </w:numPr>
        <w:rPr>
          <w:szCs w:val="22"/>
        </w:rPr>
      </w:pPr>
      <w:r w:rsidRPr="00A62551">
        <w:rPr>
          <w:szCs w:val="22"/>
        </w:rPr>
        <w:t>astma</w:t>
      </w:r>
    </w:p>
    <w:p w14:paraId="69F75F4C" w14:textId="77777777" w:rsidR="006403DE" w:rsidRPr="00A62551" w:rsidRDefault="002C4D72" w:rsidP="00B6300B">
      <w:pPr>
        <w:numPr>
          <w:ilvl w:val="0"/>
          <w:numId w:val="7"/>
        </w:numPr>
        <w:rPr>
          <w:szCs w:val="22"/>
        </w:rPr>
      </w:pPr>
      <w:r w:rsidRPr="00A62551">
        <w:rPr>
          <w:szCs w:val="22"/>
        </w:rPr>
        <w:t>dusulys</w:t>
      </w:r>
      <w:r w:rsidR="00C85551" w:rsidRPr="00A62551">
        <w:rPr>
          <w:szCs w:val="22"/>
        </w:rPr>
        <w:t>;</w:t>
      </w:r>
    </w:p>
    <w:p w14:paraId="520FD6ED" w14:textId="77777777" w:rsidR="006403DE" w:rsidRPr="00A62551" w:rsidRDefault="002C4D72" w:rsidP="00B6300B">
      <w:pPr>
        <w:numPr>
          <w:ilvl w:val="0"/>
          <w:numId w:val="7"/>
        </w:numPr>
        <w:rPr>
          <w:szCs w:val="22"/>
        </w:rPr>
      </w:pPr>
      <w:r w:rsidRPr="00A62551">
        <w:rPr>
          <w:szCs w:val="22"/>
        </w:rPr>
        <w:t>kraujavimas iš virškinimo trakto</w:t>
      </w:r>
      <w:r w:rsidR="00C85551" w:rsidRPr="00A62551">
        <w:rPr>
          <w:szCs w:val="22"/>
        </w:rPr>
        <w:t>;</w:t>
      </w:r>
    </w:p>
    <w:p w14:paraId="44B526A7" w14:textId="77777777" w:rsidR="006403DE" w:rsidRPr="00A62551" w:rsidRDefault="002C4D72" w:rsidP="00B6300B">
      <w:pPr>
        <w:numPr>
          <w:ilvl w:val="0"/>
          <w:numId w:val="7"/>
        </w:numPr>
        <w:rPr>
          <w:szCs w:val="22"/>
        </w:rPr>
      </w:pPr>
      <w:r w:rsidRPr="00A62551">
        <w:rPr>
          <w:szCs w:val="22"/>
        </w:rPr>
        <w:t>dispepsija (nevirškinimas, pilvo pūtimas, rėmuo)</w:t>
      </w:r>
      <w:r w:rsidR="00C85551" w:rsidRPr="00A62551">
        <w:rPr>
          <w:szCs w:val="22"/>
        </w:rPr>
        <w:t>;</w:t>
      </w:r>
    </w:p>
    <w:p w14:paraId="7498A55D" w14:textId="77777777" w:rsidR="006403DE" w:rsidRPr="00A62551" w:rsidRDefault="002C4D72" w:rsidP="00B6300B">
      <w:pPr>
        <w:numPr>
          <w:ilvl w:val="0"/>
          <w:numId w:val="7"/>
        </w:numPr>
        <w:rPr>
          <w:szCs w:val="22"/>
        </w:rPr>
      </w:pPr>
      <w:r w:rsidRPr="00A62551">
        <w:rPr>
          <w:szCs w:val="22"/>
        </w:rPr>
        <w:t>gastroezofaginio refliukso liga</w:t>
      </w:r>
      <w:r w:rsidR="00C85551" w:rsidRPr="00A62551">
        <w:rPr>
          <w:szCs w:val="22"/>
        </w:rPr>
        <w:t>;</w:t>
      </w:r>
    </w:p>
    <w:p w14:paraId="1F0CD2AE" w14:textId="77777777" w:rsidR="006403DE" w:rsidRPr="00A62551" w:rsidRDefault="002C4D72" w:rsidP="00B6300B">
      <w:pPr>
        <w:numPr>
          <w:ilvl w:val="0"/>
          <w:numId w:val="7"/>
        </w:numPr>
        <w:rPr>
          <w:szCs w:val="22"/>
        </w:rPr>
      </w:pPr>
      <w:r w:rsidRPr="00A62551">
        <w:rPr>
          <w:szCs w:val="22"/>
        </w:rPr>
        <w:t>sausumo sindromas (įskaitant akių ir burnos sausumą)</w:t>
      </w:r>
      <w:r w:rsidR="00C85551" w:rsidRPr="00A62551">
        <w:rPr>
          <w:szCs w:val="22"/>
        </w:rPr>
        <w:t>;</w:t>
      </w:r>
    </w:p>
    <w:p w14:paraId="49FB1448" w14:textId="77777777" w:rsidR="006403DE" w:rsidRPr="00A62551" w:rsidRDefault="002C4D72" w:rsidP="00B6300B">
      <w:pPr>
        <w:numPr>
          <w:ilvl w:val="0"/>
          <w:numId w:val="7"/>
        </w:numPr>
        <w:rPr>
          <w:szCs w:val="22"/>
        </w:rPr>
      </w:pPr>
      <w:r w:rsidRPr="00A62551">
        <w:rPr>
          <w:szCs w:val="22"/>
        </w:rPr>
        <w:t>niežulys</w:t>
      </w:r>
      <w:r w:rsidR="00C85551" w:rsidRPr="00A62551">
        <w:rPr>
          <w:szCs w:val="22"/>
        </w:rPr>
        <w:t>;</w:t>
      </w:r>
    </w:p>
    <w:p w14:paraId="4045FB67" w14:textId="77777777" w:rsidR="006403DE" w:rsidRPr="00A62551" w:rsidRDefault="002C4D72" w:rsidP="00B6300B">
      <w:pPr>
        <w:numPr>
          <w:ilvl w:val="0"/>
          <w:numId w:val="7"/>
        </w:numPr>
        <w:rPr>
          <w:szCs w:val="22"/>
        </w:rPr>
      </w:pPr>
      <w:r w:rsidRPr="00A62551">
        <w:rPr>
          <w:szCs w:val="22"/>
        </w:rPr>
        <w:t>niežtintis bėrimas</w:t>
      </w:r>
      <w:r w:rsidR="00C85551" w:rsidRPr="00A62551">
        <w:rPr>
          <w:szCs w:val="22"/>
        </w:rPr>
        <w:t>;</w:t>
      </w:r>
    </w:p>
    <w:p w14:paraId="57CA71D0" w14:textId="77777777" w:rsidR="006403DE" w:rsidRPr="00A62551" w:rsidRDefault="002C4D72" w:rsidP="00B6300B">
      <w:pPr>
        <w:numPr>
          <w:ilvl w:val="0"/>
          <w:numId w:val="7"/>
        </w:numPr>
        <w:rPr>
          <w:szCs w:val="22"/>
        </w:rPr>
      </w:pPr>
      <w:r w:rsidRPr="00A62551">
        <w:rPr>
          <w:szCs w:val="22"/>
        </w:rPr>
        <w:t>kraujosruvos</w:t>
      </w:r>
      <w:r w:rsidR="00C85551" w:rsidRPr="00A62551">
        <w:rPr>
          <w:szCs w:val="22"/>
        </w:rPr>
        <w:t>;</w:t>
      </w:r>
    </w:p>
    <w:p w14:paraId="0C7D18C6" w14:textId="77777777" w:rsidR="006403DE" w:rsidRPr="00A62551" w:rsidRDefault="002C4D72" w:rsidP="00B6300B">
      <w:pPr>
        <w:numPr>
          <w:ilvl w:val="0"/>
          <w:numId w:val="7"/>
        </w:numPr>
        <w:rPr>
          <w:szCs w:val="22"/>
        </w:rPr>
      </w:pPr>
      <w:r w:rsidRPr="00A62551">
        <w:rPr>
          <w:szCs w:val="22"/>
        </w:rPr>
        <w:t>odos uždegimas (toks kaip egzema)</w:t>
      </w:r>
      <w:r w:rsidR="00C85551" w:rsidRPr="00A62551">
        <w:rPr>
          <w:szCs w:val="22"/>
        </w:rPr>
        <w:t>;</w:t>
      </w:r>
    </w:p>
    <w:p w14:paraId="362C2019" w14:textId="77777777" w:rsidR="006403DE" w:rsidRPr="00A62551" w:rsidRDefault="002C4D72" w:rsidP="00B6300B">
      <w:pPr>
        <w:numPr>
          <w:ilvl w:val="0"/>
          <w:numId w:val="7"/>
        </w:numPr>
        <w:rPr>
          <w:szCs w:val="22"/>
        </w:rPr>
      </w:pPr>
      <w:r w:rsidRPr="00A62551">
        <w:rPr>
          <w:szCs w:val="22"/>
        </w:rPr>
        <w:t>kojų ir rankų nagų lūžinėjimas</w:t>
      </w:r>
      <w:r w:rsidR="00C85551" w:rsidRPr="00A62551">
        <w:rPr>
          <w:szCs w:val="22"/>
        </w:rPr>
        <w:t>;</w:t>
      </w:r>
    </w:p>
    <w:p w14:paraId="55D83373" w14:textId="77777777" w:rsidR="006403DE" w:rsidRPr="00A62551" w:rsidRDefault="002C4D72" w:rsidP="00B6300B">
      <w:pPr>
        <w:numPr>
          <w:ilvl w:val="0"/>
          <w:numId w:val="7"/>
        </w:numPr>
        <w:rPr>
          <w:szCs w:val="22"/>
        </w:rPr>
      </w:pPr>
      <w:r w:rsidRPr="00A62551">
        <w:rPr>
          <w:szCs w:val="22"/>
        </w:rPr>
        <w:t>padidėjęs prakaitavimas</w:t>
      </w:r>
      <w:r w:rsidR="00C85551" w:rsidRPr="00A62551">
        <w:rPr>
          <w:szCs w:val="22"/>
        </w:rPr>
        <w:t>;</w:t>
      </w:r>
    </w:p>
    <w:p w14:paraId="623AB0D8" w14:textId="77777777" w:rsidR="006403DE" w:rsidRPr="00A62551" w:rsidRDefault="002C4D72" w:rsidP="00B6300B">
      <w:pPr>
        <w:numPr>
          <w:ilvl w:val="0"/>
          <w:numId w:val="7"/>
        </w:numPr>
        <w:rPr>
          <w:szCs w:val="22"/>
        </w:rPr>
      </w:pPr>
      <w:r w:rsidRPr="00A62551">
        <w:rPr>
          <w:szCs w:val="22"/>
        </w:rPr>
        <w:t>plaukų slinkimas</w:t>
      </w:r>
      <w:r w:rsidR="00C85551" w:rsidRPr="00A62551">
        <w:rPr>
          <w:szCs w:val="22"/>
        </w:rPr>
        <w:t>;</w:t>
      </w:r>
    </w:p>
    <w:p w14:paraId="009F4828" w14:textId="77777777" w:rsidR="006403DE" w:rsidRPr="00A62551" w:rsidRDefault="002C4D72" w:rsidP="00B6300B">
      <w:pPr>
        <w:numPr>
          <w:ilvl w:val="0"/>
          <w:numId w:val="7"/>
        </w:numPr>
        <w:rPr>
          <w:szCs w:val="22"/>
        </w:rPr>
      </w:pPr>
      <w:r w:rsidRPr="00A62551">
        <w:rPr>
          <w:szCs w:val="22"/>
        </w:rPr>
        <w:t>naujai atsiradusi</w:t>
      </w:r>
      <w:r w:rsidR="00E62920">
        <w:rPr>
          <w:szCs w:val="22"/>
        </w:rPr>
        <w:t xml:space="preserve"> </w:t>
      </w:r>
      <w:r w:rsidRPr="00A62551">
        <w:rPr>
          <w:szCs w:val="22"/>
        </w:rPr>
        <w:t>psoriazė ar psoriazės paūmėjimas</w:t>
      </w:r>
      <w:r w:rsidR="00C85551" w:rsidRPr="00A62551">
        <w:rPr>
          <w:szCs w:val="22"/>
        </w:rPr>
        <w:t>;</w:t>
      </w:r>
    </w:p>
    <w:p w14:paraId="799FD968" w14:textId="77777777" w:rsidR="006403DE" w:rsidRPr="00A62551" w:rsidRDefault="002C4D72" w:rsidP="00B6300B">
      <w:pPr>
        <w:numPr>
          <w:ilvl w:val="0"/>
          <w:numId w:val="7"/>
        </w:numPr>
        <w:rPr>
          <w:szCs w:val="22"/>
        </w:rPr>
      </w:pPr>
      <w:r w:rsidRPr="00A62551">
        <w:rPr>
          <w:szCs w:val="22"/>
        </w:rPr>
        <w:t>raumenų spazmai</w:t>
      </w:r>
      <w:r w:rsidR="00C85551" w:rsidRPr="00A62551">
        <w:rPr>
          <w:szCs w:val="22"/>
        </w:rPr>
        <w:t>;</w:t>
      </w:r>
    </w:p>
    <w:p w14:paraId="04645170" w14:textId="77777777" w:rsidR="006403DE" w:rsidRPr="00A62551" w:rsidRDefault="002C4D72" w:rsidP="00B6300B">
      <w:pPr>
        <w:numPr>
          <w:ilvl w:val="0"/>
          <w:numId w:val="7"/>
        </w:numPr>
        <w:rPr>
          <w:szCs w:val="22"/>
        </w:rPr>
      </w:pPr>
      <w:r w:rsidRPr="00A62551">
        <w:rPr>
          <w:szCs w:val="22"/>
        </w:rPr>
        <w:t>kraujas šlapime</w:t>
      </w:r>
      <w:r w:rsidR="00C85551" w:rsidRPr="00A62551">
        <w:rPr>
          <w:szCs w:val="22"/>
        </w:rPr>
        <w:t>;</w:t>
      </w:r>
    </w:p>
    <w:p w14:paraId="1794EEDC" w14:textId="77777777" w:rsidR="006403DE" w:rsidRPr="00A62551" w:rsidRDefault="002C4D72" w:rsidP="00B6300B">
      <w:pPr>
        <w:numPr>
          <w:ilvl w:val="0"/>
          <w:numId w:val="7"/>
        </w:numPr>
        <w:rPr>
          <w:szCs w:val="22"/>
        </w:rPr>
      </w:pPr>
      <w:r w:rsidRPr="00A62551">
        <w:rPr>
          <w:szCs w:val="22"/>
        </w:rPr>
        <w:t>inkstų problemos</w:t>
      </w:r>
      <w:r w:rsidR="00C85551" w:rsidRPr="00A62551">
        <w:rPr>
          <w:szCs w:val="22"/>
        </w:rPr>
        <w:t>;</w:t>
      </w:r>
    </w:p>
    <w:p w14:paraId="479C381A" w14:textId="77777777" w:rsidR="006403DE" w:rsidRPr="00A62551" w:rsidRDefault="002C4D72" w:rsidP="00B6300B">
      <w:pPr>
        <w:numPr>
          <w:ilvl w:val="0"/>
          <w:numId w:val="7"/>
        </w:numPr>
        <w:rPr>
          <w:szCs w:val="22"/>
        </w:rPr>
      </w:pPr>
      <w:r w:rsidRPr="00A62551">
        <w:rPr>
          <w:szCs w:val="22"/>
        </w:rPr>
        <w:t>krūtinės skausmas</w:t>
      </w:r>
      <w:r w:rsidR="00C85551" w:rsidRPr="00A62551">
        <w:rPr>
          <w:szCs w:val="22"/>
        </w:rPr>
        <w:t>;</w:t>
      </w:r>
    </w:p>
    <w:p w14:paraId="4F21108A" w14:textId="77777777" w:rsidR="006403DE" w:rsidRPr="00A62551" w:rsidRDefault="002C4D72" w:rsidP="00B6300B">
      <w:pPr>
        <w:numPr>
          <w:ilvl w:val="0"/>
          <w:numId w:val="7"/>
        </w:numPr>
        <w:rPr>
          <w:szCs w:val="22"/>
        </w:rPr>
      </w:pPr>
      <w:r w:rsidRPr="00A62551">
        <w:rPr>
          <w:szCs w:val="22"/>
        </w:rPr>
        <w:t>edema (patinimas)</w:t>
      </w:r>
      <w:r w:rsidR="00C85551" w:rsidRPr="00A62551">
        <w:rPr>
          <w:szCs w:val="22"/>
        </w:rPr>
        <w:t>;</w:t>
      </w:r>
    </w:p>
    <w:p w14:paraId="428468D5" w14:textId="77777777" w:rsidR="006403DE" w:rsidRPr="00A62551" w:rsidRDefault="002C4D72" w:rsidP="00B6300B">
      <w:pPr>
        <w:numPr>
          <w:ilvl w:val="0"/>
          <w:numId w:val="7"/>
        </w:numPr>
        <w:rPr>
          <w:szCs w:val="22"/>
        </w:rPr>
      </w:pPr>
      <w:r w:rsidRPr="00A62551">
        <w:rPr>
          <w:szCs w:val="22"/>
        </w:rPr>
        <w:t>karščiavimas</w:t>
      </w:r>
      <w:r w:rsidR="00C85551" w:rsidRPr="00A62551">
        <w:rPr>
          <w:szCs w:val="22"/>
        </w:rPr>
        <w:t>;</w:t>
      </w:r>
    </w:p>
    <w:p w14:paraId="6CB68007" w14:textId="77777777" w:rsidR="006403DE" w:rsidRPr="00A62551" w:rsidRDefault="002C4D72" w:rsidP="00B6300B">
      <w:pPr>
        <w:numPr>
          <w:ilvl w:val="0"/>
          <w:numId w:val="7"/>
        </w:numPr>
        <w:rPr>
          <w:szCs w:val="22"/>
        </w:rPr>
      </w:pPr>
      <w:r w:rsidRPr="00A62551">
        <w:rPr>
          <w:szCs w:val="22"/>
        </w:rPr>
        <w:t>trombocitų kiekio sumažėjimas, dėl ko padidėja kraujavimo ir mėlynių rizika</w:t>
      </w:r>
      <w:r w:rsidR="00C85551" w:rsidRPr="00A62551">
        <w:rPr>
          <w:szCs w:val="22"/>
        </w:rPr>
        <w:t>;</w:t>
      </w:r>
    </w:p>
    <w:p w14:paraId="305A85C7" w14:textId="77777777" w:rsidR="006403DE" w:rsidRPr="00A62551" w:rsidRDefault="002C4D72" w:rsidP="00B6300B">
      <w:pPr>
        <w:numPr>
          <w:ilvl w:val="0"/>
          <w:numId w:val="7"/>
        </w:numPr>
        <w:rPr>
          <w:szCs w:val="22"/>
        </w:rPr>
      </w:pPr>
      <w:r w:rsidRPr="00A62551">
        <w:rPr>
          <w:szCs w:val="22"/>
        </w:rPr>
        <w:t>sutrikęs gijimas</w:t>
      </w:r>
      <w:r w:rsidR="00C85551" w:rsidRPr="00A62551">
        <w:rPr>
          <w:szCs w:val="22"/>
        </w:rPr>
        <w:t>.</w:t>
      </w:r>
    </w:p>
    <w:p w14:paraId="1BCAF93D" w14:textId="77777777" w:rsidR="006403DE" w:rsidRPr="00A62551" w:rsidRDefault="006403DE" w:rsidP="00992416">
      <w:pPr>
        <w:rPr>
          <w:szCs w:val="22"/>
        </w:rPr>
      </w:pPr>
    </w:p>
    <w:p w14:paraId="54C859BF" w14:textId="77777777" w:rsidR="006403DE" w:rsidRPr="00A62551" w:rsidRDefault="002C4D72" w:rsidP="00992416">
      <w:pPr>
        <w:pStyle w:val="Endnotentext"/>
        <w:tabs>
          <w:tab w:val="clear" w:pos="567"/>
        </w:tabs>
        <w:rPr>
          <w:szCs w:val="22"/>
          <w:lang w:val="lt-LT"/>
        </w:rPr>
      </w:pPr>
      <w:r w:rsidRPr="00A62551">
        <w:rPr>
          <w:b/>
          <w:szCs w:val="22"/>
          <w:lang w:val="lt-LT"/>
        </w:rPr>
        <w:t>Nedažni</w:t>
      </w:r>
      <w:r w:rsidRPr="00A62551">
        <w:rPr>
          <w:szCs w:val="22"/>
          <w:lang w:val="lt-LT"/>
        </w:rPr>
        <w:t xml:space="preserve"> (gali pasireikšti ne daugiau kaip 1 iš 100 žmonių)</w:t>
      </w:r>
    </w:p>
    <w:p w14:paraId="2527E442" w14:textId="77777777" w:rsidR="006403DE" w:rsidRPr="00A62551" w:rsidRDefault="002C4D72" w:rsidP="00B6300B">
      <w:pPr>
        <w:pStyle w:val="Endnotentext"/>
        <w:numPr>
          <w:ilvl w:val="0"/>
          <w:numId w:val="8"/>
        </w:numPr>
        <w:rPr>
          <w:szCs w:val="22"/>
          <w:lang w:val="lt-LT"/>
        </w:rPr>
      </w:pPr>
      <w:r w:rsidRPr="00A62551">
        <w:rPr>
          <w:szCs w:val="22"/>
          <w:lang w:val="lt-LT"/>
        </w:rPr>
        <w:t>oportunistinės infekcijos (įskaitant tuberkuliozę ir kitas infekcijas, kai sumažėja atsparumas ligoms)</w:t>
      </w:r>
      <w:r w:rsidR="00C85551" w:rsidRPr="00A62551">
        <w:rPr>
          <w:szCs w:val="22"/>
          <w:lang w:val="lt-LT"/>
        </w:rPr>
        <w:t>;</w:t>
      </w:r>
    </w:p>
    <w:p w14:paraId="066C72B9" w14:textId="77777777" w:rsidR="006403DE" w:rsidRPr="00A62551" w:rsidRDefault="002C4D72" w:rsidP="00992416">
      <w:pPr>
        <w:pStyle w:val="EMEABullet2"/>
        <w:rPr>
          <w:szCs w:val="22"/>
          <w:lang w:val="lt-LT"/>
        </w:rPr>
      </w:pPr>
      <w:r w:rsidRPr="00A62551">
        <w:rPr>
          <w:szCs w:val="22"/>
          <w:lang w:val="lt-LT"/>
        </w:rPr>
        <w:t>neurologinės infekcijos (įskaitant virusinį meningitą)</w:t>
      </w:r>
      <w:r w:rsidR="00C85551" w:rsidRPr="00A62551">
        <w:rPr>
          <w:szCs w:val="22"/>
          <w:lang w:val="lt-LT"/>
        </w:rPr>
        <w:t>;</w:t>
      </w:r>
    </w:p>
    <w:p w14:paraId="0979E646" w14:textId="77777777" w:rsidR="006403DE" w:rsidRPr="00A62551" w:rsidRDefault="002C4D72" w:rsidP="00992416">
      <w:pPr>
        <w:pStyle w:val="EMEABullet2"/>
        <w:rPr>
          <w:szCs w:val="22"/>
          <w:lang w:val="lt-LT"/>
        </w:rPr>
      </w:pPr>
      <w:r w:rsidRPr="00A62551">
        <w:rPr>
          <w:szCs w:val="22"/>
          <w:lang w:val="lt-LT"/>
        </w:rPr>
        <w:t>akių infekcijos</w:t>
      </w:r>
    </w:p>
    <w:p w14:paraId="2483AE59" w14:textId="77777777" w:rsidR="006403DE" w:rsidRPr="00A62551" w:rsidRDefault="002C4D72" w:rsidP="00992416">
      <w:pPr>
        <w:pStyle w:val="EMEABullet2"/>
        <w:rPr>
          <w:szCs w:val="22"/>
          <w:lang w:val="lt-LT"/>
        </w:rPr>
      </w:pPr>
      <w:r w:rsidRPr="00A62551">
        <w:rPr>
          <w:szCs w:val="22"/>
          <w:lang w:val="lt-LT"/>
        </w:rPr>
        <w:t>bakterinės infekcijos</w:t>
      </w:r>
      <w:r w:rsidR="00C85551" w:rsidRPr="00A62551">
        <w:rPr>
          <w:szCs w:val="22"/>
          <w:lang w:val="lt-LT"/>
        </w:rPr>
        <w:t>;</w:t>
      </w:r>
    </w:p>
    <w:p w14:paraId="6AC45888" w14:textId="77777777" w:rsidR="006403DE" w:rsidRPr="00A62551" w:rsidRDefault="002C4D72" w:rsidP="00992416">
      <w:pPr>
        <w:pStyle w:val="EMEABullet2"/>
        <w:rPr>
          <w:szCs w:val="22"/>
          <w:lang w:val="lt-LT"/>
        </w:rPr>
      </w:pPr>
      <w:r w:rsidRPr="00A62551">
        <w:rPr>
          <w:szCs w:val="22"/>
          <w:lang w:val="lt-LT"/>
        </w:rPr>
        <w:t>divertikulitas (storojo žarnyno uždegimas ir infekcija)</w:t>
      </w:r>
      <w:r w:rsidR="00C85551" w:rsidRPr="00A62551">
        <w:rPr>
          <w:szCs w:val="22"/>
          <w:lang w:val="lt-LT"/>
        </w:rPr>
        <w:t>;</w:t>
      </w:r>
    </w:p>
    <w:p w14:paraId="09854F32" w14:textId="77777777" w:rsidR="006403DE" w:rsidRPr="00A62551" w:rsidRDefault="002C4D72" w:rsidP="00992416">
      <w:pPr>
        <w:pStyle w:val="EMEABullet2"/>
        <w:rPr>
          <w:szCs w:val="22"/>
          <w:lang w:val="lt-LT"/>
        </w:rPr>
      </w:pPr>
      <w:r w:rsidRPr="00A62551">
        <w:rPr>
          <w:szCs w:val="22"/>
          <w:lang w:val="lt-LT"/>
        </w:rPr>
        <w:t>vėžys</w:t>
      </w:r>
      <w:r w:rsidR="00C85551" w:rsidRPr="00A62551">
        <w:rPr>
          <w:szCs w:val="22"/>
          <w:lang w:val="lt-LT"/>
        </w:rPr>
        <w:t>;</w:t>
      </w:r>
    </w:p>
    <w:p w14:paraId="5A3BF952" w14:textId="77777777" w:rsidR="006403DE" w:rsidRPr="00A62551" w:rsidRDefault="002C4D72" w:rsidP="00992416">
      <w:pPr>
        <w:pStyle w:val="EMEABullet2"/>
        <w:rPr>
          <w:szCs w:val="22"/>
          <w:lang w:val="lt-LT"/>
        </w:rPr>
      </w:pPr>
      <w:r w:rsidRPr="00A62551">
        <w:rPr>
          <w:szCs w:val="22"/>
          <w:lang w:val="lt-LT"/>
        </w:rPr>
        <w:t>vėžys, pažeidžiantis limfinę sistemą</w:t>
      </w:r>
      <w:r w:rsidR="00C85551" w:rsidRPr="00A62551">
        <w:rPr>
          <w:szCs w:val="22"/>
          <w:lang w:val="lt-LT"/>
        </w:rPr>
        <w:t>;</w:t>
      </w:r>
    </w:p>
    <w:p w14:paraId="49D8958E" w14:textId="77777777" w:rsidR="006403DE" w:rsidRPr="00A62551" w:rsidRDefault="002C4D72" w:rsidP="00992416">
      <w:pPr>
        <w:pStyle w:val="EMEABullet2"/>
        <w:rPr>
          <w:szCs w:val="22"/>
          <w:lang w:val="lt-LT"/>
        </w:rPr>
      </w:pPr>
      <w:r w:rsidRPr="00A62551">
        <w:rPr>
          <w:szCs w:val="22"/>
          <w:lang w:val="lt-LT"/>
        </w:rPr>
        <w:t>melanoma</w:t>
      </w:r>
      <w:r w:rsidR="00C85551" w:rsidRPr="00A62551">
        <w:rPr>
          <w:szCs w:val="22"/>
          <w:lang w:val="lt-LT"/>
        </w:rPr>
        <w:t>;</w:t>
      </w:r>
    </w:p>
    <w:p w14:paraId="14EE4F77" w14:textId="77777777" w:rsidR="006403DE" w:rsidRPr="00A62551" w:rsidRDefault="002C4D72" w:rsidP="00992416">
      <w:pPr>
        <w:pStyle w:val="EMEABullet2"/>
        <w:rPr>
          <w:szCs w:val="22"/>
          <w:lang w:val="lt-LT"/>
        </w:rPr>
      </w:pPr>
      <w:r w:rsidRPr="00A62551">
        <w:rPr>
          <w:szCs w:val="22"/>
          <w:lang w:val="lt-LT"/>
        </w:rPr>
        <w:t>imuninės sistemos sutrikimai, kurie gali pažeisti plaučius, odą ir limfmazgius (dažniausiai pasireiškiantys kaip sarkoidozė)</w:t>
      </w:r>
      <w:r w:rsidR="00C85551" w:rsidRPr="00A62551">
        <w:rPr>
          <w:szCs w:val="22"/>
          <w:lang w:val="lt-LT"/>
        </w:rPr>
        <w:t>;</w:t>
      </w:r>
    </w:p>
    <w:p w14:paraId="156B4AC5" w14:textId="77777777" w:rsidR="006403DE" w:rsidRPr="00A62551" w:rsidRDefault="002C4D72" w:rsidP="00992416">
      <w:pPr>
        <w:pStyle w:val="EMEABullet2"/>
        <w:rPr>
          <w:szCs w:val="22"/>
          <w:lang w:val="lt-LT"/>
        </w:rPr>
      </w:pPr>
      <w:r w:rsidRPr="00A62551">
        <w:rPr>
          <w:szCs w:val="22"/>
          <w:lang w:val="lt-LT"/>
        </w:rPr>
        <w:t>vaskulitas (kraujagyslių uždegimas)</w:t>
      </w:r>
      <w:r w:rsidR="00C85551" w:rsidRPr="00A62551">
        <w:rPr>
          <w:szCs w:val="22"/>
          <w:lang w:val="lt-LT"/>
        </w:rPr>
        <w:t>;</w:t>
      </w:r>
    </w:p>
    <w:p w14:paraId="5020266E" w14:textId="77777777" w:rsidR="006403DE" w:rsidRPr="00A62551" w:rsidRDefault="002C4D72" w:rsidP="00992416">
      <w:pPr>
        <w:pStyle w:val="EMEABullet2"/>
        <w:rPr>
          <w:szCs w:val="22"/>
          <w:lang w:val="lt-LT"/>
        </w:rPr>
      </w:pPr>
      <w:r w:rsidRPr="00A62551">
        <w:rPr>
          <w:szCs w:val="22"/>
          <w:lang w:val="lt-LT"/>
        </w:rPr>
        <w:t>tremoras (drebulys)</w:t>
      </w:r>
      <w:r w:rsidR="00C85551" w:rsidRPr="00A62551">
        <w:rPr>
          <w:szCs w:val="22"/>
          <w:lang w:val="lt-LT"/>
        </w:rPr>
        <w:t>;</w:t>
      </w:r>
    </w:p>
    <w:p w14:paraId="7C6F3302" w14:textId="77777777" w:rsidR="006403DE" w:rsidRPr="00A62551" w:rsidRDefault="002C4D72" w:rsidP="00992416">
      <w:pPr>
        <w:pStyle w:val="EMEABullet2"/>
        <w:rPr>
          <w:szCs w:val="22"/>
          <w:lang w:val="lt-LT"/>
        </w:rPr>
      </w:pPr>
      <w:r w:rsidRPr="00A62551">
        <w:rPr>
          <w:szCs w:val="22"/>
          <w:lang w:val="lt-LT"/>
        </w:rPr>
        <w:t>neuropatija (nervų sutrikimas)</w:t>
      </w:r>
      <w:r w:rsidR="00C85551" w:rsidRPr="00A62551">
        <w:rPr>
          <w:szCs w:val="22"/>
          <w:lang w:val="lt-LT"/>
        </w:rPr>
        <w:t>;</w:t>
      </w:r>
    </w:p>
    <w:p w14:paraId="5104C6E4" w14:textId="77777777" w:rsidR="006403DE" w:rsidRPr="00A62551" w:rsidRDefault="002C4D72" w:rsidP="00992416">
      <w:pPr>
        <w:pStyle w:val="EMEABullet2"/>
        <w:rPr>
          <w:szCs w:val="22"/>
          <w:lang w:val="lt-LT"/>
        </w:rPr>
      </w:pPr>
      <w:r w:rsidRPr="00A62551">
        <w:rPr>
          <w:szCs w:val="22"/>
          <w:lang w:val="lt-LT"/>
        </w:rPr>
        <w:t>insultas</w:t>
      </w:r>
      <w:r w:rsidR="00C85551" w:rsidRPr="00A62551">
        <w:rPr>
          <w:szCs w:val="22"/>
          <w:lang w:val="lt-LT"/>
        </w:rPr>
        <w:t>;</w:t>
      </w:r>
    </w:p>
    <w:p w14:paraId="3F4EF9B6" w14:textId="77777777" w:rsidR="006403DE" w:rsidRPr="00A62551" w:rsidRDefault="002C4D72" w:rsidP="00992416">
      <w:pPr>
        <w:pStyle w:val="EMEABullet2"/>
        <w:rPr>
          <w:szCs w:val="22"/>
          <w:lang w:val="lt-LT"/>
        </w:rPr>
      </w:pPr>
      <w:r w:rsidRPr="00A62551">
        <w:rPr>
          <w:szCs w:val="22"/>
          <w:lang w:val="lt-LT"/>
        </w:rPr>
        <w:t>klausos netekimas, zvimbimas ausyse</w:t>
      </w:r>
      <w:r w:rsidR="00C85551" w:rsidRPr="00A62551">
        <w:rPr>
          <w:szCs w:val="22"/>
          <w:lang w:val="lt-LT"/>
        </w:rPr>
        <w:t>;</w:t>
      </w:r>
    </w:p>
    <w:p w14:paraId="53CE8FA3" w14:textId="77777777" w:rsidR="006403DE" w:rsidRPr="00A62551" w:rsidRDefault="002C4D72" w:rsidP="00992416">
      <w:pPr>
        <w:pStyle w:val="EMEABullet2"/>
        <w:rPr>
          <w:szCs w:val="22"/>
          <w:lang w:val="lt-LT"/>
        </w:rPr>
      </w:pPr>
      <w:r w:rsidRPr="00A62551">
        <w:rPr>
          <w:szCs w:val="22"/>
          <w:lang w:val="lt-LT"/>
        </w:rPr>
        <w:t xml:space="preserve">nereguliaraus širdies plakimo, lyg </w:t>
      </w:r>
      <w:r w:rsidRPr="00A62551">
        <w:rPr>
          <w:iCs/>
          <w:szCs w:val="22"/>
          <w:lang w:val="lt-LT"/>
        </w:rPr>
        <w:t>„</w:t>
      </w:r>
      <w:r w:rsidRPr="00A62551">
        <w:rPr>
          <w:szCs w:val="22"/>
          <w:lang w:val="lt-LT"/>
        </w:rPr>
        <w:t>dingtų“ smūgis, jutimas</w:t>
      </w:r>
      <w:r w:rsidR="00C85551" w:rsidRPr="00A62551">
        <w:rPr>
          <w:szCs w:val="22"/>
          <w:lang w:val="lt-LT"/>
        </w:rPr>
        <w:t>;</w:t>
      </w:r>
    </w:p>
    <w:p w14:paraId="366935DC" w14:textId="77777777" w:rsidR="006403DE" w:rsidRPr="00A62551" w:rsidRDefault="002C4D72" w:rsidP="00992416">
      <w:pPr>
        <w:pStyle w:val="EMEABullet2"/>
        <w:rPr>
          <w:szCs w:val="22"/>
          <w:lang w:val="lt-LT"/>
        </w:rPr>
      </w:pPr>
      <w:r w:rsidRPr="00A62551">
        <w:rPr>
          <w:szCs w:val="22"/>
          <w:lang w:val="lt-LT"/>
        </w:rPr>
        <w:t>širdies problemos, dėl kurių gali pasidaryti sunku kvėpuoti ar pradėti tinti kulkšnys</w:t>
      </w:r>
      <w:r w:rsidR="00C85551" w:rsidRPr="00A62551">
        <w:rPr>
          <w:szCs w:val="22"/>
          <w:lang w:val="lt-LT"/>
        </w:rPr>
        <w:t>;</w:t>
      </w:r>
    </w:p>
    <w:p w14:paraId="7D4403FF" w14:textId="77777777" w:rsidR="006403DE" w:rsidRPr="00A62551" w:rsidRDefault="002C4D72" w:rsidP="00992416">
      <w:pPr>
        <w:pStyle w:val="EMEABullet2"/>
        <w:rPr>
          <w:szCs w:val="22"/>
          <w:lang w:val="lt-LT"/>
        </w:rPr>
      </w:pPr>
      <w:r w:rsidRPr="00A62551">
        <w:rPr>
          <w:szCs w:val="22"/>
          <w:lang w:val="lt-LT"/>
        </w:rPr>
        <w:t>miokardo infarktas</w:t>
      </w:r>
      <w:r w:rsidR="00C85551" w:rsidRPr="00A62551">
        <w:rPr>
          <w:szCs w:val="22"/>
          <w:lang w:val="lt-LT"/>
        </w:rPr>
        <w:t>;</w:t>
      </w:r>
    </w:p>
    <w:p w14:paraId="355A4DFD" w14:textId="77777777" w:rsidR="006403DE" w:rsidRPr="00A62551" w:rsidRDefault="002C4D72" w:rsidP="00992416">
      <w:pPr>
        <w:pStyle w:val="EMEABullet2"/>
        <w:rPr>
          <w:szCs w:val="22"/>
          <w:lang w:val="lt-LT"/>
        </w:rPr>
      </w:pPr>
      <w:r w:rsidRPr="00A62551">
        <w:rPr>
          <w:szCs w:val="22"/>
          <w:lang w:val="lt-LT"/>
        </w:rPr>
        <w:t>didžiųjų kraujagyslių sienelių išsiplėtimas, venų uždegimas ir trombozė, kraujagyslių užsikimšimas</w:t>
      </w:r>
      <w:r w:rsidR="00C85551" w:rsidRPr="00A62551">
        <w:rPr>
          <w:szCs w:val="22"/>
          <w:lang w:val="lt-LT"/>
        </w:rPr>
        <w:t>;</w:t>
      </w:r>
    </w:p>
    <w:p w14:paraId="646EC297" w14:textId="77777777" w:rsidR="006403DE" w:rsidRPr="00A62551" w:rsidRDefault="002C4D72" w:rsidP="00992416">
      <w:pPr>
        <w:pStyle w:val="EMEABullet2"/>
        <w:rPr>
          <w:szCs w:val="22"/>
          <w:lang w:val="lt-LT"/>
        </w:rPr>
      </w:pPr>
      <w:r w:rsidRPr="00A62551">
        <w:rPr>
          <w:szCs w:val="22"/>
          <w:lang w:val="lt-LT"/>
        </w:rPr>
        <w:t>plaučių ligos, dėl kurių gali būti sunku kvėpuoti (įskaitant uždegimą)</w:t>
      </w:r>
      <w:r w:rsidR="00C85551" w:rsidRPr="00A62551">
        <w:rPr>
          <w:szCs w:val="22"/>
          <w:lang w:val="lt-LT"/>
        </w:rPr>
        <w:t>;</w:t>
      </w:r>
    </w:p>
    <w:p w14:paraId="082C1957" w14:textId="77777777" w:rsidR="006403DE" w:rsidRPr="00A62551" w:rsidRDefault="002C4D72" w:rsidP="00992416">
      <w:pPr>
        <w:pStyle w:val="EMEABullet2"/>
        <w:rPr>
          <w:szCs w:val="22"/>
          <w:lang w:val="lt-LT"/>
        </w:rPr>
      </w:pPr>
      <w:r w:rsidRPr="00A62551">
        <w:rPr>
          <w:szCs w:val="22"/>
          <w:lang w:val="lt-LT"/>
        </w:rPr>
        <w:t>plaučių embolija (plaučių arterijos užsikimšimas)</w:t>
      </w:r>
      <w:r w:rsidR="00C85551" w:rsidRPr="00A62551">
        <w:rPr>
          <w:szCs w:val="22"/>
          <w:lang w:val="lt-LT"/>
        </w:rPr>
        <w:t>;</w:t>
      </w:r>
    </w:p>
    <w:p w14:paraId="1ED4C319" w14:textId="77777777" w:rsidR="006403DE" w:rsidRPr="00A62551" w:rsidRDefault="002C4D72" w:rsidP="00992416">
      <w:pPr>
        <w:pStyle w:val="EMEABullet2"/>
        <w:rPr>
          <w:szCs w:val="22"/>
          <w:lang w:val="lt-LT"/>
        </w:rPr>
      </w:pPr>
      <w:r w:rsidRPr="00A62551">
        <w:rPr>
          <w:szCs w:val="22"/>
          <w:lang w:val="lt-LT"/>
        </w:rPr>
        <w:t>skystis pleuroje (nenormalus skysčių kaupimasis pleuroje)</w:t>
      </w:r>
      <w:r w:rsidR="00C85551" w:rsidRPr="00A62551">
        <w:rPr>
          <w:szCs w:val="22"/>
          <w:lang w:val="lt-LT"/>
        </w:rPr>
        <w:t>;</w:t>
      </w:r>
    </w:p>
    <w:p w14:paraId="634D5B2A" w14:textId="77777777" w:rsidR="006403DE" w:rsidRPr="00A62551" w:rsidRDefault="002C4D72" w:rsidP="00992416">
      <w:pPr>
        <w:pStyle w:val="EMEABullet2"/>
        <w:rPr>
          <w:szCs w:val="22"/>
          <w:lang w:val="lt-LT"/>
        </w:rPr>
      </w:pPr>
      <w:r w:rsidRPr="00A62551">
        <w:rPr>
          <w:szCs w:val="22"/>
          <w:lang w:val="lt-LT"/>
        </w:rPr>
        <w:t>kasos uždegimas, dėl kurio gali atsirasti stiprūs nugaros ir pilvo skausmai</w:t>
      </w:r>
      <w:r w:rsidR="00C85551" w:rsidRPr="00A62551">
        <w:rPr>
          <w:szCs w:val="22"/>
          <w:lang w:val="lt-LT"/>
        </w:rPr>
        <w:t>;</w:t>
      </w:r>
    </w:p>
    <w:p w14:paraId="29AF463B" w14:textId="77777777" w:rsidR="006403DE" w:rsidRPr="00A62551" w:rsidRDefault="002C4D72" w:rsidP="00992416">
      <w:pPr>
        <w:pStyle w:val="EMEABullet2"/>
        <w:rPr>
          <w:szCs w:val="22"/>
          <w:lang w:val="lt-LT"/>
        </w:rPr>
      </w:pPr>
      <w:r w:rsidRPr="00A62551">
        <w:rPr>
          <w:szCs w:val="22"/>
          <w:lang w:val="lt-LT"/>
        </w:rPr>
        <w:t>sunkumas ryjant</w:t>
      </w:r>
      <w:r w:rsidR="00C85551" w:rsidRPr="00A62551">
        <w:rPr>
          <w:szCs w:val="22"/>
          <w:lang w:val="lt-LT"/>
        </w:rPr>
        <w:t>;</w:t>
      </w:r>
    </w:p>
    <w:p w14:paraId="44261575" w14:textId="77777777" w:rsidR="006403DE" w:rsidRPr="00A62551" w:rsidRDefault="002C4D72" w:rsidP="00992416">
      <w:pPr>
        <w:pStyle w:val="EMEABullet2"/>
        <w:rPr>
          <w:szCs w:val="22"/>
          <w:lang w:val="lt-LT"/>
        </w:rPr>
      </w:pPr>
      <w:r w:rsidRPr="00A62551">
        <w:rPr>
          <w:szCs w:val="22"/>
          <w:lang w:val="lt-LT"/>
        </w:rPr>
        <w:t>veido edema (veido patinimas)</w:t>
      </w:r>
      <w:r w:rsidR="00C85551" w:rsidRPr="00A62551">
        <w:rPr>
          <w:szCs w:val="22"/>
          <w:lang w:val="lt-LT"/>
        </w:rPr>
        <w:t>;</w:t>
      </w:r>
    </w:p>
    <w:p w14:paraId="0412030C" w14:textId="77777777" w:rsidR="006403DE" w:rsidRPr="00A62551" w:rsidRDefault="002C4D72" w:rsidP="00992416">
      <w:pPr>
        <w:pStyle w:val="EMEABullet2"/>
        <w:rPr>
          <w:szCs w:val="22"/>
          <w:lang w:val="lt-LT"/>
        </w:rPr>
      </w:pPr>
      <w:r w:rsidRPr="00A62551">
        <w:rPr>
          <w:szCs w:val="22"/>
          <w:lang w:val="lt-LT"/>
        </w:rPr>
        <w:t>tulžies pūslės uždegimas, tulžies akmenligė</w:t>
      </w:r>
      <w:r w:rsidR="00C85551" w:rsidRPr="00A62551">
        <w:rPr>
          <w:szCs w:val="22"/>
          <w:lang w:val="lt-LT"/>
        </w:rPr>
        <w:t>;</w:t>
      </w:r>
    </w:p>
    <w:p w14:paraId="420B9928" w14:textId="77777777" w:rsidR="006403DE" w:rsidRPr="00A62551" w:rsidRDefault="002C4D72" w:rsidP="00992416">
      <w:pPr>
        <w:pStyle w:val="EMEABullet2"/>
        <w:rPr>
          <w:szCs w:val="22"/>
          <w:lang w:val="lt-LT"/>
        </w:rPr>
      </w:pPr>
      <w:r w:rsidRPr="00A62551">
        <w:rPr>
          <w:szCs w:val="22"/>
          <w:lang w:val="lt-LT"/>
        </w:rPr>
        <w:t>kepenų suriebėjimas</w:t>
      </w:r>
      <w:r w:rsidR="00C85551" w:rsidRPr="00A62551">
        <w:rPr>
          <w:szCs w:val="22"/>
          <w:lang w:val="lt-LT"/>
        </w:rPr>
        <w:t>;</w:t>
      </w:r>
    </w:p>
    <w:p w14:paraId="51FF7D67" w14:textId="77777777" w:rsidR="006403DE" w:rsidRPr="00A62551" w:rsidRDefault="002C4D72" w:rsidP="00992416">
      <w:pPr>
        <w:pStyle w:val="EMEABullet2"/>
        <w:rPr>
          <w:szCs w:val="22"/>
          <w:lang w:val="lt-LT"/>
        </w:rPr>
      </w:pPr>
      <w:r w:rsidRPr="00A62551">
        <w:rPr>
          <w:szCs w:val="22"/>
          <w:lang w:val="lt-LT"/>
        </w:rPr>
        <w:t>naktinis prakaitavimas</w:t>
      </w:r>
      <w:r w:rsidR="00C85551" w:rsidRPr="00A62551">
        <w:rPr>
          <w:szCs w:val="22"/>
          <w:lang w:val="lt-LT"/>
        </w:rPr>
        <w:t>;</w:t>
      </w:r>
    </w:p>
    <w:p w14:paraId="517ACB82" w14:textId="77777777" w:rsidR="006403DE" w:rsidRPr="00A62551" w:rsidRDefault="002C4D72" w:rsidP="00992416">
      <w:pPr>
        <w:pStyle w:val="EMEABullet2"/>
        <w:rPr>
          <w:szCs w:val="22"/>
          <w:lang w:val="lt-LT"/>
        </w:rPr>
      </w:pPr>
      <w:r w:rsidRPr="00A62551">
        <w:rPr>
          <w:szCs w:val="22"/>
          <w:lang w:val="lt-LT"/>
        </w:rPr>
        <w:t>randai</w:t>
      </w:r>
      <w:r w:rsidR="00C85551" w:rsidRPr="00A62551">
        <w:rPr>
          <w:szCs w:val="22"/>
          <w:lang w:val="lt-LT"/>
        </w:rPr>
        <w:t>;</w:t>
      </w:r>
    </w:p>
    <w:p w14:paraId="6EDE1410" w14:textId="77777777" w:rsidR="006403DE" w:rsidRPr="00A62551" w:rsidRDefault="002C4D72" w:rsidP="00992416">
      <w:pPr>
        <w:pStyle w:val="EMEABullet2"/>
        <w:rPr>
          <w:szCs w:val="22"/>
          <w:lang w:val="lt-LT"/>
        </w:rPr>
      </w:pPr>
      <w:r w:rsidRPr="00A62551">
        <w:rPr>
          <w:szCs w:val="22"/>
          <w:lang w:val="lt-LT"/>
        </w:rPr>
        <w:t>nenormalus raumenų irimas</w:t>
      </w:r>
      <w:r w:rsidR="00C85551" w:rsidRPr="00A62551">
        <w:rPr>
          <w:szCs w:val="22"/>
          <w:lang w:val="lt-LT"/>
        </w:rPr>
        <w:t>;</w:t>
      </w:r>
    </w:p>
    <w:p w14:paraId="58B4A1D9" w14:textId="77777777" w:rsidR="006403DE" w:rsidRPr="00A62551" w:rsidRDefault="002C4D72" w:rsidP="00992416">
      <w:pPr>
        <w:pStyle w:val="EMEABullet2"/>
        <w:rPr>
          <w:szCs w:val="22"/>
          <w:lang w:val="lt-LT"/>
        </w:rPr>
      </w:pPr>
      <w:r w:rsidRPr="00A62551">
        <w:rPr>
          <w:szCs w:val="22"/>
          <w:lang w:val="lt-LT"/>
        </w:rPr>
        <w:t>sisteminė raudonoji vilkligė (įskaitant odos, širdies, plaučių, sąnarių ir kitų organų sistemų uždegimą)</w:t>
      </w:r>
      <w:r w:rsidR="00C85551" w:rsidRPr="00A62551">
        <w:rPr>
          <w:szCs w:val="22"/>
          <w:lang w:val="lt-LT"/>
        </w:rPr>
        <w:t>;</w:t>
      </w:r>
    </w:p>
    <w:p w14:paraId="24B1DB60" w14:textId="77777777" w:rsidR="006403DE" w:rsidRPr="00A62551" w:rsidRDefault="002C4D72" w:rsidP="00992416">
      <w:pPr>
        <w:pStyle w:val="EMEABullet2"/>
        <w:rPr>
          <w:szCs w:val="22"/>
          <w:lang w:val="lt-LT"/>
        </w:rPr>
      </w:pPr>
      <w:r w:rsidRPr="00A62551">
        <w:rPr>
          <w:szCs w:val="22"/>
          <w:lang w:val="lt-LT"/>
        </w:rPr>
        <w:t>miego sutrikimai</w:t>
      </w:r>
      <w:r w:rsidR="00C85551" w:rsidRPr="00A62551">
        <w:rPr>
          <w:szCs w:val="22"/>
          <w:lang w:val="lt-LT"/>
        </w:rPr>
        <w:t>;</w:t>
      </w:r>
    </w:p>
    <w:p w14:paraId="5639A7AC" w14:textId="77777777" w:rsidR="006403DE" w:rsidRPr="00A62551" w:rsidRDefault="002C4D72" w:rsidP="00992416">
      <w:pPr>
        <w:pStyle w:val="EMEABullet2"/>
        <w:rPr>
          <w:szCs w:val="22"/>
          <w:lang w:val="lt-LT"/>
        </w:rPr>
      </w:pPr>
      <w:r w:rsidRPr="00A62551">
        <w:rPr>
          <w:szCs w:val="22"/>
          <w:lang w:val="lt-LT"/>
        </w:rPr>
        <w:t>impotencija</w:t>
      </w:r>
      <w:r w:rsidR="00C85551" w:rsidRPr="00A62551">
        <w:rPr>
          <w:szCs w:val="22"/>
          <w:lang w:val="lt-LT"/>
        </w:rPr>
        <w:t>;</w:t>
      </w:r>
    </w:p>
    <w:p w14:paraId="7CE25B5B" w14:textId="77777777" w:rsidR="006403DE" w:rsidRPr="00A62551" w:rsidRDefault="002C4D72" w:rsidP="00992416">
      <w:pPr>
        <w:pStyle w:val="EMEABullet2"/>
        <w:rPr>
          <w:szCs w:val="22"/>
          <w:lang w:val="lt-LT"/>
        </w:rPr>
      </w:pPr>
      <w:r w:rsidRPr="00A62551">
        <w:rPr>
          <w:szCs w:val="22"/>
          <w:lang w:val="lt-LT"/>
        </w:rPr>
        <w:t>uždegimai</w:t>
      </w:r>
      <w:r w:rsidR="00C85551" w:rsidRPr="00A62551">
        <w:rPr>
          <w:szCs w:val="22"/>
          <w:lang w:val="lt-LT"/>
        </w:rPr>
        <w:t>.</w:t>
      </w:r>
    </w:p>
    <w:p w14:paraId="12D7A527" w14:textId="77777777" w:rsidR="006403DE" w:rsidRPr="00A62551" w:rsidRDefault="006403DE" w:rsidP="00992416">
      <w:pPr>
        <w:rPr>
          <w:szCs w:val="22"/>
        </w:rPr>
      </w:pPr>
    </w:p>
    <w:p w14:paraId="75E77CA4" w14:textId="77777777" w:rsidR="006403DE" w:rsidRPr="00A62551" w:rsidRDefault="002C4D72" w:rsidP="00992416">
      <w:pPr>
        <w:tabs>
          <w:tab w:val="num" w:pos="550"/>
        </w:tabs>
        <w:ind w:left="550" w:hanging="550"/>
        <w:rPr>
          <w:szCs w:val="22"/>
        </w:rPr>
      </w:pPr>
      <w:r w:rsidRPr="00A62551">
        <w:rPr>
          <w:b/>
          <w:szCs w:val="22"/>
        </w:rPr>
        <w:t>Reti</w:t>
      </w:r>
      <w:r w:rsidRPr="00A62551">
        <w:rPr>
          <w:szCs w:val="22"/>
        </w:rPr>
        <w:t xml:space="preserve"> (gali pasireikšti ne daugiau kaip 1 iš 1 000 žmonių)</w:t>
      </w:r>
    </w:p>
    <w:p w14:paraId="4CA5979D" w14:textId="77777777" w:rsidR="006403DE" w:rsidRPr="00A62551" w:rsidRDefault="002C4D72" w:rsidP="00B6300B">
      <w:pPr>
        <w:pStyle w:val="EMEABullet2"/>
        <w:numPr>
          <w:ilvl w:val="0"/>
          <w:numId w:val="17"/>
        </w:numPr>
        <w:rPr>
          <w:szCs w:val="22"/>
          <w:lang w:val="lt-LT"/>
        </w:rPr>
      </w:pPr>
      <w:r w:rsidRPr="00A62551">
        <w:rPr>
          <w:szCs w:val="22"/>
          <w:lang w:val="lt-LT"/>
        </w:rPr>
        <w:t>leukemija (vėžys, pažeidžiantis kraują ir kaulų čiulpus)</w:t>
      </w:r>
      <w:r w:rsidR="00C85551" w:rsidRPr="00A62551">
        <w:rPr>
          <w:szCs w:val="22"/>
          <w:lang w:val="lt-LT"/>
        </w:rPr>
        <w:t>;</w:t>
      </w:r>
    </w:p>
    <w:p w14:paraId="07B63B94" w14:textId="77777777" w:rsidR="006403DE" w:rsidRPr="00A62551" w:rsidRDefault="002C4D72" w:rsidP="00992416">
      <w:pPr>
        <w:pStyle w:val="EMEABullet2"/>
        <w:rPr>
          <w:szCs w:val="22"/>
          <w:lang w:val="lt-LT"/>
        </w:rPr>
      </w:pPr>
      <w:r w:rsidRPr="00A62551">
        <w:rPr>
          <w:szCs w:val="22"/>
          <w:lang w:val="lt-LT"/>
        </w:rPr>
        <w:t>sunki alerginė reakcija su šoku</w:t>
      </w:r>
      <w:r w:rsidR="00C85551" w:rsidRPr="00A62551">
        <w:rPr>
          <w:szCs w:val="22"/>
          <w:lang w:val="lt-LT"/>
        </w:rPr>
        <w:t>;</w:t>
      </w:r>
    </w:p>
    <w:p w14:paraId="75185290" w14:textId="77777777" w:rsidR="006403DE" w:rsidRPr="00A62551" w:rsidRDefault="002C4D72" w:rsidP="00B6300B">
      <w:pPr>
        <w:numPr>
          <w:ilvl w:val="0"/>
          <w:numId w:val="17"/>
        </w:numPr>
        <w:suppressAutoHyphens/>
        <w:rPr>
          <w:szCs w:val="22"/>
        </w:rPr>
      </w:pPr>
      <w:r w:rsidRPr="00A62551">
        <w:rPr>
          <w:szCs w:val="22"/>
        </w:rPr>
        <w:t>išsėtinė sklerozė</w:t>
      </w:r>
      <w:r w:rsidR="00C85551" w:rsidRPr="00A62551">
        <w:rPr>
          <w:szCs w:val="22"/>
        </w:rPr>
        <w:t>;</w:t>
      </w:r>
    </w:p>
    <w:p w14:paraId="41244830" w14:textId="77777777" w:rsidR="006403DE" w:rsidRPr="00A62551" w:rsidRDefault="002C4D72" w:rsidP="00B6300B">
      <w:pPr>
        <w:numPr>
          <w:ilvl w:val="0"/>
          <w:numId w:val="17"/>
        </w:numPr>
        <w:suppressAutoHyphens/>
        <w:rPr>
          <w:szCs w:val="22"/>
        </w:rPr>
      </w:pPr>
      <w:r w:rsidRPr="00A62551">
        <w:rPr>
          <w:szCs w:val="22"/>
        </w:rPr>
        <w:t xml:space="preserve">nervų sutrikimai (tokie kaip akies nervo uždegimas ir </w:t>
      </w:r>
      <w:r w:rsidRPr="00A62551">
        <w:rPr>
          <w:i/>
          <w:szCs w:val="22"/>
        </w:rPr>
        <w:t>Guillain-Barre</w:t>
      </w:r>
      <w:r w:rsidRPr="00A62551">
        <w:rPr>
          <w:szCs w:val="22"/>
        </w:rPr>
        <w:t xml:space="preserve"> sindromas, kuris sąlygoja raumenų silpnumą, nenormalius jutimus, dilgčiojimą rankose ir viršutinėje kūno dalyje)</w:t>
      </w:r>
      <w:r w:rsidR="00C85551" w:rsidRPr="00A62551">
        <w:rPr>
          <w:szCs w:val="22"/>
        </w:rPr>
        <w:t>;</w:t>
      </w:r>
    </w:p>
    <w:p w14:paraId="27F2263E" w14:textId="77777777" w:rsidR="006403DE" w:rsidRPr="00A62551" w:rsidRDefault="002C4D72" w:rsidP="00B6300B">
      <w:pPr>
        <w:numPr>
          <w:ilvl w:val="0"/>
          <w:numId w:val="17"/>
        </w:numPr>
        <w:suppressAutoHyphens/>
        <w:rPr>
          <w:szCs w:val="22"/>
        </w:rPr>
      </w:pPr>
      <w:r w:rsidRPr="00A62551">
        <w:rPr>
          <w:szCs w:val="22"/>
        </w:rPr>
        <w:t>širdies darbo sustojimas</w:t>
      </w:r>
      <w:r w:rsidR="00C85551" w:rsidRPr="00A62551">
        <w:rPr>
          <w:szCs w:val="22"/>
        </w:rPr>
        <w:t>;</w:t>
      </w:r>
    </w:p>
    <w:p w14:paraId="0FB1D2F9" w14:textId="77777777" w:rsidR="006403DE" w:rsidRPr="00A62551" w:rsidRDefault="002C4D72" w:rsidP="00B6300B">
      <w:pPr>
        <w:pStyle w:val="EMEABullet2"/>
        <w:numPr>
          <w:ilvl w:val="0"/>
          <w:numId w:val="17"/>
        </w:numPr>
        <w:rPr>
          <w:szCs w:val="22"/>
          <w:lang w:val="lt-LT"/>
        </w:rPr>
      </w:pPr>
      <w:r w:rsidRPr="00A62551">
        <w:rPr>
          <w:szCs w:val="22"/>
          <w:lang w:val="lt-LT"/>
        </w:rPr>
        <w:t>plaučių fibrozė (plaučių audinio surandėjimas)</w:t>
      </w:r>
      <w:r w:rsidR="00C85551" w:rsidRPr="00A62551">
        <w:rPr>
          <w:szCs w:val="22"/>
          <w:lang w:val="lt-LT"/>
        </w:rPr>
        <w:t>;</w:t>
      </w:r>
    </w:p>
    <w:p w14:paraId="33F741A5" w14:textId="77777777" w:rsidR="006403DE" w:rsidRPr="00A62551" w:rsidRDefault="002C4D72" w:rsidP="00B6300B">
      <w:pPr>
        <w:pStyle w:val="EMEABullet2"/>
        <w:numPr>
          <w:ilvl w:val="0"/>
          <w:numId w:val="17"/>
        </w:numPr>
        <w:rPr>
          <w:szCs w:val="22"/>
          <w:lang w:val="lt-LT"/>
        </w:rPr>
      </w:pPr>
      <w:r w:rsidRPr="00A62551">
        <w:rPr>
          <w:szCs w:val="22"/>
          <w:lang w:val="lt-LT"/>
        </w:rPr>
        <w:t>žarnyno perforacija (skylė žarnoje)</w:t>
      </w:r>
      <w:r w:rsidR="00C85551" w:rsidRPr="00A62551">
        <w:rPr>
          <w:szCs w:val="22"/>
          <w:lang w:val="lt-LT"/>
        </w:rPr>
        <w:t>;</w:t>
      </w:r>
    </w:p>
    <w:p w14:paraId="2F9E30B5" w14:textId="77777777" w:rsidR="006403DE" w:rsidRPr="00A62551" w:rsidRDefault="002C4D72" w:rsidP="00B6300B">
      <w:pPr>
        <w:numPr>
          <w:ilvl w:val="0"/>
          <w:numId w:val="17"/>
        </w:numPr>
        <w:rPr>
          <w:szCs w:val="22"/>
        </w:rPr>
      </w:pPr>
      <w:r w:rsidRPr="00A62551">
        <w:rPr>
          <w:szCs w:val="22"/>
        </w:rPr>
        <w:t>hepatitas</w:t>
      </w:r>
      <w:r w:rsidR="00C85551" w:rsidRPr="00A62551">
        <w:rPr>
          <w:szCs w:val="22"/>
        </w:rPr>
        <w:t>;</w:t>
      </w:r>
    </w:p>
    <w:p w14:paraId="62BF5A75" w14:textId="77777777" w:rsidR="006403DE" w:rsidRPr="00A62551" w:rsidRDefault="002C4D72" w:rsidP="00B6300B">
      <w:pPr>
        <w:pStyle w:val="EMEABullet2"/>
        <w:numPr>
          <w:ilvl w:val="0"/>
          <w:numId w:val="17"/>
        </w:numPr>
        <w:rPr>
          <w:szCs w:val="22"/>
          <w:lang w:val="lt-LT"/>
        </w:rPr>
      </w:pPr>
      <w:r w:rsidRPr="00A62551">
        <w:rPr>
          <w:szCs w:val="22"/>
          <w:lang w:val="lt-LT"/>
        </w:rPr>
        <w:t>hepatito B reaktyvacija</w:t>
      </w:r>
      <w:r w:rsidR="00C85551" w:rsidRPr="00A62551">
        <w:rPr>
          <w:szCs w:val="22"/>
          <w:lang w:val="lt-LT"/>
        </w:rPr>
        <w:t>;</w:t>
      </w:r>
    </w:p>
    <w:p w14:paraId="61FE1803" w14:textId="77777777" w:rsidR="006403DE" w:rsidRPr="00A62551" w:rsidRDefault="002C4D72" w:rsidP="00B6300B">
      <w:pPr>
        <w:numPr>
          <w:ilvl w:val="0"/>
          <w:numId w:val="17"/>
        </w:numPr>
        <w:rPr>
          <w:szCs w:val="22"/>
        </w:rPr>
      </w:pPr>
      <w:r w:rsidRPr="00A62551">
        <w:rPr>
          <w:szCs w:val="22"/>
        </w:rPr>
        <w:t>autoimuninis hepatitas (savo organizmo imuninės sistemos sukeltas kepenų uždegimas)</w:t>
      </w:r>
      <w:r w:rsidR="00C85551" w:rsidRPr="00A62551">
        <w:rPr>
          <w:szCs w:val="22"/>
        </w:rPr>
        <w:t>;</w:t>
      </w:r>
    </w:p>
    <w:p w14:paraId="6BEC1F4D" w14:textId="77777777" w:rsidR="006403DE" w:rsidRPr="00A62551" w:rsidRDefault="002C4D72" w:rsidP="00B6300B">
      <w:pPr>
        <w:pStyle w:val="EMEABullet2"/>
        <w:numPr>
          <w:ilvl w:val="0"/>
          <w:numId w:val="17"/>
        </w:numPr>
        <w:rPr>
          <w:szCs w:val="22"/>
          <w:lang w:val="lt-LT"/>
        </w:rPr>
      </w:pPr>
      <w:r w:rsidRPr="00A62551">
        <w:rPr>
          <w:szCs w:val="22"/>
          <w:lang w:val="lt-LT"/>
        </w:rPr>
        <w:t>odos vaskulitas (odos kraujagyslių uždegimas)</w:t>
      </w:r>
      <w:r w:rsidR="00C85551" w:rsidRPr="00A62551">
        <w:rPr>
          <w:szCs w:val="22"/>
          <w:lang w:val="lt-LT"/>
        </w:rPr>
        <w:t>;</w:t>
      </w:r>
    </w:p>
    <w:p w14:paraId="5C79C29C" w14:textId="77777777" w:rsidR="006403DE" w:rsidRPr="00A62551" w:rsidRDefault="002C4D72" w:rsidP="00B6300B">
      <w:pPr>
        <w:pStyle w:val="EMEABullet2"/>
        <w:numPr>
          <w:ilvl w:val="0"/>
          <w:numId w:val="17"/>
        </w:numPr>
        <w:rPr>
          <w:szCs w:val="22"/>
          <w:lang w:val="lt-LT"/>
        </w:rPr>
      </w:pPr>
      <w:r w:rsidRPr="00A62551">
        <w:rPr>
          <w:i/>
          <w:szCs w:val="22"/>
          <w:lang w:val="lt-LT"/>
        </w:rPr>
        <w:lastRenderedPageBreak/>
        <w:t>Stevens-Johnson</w:t>
      </w:r>
      <w:r w:rsidRPr="00A62551">
        <w:rPr>
          <w:szCs w:val="22"/>
          <w:lang w:val="lt-LT"/>
        </w:rPr>
        <w:t xml:space="preserve"> sindromas (ankstyvieji simptomai yra: negalavimas, karščiavimas, galvos skausmas ir bėrimas)</w:t>
      </w:r>
      <w:r w:rsidR="00C85551" w:rsidRPr="00A62551">
        <w:rPr>
          <w:szCs w:val="22"/>
          <w:lang w:val="lt-LT"/>
        </w:rPr>
        <w:t>;</w:t>
      </w:r>
    </w:p>
    <w:p w14:paraId="462BBB67" w14:textId="77777777" w:rsidR="006403DE" w:rsidRPr="00A62551" w:rsidRDefault="002C4D72" w:rsidP="00B6300B">
      <w:pPr>
        <w:pStyle w:val="EMEABullet2"/>
        <w:numPr>
          <w:ilvl w:val="0"/>
          <w:numId w:val="17"/>
        </w:numPr>
        <w:rPr>
          <w:szCs w:val="22"/>
          <w:lang w:val="lt-LT"/>
        </w:rPr>
      </w:pPr>
      <w:r w:rsidRPr="00A62551">
        <w:rPr>
          <w:szCs w:val="22"/>
          <w:lang w:val="lt-LT"/>
        </w:rPr>
        <w:t>veido edema (veido patinimas), susijęs su alergine reakcija</w:t>
      </w:r>
      <w:r w:rsidR="00C85551" w:rsidRPr="00A62551">
        <w:rPr>
          <w:szCs w:val="22"/>
          <w:lang w:val="lt-LT"/>
        </w:rPr>
        <w:t>;</w:t>
      </w:r>
    </w:p>
    <w:p w14:paraId="16C14B5E" w14:textId="77777777" w:rsidR="006403DE" w:rsidRPr="00A62551" w:rsidRDefault="002C4D72" w:rsidP="00B6300B">
      <w:pPr>
        <w:numPr>
          <w:ilvl w:val="0"/>
          <w:numId w:val="17"/>
        </w:numPr>
        <w:suppressAutoHyphens/>
        <w:rPr>
          <w:szCs w:val="22"/>
        </w:rPr>
      </w:pPr>
      <w:r w:rsidRPr="00A62551">
        <w:rPr>
          <w:szCs w:val="22"/>
        </w:rPr>
        <w:t>daugiaformė eritema (uždegiminis odos bėrimas)</w:t>
      </w:r>
      <w:r w:rsidR="00C85551" w:rsidRPr="00A62551">
        <w:rPr>
          <w:szCs w:val="22"/>
        </w:rPr>
        <w:t>;</w:t>
      </w:r>
    </w:p>
    <w:p w14:paraId="10750CAC" w14:textId="77777777" w:rsidR="006403DE" w:rsidRPr="00A62551" w:rsidRDefault="002C4D72" w:rsidP="00B6300B">
      <w:pPr>
        <w:numPr>
          <w:ilvl w:val="0"/>
          <w:numId w:val="17"/>
        </w:numPr>
        <w:suppressAutoHyphens/>
        <w:rPr>
          <w:szCs w:val="22"/>
        </w:rPr>
      </w:pPr>
      <w:r w:rsidRPr="00A62551">
        <w:rPr>
          <w:szCs w:val="22"/>
        </w:rPr>
        <w:t>į vilkligę panašus sindromas</w:t>
      </w:r>
      <w:r w:rsidR="00C85551" w:rsidRPr="00A62551">
        <w:rPr>
          <w:szCs w:val="22"/>
        </w:rPr>
        <w:t>;</w:t>
      </w:r>
    </w:p>
    <w:p w14:paraId="7573ECCF" w14:textId="77777777" w:rsidR="006403DE" w:rsidRPr="00A62551" w:rsidRDefault="002C4D72" w:rsidP="00B6300B">
      <w:pPr>
        <w:numPr>
          <w:ilvl w:val="0"/>
          <w:numId w:val="17"/>
        </w:numPr>
        <w:suppressAutoHyphens/>
        <w:rPr>
          <w:szCs w:val="22"/>
        </w:rPr>
      </w:pPr>
      <w:r w:rsidRPr="00A62551">
        <w:rPr>
          <w:szCs w:val="22"/>
        </w:rPr>
        <w:t>angioneurozinė edema (lokalus odos patinimas)</w:t>
      </w:r>
      <w:r w:rsidR="00C85551" w:rsidRPr="00A62551">
        <w:rPr>
          <w:szCs w:val="22"/>
        </w:rPr>
        <w:t>;</w:t>
      </w:r>
    </w:p>
    <w:p w14:paraId="7B50C897" w14:textId="77777777" w:rsidR="006403DE" w:rsidRPr="00A62551" w:rsidRDefault="002C4D72" w:rsidP="00B6300B">
      <w:pPr>
        <w:numPr>
          <w:ilvl w:val="0"/>
          <w:numId w:val="17"/>
        </w:numPr>
        <w:suppressAutoHyphens/>
        <w:rPr>
          <w:szCs w:val="22"/>
        </w:rPr>
      </w:pPr>
      <w:r w:rsidRPr="00A62551">
        <w:rPr>
          <w:szCs w:val="22"/>
        </w:rPr>
        <w:t>lichenoidinė odos reakcija (rausvai violetinis, niežtintis odos bėrimas)</w:t>
      </w:r>
      <w:r w:rsidR="00C85551" w:rsidRPr="00A62551">
        <w:rPr>
          <w:szCs w:val="22"/>
        </w:rPr>
        <w:t>.</w:t>
      </w:r>
    </w:p>
    <w:p w14:paraId="652C51BF" w14:textId="77777777" w:rsidR="006403DE" w:rsidRPr="00A62551" w:rsidRDefault="006403DE" w:rsidP="00992416">
      <w:pPr>
        <w:suppressAutoHyphens/>
        <w:rPr>
          <w:szCs w:val="22"/>
        </w:rPr>
      </w:pPr>
    </w:p>
    <w:p w14:paraId="70490731" w14:textId="77777777" w:rsidR="006403DE" w:rsidRPr="00A62551" w:rsidRDefault="002C4D72" w:rsidP="00992416">
      <w:pPr>
        <w:suppressAutoHyphens/>
        <w:rPr>
          <w:szCs w:val="22"/>
        </w:rPr>
      </w:pPr>
      <w:r w:rsidRPr="00A62551">
        <w:rPr>
          <w:b/>
          <w:szCs w:val="22"/>
        </w:rPr>
        <w:t>Dažnis nežinomas</w:t>
      </w:r>
      <w:r w:rsidRPr="00A62551">
        <w:rPr>
          <w:szCs w:val="22"/>
        </w:rPr>
        <w:t xml:space="preserve"> (negali būti įvertintas pagal turimus duomenis)</w:t>
      </w:r>
    </w:p>
    <w:p w14:paraId="3CA5D7D7" w14:textId="77777777" w:rsidR="006403DE" w:rsidRPr="00A62551" w:rsidRDefault="002C4D72" w:rsidP="00992416">
      <w:pPr>
        <w:pStyle w:val="EMEABullet2"/>
        <w:rPr>
          <w:szCs w:val="22"/>
          <w:lang w:val="lt-LT"/>
        </w:rPr>
      </w:pPr>
      <w:r w:rsidRPr="00A62551">
        <w:rPr>
          <w:szCs w:val="22"/>
          <w:lang w:val="lt-LT"/>
        </w:rPr>
        <w:t>hepatospleninė T-ląstelių limfoma (retas kraujo vėžys, tačiau dažnai mirtina liga)</w:t>
      </w:r>
      <w:r w:rsidR="00C85551" w:rsidRPr="00A62551">
        <w:rPr>
          <w:szCs w:val="22"/>
          <w:lang w:val="lt-LT"/>
        </w:rPr>
        <w:t>;</w:t>
      </w:r>
    </w:p>
    <w:p w14:paraId="41562274" w14:textId="77777777" w:rsidR="006403DE" w:rsidRPr="00A62551" w:rsidRDefault="002C4D72" w:rsidP="00992416">
      <w:pPr>
        <w:pStyle w:val="EMEABullet2"/>
        <w:rPr>
          <w:szCs w:val="22"/>
          <w:lang w:val="lt-LT"/>
        </w:rPr>
      </w:pPr>
      <w:r w:rsidRPr="00A62551">
        <w:rPr>
          <w:szCs w:val="22"/>
          <w:lang w:val="lt-LT"/>
        </w:rPr>
        <w:t>Merkelio ląstelių karcinoma (odos vėžio rūšis)</w:t>
      </w:r>
      <w:r w:rsidR="00C85551" w:rsidRPr="00A62551">
        <w:rPr>
          <w:szCs w:val="22"/>
          <w:lang w:val="lt-LT"/>
        </w:rPr>
        <w:t>;</w:t>
      </w:r>
    </w:p>
    <w:p w14:paraId="2074A3B2" w14:textId="77777777" w:rsidR="006403DE" w:rsidRPr="00A62551" w:rsidRDefault="002C4D72" w:rsidP="00992416">
      <w:pPr>
        <w:pStyle w:val="EMEABullet2"/>
        <w:rPr>
          <w:szCs w:val="22"/>
          <w:lang w:val="lt-LT"/>
        </w:rPr>
      </w:pPr>
      <w:r w:rsidRPr="00A62551">
        <w:rPr>
          <w:szCs w:val="22"/>
          <w:lang w:val="lt-LT"/>
        </w:rPr>
        <w:t xml:space="preserve">Kapoši sarkoma – retos rūšies vėžys, kuriuo susergama užsikrėtus žmogaus pūslelinės </w:t>
      </w:r>
      <w:r w:rsidRPr="00A62551">
        <w:rPr>
          <w:i/>
          <w:iCs/>
          <w:szCs w:val="22"/>
          <w:lang w:val="lt-LT"/>
        </w:rPr>
        <w:t>(herpes)</w:t>
      </w:r>
      <w:r w:rsidRPr="00A62551">
        <w:rPr>
          <w:szCs w:val="22"/>
          <w:lang w:val="lt-LT"/>
        </w:rPr>
        <w:t xml:space="preserve"> – 8 virusu. Kapoši sarkoma dažniausiai pasireiškia kaip rausvi odos pažeidimai</w:t>
      </w:r>
      <w:r w:rsidR="00C85551" w:rsidRPr="00A62551">
        <w:rPr>
          <w:szCs w:val="22"/>
          <w:lang w:val="lt-LT"/>
        </w:rPr>
        <w:t>;</w:t>
      </w:r>
    </w:p>
    <w:p w14:paraId="35B89831" w14:textId="77777777" w:rsidR="006403DE" w:rsidRPr="00A62551" w:rsidRDefault="002C4D72" w:rsidP="00992416">
      <w:pPr>
        <w:pStyle w:val="EMEABullet2"/>
        <w:rPr>
          <w:szCs w:val="22"/>
          <w:lang w:val="lt-LT"/>
        </w:rPr>
      </w:pPr>
      <w:r w:rsidRPr="00A62551">
        <w:rPr>
          <w:szCs w:val="22"/>
          <w:lang w:val="lt-LT"/>
        </w:rPr>
        <w:t>kepenų nepakankamumas</w:t>
      </w:r>
      <w:r w:rsidR="00C85551" w:rsidRPr="00A62551">
        <w:rPr>
          <w:szCs w:val="22"/>
          <w:lang w:val="lt-LT"/>
        </w:rPr>
        <w:t>;</w:t>
      </w:r>
    </w:p>
    <w:p w14:paraId="05B34FF1" w14:textId="77777777" w:rsidR="006403DE" w:rsidRPr="00A62551" w:rsidRDefault="002C4D72" w:rsidP="00992416">
      <w:pPr>
        <w:pStyle w:val="EMEABullet2"/>
        <w:rPr>
          <w:szCs w:val="22"/>
          <w:lang w:val="lt-LT"/>
        </w:rPr>
      </w:pPr>
      <w:r w:rsidRPr="00A62551">
        <w:rPr>
          <w:szCs w:val="22"/>
          <w:lang w:val="lt-LT"/>
        </w:rPr>
        <w:t>būklės, vadinamos dermatomiozitu, pablogėjimas (pasireiškia odos bėrimu su kartu pasireiškiančiu raumenų silpnumu)</w:t>
      </w:r>
      <w:r w:rsidR="00C85551" w:rsidRPr="00A62551">
        <w:rPr>
          <w:szCs w:val="22"/>
          <w:lang w:val="lt-LT"/>
        </w:rPr>
        <w:t>;</w:t>
      </w:r>
    </w:p>
    <w:p w14:paraId="4B0E969C" w14:textId="77777777" w:rsidR="006403DE" w:rsidRPr="00A62551" w:rsidRDefault="002C4D72" w:rsidP="00992416">
      <w:pPr>
        <w:pStyle w:val="EMEABullet2"/>
        <w:rPr>
          <w:szCs w:val="22"/>
          <w:lang w:val="lt-LT"/>
        </w:rPr>
      </w:pPr>
      <w:r w:rsidRPr="00A62551">
        <w:rPr>
          <w:szCs w:val="22"/>
          <w:lang w:val="lt-LT"/>
        </w:rPr>
        <w:t>padidėjęs kūno svoris (daugumos pacientų svorio padidėjimas buvo mažas).</w:t>
      </w:r>
    </w:p>
    <w:p w14:paraId="09B4B225" w14:textId="77777777" w:rsidR="006403DE" w:rsidRPr="00A62551" w:rsidRDefault="006403DE" w:rsidP="00992416">
      <w:pPr>
        <w:suppressAutoHyphens/>
        <w:rPr>
          <w:szCs w:val="22"/>
        </w:rPr>
      </w:pPr>
    </w:p>
    <w:p w14:paraId="7422F640" w14:textId="77777777" w:rsidR="006403DE" w:rsidRPr="00A62551" w:rsidRDefault="002C4D72" w:rsidP="00992416">
      <w:pPr>
        <w:suppressAutoHyphens/>
        <w:rPr>
          <w:szCs w:val="22"/>
        </w:rPr>
      </w:pPr>
      <w:r w:rsidRPr="00A62551">
        <w:rPr>
          <w:szCs w:val="22"/>
        </w:rPr>
        <w:t>Kai kurie šalutiniai poveikiai, stebėti vartojant adalimumabą, gali būti besimptomiai ir gali būti nustatyti tik atlikus kraujo tyrimus. Žemiau išvardyti šie šalutiniai poveikiai:</w:t>
      </w:r>
    </w:p>
    <w:p w14:paraId="7C4DFA05" w14:textId="77777777" w:rsidR="006403DE" w:rsidRPr="00A62551" w:rsidRDefault="006403DE" w:rsidP="00992416">
      <w:pPr>
        <w:rPr>
          <w:szCs w:val="22"/>
        </w:rPr>
      </w:pPr>
    </w:p>
    <w:p w14:paraId="567D8CEC" w14:textId="77777777" w:rsidR="006403DE" w:rsidRPr="00A62551" w:rsidRDefault="002C4D72" w:rsidP="00992416">
      <w:pPr>
        <w:rPr>
          <w:szCs w:val="22"/>
        </w:rPr>
      </w:pPr>
      <w:r w:rsidRPr="00A62551">
        <w:rPr>
          <w:b/>
          <w:szCs w:val="22"/>
        </w:rPr>
        <w:t xml:space="preserve">Labai dažni </w:t>
      </w:r>
      <w:r w:rsidRPr="00A62551">
        <w:rPr>
          <w:szCs w:val="22"/>
        </w:rPr>
        <w:t>(gali pasireikšti daugiau kaip 1 iš 10 žmonių)</w:t>
      </w:r>
    </w:p>
    <w:p w14:paraId="2994245C" w14:textId="77777777" w:rsidR="006403DE" w:rsidRPr="00A62551" w:rsidRDefault="002C4D72" w:rsidP="00992416">
      <w:pPr>
        <w:pStyle w:val="EMEABullet2"/>
        <w:rPr>
          <w:szCs w:val="22"/>
          <w:lang w:val="lt-LT"/>
        </w:rPr>
      </w:pPr>
      <w:r w:rsidRPr="00A62551">
        <w:rPr>
          <w:szCs w:val="22"/>
          <w:lang w:val="lt-LT"/>
        </w:rPr>
        <w:t>mažas baltųjų kraujo kūnelių skaičius</w:t>
      </w:r>
      <w:r w:rsidR="00C85551" w:rsidRPr="00A62551">
        <w:rPr>
          <w:szCs w:val="22"/>
          <w:lang w:val="lt-LT"/>
        </w:rPr>
        <w:t>;</w:t>
      </w:r>
    </w:p>
    <w:p w14:paraId="3343A31B" w14:textId="77777777" w:rsidR="006403DE" w:rsidRPr="00A62551" w:rsidRDefault="002C4D72" w:rsidP="00992416">
      <w:pPr>
        <w:pStyle w:val="EMEABullet2"/>
        <w:rPr>
          <w:szCs w:val="22"/>
          <w:lang w:val="lt-LT"/>
        </w:rPr>
      </w:pPr>
      <w:r w:rsidRPr="00A62551">
        <w:rPr>
          <w:szCs w:val="22"/>
          <w:lang w:val="lt-LT"/>
        </w:rPr>
        <w:t>mažas raudonųjų kraujo kūnelių skaičius</w:t>
      </w:r>
      <w:r w:rsidR="00C85551" w:rsidRPr="00A62551">
        <w:rPr>
          <w:szCs w:val="22"/>
          <w:lang w:val="lt-LT"/>
        </w:rPr>
        <w:t>;</w:t>
      </w:r>
    </w:p>
    <w:p w14:paraId="44D519CD" w14:textId="77777777" w:rsidR="006403DE" w:rsidRPr="00A62551" w:rsidRDefault="002C4D72" w:rsidP="00992416">
      <w:pPr>
        <w:pStyle w:val="EMEABullet2"/>
        <w:rPr>
          <w:szCs w:val="22"/>
          <w:lang w:val="lt-LT"/>
        </w:rPr>
      </w:pPr>
      <w:r w:rsidRPr="00A62551">
        <w:rPr>
          <w:szCs w:val="22"/>
          <w:lang w:val="lt-LT"/>
        </w:rPr>
        <w:t>lipidų kiekio kraujyje padidėjimas</w:t>
      </w:r>
      <w:r w:rsidR="00C85551" w:rsidRPr="00A62551">
        <w:rPr>
          <w:szCs w:val="22"/>
          <w:lang w:val="lt-LT"/>
        </w:rPr>
        <w:t>;</w:t>
      </w:r>
    </w:p>
    <w:p w14:paraId="3E4BA2E4" w14:textId="77777777" w:rsidR="006403DE" w:rsidRPr="00A62551" w:rsidRDefault="002C4D72" w:rsidP="00992416">
      <w:pPr>
        <w:pStyle w:val="EMEABullet2"/>
        <w:rPr>
          <w:szCs w:val="22"/>
          <w:lang w:val="lt-LT"/>
        </w:rPr>
      </w:pPr>
      <w:r w:rsidRPr="00A62551">
        <w:rPr>
          <w:szCs w:val="22"/>
          <w:lang w:val="lt-LT"/>
        </w:rPr>
        <w:t>padidėjęs kepenų fermentų kiekis</w:t>
      </w:r>
      <w:r w:rsidR="00C85551" w:rsidRPr="00A62551">
        <w:rPr>
          <w:szCs w:val="22"/>
          <w:lang w:val="lt-LT"/>
        </w:rPr>
        <w:t>.</w:t>
      </w:r>
    </w:p>
    <w:p w14:paraId="76B4E15D" w14:textId="77777777" w:rsidR="006403DE" w:rsidRPr="00A62551" w:rsidRDefault="006403DE" w:rsidP="00992416">
      <w:pPr>
        <w:rPr>
          <w:szCs w:val="22"/>
        </w:rPr>
      </w:pPr>
    </w:p>
    <w:p w14:paraId="14369324" w14:textId="77777777" w:rsidR="006403DE" w:rsidRPr="00A62551" w:rsidRDefault="002C4D72" w:rsidP="00992416">
      <w:pPr>
        <w:rPr>
          <w:szCs w:val="22"/>
        </w:rPr>
      </w:pPr>
      <w:r w:rsidRPr="00A62551">
        <w:rPr>
          <w:b/>
          <w:szCs w:val="22"/>
        </w:rPr>
        <w:t>Dažni</w:t>
      </w:r>
      <w:r w:rsidRPr="00A62551">
        <w:rPr>
          <w:szCs w:val="22"/>
        </w:rPr>
        <w:t xml:space="preserve"> (gali pasireikšti ne daugiau kaip 1 iš 10 žmonių)</w:t>
      </w:r>
    </w:p>
    <w:p w14:paraId="0CB7845A" w14:textId="77777777" w:rsidR="006403DE" w:rsidRPr="00A62551" w:rsidRDefault="002C4D72" w:rsidP="00992416">
      <w:pPr>
        <w:pStyle w:val="EMEABullet2"/>
        <w:rPr>
          <w:szCs w:val="22"/>
          <w:lang w:val="lt-LT"/>
        </w:rPr>
      </w:pPr>
      <w:r w:rsidRPr="00A62551">
        <w:rPr>
          <w:szCs w:val="22"/>
          <w:lang w:val="lt-LT"/>
        </w:rPr>
        <w:t>didelis baltųjų kraujo kūnelių skaičius</w:t>
      </w:r>
      <w:r w:rsidR="00C85551" w:rsidRPr="00A62551">
        <w:rPr>
          <w:szCs w:val="22"/>
          <w:lang w:val="lt-LT"/>
        </w:rPr>
        <w:t>;</w:t>
      </w:r>
    </w:p>
    <w:p w14:paraId="775D33FA" w14:textId="77777777" w:rsidR="006403DE" w:rsidRPr="00A62551" w:rsidRDefault="002C4D72" w:rsidP="00992416">
      <w:pPr>
        <w:pStyle w:val="EMEABullet2"/>
        <w:rPr>
          <w:szCs w:val="22"/>
          <w:lang w:val="lt-LT"/>
        </w:rPr>
      </w:pPr>
      <w:r w:rsidRPr="00A62551">
        <w:rPr>
          <w:szCs w:val="22"/>
          <w:lang w:val="lt-LT"/>
        </w:rPr>
        <w:t>mažas trombocitų kiekis</w:t>
      </w:r>
      <w:r w:rsidR="00C85551" w:rsidRPr="00A62551">
        <w:rPr>
          <w:szCs w:val="22"/>
          <w:lang w:val="lt-LT"/>
        </w:rPr>
        <w:t>;</w:t>
      </w:r>
    </w:p>
    <w:p w14:paraId="4DA0025E" w14:textId="77777777" w:rsidR="006403DE" w:rsidRPr="00A62551" w:rsidRDefault="002C4D72" w:rsidP="00992416">
      <w:pPr>
        <w:pStyle w:val="EMEABullet2"/>
        <w:rPr>
          <w:szCs w:val="22"/>
          <w:lang w:val="lt-LT"/>
        </w:rPr>
      </w:pPr>
      <w:r w:rsidRPr="00A62551">
        <w:rPr>
          <w:szCs w:val="22"/>
          <w:lang w:val="lt-LT"/>
        </w:rPr>
        <w:t>padidėjęs šlapimo rūgšties kiekis kraujyje</w:t>
      </w:r>
      <w:r w:rsidR="00C85551" w:rsidRPr="00A62551">
        <w:rPr>
          <w:szCs w:val="22"/>
          <w:lang w:val="lt-LT"/>
        </w:rPr>
        <w:t>;</w:t>
      </w:r>
    </w:p>
    <w:p w14:paraId="0E87B66E" w14:textId="77777777" w:rsidR="006403DE" w:rsidRPr="00A62551" w:rsidRDefault="002C4D72" w:rsidP="00992416">
      <w:pPr>
        <w:pStyle w:val="EMEABullet2"/>
        <w:rPr>
          <w:szCs w:val="22"/>
          <w:lang w:val="lt-LT"/>
        </w:rPr>
      </w:pPr>
      <w:r w:rsidRPr="00A62551">
        <w:rPr>
          <w:szCs w:val="22"/>
          <w:lang w:val="lt-LT"/>
        </w:rPr>
        <w:t>nenormalus natrio kiekis kraujyje</w:t>
      </w:r>
      <w:r w:rsidR="00C85551" w:rsidRPr="00A62551">
        <w:rPr>
          <w:szCs w:val="22"/>
          <w:lang w:val="lt-LT"/>
        </w:rPr>
        <w:t>;</w:t>
      </w:r>
    </w:p>
    <w:p w14:paraId="076E4B1E" w14:textId="77777777" w:rsidR="006403DE" w:rsidRPr="00A62551" w:rsidRDefault="002C4D72" w:rsidP="00992416">
      <w:pPr>
        <w:pStyle w:val="EMEABullet2"/>
        <w:rPr>
          <w:szCs w:val="22"/>
          <w:lang w:val="lt-LT"/>
        </w:rPr>
      </w:pPr>
      <w:r w:rsidRPr="00A62551">
        <w:rPr>
          <w:szCs w:val="22"/>
          <w:lang w:val="lt-LT"/>
        </w:rPr>
        <w:t>mažas kalcio kiekis kraujyje</w:t>
      </w:r>
      <w:r w:rsidR="00C85551" w:rsidRPr="00A62551">
        <w:rPr>
          <w:szCs w:val="22"/>
          <w:lang w:val="lt-LT"/>
        </w:rPr>
        <w:t>;</w:t>
      </w:r>
    </w:p>
    <w:p w14:paraId="2D44775F" w14:textId="77777777" w:rsidR="006403DE" w:rsidRPr="00A62551" w:rsidRDefault="002C4D72" w:rsidP="00992416">
      <w:pPr>
        <w:pStyle w:val="EMEABullet2"/>
        <w:rPr>
          <w:szCs w:val="22"/>
          <w:lang w:val="lt-LT"/>
        </w:rPr>
      </w:pPr>
      <w:r w:rsidRPr="00A62551">
        <w:rPr>
          <w:szCs w:val="22"/>
          <w:lang w:val="lt-LT"/>
        </w:rPr>
        <w:t>mažas fosfatų kiekis kraujyje</w:t>
      </w:r>
      <w:r w:rsidR="00C85551" w:rsidRPr="00A62551">
        <w:rPr>
          <w:szCs w:val="22"/>
          <w:lang w:val="lt-LT"/>
        </w:rPr>
        <w:t>;</w:t>
      </w:r>
    </w:p>
    <w:p w14:paraId="36A43734" w14:textId="77777777" w:rsidR="006403DE" w:rsidRPr="00A62551" w:rsidRDefault="002C4D72" w:rsidP="00992416">
      <w:pPr>
        <w:pStyle w:val="EMEABullet2"/>
        <w:rPr>
          <w:szCs w:val="22"/>
          <w:lang w:val="lt-LT"/>
        </w:rPr>
      </w:pPr>
      <w:r w:rsidRPr="00A62551">
        <w:rPr>
          <w:szCs w:val="22"/>
          <w:lang w:val="lt-LT"/>
        </w:rPr>
        <w:t>didelis gliukozės kiekis kraujyje</w:t>
      </w:r>
      <w:r w:rsidR="00C85551" w:rsidRPr="00A62551">
        <w:rPr>
          <w:szCs w:val="22"/>
          <w:lang w:val="lt-LT"/>
        </w:rPr>
        <w:t>;</w:t>
      </w:r>
    </w:p>
    <w:p w14:paraId="54E68880" w14:textId="77777777" w:rsidR="006403DE" w:rsidRPr="00A62551" w:rsidRDefault="002C4D72" w:rsidP="00992416">
      <w:pPr>
        <w:pStyle w:val="EMEABullet2"/>
        <w:rPr>
          <w:szCs w:val="22"/>
          <w:lang w:val="lt-LT"/>
        </w:rPr>
      </w:pPr>
      <w:r w:rsidRPr="00A62551">
        <w:rPr>
          <w:szCs w:val="22"/>
          <w:lang w:val="lt-LT"/>
        </w:rPr>
        <w:t>didelis laktatdehidrogenazės kiekis kraujyje</w:t>
      </w:r>
      <w:r w:rsidR="00C85551" w:rsidRPr="00A62551">
        <w:rPr>
          <w:szCs w:val="22"/>
          <w:lang w:val="lt-LT"/>
        </w:rPr>
        <w:t>;</w:t>
      </w:r>
    </w:p>
    <w:p w14:paraId="2B0F82B3" w14:textId="77777777" w:rsidR="006403DE" w:rsidRPr="00A62551" w:rsidRDefault="002C4D72" w:rsidP="00992416">
      <w:pPr>
        <w:pStyle w:val="EMEABullet2"/>
        <w:rPr>
          <w:szCs w:val="22"/>
          <w:lang w:val="lt-LT"/>
        </w:rPr>
      </w:pPr>
      <w:r w:rsidRPr="00A62551">
        <w:rPr>
          <w:szCs w:val="22"/>
          <w:lang w:val="lt-LT"/>
        </w:rPr>
        <w:t>autoantikūnai randami kraujyje</w:t>
      </w:r>
      <w:r w:rsidR="00C85551" w:rsidRPr="00A62551">
        <w:rPr>
          <w:szCs w:val="22"/>
          <w:lang w:val="lt-LT"/>
        </w:rPr>
        <w:t>;</w:t>
      </w:r>
    </w:p>
    <w:p w14:paraId="0D15CB99" w14:textId="77777777" w:rsidR="006403DE" w:rsidRPr="00A62551" w:rsidRDefault="002C4D72" w:rsidP="00992416">
      <w:pPr>
        <w:pStyle w:val="EMEABullet2"/>
        <w:rPr>
          <w:szCs w:val="22"/>
          <w:lang w:val="lt-LT"/>
        </w:rPr>
      </w:pPr>
      <w:r w:rsidRPr="00A62551">
        <w:rPr>
          <w:szCs w:val="22"/>
          <w:lang w:val="lt-LT"/>
        </w:rPr>
        <w:t>mažas kalio kiekis kraujyje</w:t>
      </w:r>
      <w:r w:rsidR="00C85551" w:rsidRPr="00A62551">
        <w:rPr>
          <w:szCs w:val="22"/>
          <w:lang w:val="lt-LT"/>
        </w:rPr>
        <w:t>;</w:t>
      </w:r>
    </w:p>
    <w:p w14:paraId="18305366" w14:textId="77777777" w:rsidR="006403DE" w:rsidRPr="00A62551" w:rsidRDefault="006403DE" w:rsidP="00992416">
      <w:pPr>
        <w:rPr>
          <w:szCs w:val="22"/>
        </w:rPr>
      </w:pPr>
    </w:p>
    <w:p w14:paraId="10FC26FB" w14:textId="77777777" w:rsidR="006403DE" w:rsidRPr="00A62551" w:rsidRDefault="002C4D72" w:rsidP="00992416">
      <w:pPr>
        <w:pStyle w:val="Endnotentext"/>
        <w:tabs>
          <w:tab w:val="clear" w:pos="567"/>
        </w:tabs>
        <w:rPr>
          <w:szCs w:val="22"/>
          <w:lang w:val="lt-LT"/>
        </w:rPr>
      </w:pPr>
      <w:r w:rsidRPr="00A62551">
        <w:rPr>
          <w:b/>
          <w:szCs w:val="22"/>
          <w:lang w:val="lt-LT"/>
        </w:rPr>
        <w:t>Nedažni</w:t>
      </w:r>
      <w:r w:rsidRPr="00A62551">
        <w:rPr>
          <w:szCs w:val="22"/>
          <w:lang w:val="lt-LT"/>
        </w:rPr>
        <w:t xml:space="preserve"> (gali pasireikšti ne daugiau kaip 1 iš 100 žmonių)</w:t>
      </w:r>
    </w:p>
    <w:p w14:paraId="34702421" w14:textId="77777777" w:rsidR="006403DE" w:rsidRPr="00A62551" w:rsidRDefault="002C4D72" w:rsidP="00992416">
      <w:pPr>
        <w:pStyle w:val="EMEABullet2"/>
        <w:rPr>
          <w:szCs w:val="22"/>
          <w:lang w:val="lt-LT"/>
        </w:rPr>
      </w:pPr>
      <w:r w:rsidRPr="00A62551">
        <w:rPr>
          <w:szCs w:val="22"/>
          <w:lang w:val="lt-LT"/>
        </w:rPr>
        <w:t>padidėjęs bilirubino kiekis (kepenų tyrimas iš kraujo)</w:t>
      </w:r>
      <w:r w:rsidR="00C85551" w:rsidRPr="00A62551">
        <w:rPr>
          <w:szCs w:val="22"/>
          <w:lang w:val="lt-LT"/>
        </w:rPr>
        <w:t>.</w:t>
      </w:r>
    </w:p>
    <w:p w14:paraId="4D26E1A0" w14:textId="77777777" w:rsidR="006403DE" w:rsidRPr="00A62551" w:rsidRDefault="006403DE" w:rsidP="00992416">
      <w:pPr>
        <w:rPr>
          <w:szCs w:val="22"/>
        </w:rPr>
      </w:pPr>
    </w:p>
    <w:p w14:paraId="67AA9695" w14:textId="77777777" w:rsidR="006403DE" w:rsidRPr="00A62551" w:rsidRDefault="002C4D72" w:rsidP="00992416">
      <w:pPr>
        <w:keepNext/>
        <w:tabs>
          <w:tab w:val="num" w:pos="550"/>
        </w:tabs>
        <w:ind w:left="550" w:hanging="550"/>
        <w:rPr>
          <w:szCs w:val="22"/>
        </w:rPr>
      </w:pPr>
      <w:r w:rsidRPr="00A62551">
        <w:rPr>
          <w:b/>
          <w:szCs w:val="22"/>
        </w:rPr>
        <w:t>Reti</w:t>
      </w:r>
      <w:r w:rsidRPr="00A62551">
        <w:rPr>
          <w:szCs w:val="22"/>
        </w:rPr>
        <w:t xml:space="preserve"> (gali pasireikšti ne daugiau kaip 1 iš 1 000 žmonių)</w:t>
      </w:r>
    </w:p>
    <w:p w14:paraId="165FBBB5" w14:textId="77777777" w:rsidR="006403DE" w:rsidRPr="00A62551" w:rsidRDefault="002C4D72" w:rsidP="00992416">
      <w:pPr>
        <w:pStyle w:val="EMEABullet2"/>
        <w:keepNext/>
        <w:rPr>
          <w:szCs w:val="22"/>
          <w:lang w:val="lt-LT"/>
        </w:rPr>
      </w:pPr>
      <w:r w:rsidRPr="00A62551">
        <w:rPr>
          <w:szCs w:val="22"/>
          <w:lang w:val="lt-LT"/>
        </w:rPr>
        <w:t>mažas baltųjų, raudonųjų kraujo kūnelių ir trombocitų kiekis kraujyje</w:t>
      </w:r>
      <w:r w:rsidR="00C85551" w:rsidRPr="00A62551">
        <w:rPr>
          <w:szCs w:val="22"/>
          <w:lang w:val="lt-LT"/>
        </w:rPr>
        <w:t>.</w:t>
      </w:r>
    </w:p>
    <w:p w14:paraId="71B0BF9B" w14:textId="77777777" w:rsidR="006403DE" w:rsidRPr="00A62551" w:rsidRDefault="006403DE" w:rsidP="00992416"/>
    <w:p w14:paraId="24B387A2" w14:textId="77777777" w:rsidR="006403DE" w:rsidRPr="00A62551" w:rsidRDefault="002C4D72" w:rsidP="00992416">
      <w:pPr>
        <w:rPr>
          <w:b/>
          <w:szCs w:val="22"/>
        </w:rPr>
      </w:pPr>
      <w:r w:rsidRPr="00A62551">
        <w:rPr>
          <w:b/>
          <w:szCs w:val="22"/>
        </w:rPr>
        <w:t>Pranešimas apie šalutinį poveikį</w:t>
      </w:r>
    </w:p>
    <w:p w14:paraId="1667221A" w14:textId="491A7627" w:rsidR="006403DE" w:rsidRPr="00A62551" w:rsidRDefault="002C4D72" w:rsidP="00992416">
      <w:pPr>
        <w:pStyle w:val="EMEABullet2"/>
        <w:numPr>
          <w:ilvl w:val="0"/>
          <w:numId w:val="0"/>
        </w:numPr>
        <w:rPr>
          <w:szCs w:val="22"/>
          <w:lang w:val="lt-LT"/>
        </w:rPr>
      </w:pPr>
      <w:r w:rsidRPr="00A62551">
        <w:rPr>
          <w:szCs w:val="22"/>
          <w:lang w:val="lt-LT"/>
        </w:rPr>
        <w:t>Jeigu pasireiškė šalutinis poveikis, įskaitant šiame lapelyje nenurodytą, pasakykite gydytojui arba vaistininkui.</w:t>
      </w:r>
      <w:r w:rsidR="00E62920">
        <w:rPr>
          <w:szCs w:val="22"/>
          <w:lang w:val="lt-LT"/>
        </w:rPr>
        <w:t xml:space="preserve"> </w:t>
      </w:r>
      <w:r w:rsidRPr="00A62551">
        <w:rPr>
          <w:szCs w:val="22"/>
          <w:lang w:val="lt-LT"/>
        </w:rPr>
        <w:t xml:space="preserve">Apie šalutinį poveikį taip pat galite pranešti tiesiogiai naudodamiesi </w:t>
      </w:r>
      <w:r>
        <w:fldChar w:fldCharType="begin"/>
      </w:r>
      <w:r w:rsidRPr="007B4BAE">
        <w:rPr>
          <w:lang w:val="lt-LT"/>
          <w:rPrChange w:id="26" w:author="PL" w:date="2026-02-08T10:09:00Z" w16du:dateUtc="2026-02-08T09:09:00Z">
            <w:rPr/>
          </w:rPrChange>
        </w:rPr>
        <w:instrText>HYPERLINK "https://www.ema.europa.eu/documents/template-form/qrd-appendix-v-adverse-drug-reaction-reporting-details_en.docx"</w:instrText>
      </w:r>
      <w:r>
        <w:fldChar w:fldCharType="separate"/>
      </w:r>
      <w:r w:rsidRPr="00A62551">
        <w:rPr>
          <w:rStyle w:val="Hyperlink"/>
          <w:szCs w:val="22"/>
          <w:highlight w:val="lightGray"/>
          <w:lang w:val="lt-LT"/>
        </w:rPr>
        <w:t>V priede</w:t>
      </w:r>
      <w:r>
        <w:fldChar w:fldCharType="end"/>
      </w:r>
      <w:r w:rsidRPr="00A62551">
        <w:rPr>
          <w:highlight w:val="lightGray"/>
          <w:lang w:val="lt-LT"/>
        </w:rPr>
        <w:t xml:space="preserve"> </w:t>
      </w:r>
      <w:r w:rsidRPr="00A62551">
        <w:rPr>
          <w:szCs w:val="22"/>
          <w:highlight w:val="lightGray"/>
          <w:lang w:val="lt-LT"/>
        </w:rPr>
        <w:t>nurodyta nacionaline pranešimo sistema.</w:t>
      </w:r>
      <w:r w:rsidRPr="00A62551">
        <w:rPr>
          <w:szCs w:val="22"/>
          <w:lang w:val="lt-LT"/>
        </w:rPr>
        <w:t>Pranešdami apie šalutinį poveikį galite mums padėti gauti daugiau informacijos apie šio vaisto saugumą.</w:t>
      </w:r>
    </w:p>
    <w:p w14:paraId="0D940788" w14:textId="77777777" w:rsidR="006403DE" w:rsidRPr="00A62551" w:rsidRDefault="006403DE" w:rsidP="00992416"/>
    <w:p w14:paraId="02F195D8" w14:textId="77777777" w:rsidR="006403DE" w:rsidRPr="00A62551" w:rsidRDefault="006403DE" w:rsidP="00992416">
      <w:pPr>
        <w:rPr>
          <w:b/>
          <w:bCs/>
        </w:rPr>
      </w:pPr>
    </w:p>
    <w:p w14:paraId="090E441B" w14:textId="77777777" w:rsidR="006403DE" w:rsidRPr="00F169AA" w:rsidRDefault="002C4D72" w:rsidP="00F169AA">
      <w:pPr>
        <w:rPr>
          <w:b/>
          <w:bCs/>
        </w:rPr>
      </w:pPr>
      <w:r w:rsidRPr="00F169AA">
        <w:rPr>
          <w:b/>
          <w:bCs/>
        </w:rPr>
        <w:t>5.</w:t>
      </w:r>
      <w:r w:rsidRPr="00F169AA">
        <w:rPr>
          <w:b/>
          <w:bCs/>
        </w:rPr>
        <w:tab/>
        <w:t xml:space="preserve">Kaip laikyti </w:t>
      </w:r>
      <w:r w:rsidR="00AC66D6" w:rsidRPr="00F169AA">
        <w:rPr>
          <w:b/>
          <w:bCs/>
        </w:rPr>
        <w:t>Libmyris</w:t>
      </w:r>
    </w:p>
    <w:p w14:paraId="035781FA" w14:textId="77777777" w:rsidR="006403DE" w:rsidRPr="00A62551" w:rsidRDefault="006403DE" w:rsidP="00992416"/>
    <w:p w14:paraId="4F2206D6" w14:textId="77777777" w:rsidR="006403DE" w:rsidRPr="00A62551" w:rsidRDefault="002C4D72" w:rsidP="00992416">
      <w:pPr>
        <w:pStyle w:val="EMEABullet2"/>
        <w:numPr>
          <w:ilvl w:val="0"/>
          <w:numId w:val="0"/>
        </w:numPr>
        <w:rPr>
          <w:szCs w:val="22"/>
          <w:lang w:val="lt-LT"/>
        </w:rPr>
      </w:pPr>
      <w:r w:rsidRPr="00A62551">
        <w:rPr>
          <w:szCs w:val="22"/>
          <w:lang w:val="lt-LT"/>
        </w:rPr>
        <w:t>Šį vaistą laikykite vaikams nepastebimoje ir nepasiekiamoje vietoje.</w:t>
      </w:r>
    </w:p>
    <w:p w14:paraId="676D2512" w14:textId="77777777" w:rsidR="006403DE" w:rsidRPr="00A62551" w:rsidRDefault="006403DE" w:rsidP="00992416"/>
    <w:p w14:paraId="61341AF9" w14:textId="77777777" w:rsidR="006403DE" w:rsidRPr="00A62551" w:rsidRDefault="002C4D72" w:rsidP="00992416">
      <w:pPr>
        <w:pStyle w:val="EMEABullet2"/>
        <w:numPr>
          <w:ilvl w:val="0"/>
          <w:numId w:val="0"/>
        </w:numPr>
        <w:rPr>
          <w:szCs w:val="22"/>
          <w:lang w:val="lt-LT"/>
        </w:rPr>
      </w:pPr>
      <w:r w:rsidRPr="00A62551">
        <w:rPr>
          <w:szCs w:val="22"/>
          <w:lang w:val="lt-LT"/>
        </w:rPr>
        <w:t>Ant etiketės arba dėžutės po „EXP“ nurodytam tinkamumo laikui pasibaigus, šio vaisto vartoti negalima. Vaistas tinkamas vartoti iki paskutinės nurodyto mėnesio dienos.</w:t>
      </w:r>
    </w:p>
    <w:p w14:paraId="26FBB0D4" w14:textId="77777777" w:rsidR="006403DE" w:rsidRPr="00A62551" w:rsidRDefault="006403DE" w:rsidP="00992416"/>
    <w:p w14:paraId="20BB7DD9" w14:textId="77777777" w:rsidR="006403DE" w:rsidRPr="00A62551" w:rsidRDefault="002C4D72" w:rsidP="00992416">
      <w:pPr>
        <w:pStyle w:val="EMEABullet2"/>
        <w:numPr>
          <w:ilvl w:val="0"/>
          <w:numId w:val="0"/>
        </w:numPr>
        <w:rPr>
          <w:szCs w:val="22"/>
          <w:lang w:val="lt-LT"/>
        </w:rPr>
      </w:pPr>
      <w:r w:rsidRPr="00A62551">
        <w:rPr>
          <w:szCs w:val="22"/>
          <w:lang w:val="lt-LT"/>
        </w:rPr>
        <w:t>Laikyti šaldytuve (2 ºC–8 </w:t>
      </w:r>
      <w:r w:rsidRPr="00A62551">
        <w:rPr>
          <w:szCs w:val="22"/>
          <w:lang w:val="lt-LT"/>
        </w:rPr>
        <w:sym w:font="Symbol" w:char="F0B0"/>
      </w:r>
      <w:r w:rsidRPr="00A62551">
        <w:rPr>
          <w:szCs w:val="22"/>
          <w:lang w:val="lt-LT"/>
        </w:rPr>
        <w:t xml:space="preserve">C). Negalima užšaldyti. </w:t>
      </w:r>
    </w:p>
    <w:p w14:paraId="53D7B696" w14:textId="77777777" w:rsidR="006403DE" w:rsidRPr="00A62551" w:rsidRDefault="006403DE" w:rsidP="00992416"/>
    <w:p w14:paraId="158480A5" w14:textId="77777777" w:rsidR="006403DE" w:rsidRPr="00A62551" w:rsidRDefault="002C4D72" w:rsidP="00992416">
      <w:pPr>
        <w:pStyle w:val="EMEABullet2"/>
        <w:numPr>
          <w:ilvl w:val="0"/>
          <w:numId w:val="0"/>
        </w:numPr>
        <w:rPr>
          <w:szCs w:val="22"/>
          <w:lang w:val="lt-LT"/>
        </w:rPr>
      </w:pPr>
      <w:r w:rsidRPr="00A62551">
        <w:rPr>
          <w:szCs w:val="22"/>
          <w:lang w:val="lt-LT"/>
        </w:rPr>
        <w:t xml:space="preserve">Užpildytą švirkštiklį laikyti išorinėje dėžutėje, kad vaistas būtų apsaugotas nuo šviesos. </w:t>
      </w:r>
    </w:p>
    <w:p w14:paraId="1747FFDA" w14:textId="77777777" w:rsidR="006403DE" w:rsidRPr="00A62551" w:rsidRDefault="006403DE" w:rsidP="00992416"/>
    <w:p w14:paraId="402F13BB" w14:textId="77777777" w:rsidR="006403DE" w:rsidRPr="00A62551" w:rsidRDefault="002C4D72" w:rsidP="00992416">
      <w:pPr>
        <w:rPr>
          <w:szCs w:val="22"/>
        </w:rPr>
      </w:pPr>
      <w:r w:rsidRPr="00A62551">
        <w:rPr>
          <w:szCs w:val="22"/>
        </w:rPr>
        <w:t>Kitos galimos laikymo sąlygos:</w:t>
      </w:r>
    </w:p>
    <w:p w14:paraId="6914B5FD" w14:textId="77777777" w:rsidR="006403DE" w:rsidRPr="00A62551" w:rsidRDefault="006403DE" w:rsidP="00992416">
      <w:pPr>
        <w:rPr>
          <w:szCs w:val="22"/>
        </w:rPr>
      </w:pPr>
    </w:p>
    <w:p w14:paraId="5A968892" w14:textId="77777777" w:rsidR="006403DE" w:rsidRPr="00A62551" w:rsidRDefault="002C4D72" w:rsidP="00992416">
      <w:pPr>
        <w:rPr>
          <w:szCs w:val="22"/>
          <w:lang w:eastAsia="en-GB"/>
        </w:rPr>
      </w:pPr>
      <w:r w:rsidRPr="00A62551">
        <w:rPr>
          <w:szCs w:val="22"/>
        </w:rPr>
        <w:t xml:space="preserve">Kai yra reikalinga (pvz., kai Jūs keliaujate), vienas </w:t>
      </w:r>
      <w:r w:rsidR="00AC66D6">
        <w:rPr>
          <w:szCs w:val="22"/>
        </w:rPr>
        <w:t>Libmyris</w:t>
      </w:r>
      <w:r w:rsidRPr="00A62551">
        <w:rPr>
          <w:szCs w:val="22"/>
        </w:rPr>
        <w:t xml:space="preserve"> užpildytas švirkštiklis gali būti laikomas 20 ºC–</w:t>
      </w:r>
      <w:r w:rsidRPr="00A62551">
        <w:rPr>
          <w:szCs w:val="22"/>
          <w:lang w:eastAsia="en-GB"/>
        </w:rPr>
        <w:t>25 °C temperatūroje iki </w:t>
      </w:r>
      <w:r w:rsidR="00327E98">
        <w:rPr>
          <w:szCs w:val="22"/>
          <w:lang w:eastAsia="en-GB"/>
        </w:rPr>
        <w:t>30</w:t>
      </w:r>
      <w:r w:rsidR="00327E98" w:rsidRPr="00A62551">
        <w:rPr>
          <w:szCs w:val="22"/>
          <w:lang w:eastAsia="en-GB"/>
        </w:rPr>
        <w:t> </w:t>
      </w:r>
      <w:r w:rsidRPr="00A62551">
        <w:rPr>
          <w:szCs w:val="22"/>
          <w:lang w:eastAsia="en-GB"/>
        </w:rPr>
        <w:t>dienų – užtikrinkite, kad jis būtų apsaugotas nuo šviesos. Kai tik švirkštiklis išimamas iš šaldytuvo ir laikomas 20</w:t>
      </w:r>
      <w:r w:rsidRPr="00A62551">
        <w:rPr>
          <w:szCs w:val="22"/>
        </w:rPr>
        <w:t> ºC</w:t>
      </w:r>
      <w:r w:rsidRPr="00A62551">
        <w:rPr>
          <w:szCs w:val="22"/>
          <w:lang w:eastAsia="en-GB"/>
        </w:rPr>
        <w:t xml:space="preserve">–25 °C temperatūroje, jis </w:t>
      </w:r>
      <w:r w:rsidRPr="00A62551">
        <w:rPr>
          <w:b/>
          <w:szCs w:val="22"/>
          <w:lang w:eastAsia="en-GB"/>
        </w:rPr>
        <w:t>privalo būti sunaudotas per </w:t>
      </w:r>
      <w:r w:rsidR="00327E98">
        <w:rPr>
          <w:b/>
          <w:szCs w:val="22"/>
          <w:lang w:eastAsia="en-GB"/>
        </w:rPr>
        <w:t>30</w:t>
      </w:r>
      <w:r w:rsidR="00327E98" w:rsidRPr="00A62551">
        <w:rPr>
          <w:b/>
          <w:szCs w:val="22"/>
          <w:lang w:eastAsia="en-GB"/>
        </w:rPr>
        <w:t> </w:t>
      </w:r>
      <w:r w:rsidRPr="00A62551">
        <w:rPr>
          <w:b/>
          <w:szCs w:val="22"/>
          <w:lang w:eastAsia="en-GB"/>
        </w:rPr>
        <w:t>dienų arba turi būti išmestas</w:t>
      </w:r>
      <w:r w:rsidRPr="00A62551">
        <w:rPr>
          <w:szCs w:val="22"/>
          <w:lang w:eastAsia="en-GB"/>
        </w:rPr>
        <w:t>, net ir tuo atveju, jei jis vėl buvo įdėtas į šaldytuvą.</w:t>
      </w:r>
    </w:p>
    <w:p w14:paraId="5C0224D3" w14:textId="77777777" w:rsidR="006403DE" w:rsidRPr="00A62551" w:rsidRDefault="002C4D72" w:rsidP="00992416">
      <w:pPr>
        <w:rPr>
          <w:szCs w:val="22"/>
        </w:rPr>
      </w:pPr>
      <w:r w:rsidRPr="00A62551">
        <w:rPr>
          <w:szCs w:val="22"/>
        </w:rPr>
        <w:t>Jūs turite užsirašyti datą, kada švirkštiklis pirmą kartą buvo išimtas iš šaldytuvo, bei datą, kada švirkštiklis turi būti išmestas.</w:t>
      </w:r>
    </w:p>
    <w:p w14:paraId="594BA00C" w14:textId="77777777" w:rsidR="006403DE" w:rsidRPr="00A62551" w:rsidRDefault="006403DE" w:rsidP="00992416">
      <w:pPr>
        <w:rPr>
          <w:szCs w:val="22"/>
        </w:rPr>
      </w:pPr>
    </w:p>
    <w:p w14:paraId="4547CDB1" w14:textId="77777777" w:rsidR="006403DE" w:rsidRPr="00A62551" w:rsidRDefault="002C4D72" w:rsidP="00992416">
      <w:pPr>
        <w:rPr>
          <w:szCs w:val="22"/>
        </w:rPr>
      </w:pPr>
      <w:r w:rsidRPr="00A62551">
        <w:rPr>
          <w:szCs w:val="22"/>
        </w:rPr>
        <w:t>Nenaudokite šio vaisto, jei skystis drumstas, pakeitęs spalvą ar jame yra darinių ar dalelių.</w:t>
      </w:r>
    </w:p>
    <w:p w14:paraId="6EAAD744" w14:textId="77777777" w:rsidR="006403DE" w:rsidRPr="00A62551" w:rsidRDefault="006403DE" w:rsidP="00992416">
      <w:pPr>
        <w:rPr>
          <w:szCs w:val="22"/>
        </w:rPr>
      </w:pPr>
    </w:p>
    <w:p w14:paraId="2B112EFC" w14:textId="77777777" w:rsidR="006403DE" w:rsidRPr="00A62551" w:rsidRDefault="002C4D72" w:rsidP="00992416">
      <w:pPr>
        <w:rPr>
          <w:szCs w:val="22"/>
        </w:rPr>
      </w:pPr>
      <w:r w:rsidRPr="00A62551">
        <w:rPr>
          <w:szCs w:val="22"/>
        </w:rPr>
        <w:t>Vaistų negalima išmesti į kanalizaciją arba su buitinėmis atliekomis. Kaip išmesti nereikalingus vaistus, klauskite vaistininko. Šios priemonės padės apsaugoti aplinką.</w:t>
      </w:r>
    </w:p>
    <w:p w14:paraId="4D4446F3" w14:textId="77777777" w:rsidR="006403DE" w:rsidRPr="00A62551" w:rsidRDefault="006403DE" w:rsidP="00992416">
      <w:pPr>
        <w:rPr>
          <w:szCs w:val="22"/>
        </w:rPr>
      </w:pPr>
    </w:p>
    <w:p w14:paraId="4F62A41B" w14:textId="77777777" w:rsidR="006403DE" w:rsidRPr="00A62551" w:rsidRDefault="006403DE" w:rsidP="00992416">
      <w:pPr>
        <w:rPr>
          <w:szCs w:val="22"/>
        </w:rPr>
      </w:pPr>
    </w:p>
    <w:p w14:paraId="163E72C2" w14:textId="77777777" w:rsidR="006403DE" w:rsidRPr="00F169AA" w:rsidRDefault="002C4D72" w:rsidP="00F169AA">
      <w:pPr>
        <w:rPr>
          <w:b/>
          <w:bCs/>
        </w:rPr>
      </w:pPr>
      <w:r w:rsidRPr="00F169AA">
        <w:rPr>
          <w:b/>
          <w:bCs/>
        </w:rPr>
        <w:t>6.</w:t>
      </w:r>
      <w:r w:rsidRPr="00F169AA">
        <w:rPr>
          <w:b/>
          <w:bCs/>
        </w:rPr>
        <w:tab/>
        <w:t>Pakuot</w:t>
      </w:r>
      <w:r w:rsidRPr="00F169AA">
        <w:rPr>
          <w:rFonts w:hint="eastAsia"/>
          <w:b/>
          <w:bCs/>
        </w:rPr>
        <w:t>ė</w:t>
      </w:r>
      <w:r w:rsidRPr="00F169AA">
        <w:rPr>
          <w:b/>
          <w:bCs/>
        </w:rPr>
        <w:t>s turinys ir kita informacija</w:t>
      </w:r>
    </w:p>
    <w:p w14:paraId="74C532DF" w14:textId="77777777" w:rsidR="006403DE" w:rsidRPr="00A62551" w:rsidRDefault="006403DE" w:rsidP="00992416"/>
    <w:p w14:paraId="4C3D9045" w14:textId="77777777" w:rsidR="006403DE" w:rsidRPr="00A62551" w:rsidRDefault="00AC66D6" w:rsidP="00992416">
      <w:pPr>
        <w:pStyle w:val="EMEABullet2"/>
        <w:numPr>
          <w:ilvl w:val="0"/>
          <w:numId w:val="0"/>
        </w:numPr>
        <w:rPr>
          <w:b/>
          <w:szCs w:val="22"/>
          <w:lang w:val="lt-LT"/>
        </w:rPr>
      </w:pPr>
      <w:r>
        <w:rPr>
          <w:b/>
          <w:szCs w:val="22"/>
          <w:lang w:val="lt-LT"/>
        </w:rPr>
        <w:t>Libmyris</w:t>
      </w:r>
      <w:r w:rsidR="002C4D72" w:rsidRPr="00A62551">
        <w:rPr>
          <w:b/>
          <w:szCs w:val="22"/>
          <w:lang w:val="lt-LT"/>
        </w:rPr>
        <w:t xml:space="preserve"> sudėtis</w:t>
      </w:r>
    </w:p>
    <w:p w14:paraId="70D47943" w14:textId="77777777" w:rsidR="006403DE" w:rsidRPr="00A62551" w:rsidRDefault="002C4D72" w:rsidP="00992416">
      <w:pPr>
        <w:pStyle w:val="EMEABullet2"/>
        <w:numPr>
          <w:ilvl w:val="0"/>
          <w:numId w:val="0"/>
        </w:numPr>
        <w:rPr>
          <w:szCs w:val="22"/>
          <w:lang w:val="lt-LT"/>
        </w:rPr>
      </w:pPr>
      <w:r w:rsidRPr="00A62551">
        <w:rPr>
          <w:szCs w:val="22"/>
          <w:lang w:val="lt-LT"/>
        </w:rPr>
        <w:t>Veiklioji medžiaga yra adalimumabas.</w:t>
      </w:r>
    </w:p>
    <w:p w14:paraId="223CE325" w14:textId="779DA1A0" w:rsidR="006403DE" w:rsidRPr="00A62551" w:rsidRDefault="002C4D72" w:rsidP="00992416">
      <w:pPr>
        <w:pStyle w:val="EMEABullet2"/>
        <w:numPr>
          <w:ilvl w:val="0"/>
          <w:numId w:val="0"/>
        </w:numPr>
        <w:rPr>
          <w:szCs w:val="22"/>
          <w:lang w:val="lt-LT"/>
        </w:rPr>
      </w:pPr>
      <w:r w:rsidRPr="00A62551">
        <w:rPr>
          <w:szCs w:val="22"/>
          <w:lang w:val="lt-LT"/>
        </w:rPr>
        <w:t>Pagalbinės medžiagos yra natrio chloridas, sacharozė, polisorbatas 80</w:t>
      </w:r>
      <w:r w:rsidR="00C77ADD">
        <w:rPr>
          <w:szCs w:val="22"/>
          <w:lang w:val="lt-LT"/>
        </w:rPr>
        <w:t xml:space="preserve"> </w:t>
      </w:r>
      <w:r w:rsidR="00C77ADD" w:rsidRPr="007B4BAE">
        <w:rPr>
          <w:szCs w:val="22"/>
          <w:lang w:val="lt-LT"/>
          <w:rPrChange w:id="27" w:author="PL" w:date="2026-02-08T10:09:00Z" w16du:dateUtc="2026-02-08T09:09:00Z">
            <w:rPr>
              <w:szCs w:val="22"/>
            </w:rPr>
          </w:rPrChange>
        </w:rPr>
        <w:t>(E 433)</w:t>
      </w:r>
      <w:r w:rsidRPr="00A62551">
        <w:rPr>
          <w:szCs w:val="22"/>
          <w:lang w:val="lt-LT"/>
        </w:rPr>
        <w:t>, injekcinis vanduo, vandenilio chlorido rūgštis (pH koregavimui), natrio hidroksidas (pH koregavimui).</w:t>
      </w:r>
    </w:p>
    <w:p w14:paraId="14E2DA2F" w14:textId="77777777" w:rsidR="006403DE" w:rsidRPr="00A62551" w:rsidRDefault="006403DE" w:rsidP="00992416"/>
    <w:p w14:paraId="5DD90B73" w14:textId="77777777" w:rsidR="006403DE" w:rsidRPr="00A62551" w:rsidRDefault="00AC66D6" w:rsidP="00992416">
      <w:pPr>
        <w:pStyle w:val="EMEABullet2"/>
        <w:numPr>
          <w:ilvl w:val="0"/>
          <w:numId w:val="0"/>
        </w:numPr>
        <w:rPr>
          <w:b/>
          <w:szCs w:val="22"/>
          <w:lang w:val="lt-LT"/>
        </w:rPr>
      </w:pPr>
      <w:r>
        <w:rPr>
          <w:b/>
          <w:szCs w:val="22"/>
          <w:lang w:val="lt-LT"/>
        </w:rPr>
        <w:t>Libmyris</w:t>
      </w:r>
      <w:r w:rsidR="002C4D72" w:rsidRPr="00A62551">
        <w:rPr>
          <w:b/>
          <w:szCs w:val="22"/>
          <w:lang w:val="lt-LT"/>
        </w:rPr>
        <w:t xml:space="preserve"> išvaizda ir jo pakuotės turinys</w:t>
      </w:r>
    </w:p>
    <w:p w14:paraId="6A991477" w14:textId="77777777" w:rsidR="006403DE" w:rsidRPr="00A62551" w:rsidRDefault="00AC66D6" w:rsidP="00992416">
      <w:pPr>
        <w:pStyle w:val="EMEABullet2"/>
        <w:numPr>
          <w:ilvl w:val="0"/>
          <w:numId w:val="0"/>
        </w:numPr>
        <w:rPr>
          <w:szCs w:val="22"/>
          <w:lang w:val="lt-LT"/>
        </w:rPr>
      </w:pPr>
      <w:r>
        <w:rPr>
          <w:szCs w:val="22"/>
          <w:lang w:val="lt-LT"/>
        </w:rPr>
        <w:t>Libmyris</w:t>
      </w:r>
      <w:r w:rsidR="002C4D72" w:rsidRPr="00A62551">
        <w:rPr>
          <w:szCs w:val="22"/>
          <w:lang w:val="lt-LT"/>
        </w:rPr>
        <w:t> 40 mg injekcinis tirpalas užpildytame švirkštiklyje tiekiamas kaip 0,4 ml</w:t>
      </w:r>
      <w:r w:rsidR="00E62920">
        <w:rPr>
          <w:szCs w:val="22"/>
          <w:lang w:val="lt-LT"/>
        </w:rPr>
        <w:t xml:space="preserve"> </w:t>
      </w:r>
      <w:r w:rsidR="002C4D72" w:rsidRPr="00A62551">
        <w:rPr>
          <w:szCs w:val="22"/>
          <w:lang w:val="lt-LT"/>
        </w:rPr>
        <w:t>injekcinis tirpalas užpildytoje injekcijos sistemoje su adata (autoinjektorius), kurią sudaro užpildytas stiklinis švirkštas su fiksuota adata ir stūmoklio kamščiu (bromobutilo guma). Švirkštiklis yra vienkartinio naudojimo, išmetamas, rankinis, mechaninis injekcinis įtaisas.</w:t>
      </w:r>
    </w:p>
    <w:p w14:paraId="0DB30355" w14:textId="77777777" w:rsidR="006403DE" w:rsidRPr="00A62551" w:rsidRDefault="006403DE" w:rsidP="00992416"/>
    <w:p w14:paraId="27938F26" w14:textId="77777777" w:rsidR="006403DE" w:rsidRPr="00A62551" w:rsidRDefault="002C4D72" w:rsidP="00992416">
      <w:pPr>
        <w:rPr>
          <w:szCs w:val="22"/>
        </w:rPr>
      </w:pPr>
      <w:r w:rsidRPr="00A62551">
        <w:rPr>
          <w:szCs w:val="22"/>
        </w:rPr>
        <w:t>Kiekvienoje pakuotėje yra: 1, 2 arba 6 užpildyti švirkštikliai su 1, 2 arba 6 alkoholiu suvilgytais tamponais, supakuoti lizdinėje plokštelėje.</w:t>
      </w:r>
    </w:p>
    <w:p w14:paraId="62E77247" w14:textId="77777777" w:rsidR="006403DE" w:rsidRPr="00A62551" w:rsidRDefault="006403DE" w:rsidP="00992416">
      <w:pPr>
        <w:rPr>
          <w:szCs w:val="22"/>
        </w:rPr>
      </w:pPr>
    </w:p>
    <w:p w14:paraId="641806F3" w14:textId="77777777" w:rsidR="006403DE" w:rsidRPr="00A62551" w:rsidRDefault="002C4D72" w:rsidP="00992416">
      <w:pPr>
        <w:rPr>
          <w:szCs w:val="22"/>
        </w:rPr>
      </w:pPr>
      <w:r w:rsidRPr="00A62551">
        <w:rPr>
          <w:szCs w:val="22"/>
        </w:rPr>
        <w:t>Gali būti tiekiamos ne visų dydžių pakuotės.</w:t>
      </w:r>
    </w:p>
    <w:p w14:paraId="08CF8D78" w14:textId="77777777" w:rsidR="006403DE" w:rsidRPr="00A62551" w:rsidRDefault="006403DE" w:rsidP="00992416">
      <w:pPr>
        <w:rPr>
          <w:szCs w:val="22"/>
        </w:rPr>
      </w:pPr>
    </w:p>
    <w:p w14:paraId="1D72EB5E" w14:textId="77777777" w:rsidR="006403DE" w:rsidRPr="00A62551" w:rsidRDefault="00AC66D6" w:rsidP="00992416">
      <w:pPr>
        <w:rPr>
          <w:szCs w:val="22"/>
        </w:rPr>
      </w:pPr>
      <w:r>
        <w:rPr>
          <w:szCs w:val="22"/>
        </w:rPr>
        <w:t>Libmyris</w:t>
      </w:r>
      <w:r w:rsidR="002C4D72" w:rsidRPr="00A62551">
        <w:rPr>
          <w:szCs w:val="22"/>
        </w:rPr>
        <w:t xml:space="preserve"> gali būti tiekiamas užpildytame švirkšte ir (arba) užpildytame švirkštiklyje.</w:t>
      </w:r>
    </w:p>
    <w:p w14:paraId="5CBC4685" w14:textId="77777777" w:rsidR="006403DE" w:rsidRPr="00A62551" w:rsidRDefault="006403DE" w:rsidP="00992416">
      <w:pPr>
        <w:rPr>
          <w:szCs w:val="22"/>
        </w:rPr>
      </w:pPr>
    </w:p>
    <w:p w14:paraId="3DEA4032" w14:textId="77777777" w:rsidR="006403DE" w:rsidRPr="00A62551" w:rsidRDefault="002C4D72" w:rsidP="00992416">
      <w:pPr>
        <w:pStyle w:val="EMEABullet2"/>
        <w:numPr>
          <w:ilvl w:val="0"/>
          <w:numId w:val="0"/>
        </w:numPr>
        <w:rPr>
          <w:b/>
          <w:szCs w:val="22"/>
          <w:lang w:val="lt-LT"/>
        </w:rPr>
      </w:pPr>
      <w:r w:rsidRPr="00A62551">
        <w:rPr>
          <w:b/>
          <w:szCs w:val="22"/>
          <w:lang w:val="lt-LT"/>
        </w:rPr>
        <w:t>Registruotojas</w:t>
      </w:r>
    </w:p>
    <w:p w14:paraId="5EAD9CDF" w14:textId="77777777" w:rsidR="006403DE" w:rsidRPr="00A62551" w:rsidRDefault="002C4D72" w:rsidP="00992416">
      <w:pPr>
        <w:ind w:right="-2"/>
        <w:rPr>
          <w:szCs w:val="22"/>
        </w:rPr>
      </w:pPr>
      <w:r w:rsidRPr="00A62551">
        <w:rPr>
          <w:szCs w:val="22"/>
        </w:rPr>
        <w:t>STADA Arzneimittel AG</w:t>
      </w:r>
    </w:p>
    <w:p w14:paraId="456807A1" w14:textId="77777777" w:rsidR="006403DE" w:rsidRPr="00A62551" w:rsidRDefault="002C4D72" w:rsidP="00992416">
      <w:pPr>
        <w:ind w:right="-2"/>
        <w:rPr>
          <w:szCs w:val="22"/>
        </w:rPr>
      </w:pPr>
      <w:r w:rsidRPr="00A62551">
        <w:rPr>
          <w:szCs w:val="22"/>
        </w:rPr>
        <w:t>Stadastrasse 2–18</w:t>
      </w:r>
    </w:p>
    <w:p w14:paraId="42F9858D" w14:textId="77777777" w:rsidR="006403DE" w:rsidRPr="00A62551" w:rsidRDefault="002C4D72" w:rsidP="00992416">
      <w:pPr>
        <w:ind w:right="-2"/>
        <w:rPr>
          <w:szCs w:val="22"/>
        </w:rPr>
      </w:pPr>
      <w:r w:rsidRPr="00A62551">
        <w:rPr>
          <w:szCs w:val="22"/>
        </w:rPr>
        <w:t>61118 Bad Vilbel</w:t>
      </w:r>
    </w:p>
    <w:p w14:paraId="798558CC" w14:textId="77777777" w:rsidR="006403DE" w:rsidRPr="00A62551" w:rsidRDefault="002C4D72" w:rsidP="00992416">
      <w:pPr>
        <w:rPr>
          <w:szCs w:val="22"/>
          <w:lang w:eastAsia="en-GB"/>
        </w:rPr>
      </w:pPr>
      <w:r w:rsidRPr="00A62551">
        <w:rPr>
          <w:szCs w:val="22"/>
          <w:lang w:eastAsia="en-GB"/>
        </w:rPr>
        <w:t>Vokietija</w:t>
      </w:r>
    </w:p>
    <w:p w14:paraId="0BAC7D81" w14:textId="77777777" w:rsidR="006403DE" w:rsidRPr="00A62551" w:rsidRDefault="006403DE" w:rsidP="00992416">
      <w:pPr>
        <w:rPr>
          <w:szCs w:val="22"/>
        </w:rPr>
      </w:pPr>
    </w:p>
    <w:p w14:paraId="735766D9" w14:textId="77777777" w:rsidR="006403DE" w:rsidRPr="00A62551" w:rsidRDefault="002C4D72" w:rsidP="00992416">
      <w:pPr>
        <w:rPr>
          <w:szCs w:val="22"/>
        </w:rPr>
      </w:pPr>
      <w:r w:rsidRPr="00A62551">
        <w:rPr>
          <w:b/>
          <w:bCs/>
          <w:szCs w:val="22"/>
        </w:rPr>
        <w:t>Gamintoja</w:t>
      </w:r>
      <w:r w:rsidR="00283BAD">
        <w:rPr>
          <w:b/>
          <w:bCs/>
          <w:szCs w:val="22"/>
        </w:rPr>
        <w:t>i</w:t>
      </w:r>
    </w:p>
    <w:p w14:paraId="7B117A61" w14:textId="77777777" w:rsidR="006403DE" w:rsidRPr="00A62551" w:rsidRDefault="002C4D72" w:rsidP="00992416">
      <w:pPr>
        <w:ind w:right="-2"/>
        <w:rPr>
          <w:szCs w:val="22"/>
        </w:rPr>
      </w:pPr>
      <w:r w:rsidRPr="00A62551">
        <w:rPr>
          <w:szCs w:val="22"/>
        </w:rPr>
        <w:t>Ivers-Lee CSM</w:t>
      </w:r>
    </w:p>
    <w:p w14:paraId="6890DCA3" w14:textId="77777777" w:rsidR="006403DE" w:rsidRPr="00A62551" w:rsidRDefault="002C4D72" w:rsidP="00992416">
      <w:pPr>
        <w:ind w:right="-2"/>
        <w:rPr>
          <w:szCs w:val="22"/>
        </w:rPr>
      </w:pPr>
      <w:r w:rsidRPr="00A62551">
        <w:rPr>
          <w:szCs w:val="22"/>
        </w:rPr>
        <w:t>Marie-Curie-Str.8</w:t>
      </w:r>
    </w:p>
    <w:p w14:paraId="186D4DBB" w14:textId="77777777" w:rsidR="006403DE" w:rsidRPr="00A62551" w:rsidRDefault="002C4D72" w:rsidP="00992416">
      <w:pPr>
        <w:ind w:right="-2"/>
        <w:rPr>
          <w:szCs w:val="22"/>
        </w:rPr>
      </w:pPr>
      <w:r w:rsidRPr="00A62551">
        <w:rPr>
          <w:szCs w:val="22"/>
        </w:rPr>
        <w:t>79539 Lörrach,</w:t>
      </w:r>
    </w:p>
    <w:p w14:paraId="344BC3B8" w14:textId="77777777" w:rsidR="006403DE" w:rsidRPr="00A62551" w:rsidRDefault="002C4D72" w:rsidP="00992416">
      <w:pPr>
        <w:numPr>
          <w:ilvl w:val="12"/>
          <w:numId w:val="0"/>
        </w:numPr>
        <w:tabs>
          <w:tab w:val="left" w:pos="720"/>
        </w:tabs>
        <w:rPr>
          <w:szCs w:val="22"/>
        </w:rPr>
      </w:pPr>
      <w:r w:rsidRPr="00A62551">
        <w:rPr>
          <w:szCs w:val="22"/>
        </w:rPr>
        <w:t>Vokietija</w:t>
      </w:r>
    </w:p>
    <w:p w14:paraId="59A039F1" w14:textId="77777777" w:rsidR="006403DE" w:rsidRDefault="006403DE" w:rsidP="00992416">
      <w:pPr>
        <w:rPr>
          <w:szCs w:val="22"/>
        </w:rPr>
      </w:pPr>
    </w:p>
    <w:p w14:paraId="72DBB30E" w14:textId="77777777" w:rsidR="00283BAD" w:rsidRPr="00DC0888" w:rsidRDefault="00283BAD" w:rsidP="00283BAD">
      <w:pPr>
        <w:rPr>
          <w:szCs w:val="22"/>
          <w:highlight w:val="lightGray"/>
        </w:rPr>
      </w:pPr>
      <w:r w:rsidRPr="00DC0888">
        <w:rPr>
          <w:szCs w:val="22"/>
          <w:highlight w:val="lightGray"/>
        </w:rPr>
        <w:t>Alvotech Hf</w:t>
      </w:r>
    </w:p>
    <w:p w14:paraId="71711E7D" w14:textId="77777777" w:rsidR="00283BAD" w:rsidRPr="00DC0888" w:rsidRDefault="00283BAD" w:rsidP="00283BAD">
      <w:pPr>
        <w:rPr>
          <w:szCs w:val="22"/>
          <w:highlight w:val="lightGray"/>
        </w:rPr>
      </w:pPr>
      <w:r w:rsidRPr="00DC0888">
        <w:rPr>
          <w:szCs w:val="22"/>
          <w:highlight w:val="lightGray"/>
        </w:rPr>
        <w:t>Sæmundargata 15-19</w:t>
      </w:r>
    </w:p>
    <w:p w14:paraId="1BAB8BBC" w14:textId="173392B5" w:rsidR="00283BAD" w:rsidRPr="00DC0888" w:rsidRDefault="00283BAD" w:rsidP="00283BAD">
      <w:pPr>
        <w:rPr>
          <w:szCs w:val="22"/>
          <w:highlight w:val="lightGray"/>
        </w:rPr>
      </w:pPr>
      <w:r w:rsidRPr="00DC0888">
        <w:rPr>
          <w:szCs w:val="22"/>
          <w:highlight w:val="lightGray"/>
        </w:rPr>
        <w:lastRenderedPageBreak/>
        <w:t>Reykjavik, 10</w:t>
      </w:r>
      <w:r w:rsidR="00654065">
        <w:rPr>
          <w:szCs w:val="22"/>
          <w:highlight w:val="lightGray"/>
        </w:rPr>
        <w:t>2</w:t>
      </w:r>
      <w:r w:rsidRPr="00DC0888">
        <w:rPr>
          <w:szCs w:val="22"/>
          <w:highlight w:val="lightGray"/>
        </w:rPr>
        <w:t xml:space="preserve"> </w:t>
      </w:r>
    </w:p>
    <w:p w14:paraId="1F1C7B8C" w14:textId="77777777" w:rsidR="00283BAD" w:rsidRDefault="00283BAD" w:rsidP="00283BAD">
      <w:pPr>
        <w:rPr>
          <w:szCs w:val="22"/>
        </w:rPr>
      </w:pPr>
      <w:r w:rsidRPr="00DC0888">
        <w:rPr>
          <w:szCs w:val="22"/>
          <w:highlight w:val="lightGray"/>
        </w:rPr>
        <w:t>Islandija</w:t>
      </w:r>
    </w:p>
    <w:p w14:paraId="22BC71F1" w14:textId="77777777" w:rsidR="00E62920" w:rsidRPr="00A62551" w:rsidRDefault="00E62920" w:rsidP="00283BAD">
      <w:pPr>
        <w:rPr>
          <w:szCs w:val="22"/>
        </w:rPr>
      </w:pPr>
    </w:p>
    <w:p w14:paraId="326BFA5A" w14:textId="77777777" w:rsidR="00E62920" w:rsidRPr="00A46B22" w:rsidRDefault="00E62920" w:rsidP="00E62920">
      <w:pPr>
        <w:widowControl w:val="0"/>
        <w:rPr>
          <w:szCs w:val="22"/>
          <w:highlight w:val="lightGray"/>
        </w:rPr>
      </w:pPr>
      <w:r w:rsidRPr="00A46B22">
        <w:rPr>
          <w:szCs w:val="22"/>
          <w:highlight w:val="lightGray"/>
        </w:rPr>
        <w:t>STADA Arzneimittel AG</w:t>
      </w:r>
    </w:p>
    <w:p w14:paraId="73701354" w14:textId="77777777" w:rsidR="00E62920" w:rsidRPr="00A46B22" w:rsidRDefault="00E62920" w:rsidP="00E62920">
      <w:pPr>
        <w:widowControl w:val="0"/>
        <w:rPr>
          <w:szCs w:val="22"/>
          <w:highlight w:val="lightGray"/>
        </w:rPr>
      </w:pPr>
      <w:r w:rsidRPr="00A46B22">
        <w:rPr>
          <w:szCs w:val="22"/>
          <w:highlight w:val="lightGray"/>
        </w:rPr>
        <w:t>Stadastrasse 2–18</w:t>
      </w:r>
    </w:p>
    <w:p w14:paraId="2DA2660B" w14:textId="77777777" w:rsidR="00E62920" w:rsidRPr="00A46B22" w:rsidRDefault="00E62920" w:rsidP="00E62920">
      <w:pPr>
        <w:widowControl w:val="0"/>
        <w:ind w:left="567" w:hanging="567"/>
        <w:rPr>
          <w:szCs w:val="22"/>
          <w:highlight w:val="lightGray"/>
        </w:rPr>
      </w:pPr>
      <w:r w:rsidRPr="00A46B22">
        <w:rPr>
          <w:szCs w:val="22"/>
          <w:highlight w:val="lightGray"/>
        </w:rPr>
        <w:t>61118 Bad Vilbel</w:t>
      </w:r>
    </w:p>
    <w:p w14:paraId="4A317675" w14:textId="77777777" w:rsidR="00E62920" w:rsidRDefault="00E62920" w:rsidP="00E62920">
      <w:pPr>
        <w:numPr>
          <w:ilvl w:val="12"/>
          <w:numId w:val="0"/>
        </w:numPr>
        <w:tabs>
          <w:tab w:val="left" w:pos="720"/>
        </w:tabs>
        <w:rPr>
          <w:szCs w:val="22"/>
          <w:lang w:eastAsia="en-GB"/>
        </w:rPr>
      </w:pPr>
      <w:r w:rsidRPr="00A46B22">
        <w:rPr>
          <w:szCs w:val="22"/>
          <w:highlight w:val="lightGray"/>
          <w:lang w:eastAsia="en-GB"/>
        </w:rPr>
        <w:t>Vokietija</w:t>
      </w:r>
    </w:p>
    <w:p w14:paraId="669A44C3" w14:textId="77777777" w:rsidR="00597566" w:rsidRPr="00A62551" w:rsidRDefault="00597566" w:rsidP="00992416">
      <w:pPr>
        <w:rPr>
          <w:szCs w:val="22"/>
        </w:rPr>
      </w:pPr>
    </w:p>
    <w:p w14:paraId="474CDA03" w14:textId="77777777" w:rsidR="006403DE" w:rsidRPr="00A62551" w:rsidRDefault="002C4D72" w:rsidP="00992416">
      <w:pPr>
        <w:rPr>
          <w:szCs w:val="22"/>
        </w:rPr>
      </w:pPr>
      <w:r w:rsidRPr="00A62551">
        <w:rPr>
          <w:szCs w:val="22"/>
        </w:rPr>
        <w:t>Jeigu apie šį vaistą norite sužinoti daugiau, kreipkitės į vietinį registruotojo atstovą:</w:t>
      </w:r>
    </w:p>
    <w:p w14:paraId="6A547184" w14:textId="77777777" w:rsidR="006403DE" w:rsidRPr="00A62551" w:rsidRDefault="006403DE" w:rsidP="00992416">
      <w:pPr>
        <w:rPr>
          <w:szCs w:val="22"/>
        </w:rPr>
      </w:pPr>
    </w:p>
    <w:tbl>
      <w:tblPr>
        <w:tblW w:w="9070" w:type="dxa"/>
        <w:tblInd w:w="108" w:type="dxa"/>
        <w:tblLayout w:type="fixed"/>
        <w:tblCellMar>
          <w:left w:w="0" w:type="dxa"/>
        </w:tblCellMar>
        <w:tblLook w:val="0000" w:firstRow="0" w:lastRow="0" w:firstColumn="0" w:lastColumn="0" w:noHBand="0" w:noVBand="0"/>
      </w:tblPr>
      <w:tblGrid>
        <w:gridCol w:w="4535"/>
        <w:gridCol w:w="4535"/>
      </w:tblGrid>
      <w:tr w:rsidR="006403DE" w:rsidRPr="00A62551" w14:paraId="0D745297" w14:textId="77777777">
        <w:trPr>
          <w:cantSplit/>
          <w:trHeight w:val="20"/>
        </w:trPr>
        <w:tc>
          <w:tcPr>
            <w:tcW w:w="4535" w:type="dxa"/>
          </w:tcPr>
          <w:p w14:paraId="4493B948" w14:textId="77777777" w:rsidR="006403DE" w:rsidRPr="00A62551" w:rsidRDefault="002C4D72" w:rsidP="00992416">
            <w:pPr>
              <w:rPr>
                <w:color w:val="000000"/>
                <w:szCs w:val="22"/>
              </w:rPr>
            </w:pPr>
            <w:r w:rsidRPr="00A62551">
              <w:rPr>
                <w:b/>
                <w:color w:val="000000"/>
                <w:szCs w:val="22"/>
              </w:rPr>
              <w:t>België/Belgique/Belgien</w:t>
            </w:r>
          </w:p>
          <w:p w14:paraId="7237E14F" w14:textId="77777777" w:rsidR="006403DE" w:rsidRPr="00A62551" w:rsidRDefault="002C4D72" w:rsidP="00992416">
            <w:pPr>
              <w:rPr>
                <w:color w:val="000000"/>
                <w:szCs w:val="22"/>
              </w:rPr>
            </w:pPr>
            <w:r w:rsidRPr="00A62551">
              <w:rPr>
                <w:color w:val="000000"/>
                <w:szCs w:val="22"/>
              </w:rPr>
              <w:t xml:space="preserve">EG </w:t>
            </w:r>
            <w:r w:rsidRPr="00A62551">
              <w:rPr>
                <w:szCs w:val="22"/>
                <w:lang w:eastAsia="hu-HU"/>
              </w:rPr>
              <w:t>(Eurogenerics) NV</w:t>
            </w:r>
          </w:p>
          <w:p w14:paraId="64CB91F4" w14:textId="77777777" w:rsidR="006403DE" w:rsidRPr="00A62551" w:rsidRDefault="002C4D72" w:rsidP="00992416">
            <w:pPr>
              <w:rPr>
                <w:color w:val="000000"/>
                <w:szCs w:val="22"/>
              </w:rPr>
            </w:pPr>
            <w:r w:rsidRPr="00A62551">
              <w:rPr>
                <w:color w:val="000000"/>
                <w:szCs w:val="22"/>
              </w:rPr>
              <w:t>Tél/Tel: +32 24797878</w:t>
            </w:r>
          </w:p>
          <w:p w14:paraId="70AB1A06" w14:textId="77777777" w:rsidR="006403DE" w:rsidRPr="00A62551" w:rsidRDefault="006403DE" w:rsidP="00992416">
            <w:pPr>
              <w:rPr>
                <w:color w:val="000000"/>
                <w:szCs w:val="22"/>
              </w:rPr>
            </w:pPr>
          </w:p>
        </w:tc>
        <w:tc>
          <w:tcPr>
            <w:tcW w:w="4535" w:type="dxa"/>
          </w:tcPr>
          <w:p w14:paraId="6F1256F5" w14:textId="77777777" w:rsidR="006403DE" w:rsidRPr="00A62551" w:rsidRDefault="002C4D72" w:rsidP="00992416">
            <w:pPr>
              <w:autoSpaceDE w:val="0"/>
              <w:autoSpaceDN w:val="0"/>
              <w:adjustRightInd w:val="0"/>
              <w:rPr>
                <w:color w:val="000000"/>
                <w:szCs w:val="22"/>
              </w:rPr>
            </w:pPr>
            <w:r w:rsidRPr="00A62551">
              <w:rPr>
                <w:b/>
                <w:color w:val="000000"/>
                <w:szCs w:val="22"/>
              </w:rPr>
              <w:t>Lietuva</w:t>
            </w:r>
          </w:p>
          <w:p w14:paraId="2D9EDBBB" w14:textId="77777777" w:rsidR="006403DE" w:rsidRPr="00A62551" w:rsidRDefault="002C4D72" w:rsidP="00992416">
            <w:pPr>
              <w:autoSpaceDE w:val="0"/>
              <w:autoSpaceDN w:val="0"/>
              <w:adjustRightInd w:val="0"/>
              <w:rPr>
                <w:color w:val="000000"/>
                <w:szCs w:val="22"/>
              </w:rPr>
            </w:pPr>
            <w:r w:rsidRPr="00A62551">
              <w:rPr>
                <w:color w:val="000000"/>
                <w:szCs w:val="22"/>
              </w:rPr>
              <w:t xml:space="preserve">UAB „STADA </w:t>
            </w:r>
            <w:r w:rsidRPr="00A62551">
              <w:rPr>
                <w:color w:val="000000"/>
              </w:rPr>
              <w:t>Baltics</w:t>
            </w:r>
            <w:r w:rsidRPr="00A62551">
              <w:rPr>
                <w:color w:val="000000"/>
                <w:szCs w:val="22"/>
              </w:rPr>
              <w:t>“</w:t>
            </w:r>
          </w:p>
          <w:p w14:paraId="42606FF9" w14:textId="77777777" w:rsidR="006403DE" w:rsidRPr="00A62551" w:rsidRDefault="002C4D72" w:rsidP="00992416">
            <w:pPr>
              <w:autoSpaceDE w:val="0"/>
              <w:autoSpaceDN w:val="0"/>
              <w:adjustRightInd w:val="0"/>
              <w:rPr>
                <w:color w:val="000000"/>
                <w:szCs w:val="22"/>
              </w:rPr>
            </w:pPr>
            <w:r w:rsidRPr="00A62551">
              <w:rPr>
                <w:color w:val="000000"/>
                <w:szCs w:val="22"/>
              </w:rPr>
              <w:t>Tel: +370 52603926</w:t>
            </w:r>
          </w:p>
          <w:p w14:paraId="08B47189" w14:textId="77777777" w:rsidR="006403DE" w:rsidRPr="00A62551" w:rsidRDefault="006403DE" w:rsidP="00992416">
            <w:pPr>
              <w:suppressAutoHyphens/>
              <w:rPr>
                <w:color w:val="000000"/>
                <w:szCs w:val="22"/>
              </w:rPr>
            </w:pPr>
          </w:p>
        </w:tc>
      </w:tr>
      <w:tr w:rsidR="006403DE" w:rsidRPr="00A62551" w14:paraId="703C3D0B" w14:textId="77777777">
        <w:trPr>
          <w:cantSplit/>
          <w:trHeight w:val="20"/>
        </w:trPr>
        <w:tc>
          <w:tcPr>
            <w:tcW w:w="4535" w:type="dxa"/>
          </w:tcPr>
          <w:p w14:paraId="429118B6" w14:textId="77777777" w:rsidR="006403DE" w:rsidRPr="00A62551" w:rsidRDefault="002C4D72" w:rsidP="00992416">
            <w:pPr>
              <w:autoSpaceDE w:val="0"/>
              <w:autoSpaceDN w:val="0"/>
              <w:adjustRightInd w:val="0"/>
              <w:rPr>
                <w:b/>
                <w:bCs/>
                <w:color w:val="000000"/>
                <w:szCs w:val="22"/>
              </w:rPr>
            </w:pPr>
            <w:r w:rsidRPr="00A62551">
              <w:rPr>
                <w:b/>
                <w:bCs/>
                <w:color w:val="000000"/>
                <w:szCs w:val="22"/>
              </w:rPr>
              <w:t>България</w:t>
            </w:r>
          </w:p>
          <w:p w14:paraId="536DDE40" w14:textId="77777777" w:rsidR="006403DE" w:rsidRPr="00A62551" w:rsidRDefault="002C4D72" w:rsidP="00992416">
            <w:pPr>
              <w:autoSpaceDE w:val="0"/>
              <w:autoSpaceDN w:val="0"/>
              <w:adjustRightInd w:val="0"/>
              <w:rPr>
                <w:color w:val="000000"/>
                <w:szCs w:val="22"/>
              </w:rPr>
            </w:pPr>
            <w:r w:rsidRPr="00A62551">
              <w:rPr>
                <w:color w:val="000000"/>
                <w:szCs w:val="22"/>
              </w:rPr>
              <w:t>STADA Bulgaria EOOD</w:t>
            </w:r>
          </w:p>
          <w:p w14:paraId="38F418D0" w14:textId="77777777" w:rsidR="006403DE" w:rsidRPr="00A62551" w:rsidRDefault="002C4D72" w:rsidP="00992416">
            <w:pPr>
              <w:autoSpaceDE w:val="0"/>
              <w:autoSpaceDN w:val="0"/>
              <w:adjustRightInd w:val="0"/>
              <w:rPr>
                <w:color w:val="000000"/>
                <w:szCs w:val="22"/>
              </w:rPr>
            </w:pPr>
            <w:r w:rsidRPr="00A62551">
              <w:rPr>
                <w:color w:val="000000"/>
                <w:szCs w:val="22"/>
              </w:rPr>
              <w:t>Teл.: +359 29624626</w:t>
            </w:r>
          </w:p>
          <w:p w14:paraId="0768BC0E" w14:textId="77777777" w:rsidR="006403DE" w:rsidRPr="00A62551" w:rsidRDefault="006403DE" w:rsidP="00992416">
            <w:pPr>
              <w:autoSpaceDE w:val="0"/>
              <w:autoSpaceDN w:val="0"/>
              <w:adjustRightInd w:val="0"/>
              <w:rPr>
                <w:color w:val="000000"/>
                <w:szCs w:val="22"/>
              </w:rPr>
            </w:pPr>
          </w:p>
        </w:tc>
        <w:tc>
          <w:tcPr>
            <w:tcW w:w="4535" w:type="dxa"/>
          </w:tcPr>
          <w:p w14:paraId="58032C6B" w14:textId="77777777" w:rsidR="006403DE" w:rsidRPr="00A62551" w:rsidRDefault="002C4D72" w:rsidP="00992416">
            <w:pPr>
              <w:suppressAutoHyphens/>
              <w:rPr>
                <w:color w:val="000000"/>
                <w:szCs w:val="22"/>
              </w:rPr>
            </w:pPr>
            <w:r w:rsidRPr="00A62551">
              <w:rPr>
                <w:b/>
                <w:color w:val="000000"/>
                <w:szCs w:val="22"/>
              </w:rPr>
              <w:t>Luxembourg/Luxemburg</w:t>
            </w:r>
          </w:p>
          <w:p w14:paraId="0CCBDBB7" w14:textId="77777777" w:rsidR="006403DE" w:rsidRPr="00A62551" w:rsidRDefault="002C4D72" w:rsidP="00992416">
            <w:pPr>
              <w:suppressAutoHyphens/>
              <w:rPr>
                <w:color w:val="000000"/>
                <w:szCs w:val="22"/>
              </w:rPr>
            </w:pPr>
            <w:r w:rsidRPr="00A62551">
              <w:rPr>
                <w:color w:val="000000"/>
                <w:szCs w:val="22"/>
              </w:rPr>
              <w:t>EG (Eurogenerics) NV</w:t>
            </w:r>
          </w:p>
          <w:p w14:paraId="03B8C2F7" w14:textId="7683FF8F" w:rsidR="006403DE" w:rsidRPr="00A62551" w:rsidRDefault="002C4D72" w:rsidP="00992416">
            <w:pPr>
              <w:suppressAutoHyphens/>
              <w:rPr>
                <w:color w:val="000000"/>
                <w:szCs w:val="22"/>
              </w:rPr>
            </w:pPr>
            <w:r w:rsidRPr="00A62551">
              <w:rPr>
                <w:color w:val="000000"/>
                <w:szCs w:val="22"/>
              </w:rPr>
              <w:t xml:space="preserve">Tél/Tel: +32 </w:t>
            </w:r>
            <w:r w:rsidR="00B6300B">
              <w:rPr>
                <w:color w:val="000000"/>
                <w:szCs w:val="22"/>
              </w:rPr>
              <w:t>2</w:t>
            </w:r>
            <w:r w:rsidRPr="00A62551">
              <w:rPr>
                <w:color w:val="000000"/>
                <w:szCs w:val="22"/>
              </w:rPr>
              <w:t>4797878</w:t>
            </w:r>
          </w:p>
          <w:p w14:paraId="621C3C25" w14:textId="77777777" w:rsidR="006403DE" w:rsidRPr="00A62551" w:rsidRDefault="006403DE" w:rsidP="00992416">
            <w:pPr>
              <w:suppressAutoHyphens/>
              <w:rPr>
                <w:color w:val="000000"/>
                <w:szCs w:val="22"/>
              </w:rPr>
            </w:pPr>
          </w:p>
        </w:tc>
      </w:tr>
      <w:tr w:rsidR="006403DE" w:rsidRPr="00A62551" w14:paraId="1DB93866" w14:textId="77777777">
        <w:trPr>
          <w:cantSplit/>
          <w:trHeight w:val="20"/>
        </w:trPr>
        <w:tc>
          <w:tcPr>
            <w:tcW w:w="4535" w:type="dxa"/>
          </w:tcPr>
          <w:p w14:paraId="51FEB486" w14:textId="77777777" w:rsidR="006403DE" w:rsidRPr="00A62551" w:rsidRDefault="002C4D72" w:rsidP="00992416">
            <w:pPr>
              <w:suppressAutoHyphens/>
              <w:rPr>
                <w:color w:val="000000"/>
                <w:szCs w:val="22"/>
              </w:rPr>
            </w:pPr>
            <w:r w:rsidRPr="00A62551">
              <w:rPr>
                <w:b/>
                <w:color w:val="000000"/>
                <w:szCs w:val="22"/>
              </w:rPr>
              <w:t>Česká republika</w:t>
            </w:r>
          </w:p>
          <w:p w14:paraId="33605751" w14:textId="77777777" w:rsidR="006403DE" w:rsidRPr="00A62551" w:rsidRDefault="002C4D72" w:rsidP="00992416">
            <w:pPr>
              <w:suppressAutoHyphens/>
              <w:rPr>
                <w:color w:val="000000"/>
                <w:szCs w:val="22"/>
              </w:rPr>
            </w:pPr>
            <w:r w:rsidRPr="00A62551">
              <w:rPr>
                <w:color w:val="000000"/>
                <w:szCs w:val="22"/>
              </w:rPr>
              <w:t>STADA PHARMA CZ s.r.o.</w:t>
            </w:r>
          </w:p>
          <w:p w14:paraId="120281B7" w14:textId="77777777" w:rsidR="006403DE" w:rsidRPr="00A62551" w:rsidRDefault="002C4D72" w:rsidP="00992416">
            <w:pPr>
              <w:rPr>
                <w:color w:val="000000"/>
                <w:szCs w:val="22"/>
                <w:lang w:eastAsia="cs-CZ"/>
              </w:rPr>
            </w:pPr>
            <w:r w:rsidRPr="00A62551">
              <w:rPr>
                <w:color w:val="000000"/>
                <w:szCs w:val="22"/>
              </w:rPr>
              <w:t xml:space="preserve">Tel: </w:t>
            </w:r>
            <w:r w:rsidRPr="00A62551">
              <w:rPr>
                <w:color w:val="000000"/>
                <w:szCs w:val="22"/>
                <w:lang w:eastAsia="cs-CZ"/>
              </w:rPr>
              <w:t>+420 257888111</w:t>
            </w:r>
          </w:p>
          <w:p w14:paraId="0537014E" w14:textId="77777777" w:rsidR="006403DE" w:rsidRPr="00A62551" w:rsidRDefault="006403DE" w:rsidP="00992416">
            <w:pPr>
              <w:rPr>
                <w:color w:val="000000"/>
                <w:szCs w:val="22"/>
              </w:rPr>
            </w:pPr>
          </w:p>
        </w:tc>
        <w:tc>
          <w:tcPr>
            <w:tcW w:w="4535" w:type="dxa"/>
          </w:tcPr>
          <w:p w14:paraId="2A39CD2D" w14:textId="77777777" w:rsidR="006403DE" w:rsidRPr="00A62551" w:rsidRDefault="002C4D72" w:rsidP="00992416">
            <w:pPr>
              <w:rPr>
                <w:b/>
                <w:color w:val="000000"/>
                <w:szCs w:val="22"/>
              </w:rPr>
            </w:pPr>
            <w:r w:rsidRPr="00A62551">
              <w:rPr>
                <w:b/>
                <w:color w:val="000000"/>
                <w:szCs w:val="22"/>
              </w:rPr>
              <w:t>Magyarország</w:t>
            </w:r>
          </w:p>
          <w:p w14:paraId="068107E6" w14:textId="77777777" w:rsidR="006403DE" w:rsidRPr="00A62551" w:rsidRDefault="002C4D72" w:rsidP="00992416">
            <w:pPr>
              <w:rPr>
                <w:color w:val="000000"/>
                <w:szCs w:val="22"/>
              </w:rPr>
            </w:pPr>
            <w:r w:rsidRPr="00A62551">
              <w:rPr>
                <w:color w:val="000000"/>
                <w:szCs w:val="22"/>
              </w:rPr>
              <w:t>STADA Hungary Kft</w:t>
            </w:r>
          </w:p>
          <w:p w14:paraId="1F18C026" w14:textId="77777777" w:rsidR="006403DE" w:rsidRPr="00A62551" w:rsidRDefault="002C4D72" w:rsidP="00992416">
            <w:pPr>
              <w:rPr>
                <w:color w:val="000000"/>
                <w:szCs w:val="22"/>
              </w:rPr>
            </w:pPr>
            <w:r w:rsidRPr="00A62551">
              <w:rPr>
                <w:color w:val="000000"/>
                <w:szCs w:val="22"/>
              </w:rPr>
              <w:t>Tel.: +36 18009747</w:t>
            </w:r>
          </w:p>
          <w:p w14:paraId="1390311F" w14:textId="77777777" w:rsidR="006403DE" w:rsidRPr="00A62551" w:rsidRDefault="006403DE" w:rsidP="00992416">
            <w:pPr>
              <w:rPr>
                <w:color w:val="000000"/>
                <w:szCs w:val="22"/>
              </w:rPr>
            </w:pPr>
          </w:p>
        </w:tc>
      </w:tr>
      <w:tr w:rsidR="006403DE" w:rsidRPr="00A62551" w14:paraId="4AFD1F3F" w14:textId="77777777">
        <w:trPr>
          <w:cantSplit/>
          <w:trHeight w:val="20"/>
        </w:trPr>
        <w:tc>
          <w:tcPr>
            <w:tcW w:w="4535" w:type="dxa"/>
          </w:tcPr>
          <w:p w14:paraId="65B55521" w14:textId="77777777" w:rsidR="006403DE" w:rsidRPr="00A62551" w:rsidRDefault="002C4D72" w:rsidP="00992416">
            <w:pPr>
              <w:rPr>
                <w:color w:val="000000"/>
                <w:szCs w:val="22"/>
              </w:rPr>
            </w:pPr>
            <w:r w:rsidRPr="00A62551">
              <w:rPr>
                <w:b/>
                <w:color w:val="000000"/>
                <w:szCs w:val="22"/>
              </w:rPr>
              <w:t>Danmark</w:t>
            </w:r>
          </w:p>
          <w:p w14:paraId="788FB60A" w14:textId="77777777" w:rsidR="006403DE" w:rsidRPr="00A62551" w:rsidRDefault="002C4D72" w:rsidP="00992416">
            <w:pPr>
              <w:rPr>
                <w:color w:val="000000"/>
                <w:szCs w:val="22"/>
              </w:rPr>
            </w:pPr>
            <w:r w:rsidRPr="00A62551">
              <w:rPr>
                <w:color w:val="000000"/>
                <w:szCs w:val="22"/>
              </w:rPr>
              <w:t>STADA Nordic ApS</w:t>
            </w:r>
          </w:p>
          <w:p w14:paraId="3C47A2C8" w14:textId="77777777" w:rsidR="006403DE" w:rsidRPr="00A62551" w:rsidRDefault="002C4D72" w:rsidP="00992416">
            <w:pPr>
              <w:rPr>
                <w:color w:val="000000"/>
                <w:szCs w:val="22"/>
              </w:rPr>
            </w:pPr>
            <w:r w:rsidRPr="00A62551">
              <w:rPr>
                <w:color w:val="000000"/>
                <w:szCs w:val="22"/>
              </w:rPr>
              <w:t>Tlf: +45 44859999</w:t>
            </w:r>
          </w:p>
          <w:p w14:paraId="233CA3F5" w14:textId="77777777" w:rsidR="006403DE" w:rsidRPr="00A62551" w:rsidRDefault="006403DE" w:rsidP="00992416">
            <w:pPr>
              <w:suppressAutoHyphens/>
              <w:rPr>
                <w:color w:val="000000"/>
                <w:szCs w:val="22"/>
              </w:rPr>
            </w:pPr>
          </w:p>
        </w:tc>
        <w:tc>
          <w:tcPr>
            <w:tcW w:w="4535" w:type="dxa"/>
          </w:tcPr>
          <w:p w14:paraId="686AA48D" w14:textId="77777777" w:rsidR="006403DE" w:rsidRPr="00A62551" w:rsidRDefault="002C4D72" w:rsidP="00992416">
            <w:pPr>
              <w:rPr>
                <w:b/>
                <w:color w:val="000000"/>
                <w:szCs w:val="22"/>
              </w:rPr>
            </w:pPr>
            <w:r w:rsidRPr="00A62551">
              <w:rPr>
                <w:b/>
                <w:color w:val="000000"/>
                <w:szCs w:val="22"/>
              </w:rPr>
              <w:t>Malta</w:t>
            </w:r>
          </w:p>
          <w:p w14:paraId="5E37980D" w14:textId="77777777" w:rsidR="006403DE" w:rsidRPr="00A62551" w:rsidRDefault="002C4D72" w:rsidP="00992416">
            <w:pPr>
              <w:rPr>
                <w:color w:val="000000"/>
                <w:szCs w:val="22"/>
              </w:rPr>
            </w:pPr>
            <w:r w:rsidRPr="00A62551">
              <w:rPr>
                <w:color w:val="000000"/>
                <w:szCs w:val="22"/>
              </w:rPr>
              <w:t>Pharma.MT</w:t>
            </w:r>
            <w:r w:rsidRPr="00A62551">
              <w:t>Ltd</w:t>
            </w:r>
          </w:p>
          <w:p w14:paraId="15D11AF8" w14:textId="77777777" w:rsidR="006403DE" w:rsidRPr="00A62551" w:rsidRDefault="002C4D72" w:rsidP="00992416">
            <w:pPr>
              <w:rPr>
                <w:color w:val="000000"/>
                <w:szCs w:val="22"/>
              </w:rPr>
            </w:pPr>
            <w:r w:rsidRPr="00A62551">
              <w:rPr>
                <w:color w:val="000000"/>
                <w:szCs w:val="22"/>
              </w:rPr>
              <w:t>Tel: +356 21337008</w:t>
            </w:r>
          </w:p>
          <w:p w14:paraId="12045352" w14:textId="77777777" w:rsidR="006403DE" w:rsidRPr="00A62551" w:rsidRDefault="006403DE" w:rsidP="00992416">
            <w:pPr>
              <w:rPr>
                <w:color w:val="000000"/>
                <w:szCs w:val="22"/>
              </w:rPr>
            </w:pPr>
          </w:p>
        </w:tc>
      </w:tr>
      <w:tr w:rsidR="006403DE" w:rsidRPr="00A62551" w14:paraId="2B247DF1" w14:textId="77777777">
        <w:trPr>
          <w:cantSplit/>
          <w:trHeight w:val="20"/>
        </w:trPr>
        <w:tc>
          <w:tcPr>
            <w:tcW w:w="4535" w:type="dxa"/>
          </w:tcPr>
          <w:p w14:paraId="6BA47F0A" w14:textId="77777777" w:rsidR="006403DE" w:rsidRPr="00A62551" w:rsidRDefault="002C4D72" w:rsidP="00992416">
            <w:pPr>
              <w:rPr>
                <w:color w:val="000000"/>
                <w:szCs w:val="22"/>
              </w:rPr>
            </w:pPr>
            <w:r w:rsidRPr="00A62551">
              <w:rPr>
                <w:b/>
                <w:color w:val="000000"/>
                <w:szCs w:val="22"/>
              </w:rPr>
              <w:t>Deutschland</w:t>
            </w:r>
          </w:p>
          <w:p w14:paraId="20AA8398" w14:textId="77777777" w:rsidR="006403DE" w:rsidRPr="00A62551" w:rsidRDefault="002C4D72" w:rsidP="00992416">
            <w:pPr>
              <w:rPr>
                <w:color w:val="000000"/>
                <w:szCs w:val="22"/>
              </w:rPr>
            </w:pPr>
            <w:r w:rsidRPr="00A62551">
              <w:rPr>
                <w:color w:val="000000"/>
                <w:szCs w:val="22"/>
              </w:rPr>
              <w:t>STADAPHARM GmbH</w:t>
            </w:r>
          </w:p>
          <w:p w14:paraId="4887137E" w14:textId="77777777" w:rsidR="006403DE" w:rsidRPr="00A62551" w:rsidRDefault="002C4D72" w:rsidP="00992416">
            <w:pPr>
              <w:rPr>
                <w:color w:val="000000"/>
                <w:szCs w:val="22"/>
              </w:rPr>
            </w:pPr>
            <w:r w:rsidRPr="00A62551">
              <w:rPr>
                <w:color w:val="000000"/>
                <w:szCs w:val="22"/>
              </w:rPr>
              <w:t>Tel: +49 61016030</w:t>
            </w:r>
          </w:p>
          <w:p w14:paraId="0103A83C" w14:textId="77777777" w:rsidR="006403DE" w:rsidRPr="00A62551" w:rsidRDefault="006403DE" w:rsidP="00992416">
            <w:pPr>
              <w:suppressAutoHyphens/>
              <w:rPr>
                <w:color w:val="000000"/>
                <w:szCs w:val="22"/>
              </w:rPr>
            </w:pPr>
          </w:p>
        </w:tc>
        <w:tc>
          <w:tcPr>
            <w:tcW w:w="4535" w:type="dxa"/>
          </w:tcPr>
          <w:p w14:paraId="0459C903" w14:textId="77777777" w:rsidR="006403DE" w:rsidRPr="00A62551" w:rsidRDefault="002C4D72" w:rsidP="00992416">
            <w:pPr>
              <w:suppressAutoHyphens/>
              <w:rPr>
                <w:color w:val="000000"/>
                <w:szCs w:val="22"/>
              </w:rPr>
            </w:pPr>
            <w:r w:rsidRPr="00A62551">
              <w:rPr>
                <w:b/>
                <w:color w:val="000000"/>
                <w:szCs w:val="22"/>
              </w:rPr>
              <w:t>Nederland</w:t>
            </w:r>
          </w:p>
          <w:p w14:paraId="038128F3" w14:textId="77777777" w:rsidR="006403DE" w:rsidRPr="00A62551" w:rsidRDefault="002C4D72" w:rsidP="00992416">
            <w:pPr>
              <w:rPr>
                <w:color w:val="000000"/>
                <w:szCs w:val="22"/>
              </w:rPr>
            </w:pPr>
            <w:r w:rsidRPr="00A62551">
              <w:rPr>
                <w:color w:val="000000"/>
                <w:szCs w:val="22"/>
              </w:rPr>
              <w:t>Centrafarm B.V.</w:t>
            </w:r>
          </w:p>
          <w:p w14:paraId="0D0C9B60" w14:textId="77777777" w:rsidR="006403DE" w:rsidRPr="00A62551" w:rsidRDefault="002C4D72" w:rsidP="00992416">
            <w:pPr>
              <w:suppressAutoHyphens/>
              <w:rPr>
                <w:color w:val="000000"/>
                <w:szCs w:val="22"/>
              </w:rPr>
            </w:pPr>
            <w:r w:rsidRPr="00A62551">
              <w:rPr>
                <w:color w:val="000000"/>
                <w:szCs w:val="22"/>
              </w:rPr>
              <w:t>Tel.: +31 765081000</w:t>
            </w:r>
          </w:p>
          <w:p w14:paraId="37B162B5" w14:textId="77777777" w:rsidR="006403DE" w:rsidRPr="00A62551" w:rsidRDefault="006403DE" w:rsidP="00992416">
            <w:pPr>
              <w:suppressAutoHyphens/>
              <w:rPr>
                <w:color w:val="000000"/>
                <w:szCs w:val="22"/>
              </w:rPr>
            </w:pPr>
          </w:p>
        </w:tc>
      </w:tr>
      <w:tr w:rsidR="006403DE" w:rsidRPr="00A62551" w14:paraId="5D05B05F" w14:textId="77777777">
        <w:trPr>
          <w:cantSplit/>
          <w:trHeight w:val="20"/>
        </w:trPr>
        <w:tc>
          <w:tcPr>
            <w:tcW w:w="4535" w:type="dxa"/>
          </w:tcPr>
          <w:p w14:paraId="32004544" w14:textId="77777777" w:rsidR="006403DE" w:rsidRPr="00A62551" w:rsidRDefault="002C4D72" w:rsidP="00992416">
            <w:pPr>
              <w:suppressAutoHyphens/>
              <w:rPr>
                <w:b/>
                <w:bCs/>
                <w:color w:val="000000"/>
                <w:szCs w:val="22"/>
              </w:rPr>
            </w:pPr>
            <w:r w:rsidRPr="00A62551">
              <w:rPr>
                <w:b/>
                <w:bCs/>
                <w:color w:val="000000"/>
                <w:szCs w:val="22"/>
              </w:rPr>
              <w:t>Eesti</w:t>
            </w:r>
          </w:p>
          <w:p w14:paraId="4F6E1CD1" w14:textId="77777777" w:rsidR="006403DE" w:rsidRPr="00A62551" w:rsidRDefault="002C4D72" w:rsidP="00992416">
            <w:pPr>
              <w:autoSpaceDE w:val="0"/>
              <w:autoSpaceDN w:val="0"/>
              <w:adjustRightInd w:val="0"/>
              <w:rPr>
                <w:color w:val="000000"/>
                <w:szCs w:val="22"/>
              </w:rPr>
            </w:pPr>
            <w:r w:rsidRPr="00A62551">
              <w:rPr>
                <w:color w:val="000000"/>
                <w:szCs w:val="22"/>
              </w:rPr>
              <w:t>UAB „STADA</w:t>
            </w:r>
            <w:r w:rsidRPr="00A62551">
              <w:rPr>
                <w:color w:val="000000"/>
              </w:rPr>
              <w:t>Baltics</w:t>
            </w:r>
            <w:r w:rsidRPr="00A62551">
              <w:rPr>
                <w:color w:val="000000"/>
                <w:szCs w:val="22"/>
              </w:rPr>
              <w:t>“</w:t>
            </w:r>
          </w:p>
          <w:p w14:paraId="07DF78E6" w14:textId="77777777" w:rsidR="00B6300B" w:rsidRPr="00A62551" w:rsidRDefault="002C4D72" w:rsidP="00B6300B">
            <w:pPr>
              <w:autoSpaceDE w:val="0"/>
              <w:autoSpaceDN w:val="0"/>
              <w:adjustRightInd w:val="0"/>
              <w:rPr>
                <w:color w:val="000000"/>
                <w:szCs w:val="22"/>
              </w:rPr>
            </w:pPr>
            <w:r w:rsidRPr="00A62551">
              <w:rPr>
                <w:color w:val="000000"/>
                <w:szCs w:val="22"/>
              </w:rPr>
              <w:t xml:space="preserve">Tel: </w:t>
            </w:r>
            <w:r w:rsidR="00B6300B" w:rsidRPr="00CE6D7D">
              <w:rPr>
                <w:color w:val="000000"/>
                <w:szCs w:val="22"/>
              </w:rPr>
              <w:t>+</w:t>
            </w:r>
            <w:r w:rsidR="00B6300B" w:rsidRPr="0097129F">
              <w:t>372 53072153</w:t>
            </w:r>
          </w:p>
          <w:p w14:paraId="13FFD428" w14:textId="77777777" w:rsidR="006403DE" w:rsidRPr="00A62551" w:rsidRDefault="006403DE" w:rsidP="001B64F0">
            <w:pPr>
              <w:autoSpaceDE w:val="0"/>
              <w:autoSpaceDN w:val="0"/>
              <w:adjustRightInd w:val="0"/>
              <w:rPr>
                <w:color w:val="000000"/>
                <w:szCs w:val="22"/>
              </w:rPr>
            </w:pPr>
          </w:p>
        </w:tc>
        <w:tc>
          <w:tcPr>
            <w:tcW w:w="4535" w:type="dxa"/>
          </w:tcPr>
          <w:p w14:paraId="587AB0C3" w14:textId="77777777" w:rsidR="006403DE" w:rsidRPr="00A62551" w:rsidRDefault="002C4D72" w:rsidP="00992416">
            <w:pPr>
              <w:rPr>
                <w:color w:val="000000"/>
                <w:szCs w:val="22"/>
              </w:rPr>
            </w:pPr>
            <w:r w:rsidRPr="00A62551">
              <w:rPr>
                <w:b/>
                <w:color w:val="000000"/>
                <w:szCs w:val="22"/>
              </w:rPr>
              <w:t>Norge</w:t>
            </w:r>
          </w:p>
          <w:p w14:paraId="75DC0573" w14:textId="77777777" w:rsidR="006403DE" w:rsidRPr="00A62551" w:rsidRDefault="002C4D72" w:rsidP="00992416">
            <w:pPr>
              <w:rPr>
                <w:color w:val="000000"/>
                <w:szCs w:val="22"/>
              </w:rPr>
            </w:pPr>
            <w:r w:rsidRPr="00A62551">
              <w:rPr>
                <w:color w:val="000000"/>
                <w:szCs w:val="22"/>
              </w:rPr>
              <w:t>STADA Nordic ApS</w:t>
            </w:r>
          </w:p>
          <w:p w14:paraId="14C9FA1A" w14:textId="77777777" w:rsidR="006403DE" w:rsidRPr="00A62551" w:rsidRDefault="002C4D72" w:rsidP="00992416">
            <w:pPr>
              <w:rPr>
                <w:color w:val="000000"/>
                <w:szCs w:val="22"/>
              </w:rPr>
            </w:pPr>
            <w:r w:rsidRPr="00A62551">
              <w:rPr>
                <w:color w:val="000000"/>
                <w:szCs w:val="22"/>
              </w:rPr>
              <w:t>Tlf: +45 44859999</w:t>
            </w:r>
          </w:p>
          <w:p w14:paraId="238C6B86" w14:textId="77777777" w:rsidR="006403DE" w:rsidRPr="00A62551" w:rsidRDefault="006403DE" w:rsidP="00992416">
            <w:pPr>
              <w:rPr>
                <w:color w:val="000000"/>
                <w:szCs w:val="22"/>
              </w:rPr>
            </w:pPr>
          </w:p>
        </w:tc>
      </w:tr>
      <w:tr w:rsidR="006403DE" w:rsidRPr="00A62551" w14:paraId="2473F1AF" w14:textId="77777777">
        <w:trPr>
          <w:cantSplit/>
          <w:trHeight w:val="20"/>
        </w:trPr>
        <w:tc>
          <w:tcPr>
            <w:tcW w:w="4535" w:type="dxa"/>
          </w:tcPr>
          <w:p w14:paraId="3E4C0B4C" w14:textId="77777777" w:rsidR="006403DE" w:rsidRPr="00A62551" w:rsidRDefault="002C4D72" w:rsidP="00992416">
            <w:pPr>
              <w:rPr>
                <w:color w:val="000000"/>
                <w:szCs w:val="22"/>
              </w:rPr>
            </w:pPr>
            <w:r w:rsidRPr="00A62551">
              <w:rPr>
                <w:b/>
                <w:color w:val="000000"/>
                <w:szCs w:val="22"/>
              </w:rPr>
              <w:t>Ελλάδα</w:t>
            </w:r>
          </w:p>
          <w:p w14:paraId="5C81A511" w14:textId="77777777" w:rsidR="007B4BAE" w:rsidRPr="0087302B" w:rsidRDefault="007B4BAE" w:rsidP="007B4BAE">
            <w:pPr>
              <w:rPr>
                <w:ins w:id="28" w:author="PL" w:date="2026-02-08T10:09:00Z" w16du:dateUtc="2026-02-08T09:09:00Z"/>
                <w:color w:val="000000"/>
                <w:szCs w:val="22"/>
                <w:lang w:val="el-GR"/>
              </w:rPr>
            </w:pPr>
            <w:ins w:id="29" w:author="PL" w:date="2026-02-08T10:09:00Z" w16du:dateUtc="2026-02-08T09:09:00Z">
              <w:r w:rsidRPr="0087302B">
                <w:rPr>
                  <w:color w:val="000000"/>
                  <w:szCs w:val="22"/>
                  <w:lang w:val="el-GR"/>
                </w:rPr>
                <w:t>BioARS Therapeutics A.E.</w:t>
              </w:r>
            </w:ins>
          </w:p>
          <w:p w14:paraId="74A66A1E" w14:textId="77777777" w:rsidR="007B4BAE" w:rsidRPr="007B4BAE" w:rsidRDefault="007B4BAE" w:rsidP="007B4BAE">
            <w:pPr>
              <w:rPr>
                <w:ins w:id="30" w:author="PL" w:date="2026-02-08T10:09:00Z" w16du:dateUtc="2026-02-08T09:09:00Z"/>
                <w:color w:val="000000"/>
                <w:szCs w:val="22"/>
                <w:lang w:val="en-US"/>
                <w:rPrChange w:id="31" w:author="PL" w:date="2026-02-08T10:09:00Z" w16du:dateUtc="2026-02-08T09:09:00Z">
                  <w:rPr>
                    <w:ins w:id="32" w:author="PL" w:date="2026-02-08T10:09:00Z" w16du:dateUtc="2026-02-08T09:09:00Z"/>
                    <w:color w:val="000000"/>
                    <w:szCs w:val="22"/>
                    <w:lang w:val="de-DE"/>
                  </w:rPr>
                </w:rPrChange>
              </w:rPr>
            </w:pPr>
            <w:ins w:id="33" w:author="PL" w:date="2026-02-08T10:09:00Z" w16du:dateUtc="2026-02-08T09:09: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065A33D6" w14:textId="28A17813" w:rsidR="006403DE" w:rsidRPr="00A62551" w:rsidDel="007B4BAE" w:rsidRDefault="002C4D72" w:rsidP="00992416">
            <w:pPr>
              <w:rPr>
                <w:del w:id="34" w:author="PL" w:date="2026-02-08T10:09:00Z" w16du:dateUtc="2026-02-08T09:09:00Z"/>
                <w:color w:val="000000"/>
                <w:szCs w:val="22"/>
              </w:rPr>
            </w:pPr>
            <w:del w:id="35" w:author="PL" w:date="2026-02-08T10:09:00Z" w16du:dateUtc="2026-02-08T09:09:00Z">
              <w:r w:rsidRPr="00A62551" w:rsidDel="007B4BAE">
                <w:rPr>
                  <w:color w:val="000000"/>
                  <w:szCs w:val="22"/>
                </w:rPr>
                <w:delText>STADA Arzneimittel AG</w:delText>
              </w:r>
            </w:del>
          </w:p>
          <w:p w14:paraId="4D834852" w14:textId="63D4244E" w:rsidR="006403DE" w:rsidRPr="00A62551" w:rsidDel="007B4BAE" w:rsidRDefault="002C4D72" w:rsidP="00992416">
            <w:pPr>
              <w:rPr>
                <w:del w:id="36" w:author="PL" w:date="2026-02-08T10:09:00Z" w16du:dateUtc="2026-02-08T09:09:00Z"/>
                <w:color w:val="000000"/>
                <w:szCs w:val="22"/>
              </w:rPr>
            </w:pPr>
            <w:del w:id="37" w:author="PL" w:date="2026-02-08T10:09:00Z" w16du:dateUtc="2026-02-08T09:09:00Z">
              <w:r w:rsidRPr="00A62551" w:rsidDel="007B4BAE">
                <w:rPr>
                  <w:color w:val="000000"/>
                  <w:szCs w:val="22"/>
                </w:rPr>
                <w:delText>Τηλ: +30 2106664667</w:delText>
              </w:r>
            </w:del>
          </w:p>
          <w:p w14:paraId="407A58BE" w14:textId="77777777" w:rsidR="006403DE" w:rsidRPr="00A62551" w:rsidRDefault="006403DE" w:rsidP="00992416">
            <w:pPr>
              <w:suppressAutoHyphens/>
              <w:rPr>
                <w:color w:val="000000"/>
                <w:szCs w:val="22"/>
              </w:rPr>
            </w:pPr>
          </w:p>
        </w:tc>
        <w:tc>
          <w:tcPr>
            <w:tcW w:w="4535" w:type="dxa"/>
          </w:tcPr>
          <w:p w14:paraId="30AB3A88" w14:textId="77777777" w:rsidR="006403DE" w:rsidRPr="00A62551" w:rsidRDefault="002C4D72" w:rsidP="00992416">
            <w:pPr>
              <w:suppressAutoHyphens/>
              <w:rPr>
                <w:color w:val="000000"/>
                <w:szCs w:val="22"/>
              </w:rPr>
            </w:pPr>
            <w:r w:rsidRPr="00A62551">
              <w:rPr>
                <w:b/>
                <w:color w:val="000000"/>
                <w:szCs w:val="22"/>
              </w:rPr>
              <w:t>Österreich</w:t>
            </w:r>
          </w:p>
          <w:p w14:paraId="33F12E27" w14:textId="77777777" w:rsidR="006403DE" w:rsidRPr="00A62551" w:rsidRDefault="002C4D72" w:rsidP="00992416">
            <w:pPr>
              <w:suppressAutoHyphens/>
              <w:rPr>
                <w:i/>
                <w:color w:val="000000"/>
                <w:szCs w:val="22"/>
              </w:rPr>
            </w:pPr>
            <w:r w:rsidRPr="00A62551">
              <w:rPr>
                <w:color w:val="000000"/>
                <w:szCs w:val="22"/>
              </w:rPr>
              <w:t>STADA Arzneimittel GmbH</w:t>
            </w:r>
          </w:p>
          <w:p w14:paraId="4684513B" w14:textId="77777777" w:rsidR="006403DE" w:rsidRPr="00A62551" w:rsidRDefault="002C4D72" w:rsidP="00992416">
            <w:pPr>
              <w:suppressAutoHyphens/>
              <w:rPr>
                <w:color w:val="000000"/>
                <w:szCs w:val="22"/>
              </w:rPr>
            </w:pPr>
            <w:r w:rsidRPr="00A62551">
              <w:rPr>
                <w:color w:val="000000"/>
                <w:szCs w:val="22"/>
              </w:rPr>
              <w:t>Tel: +43 136785850</w:t>
            </w:r>
          </w:p>
          <w:p w14:paraId="5D2D0DB6" w14:textId="77777777" w:rsidR="006403DE" w:rsidRPr="00A62551" w:rsidRDefault="006403DE" w:rsidP="00992416">
            <w:pPr>
              <w:suppressAutoHyphens/>
              <w:rPr>
                <w:color w:val="000000"/>
                <w:szCs w:val="22"/>
              </w:rPr>
            </w:pPr>
          </w:p>
        </w:tc>
      </w:tr>
      <w:tr w:rsidR="006403DE" w:rsidRPr="00A62551" w14:paraId="142310EF" w14:textId="77777777">
        <w:trPr>
          <w:cantSplit/>
          <w:trHeight w:val="20"/>
        </w:trPr>
        <w:tc>
          <w:tcPr>
            <w:tcW w:w="4535" w:type="dxa"/>
          </w:tcPr>
          <w:p w14:paraId="0F0B9600" w14:textId="77777777" w:rsidR="006403DE" w:rsidRPr="00A62551" w:rsidRDefault="002C4D72" w:rsidP="00992416">
            <w:pPr>
              <w:suppressAutoHyphens/>
              <w:rPr>
                <w:b/>
                <w:color w:val="000000"/>
                <w:szCs w:val="22"/>
              </w:rPr>
            </w:pPr>
            <w:r w:rsidRPr="00A62551">
              <w:rPr>
                <w:b/>
                <w:color w:val="000000"/>
                <w:szCs w:val="22"/>
              </w:rPr>
              <w:t>España</w:t>
            </w:r>
          </w:p>
          <w:p w14:paraId="4A864628" w14:textId="77777777" w:rsidR="006403DE" w:rsidRPr="00A62551" w:rsidRDefault="002C4D72" w:rsidP="00992416">
            <w:pPr>
              <w:suppressAutoHyphens/>
              <w:rPr>
                <w:color w:val="000000"/>
                <w:szCs w:val="22"/>
              </w:rPr>
            </w:pPr>
            <w:r w:rsidRPr="00A62551">
              <w:rPr>
                <w:color w:val="000000"/>
                <w:szCs w:val="22"/>
              </w:rPr>
              <w:t>Laboratorio STADA, S.L.</w:t>
            </w:r>
          </w:p>
          <w:p w14:paraId="1C3E434D" w14:textId="77777777" w:rsidR="006403DE" w:rsidRPr="00A62551" w:rsidRDefault="002C4D72" w:rsidP="00992416">
            <w:pPr>
              <w:suppressAutoHyphens/>
              <w:rPr>
                <w:color w:val="000000"/>
                <w:szCs w:val="22"/>
              </w:rPr>
            </w:pPr>
            <w:r w:rsidRPr="00A62551">
              <w:rPr>
                <w:color w:val="000000"/>
                <w:szCs w:val="22"/>
              </w:rPr>
              <w:t>Tel: +34 934738889</w:t>
            </w:r>
          </w:p>
          <w:p w14:paraId="1BA8A17D" w14:textId="77777777" w:rsidR="006403DE" w:rsidRPr="00A62551" w:rsidRDefault="006403DE" w:rsidP="00992416">
            <w:pPr>
              <w:suppressAutoHyphens/>
              <w:rPr>
                <w:color w:val="000000"/>
                <w:szCs w:val="22"/>
              </w:rPr>
            </w:pPr>
          </w:p>
        </w:tc>
        <w:tc>
          <w:tcPr>
            <w:tcW w:w="4535" w:type="dxa"/>
          </w:tcPr>
          <w:p w14:paraId="2F47FAF3" w14:textId="77777777" w:rsidR="006403DE" w:rsidRPr="00A62551" w:rsidRDefault="002C4D72" w:rsidP="00992416">
            <w:pPr>
              <w:suppressAutoHyphens/>
              <w:rPr>
                <w:b/>
                <w:bCs/>
                <w:i/>
                <w:iCs/>
                <w:color w:val="000000"/>
                <w:szCs w:val="22"/>
              </w:rPr>
            </w:pPr>
            <w:r w:rsidRPr="00A62551">
              <w:rPr>
                <w:b/>
                <w:color w:val="000000"/>
                <w:szCs w:val="22"/>
              </w:rPr>
              <w:t>Polska</w:t>
            </w:r>
          </w:p>
          <w:p w14:paraId="7772FB24" w14:textId="5799A655" w:rsidR="006403DE" w:rsidRPr="00A62551" w:rsidRDefault="002C4D72" w:rsidP="00992416">
            <w:pPr>
              <w:suppressAutoHyphens/>
              <w:rPr>
                <w:color w:val="000000"/>
                <w:szCs w:val="22"/>
                <w:lang w:eastAsia="en-CA"/>
              </w:rPr>
            </w:pPr>
            <w:r w:rsidRPr="00A62551">
              <w:rPr>
                <w:color w:val="000000"/>
                <w:szCs w:val="22"/>
                <w:lang w:eastAsia="en-CA"/>
              </w:rPr>
              <w:t xml:space="preserve">STADA </w:t>
            </w:r>
            <w:r w:rsidR="00B6300B" w:rsidRPr="00A62551">
              <w:rPr>
                <w:color w:val="000000"/>
                <w:szCs w:val="22"/>
                <w:lang w:eastAsia="en-CA"/>
              </w:rPr>
              <w:t>P</w:t>
            </w:r>
            <w:r w:rsidR="00B6300B">
              <w:rPr>
                <w:color w:val="000000"/>
                <w:szCs w:val="22"/>
                <w:lang w:eastAsia="en-CA"/>
              </w:rPr>
              <w:t>harm</w:t>
            </w:r>
            <w:r w:rsidR="00B6300B" w:rsidRPr="00A62551">
              <w:rPr>
                <w:color w:val="000000"/>
                <w:szCs w:val="22"/>
                <w:lang w:eastAsia="en-CA"/>
              </w:rPr>
              <w:t xml:space="preserve"> </w:t>
            </w:r>
            <w:r w:rsidRPr="00A62551">
              <w:rPr>
                <w:color w:val="000000"/>
                <w:szCs w:val="22"/>
                <w:lang w:eastAsia="en-CA"/>
              </w:rPr>
              <w:t xml:space="preserve">Sp. </w:t>
            </w:r>
            <w:r w:rsidR="009358E2" w:rsidRPr="008C3041">
              <w:rPr>
                <w:color w:val="000000"/>
                <w:szCs w:val="22"/>
                <w:lang w:val="pl-PL" w:eastAsia="en-CA"/>
              </w:rPr>
              <w:t>z</w:t>
            </w:r>
            <w:r w:rsidR="009358E2">
              <w:rPr>
                <w:color w:val="000000"/>
                <w:szCs w:val="22"/>
                <w:lang w:val="pl-PL" w:eastAsia="en-CA"/>
              </w:rPr>
              <w:t xml:space="preserve"> </w:t>
            </w:r>
            <w:r w:rsidR="009358E2" w:rsidRPr="008C3041">
              <w:rPr>
                <w:color w:val="000000"/>
                <w:szCs w:val="22"/>
                <w:lang w:val="pl-PL" w:eastAsia="en-CA"/>
              </w:rPr>
              <w:t>o</w:t>
            </w:r>
            <w:r w:rsidR="009358E2">
              <w:rPr>
                <w:color w:val="000000"/>
                <w:szCs w:val="22"/>
                <w:lang w:val="pl-PL" w:eastAsia="en-CA"/>
              </w:rPr>
              <w:t>.</w:t>
            </w:r>
            <w:r w:rsidR="009358E2" w:rsidRPr="008C3041">
              <w:rPr>
                <w:color w:val="000000"/>
                <w:szCs w:val="22"/>
                <w:lang w:val="pl-PL" w:eastAsia="en-CA"/>
              </w:rPr>
              <w:t>o.</w:t>
            </w:r>
          </w:p>
          <w:p w14:paraId="11197D21" w14:textId="77777777" w:rsidR="006403DE" w:rsidRPr="00A62551" w:rsidRDefault="002C4D72" w:rsidP="00992416">
            <w:pPr>
              <w:suppressAutoHyphens/>
              <w:rPr>
                <w:color w:val="000000"/>
                <w:szCs w:val="22"/>
              </w:rPr>
            </w:pPr>
            <w:r w:rsidRPr="00A62551">
              <w:rPr>
                <w:color w:val="000000"/>
                <w:szCs w:val="22"/>
                <w:lang w:eastAsia="en-CA"/>
              </w:rPr>
              <w:t>Tel: +48 227377920</w:t>
            </w:r>
          </w:p>
          <w:p w14:paraId="19E227F1" w14:textId="77777777" w:rsidR="006403DE" w:rsidRPr="00A62551" w:rsidRDefault="006403DE" w:rsidP="00992416">
            <w:pPr>
              <w:suppressAutoHyphens/>
              <w:rPr>
                <w:color w:val="000000"/>
                <w:szCs w:val="22"/>
              </w:rPr>
            </w:pPr>
          </w:p>
        </w:tc>
      </w:tr>
      <w:tr w:rsidR="006403DE" w:rsidRPr="00A62551" w14:paraId="45F064BC" w14:textId="77777777">
        <w:trPr>
          <w:cantSplit/>
          <w:trHeight w:val="20"/>
        </w:trPr>
        <w:tc>
          <w:tcPr>
            <w:tcW w:w="4535" w:type="dxa"/>
          </w:tcPr>
          <w:p w14:paraId="204D6623" w14:textId="77777777" w:rsidR="006403DE" w:rsidRPr="00A62551" w:rsidRDefault="002C4D72" w:rsidP="00992416">
            <w:pPr>
              <w:suppressAutoHyphens/>
              <w:rPr>
                <w:b/>
                <w:color w:val="000000"/>
                <w:szCs w:val="22"/>
              </w:rPr>
            </w:pPr>
            <w:r w:rsidRPr="00A62551">
              <w:rPr>
                <w:b/>
                <w:color w:val="000000"/>
                <w:szCs w:val="22"/>
              </w:rPr>
              <w:t>France</w:t>
            </w:r>
          </w:p>
          <w:p w14:paraId="545400DD" w14:textId="77777777" w:rsidR="00AC66D6" w:rsidRPr="00D47D72" w:rsidRDefault="003319A5" w:rsidP="00AC66D6">
            <w:pPr>
              <w:suppressAutoHyphens/>
              <w:rPr>
                <w:bCs/>
                <w:color w:val="000000"/>
                <w:szCs w:val="22"/>
                <w:lang w:val="fr-FR"/>
              </w:rPr>
            </w:pPr>
            <w:r>
              <w:rPr>
                <w:lang w:val="en-US"/>
              </w:rPr>
              <w:t>Laboratoires</w:t>
            </w:r>
            <w:r w:rsidRPr="00D47D72">
              <w:rPr>
                <w:bCs/>
                <w:color w:val="000000"/>
                <w:szCs w:val="22"/>
              </w:rPr>
              <w:t xml:space="preserve"> </w:t>
            </w:r>
            <w:r w:rsidR="00AC66D6" w:rsidRPr="00D47D72">
              <w:rPr>
                <w:bCs/>
                <w:color w:val="000000"/>
                <w:szCs w:val="22"/>
                <w:lang w:val="fr-FR"/>
              </w:rPr>
              <w:t xml:space="preserve">Biogaran </w:t>
            </w:r>
          </w:p>
          <w:p w14:paraId="35B2084F" w14:textId="77777777" w:rsidR="00AC66D6" w:rsidRPr="00D47D72" w:rsidRDefault="00AC66D6" w:rsidP="00AC66D6">
            <w:pPr>
              <w:rPr>
                <w:bCs/>
                <w:color w:val="000000"/>
                <w:szCs w:val="22"/>
                <w:lang w:val="fr-FR"/>
              </w:rPr>
            </w:pPr>
            <w:r w:rsidRPr="00D47D72">
              <w:rPr>
                <w:bCs/>
                <w:color w:val="000000"/>
                <w:szCs w:val="22"/>
                <w:lang w:val="fr-FR"/>
              </w:rPr>
              <w:t xml:space="preserve">Tél: +33 </w:t>
            </w:r>
            <w:r w:rsidR="003319A5">
              <w:rPr>
                <w:lang w:val="en-US"/>
              </w:rPr>
              <w:t>800970109</w:t>
            </w:r>
          </w:p>
          <w:p w14:paraId="09F5995E" w14:textId="77777777" w:rsidR="006403DE" w:rsidRPr="00A62551" w:rsidRDefault="006403DE" w:rsidP="00992416">
            <w:pPr>
              <w:rPr>
                <w:b/>
                <w:color w:val="000000"/>
                <w:szCs w:val="22"/>
              </w:rPr>
            </w:pPr>
          </w:p>
        </w:tc>
        <w:tc>
          <w:tcPr>
            <w:tcW w:w="4535" w:type="dxa"/>
          </w:tcPr>
          <w:p w14:paraId="2E095662" w14:textId="77777777" w:rsidR="006403DE" w:rsidRPr="00A62551" w:rsidRDefault="002C4D72" w:rsidP="00992416">
            <w:pPr>
              <w:suppressAutoHyphens/>
              <w:rPr>
                <w:color w:val="000000"/>
                <w:szCs w:val="22"/>
              </w:rPr>
            </w:pPr>
            <w:r w:rsidRPr="00A62551">
              <w:rPr>
                <w:b/>
                <w:color w:val="000000"/>
                <w:szCs w:val="22"/>
              </w:rPr>
              <w:t>Portugal</w:t>
            </w:r>
          </w:p>
          <w:p w14:paraId="3743C006" w14:textId="77777777" w:rsidR="006403DE" w:rsidRPr="00A62551" w:rsidRDefault="002C4D72" w:rsidP="00992416">
            <w:pPr>
              <w:suppressAutoHyphens/>
              <w:rPr>
                <w:color w:val="000000"/>
                <w:szCs w:val="22"/>
              </w:rPr>
            </w:pPr>
            <w:r w:rsidRPr="00A62551">
              <w:rPr>
                <w:color w:val="000000"/>
                <w:szCs w:val="22"/>
              </w:rPr>
              <w:t>Stada, Lda.</w:t>
            </w:r>
          </w:p>
          <w:p w14:paraId="3D2A7887" w14:textId="77777777" w:rsidR="006403DE" w:rsidRPr="00A62551" w:rsidRDefault="002C4D72" w:rsidP="00992416">
            <w:pPr>
              <w:suppressAutoHyphens/>
              <w:rPr>
                <w:color w:val="000000"/>
                <w:szCs w:val="22"/>
              </w:rPr>
            </w:pPr>
            <w:r w:rsidRPr="00A62551">
              <w:rPr>
                <w:color w:val="000000"/>
                <w:szCs w:val="22"/>
              </w:rPr>
              <w:t>Tel: +351 211209870</w:t>
            </w:r>
          </w:p>
          <w:p w14:paraId="215E9E6C" w14:textId="77777777" w:rsidR="006403DE" w:rsidRPr="00A62551" w:rsidRDefault="006403DE" w:rsidP="00992416">
            <w:pPr>
              <w:suppressAutoHyphens/>
              <w:rPr>
                <w:color w:val="000000"/>
                <w:szCs w:val="22"/>
              </w:rPr>
            </w:pPr>
          </w:p>
        </w:tc>
      </w:tr>
      <w:tr w:rsidR="006403DE" w:rsidRPr="00A62551" w14:paraId="7F53093C" w14:textId="77777777">
        <w:trPr>
          <w:cantSplit/>
          <w:trHeight w:val="20"/>
        </w:trPr>
        <w:tc>
          <w:tcPr>
            <w:tcW w:w="4535" w:type="dxa"/>
          </w:tcPr>
          <w:p w14:paraId="32554F6C" w14:textId="77777777" w:rsidR="006403DE" w:rsidRPr="00A62551" w:rsidRDefault="002C4D72" w:rsidP="00992416">
            <w:pPr>
              <w:rPr>
                <w:color w:val="000000"/>
                <w:szCs w:val="22"/>
              </w:rPr>
            </w:pPr>
            <w:r w:rsidRPr="00A62551">
              <w:rPr>
                <w:b/>
                <w:color w:val="000000"/>
                <w:szCs w:val="22"/>
              </w:rPr>
              <w:t>Hrvatska</w:t>
            </w:r>
          </w:p>
          <w:p w14:paraId="0DD4B4E2" w14:textId="77777777" w:rsidR="006403DE" w:rsidRPr="00A62551" w:rsidRDefault="002C4D72" w:rsidP="00992416">
            <w:pPr>
              <w:rPr>
                <w:color w:val="000000"/>
                <w:szCs w:val="22"/>
              </w:rPr>
            </w:pPr>
            <w:r w:rsidRPr="00A62551">
              <w:rPr>
                <w:color w:val="000000"/>
                <w:szCs w:val="22"/>
              </w:rPr>
              <w:t>STADA d.o.o.</w:t>
            </w:r>
          </w:p>
          <w:p w14:paraId="342C02FE" w14:textId="77777777" w:rsidR="006403DE" w:rsidRPr="00A62551" w:rsidRDefault="002C4D72" w:rsidP="00992416">
            <w:pPr>
              <w:rPr>
                <w:color w:val="000000"/>
                <w:szCs w:val="22"/>
              </w:rPr>
            </w:pPr>
            <w:r w:rsidRPr="00A62551">
              <w:rPr>
                <w:color w:val="000000"/>
                <w:szCs w:val="22"/>
              </w:rPr>
              <w:t>Tel: +385 13764111</w:t>
            </w:r>
          </w:p>
          <w:p w14:paraId="177B894A" w14:textId="77777777" w:rsidR="006403DE" w:rsidRPr="00A62551" w:rsidRDefault="006403DE" w:rsidP="00992416">
            <w:pPr>
              <w:suppressAutoHyphens/>
              <w:rPr>
                <w:b/>
                <w:color w:val="000000"/>
                <w:szCs w:val="22"/>
              </w:rPr>
            </w:pPr>
          </w:p>
        </w:tc>
        <w:tc>
          <w:tcPr>
            <w:tcW w:w="4535" w:type="dxa"/>
          </w:tcPr>
          <w:p w14:paraId="794EAC81" w14:textId="77777777" w:rsidR="006403DE" w:rsidRPr="00A62551" w:rsidRDefault="002C4D72" w:rsidP="00992416">
            <w:pPr>
              <w:suppressAutoHyphens/>
              <w:rPr>
                <w:b/>
                <w:color w:val="000000"/>
                <w:szCs w:val="22"/>
              </w:rPr>
            </w:pPr>
            <w:r w:rsidRPr="00A62551">
              <w:rPr>
                <w:b/>
                <w:color w:val="000000"/>
                <w:szCs w:val="22"/>
              </w:rPr>
              <w:t>România</w:t>
            </w:r>
          </w:p>
          <w:p w14:paraId="5A3CBBC9" w14:textId="77777777" w:rsidR="006403DE" w:rsidRPr="00A62551" w:rsidRDefault="002C4D72" w:rsidP="00992416">
            <w:pPr>
              <w:suppressAutoHyphens/>
              <w:rPr>
                <w:color w:val="000000"/>
                <w:szCs w:val="22"/>
              </w:rPr>
            </w:pPr>
            <w:r w:rsidRPr="00A62551">
              <w:rPr>
                <w:color w:val="000000"/>
                <w:szCs w:val="22"/>
              </w:rPr>
              <w:t>STADA M&amp;D SRL</w:t>
            </w:r>
          </w:p>
          <w:p w14:paraId="66FCEFA6" w14:textId="77777777" w:rsidR="006403DE" w:rsidRPr="00A62551" w:rsidRDefault="002C4D72" w:rsidP="00992416">
            <w:pPr>
              <w:suppressAutoHyphens/>
              <w:rPr>
                <w:color w:val="000000"/>
                <w:szCs w:val="22"/>
              </w:rPr>
            </w:pPr>
            <w:r w:rsidRPr="00A62551">
              <w:rPr>
                <w:color w:val="000000"/>
                <w:szCs w:val="22"/>
              </w:rPr>
              <w:t>Tel: +40 213160640</w:t>
            </w:r>
          </w:p>
          <w:p w14:paraId="1082A726" w14:textId="77777777" w:rsidR="006403DE" w:rsidRPr="00A62551" w:rsidRDefault="006403DE" w:rsidP="00992416">
            <w:pPr>
              <w:suppressAutoHyphens/>
              <w:rPr>
                <w:b/>
                <w:color w:val="000000"/>
                <w:szCs w:val="22"/>
              </w:rPr>
            </w:pPr>
          </w:p>
        </w:tc>
      </w:tr>
      <w:tr w:rsidR="006403DE" w:rsidRPr="00A62551" w14:paraId="7372BF5B" w14:textId="77777777">
        <w:trPr>
          <w:cantSplit/>
          <w:trHeight w:val="20"/>
        </w:trPr>
        <w:tc>
          <w:tcPr>
            <w:tcW w:w="4535" w:type="dxa"/>
          </w:tcPr>
          <w:p w14:paraId="2F9637FC" w14:textId="77777777" w:rsidR="006403DE" w:rsidRPr="00A62551" w:rsidRDefault="002C4D72" w:rsidP="00992416">
            <w:pPr>
              <w:rPr>
                <w:color w:val="000000"/>
                <w:szCs w:val="22"/>
              </w:rPr>
            </w:pPr>
            <w:r w:rsidRPr="00A62551">
              <w:rPr>
                <w:color w:val="000000"/>
                <w:szCs w:val="22"/>
              </w:rPr>
              <w:br w:type="page"/>
            </w:r>
            <w:r w:rsidRPr="00A62551">
              <w:rPr>
                <w:b/>
                <w:color w:val="000000"/>
                <w:szCs w:val="22"/>
              </w:rPr>
              <w:t>Ireland</w:t>
            </w:r>
          </w:p>
          <w:p w14:paraId="30EE9BAF" w14:textId="77777777" w:rsidR="006403DE" w:rsidRPr="00A62551" w:rsidRDefault="002C4D72" w:rsidP="00992416">
            <w:pPr>
              <w:rPr>
                <w:color w:val="000000"/>
                <w:szCs w:val="22"/>
              </w:rPr>
            </w:pPr>
            <w:r w:rsidRPr="00A62551">
              <w:rPr>
                <w:color w:val="000000"/>
                <w:szCs w:val="22"/>
              </w:rPr>
              <w:t>Clonmel Healthcare Ltd.</w:t>
            </w:r>
          </w:p>
          <w:p w14:paraId="4CD759F2" w14:textId="77777777" w:rsidR="006403DE" w:rsidRPr="00A62551" w:rsidRDefault="002C4D72" w:rsidP="00992416">
            <w:pPr>
              <w:rPr>
                <w:color w:val="000000"/>
                <w:szCs w:val="22"/>
              </w:rPr>
            </w:pPr>
            <w:r w:rsidRPr="00A62551">
              <w:rPr>
                <w:color w:val="000000"/>
                <w:szCs w:val="22"/>
              </w:rPr>
              <w:t>Tel: +353 526177777</w:t>
            </w:r>
          </w:p>
          <w:p w14:paraId="7CA27CCA" w14:textId="77777777" w:rsidR="006403DE" w:rsidRPr="00A62551" w:rsidRDefault="006403DE" w:rsidP="00992416">
            <w:pPr>
              <w:suppressAutoHyphens/>
              <w:rPr>
                <w:color w:val="000000"/>
                <w:szCs w:val="22"/>
              </w:rPr>
            </w:pPr>
          </w:p>
        </w:tc>
        <w:tc>
          <w:tcPr>
            <w:tcW w:w="4535" w:type="dxa"/>
          </w:tcPr>
          <w:p w14:paraId="009A5676" w14:textId="77777777" w:rsidR="006403DE" w:rsidRPr="00A62551" w:rsidRDefault="002C4D72" w:rsidP="00992416">
            <w:pPr>
              <w:rPr>
                <w:color w:val="000000"/>
                <w:szCs w:val="22"/>
              </w:rPr>
            </w:pPr>
            <w:r w:rsidRPr="00A62551">
              <w:rPr>
                <w:b/>
                <w:color w:val="000000"/>
                <w:szCs w:val="22"/>
              </w:rPr>
              <w:t>Slovenija</w:t>
            </w:r>
          </w:p>
          <w:p w14:paraId="3BF390C2" w14:textId="77777777" w:rsidR="006403DE" w:rsidRPr="00A62551" w:rsidRDefault="002C4D72" w:rsidP="00992416">
            <w:pPr>
              <w:rPr>
                <w:color w:val="000000"/>
                <w:szCs w:val="22"/>
              </w:rPr>
            </w:pPr>
            <w:r w:rsidRPr="00A62551">
              <w:rPr>
                <w:color w:val="000000"/>
                <w:szCs w:val="22"/>
              </w:rPr>
              <w:t>Stada d.o.o.</w:t>
            </w:r>
          </w:p>
          <w:p w14:paraId="0A053C8C" w14:textId="77777777" w:rsidR="006403DE" w:rsidRPr="00A62551" w:rsidRDefault="002C4D72" w:rsidP="00992416">
            <w:pPr>
              <w:rPr>
                <w:color w:val="000000"/>
                <w:szCs w:val="22"/>
              </w:rPr>
            </w:pPr>
            <w:r w:rsidRPr="00A62551">
              <w:rPr>
                <w:color w:val="000000"/>
                <w:szCs w:val="22"/>
              </w:rPr>
              <w:t>Tel: +386 15896710</w:t>
            </w:r>
          </w:p>
          <w:p w14:paraId="05F06C2D" w14:textId="77777777" w:rsidR="006403DE" w:rsidRPr="00A62551" w:rsidRDefault="006403DE" w:rsidP="00992416">
            <w:pPr>
              <w:suppressAutoHyphens/>
              <w:rPr>
                <w:color w:val="000000"/>
                <w:szCs w:val="22"/>
              </w:rPr>
            </w:pPr>
          </w:p>
        </w:tc>
      </w:tr>
      <w:tr w:rsidR="006403DE" w:rsidRPr="00A62551" w14:paraId="3C8C63F3" w14:textId="77777777">
        <w:trPr>
          <w:cantSplit/>
          <w:trHeight w:val="20"/>
        </w:trPr>
        <w:tc>
          <w:tcPr>
            <w:tcW w:w="4535" w:type="dxa"/>
          </w:tcPr>
          <w:p w14:paraId="1423EB11" w14:textId="77777777" w:rsidR="006403DE" w:rsidRPr="00A62551" w:rsidRDefault="002C4D72" w:rsidP="00992416">
            <w:pPr>
              <w:rPr>
                <w:b/>
                <w:color w:val="000000"/>
                <w:szCs w:val="22"/>
              </w:rPr>
            </w:pPr>
            <w:r w:rsidRPr="00A62551">
              <w:rPr>
                <w:b/>
                <w:color w:val="000000"/>
                <w:szCs w:val="22"/>
              </w:rPr>
              <w:lastRenderedPageBreak/>
              <w:t>Ísland</w:t>
            </w:r>
          </w:p>
          <w:p w14:paraId="40FD98F5" w14:textId="77777777" w:rsidR="006403DE" w:rsidRPr="00A62551" w:rsidRDefault="002C4D72" w:rsidP="00992416">
            <w:pPr>
              <w:rPr>
                <w:color w:val="000000"/>
                <w:szCs w:val="22"/>
              </w:rPr>
            </w:pPr>
            <w:r w:rsidRPr="00A62551">
              <w:rPr>
                <w:color w:val="000000"/>
                <w:szCs w:val="22"/>
              </w:rPr>
              <w:t>STADA Arzneimittel AG</w:t>
            </w:r>
          </w:p>
          <w:p w14:paraId="5BE1C82B" w14:textId="77777777" w:rsidR="006403DE" w:rsidRPr="00A62551" w:rsidRDefault="002C4D72" w:rsidP="00992416">
            <w:pPr>
              <w:suppressAutoHyphens/>
              <w:rPr>
                <w:color w:val="000000"/>
                <w:szCs w:val="22"/>
              </w:rPr>
            </w:pPr>
            <w:r w:rsidRPr="00A62551">
              <w:rPr>
                <w:color w:val="000000"/>
                <w:szCs w:val="22"/>
              </w:rPr>
              <w:t>Sími: +49 61016030</w:t>
            </w:r>
          </w:p>
          <w:p w14:paraId="7FC8F94D" w14:textId="77777777" w:rsidR="006403DE" w:rsidRPr="00A62551" w:rsidRDefault="006403DE" w:rsidP="00992416">
            <w:pPr>
              <w:suppressAutoHyphens/>
              <w:rPr>
                <w:color w:val="000000"/>
                <w:szCs w:val="22"/>
              </w:rPr>
            </w:pPr>
          </w:p>
        </w:tc>
        <w:tc>
          <w:tcPr>
            <w:tcW w:w="4535" w:type="dxa"/>
          </w:tcPr>
          <w:p w14:paraId="5C10FD73" w14:textId="77777777" w:rsidR="006403DE" w:rsidRPr="00A62551" w:rsidRDefault="002C4D72" w:rsidP="00992416">
            <w:pPr>
              <w:suppressAutoHyphens/>
              <w:rPr>
                <w:b/>
                <w:color w:val="000000"/>
                <w:szCs w:val="22"/>
              </w:rPr>
            </w:pPr>
            <w:r w:rsidRPr="00A62551">
              <w:rPr>
                <w:b/>
                <w:color w:val="000000"/>
                <w:szCs w:val="22"/>
              </w:rPr>
              <w:t>Slovenskárepublika</w:t>
            </w:r>
          </w:p>
          <w:p w14:paraId="12D815FF" w14:textId="77777777" w:rsidR="006403DE" w:rsidRPr="00A62551" w:rsidRDefault="002C4D72" w:rsidP="00992416">
            <w:pPr>
              <w:rPr>
                <w:color w:val="000000"/>
                <w:szCs w:val="22"/>
              </w:rPr>
            </w:pPr>
            <w:r w:rsidRPr="00A62551">
              <w:rPr>
                <w:color w:val="000000"/>
                <w:szCs w:val="22"/>
              </w:rPr>
              <w:t>STADA PHARMA Slovakia, s.r.o.</w:t>
            </w:r>
          </w:p>
          <w:p w14:paraId="06D09CB9" w14:textId="77777777" w:rsidR="006403DE" w:rsidRPr="00A62551" w:rsidRDefault="002C4D72" w:rsidP="00992416">
            <w:pPr>
              <w:rPr>
                <w:color w:val="000000"/>
                <w:szCs w:val="22"/>
              </w:rPr>
            </w:pPr>
            <w:r w:rsidRPr="00A62551">
              <w:rPr>
                <w:color w:val="000000"/>
                <w:szCs w:val="22"/>
              </w:rPr>
              <w:t>Tel: +421 252621933</w:t>
            </w:r>
          </w:p>
          <w:p w14:paraId="0C192AD2" w14:textId="77777777" w:rsidR="006403DE" w:rsidRPr="00A62551" w:rsidRDefault="006403DE" w:rsidP="00992416">
            <w:pPr>
              <w:suppressAutoHyphens/>
              <w:rPr>
                <w:b/>
                <w:color w:val="000000"/>
                <w:szCs w:val="22"/>
              </w:rPr>
            </w:pPr>
          </w:p>
        </w:tc>
      </w:tr>
      <w:tr w:rsidR="006403DE" w:rsidRPr="00A62551" w14:paraId="6AFB0B47" w14:textId="77777777">
        <w:trPr>
          <w:cantSplit/>
          <w:trHeight w:val="20"/>
        </w:trPr>
        <w:tc>
          <w:tcPr>
            <w:tcW w:w="4535" w:type="dxa"/>
          </w:tcPr>
          <w:p w14:paraId="70E33AD0" w14:textId="77777777" w:rsidR="006403DE" w:rsidRPr="00A62551" w:rsidRDefault="002C4D72" w:rsidP="00992416">
            <w:pPr>
              <w:rPr>
                <w:color w:val="000000"/>
                <w:szCs w:val="22"/>
              </w:rPr>
            </w:pPr>
            <w:r w:rsidRPr="00A62551">
              <w:rPr>
                <w:b/>
                <w:color w:val="000000"/>
                <w:szCs w:val="22"/>
              </w:rPr>
              <w:t>Italia</w:t>
            </w:r>
          </w:p>
          <w:p w14:paraId="58544016" w14:textId="77777777" w:rsidR="006403DE" w:rsidRPr="00A62551" w:rsidRDefault="002C4D72" w:rsidP="00992416">
            <w:pPr>
              <w:autoSpaceDE w:val="0"/>
              <w:autoSpaceDN w:val="0"/>
              <w:rPr>
                <w:bCs/>
                <w:color w:val="000000"/>
                <w:szCs w:val="22"/>
              </w:rPr>
            </w:pPr>
            <w:r w:rsidRPr="00A62551">
              <w:rPr>
                <w:bCs/>
                <w:color w:val="000000"/>
                <w:szCs w:val="22"/>
              </w:rPr>
              <w:t>EG SpA</w:t>
            </w:r>
          </w:p>
          <w:p w14:paraId="332B7604" w14:textId="77777777" w:rsidR="006403DE" w:rsidRPr="00A62551" w:rsidRDefault="002C4D72" w:rsidP="00992416">
            <w:pPr>
              <w:rPr>
                <w:bCs/>
                <w:color w:val="000000"/>
                <w:szCs w:val="22"/>
              </w:rPr>
            </w:pPr>
            <w:r w:rsidRPr="00A62551">
              <w:rPr>
                <w:bCs/>
                <w:color w:val="000000"/>
                <w:szCs w:val="22"/>
              </w:rPr>
              <w:t>Tel: +39 028310371</w:t>
            </w:r>
          </w:p>
          <w:p w14:paraId="255B521E" w14:textId="77777777" w:rsidR="006403DE" w:rsidRPr="00A62551" w:rsidRDefault="006403DE" w:rsidP="00992416">
            <w:pPr>
              <w:rPr>
                <w:b/>
                <w:color w:val="000000"/>
                <w:szCs w:val="22"/>
              </w:rPr>
            </w:pPr>
          </w:p>
        </w:tc>
        <w:tc>
          <w:tcPr>
            <w:tcW w:w="4535" w:type="dxa"/>
          </w:tcPr>
          <w:p w14:paraId="3B6A1A7F" w14:textId="77777777" w:rsidR="006403DE" w:rsidRPr="00A62551" w:rsidRDefault="002C4D72" w:rsidP="00992416">
            <w:pPr>
              <w:suppressAutoHyphens/>
              <w:rPr>
                <w:color w:val="000000"/>
                <w:szCs w:val="22"/>
              </w:rPr>
            </w:pPr>
            <w:r w:rsidRPr="00A62551">
              <w:rPr>
                <w:b/>
                <w:color w:val="000000"/>
                <w:szCs w:val="22"/>
              </w:rPr>
              <w:t>Suomi/Finland</w:t>
            </w:r>
          </w:p>
          <w:p w14:paraId="70874C8E" w14:textId="77777777" w:rsidR="006403DE" w:rsidRPr="00A62551" w:rsidRDefault="002C4D72" w:rsidP="00992416">
            <w:pPr>
              <w:rPr>
                <w:color w:val="000000"/>
                <w:szCs w:val="22"/>
              </w:rPr>
            </w:pPr>
            <w:r w:rsidRPr="00A62551">
              <w:rPr>
                <w:color w:val="000000"/>
                <w:szCs w:val="22"/>
                <w:lang w:eastAsia="da-DK"/>
              </w:rPr>
              <w:t>STADA Nordic ApS, Suomensivuliike</w:t>
            </w:r>
          </w:p>
          <w:p w14:paraId="1190DC4C" w14:textId="77777777" w:rsidR="006403DE" w:rsidRPr="00A62551" w:rsidRDefault="002C4D72" w:rsidP="00992416">
            <w:pPr>
              <w:rPr>
                <w:color w:val="000000"/>
                <w:szCs w:val="22"/>
              </w:rPr>
            </w:pPr>
            <w:r w:rsidRPr="00A62551">
              <w:rPr>
                <w:color w:val="000000"/>
                <w:szCs w:val="22"/>
              </w:rPr>
              <w:t>Puh/Tel: +358 207416888</w:t>
            </w:r>
          </w:p>
          <w:p w14:paraId="7D601B0F" w14:textId="77777777" w:rsidR="006403DE" w:rsidRPr="00A62551" w:rsidRDefault="006403DE" w:rsidP="00992416">
            <w:pPr>
              <w:suppressAutoHyphens/>
              <w:rPr>
                <w:color w:val="000000"/>
                <w:szCs w:val="22"/>
              </w:rPr>
            </w:pPr>
          </w:p>
        </w:tc>
      </w:tr>
      <w:tr w:rsidR="006403DE" w:rsidRPr="00A62551" w14:paraId="760E1B0B" w14:textId="77777777">
        <w:trPr>
          <w:cantSplit/>
          <w:trHeight w:val="20"/>
        </w:trPr>
        <w:tc>
          <w:tcPr>
            <w:tcW w:w="4535" w:type="dxa"/>
          </w:tcPr>
          <w:p w14:paraId="3BEC944F" w14:textId="77777777" w:rsidR="006403DE" w:rsidRPr="00A62551" w:rsidRDefault="002C4D72" w:rsidP="00992416">
            <w:pPr>
              <w:rPr>
                <w:b/>
                <w:color w:val="000000"/>
                <w:szCs w:val="22"/>
              </w:rPr>
            </w:pPr>
            <w:r w:rsidRPr="00A62551">
              <w:rPr>
                <w:b/>
                <w:color w:val="000000"/>
                <w:szCs w:val="22"/>
              </w:rPr>
              <w:t>Κύπρος</w:t>
            </w:r>
          </w:p>
          <w:p w14:paraId="7E027BBA" w14:textId="77777777" w:rsidR="006403DE" w:rsidRPr="00A62551" w:rsidRDefault="002C4D72" w:rsidP="00992416">
            <w:pPr>
              <w:rPr>
                <w:color w:val="000000"/>
                <w:szCs w:val="22"/>
              </w:rPr>
            </w:pPr>
            <w:r w:rsidRPr="00A62551">
              <w:rPr>
                <w:color w:val="000000"/>
                <w:szCs w:val="22"/>
              </w:rPr>
              <w:t>STADA Arzneimittel AG</w:t>
            </w:r>
          </w:p>
          <w:p w14:paraId="40519764" w14:textId="77777777" w:rsidR="006403DE" w:rsidRPr="00A62551" w:rsidRDefault="002C4D72" w:rsidP="00992416">
            <w:pPr>
              <w:suppressAutoHyphens/>
              <w:rPr>
                <w:color w:val="000000"/>
                <w:szCs w:val="22"/>
              </w:rPr>
            </w:pPr>
            <w:r w:rsidRPr="00A62551">
              <w:rPr>
                <w:color w:val="000000"/>
                <w:szCs w:val="22"/>
              </w:rPr>
              <w:t>Τηλ: +30 2106664667</w:t>
            </w:r>
          </w:p>
          <w:p w14:paraId="1529A4E2" w14:textId="77777777" w:rsidR="006403DE" w:rsidRPr="00A62551" w:rsidRDefault="006403DE" w:rsidP="00992416">
            <w:pPr>
              <w:rPr>
                <w:b/>
                <w:color w:val="000000"/>
                <w:szCs w:val="22"/>
              </w:rPr>
            </w:pPr>
          </w:p>
        </w:tc>
        <w:tc>
          <w:tcPr>
            <w:tcW w:w="4535" w:type="dxa"/>
          </w:tcPr>
          <w:p w14:paraId="79A72580" w14:textId="77777777" w:rsidR="006403DE" w:rsidRPr="00A62551" w:rsidRDefault="002C4D72" w:rsidP="00992416">
            <w:pPr>
              <w:suppressAutoHyphens/>
              <w:rPr>
                <w:b/>
                <w:color w:val="000000"/>
                <w:szCs w:val="22"/>
              </w:rPr>
            </w:pPr>
            <w:r w:rsidRPr="00A62551">
              <w:rPr>
                <w:b/>
                <w:color w:val="000000"/>
                <w:szCs w:val="22"/>
              </w:rPr>
              <w:t>Sverige</w:t>
            </w:r>
          </w:p>
          <w:p w14:paraId="1C569092" w14:textId="77777777" w:rsidR="006403DE" w:rsidRPr="00A62551" w:rsidRDefault="002C4D72" w:rsidP="00992416">
            <w:pPr>
              <w:rPr>
                <w:color w:val="000000"/>
                <w:szCs w:val="22"/>
              </w:rPr>
            </w:pPr>
            <w:r w:rsidRPr="00A62551">
              <w:rPr>
                <w:color w:val="000000"/>
                <w:szCs w:val="22"/>
              </w:rPr>
              <w:t>STADA Nordic ApS</w:t>
            </w:r>
          </w:p>
          <w:p w14:paraId="3FF4E843" w14:textId="77777777" w:rsidR="006403DE" w:rsidRPr="00A62551" w:rsidRDefault="002C4D72" w:rsidP="00992416">
            <w:pPr>
              <w:rPr>
                <w:color w:val="000000"/>
                <w:szCs w:val="22"/>
              </w:rPr>
            </w:pPr>
            <w:r w:rsidRPr="00A62551">
              <w:rPr>
                <w:color w:val="000000"/>
                <w:szCs w:val="22"/>
              </w:rPr>
              <w:t>Tel: +45 44859999</w:t>
            </w:r>
          </w:p>
          <w:p w14:paraId="317F2729" w14:textId="77777777" w:rsidR="006403DE" w:rsidRPr="00A62551" w:rsidRDefault="006403DE" w:rsidP="00992416">
            <w:pPr>
              <w:suppressAutoHyphens/>
              <w:rPr>
                <w:b/>
                <w:color w:val="000000"/>
                <w:szCs w:val="22"/>
              </w:rPr>
            </w:pPr>
          </w:p>
        </w:tc>
      </w:tr>
      <w:tr w:rsidR="006403DE" w:rsidRPr="00A62551" w14:paraId="05286C13" w14:textId="77777777">
        <w:trPr>
          <w:cantSplit/>
          <w:trHeight w:val="20"/>
        </w:trPr>
        <w:tc>
          <w:tcPr>
            <w:tcW w:w="4535" w:type="dxa"/>
          </w:tcPr>
          <w:p w14:paraId="16307C52" w14:textId="77777777" w:rsidR="006403DE" w:rsidRPr="00A62551" w:rsidRDefault="002C4D72" w:rsidP="00992416">
            <w:pPr>
              <w:rPr>
                <w:b/>
                <w:color w:val="000000"/>
                <w:szCs w:val="22"/>
              </w:rPr>
            </w:pPr>
            <w:r w:rsidRPr="00A62551">
              <w:rPr>
                <w:b/>
                <w:color w:val="000000"/>
                <w:szCs w:val="22"/>
              </w:rPr>
              <w:t>Latvija</w:t>
            </w:r>
          </w:p>
          <w:p w14:paraId="5D1E0B10" w14:textId="77777777" w:rsidR="006403DE" w:rsidRPr="00A62551" w:rsidRDefault="002C4D72" w:rsidP="00992416">
            <w:pPr>
              <w:autoSpaceDE w:val="0"/>
              <w:autoSpaceDN w:val="0"/>
              <w:adjustRightInd w:val="0"/>
              <w:rPr>
                <w:color w:val="000000"/>
                <w:szCs w:val="22"/>
              </w:rPr>
            </w:pPr>
            <w:r w:rsidRPr="00A62551">
              <w:rPr>
                <w:color w:val="000000"/>
                <w:szCs w:val="22"/>
              </w:rPr>
              <w:t>UAB „STADA</w:t>
            </w:r>
            <w:r w:rsidRPr="00A62551">
              <w:rPr>
                <w:color w:val="000000"/>
              </w:rPr>
              <w:t>Baltics</w:t>
            </w:r>
            <w:r w:rsidRPr="00A62551">
              <w:rPr>
                <w:color w:val="000000"/>
                <w:szCs w:val="22"/>
              </w:rPr>
              <w:t>“</w:t>
            </w:r>
          </w:p>
          <w:p w14:paraId="649B4445" w14:textId="5311E2F0" w:rsidR="006403DE" w:rsidRPr="00A62551" w:rsidRDefault="002C4D72" w:rsidP="00992416">
            <w:pPr>
              <w:autoSpaceDE w:val="0"/>
              <w:autoSpaceDN w:val="0"/>
              <w:adjustRightInd w:val="0"/>
              <w:rPr>
                <w:color w:val="000000"/>
                <w:szCs w:val="22"/>
              </w:rPr>
            </w:pPr>
            <w:r w:rsidRPr="00A62551">
              <w:rPr>
                <w:color w:val="000000"/>
                <w:szCs w:val="22"/>
              </w:rPr>
              <w:t xml:space="preserve">Tel: </w:t>
            </w:r>
            <w:r w:rsidR="00B6300B" w:rsidRPr="00CE6D7D">
              <w:rPr>
                <w:color w:val="000000"/>
                <w:szCs w:val="22"/>
              </w:rPr>
              <w:t>+</w:t>
            </w:r>
            <w:r w:rsidR="00B6300B" w:rsidRPr="0097129F">
              <w:t>371 28016404</w:t>
            </w:r>
          </w:p>
          <w:p w14:paraId="3396F4A4" w14:textId="77777777" w:rsidR="006403DE" w:rsidRPr="00A62551" w:rsidRDefault="006403DE" w:rsidP="00992416">
            <w:pPr>
              <w:suppressAutoHyphens/>
              <w:rPr>
                <w:color w:val="000000"/>
                <w:szCs w:val="22"/>
              </w:rPr>
            </w:pPr>
          </w:p>
        </w:tc>
        <w:tc>
          <w:tcPr>
            <w:tcW w:w="4535" w:type="dxa"/>
          </w:tcPr>
          <w:p w14:paraId="41340ECB" w14:textId="77777777" w:rsidR="006403DE" w:rsidRPr="00A62551" w:rsidRDefault="006403DE" w:rsidP="003D3C99">
            <w:pPr>
              <w:suppressAutoHyphens/>
              <w:rPr>
                <w:color w:val="000000"/>
                <w:szCs w:val="22"/>
              </w:rPr>
            </w:pPr>
          </w:p>
        </w:tc>
      </w:tr>
    </w:tbl>
    <w:p w14:paraId="7AC6BEB6" w14:textId="77777777" w:rsidR="006403DE" w:rsidRPr="00A62551" w:rsidRDefault="006403DE" w:rsidP="00992416">
      <w:pPr>
        <w:rPr>
          <w:szCs w:val="22"/>
        </w:rPr>
      </w:pPr>
    </w:p>
    <w:p w14:paraId="358F3398" w14:textId="77777777" w:rsidR="006403DE" w:rsidRPr="00A62551" w:rsidRDefault="002C4D72" w:rsidP="00992416">
      <w:pPr>
        <w:ind w:left="567" w:hanging="567"/>
        <w:rPr>
          <w:szCs w:val="22"/>
        </w:rPr>
      </w:pPr>
      <w:r w:rsidRPr="00A62551">
        <w:rPr>
          <w:b/>
          <w:bCs/>
          <w:szCs w:val="22"/>
        </w:rPr>
        <w:t xml:space="preserve">Šis pakuotės lapelis paskutinį kartą peržiūrėtas </w:t>
      </w:r>
      <w:r w:rsidRPr="00A62551">
        <w:rPr>
          <w:b/>
          <w:szCs w:val="22"/>
        </w:rPr>
        <w:t>{MMMM m. {mėnesio} mėn.}</w:t>
      </w:r>
      <w:r w:rsidRPr="00A62551">
        <w:rPr>
          <w:szCs w:val="22"/>
        </w:rPr>
        <w:t>.</w:t>
      </w:r>
    </w:p>
    <w:p w14:paraId="51BB2236" w14:textId="77777777" w:rsidR="006403DE" w:rsidRPr="00A62551" w:rsidRDefault="006403DE" w:rsidP="00992416">
      <w:pPr>
        <w:ind w:left="567" w:hanging="567"/>
        <w:rPr>
          <w:b/>
          <w:szCs w:val="22"/>
        </w:rPr>
      </w:pPr>
    </w:p>
    <w:p w14:paraId="131C6336" w14:textId="77777777" w:rsidR="006403DE" w:rsidRPr="00A62551" w:rsidRDefault="002C4D72" w:rsidP="00992416">
      <w:pPr>
        <w:ind w:left="567" w:hanging="567"/>
        <w:rPr>
          <w:szCs w:val="22"/>
        </w:rPr>
      </w:pPr>
      <w:r w:rsidRPr="00A62551">
        <w:rPr>
          <w:b/>
          <w:szCs w:val="22"/>
        </w:rPr>
        <w:t>Kiti informacijos šaltiniai</w:t>
      </w:r>
    </w:p>
    <w:p w14:paraId="4316D02E" w14:textId="77777777" w:rsidR="006403DE" w:rsidRPr="00A62551" w:rsidRDefault="002C4D72" w:rsidP="00992416">
      <w:pPr>
        <w:ind w:left="567" w:hanging="567"/>
        <w:rPr>
          <w:szCs w:val="22"/>
        </w:rPr>
      </w:pPr>
      <w:r w:rsidRPr="00A62551">
        <w:rPr>
          <w:szCs w:val="22"/>
        </w:rPr>
        <w:t xml:space="preserve">Išsami informacija apie šį vaistą pateikiama Europos vaistų agentūros tinklalapyje </w:t>
      </w:r>
    </w:p>
    <w:p w14:paraId="5D3D4C13" w14:textId="77777777" w:rsidR="006403DE" w:rsidRPr="00A62551" w:rsidRDefault="00EC439C" w:rsidP="00992416">
      <w:pPr>
        <w:ind w:left="567" w:hanging="567"/>
        <w:rPr>
          <w:color w:val="0000FF"/>
          <w:szCs w:val="22"/>
        </w:rPr>
      </w:pPr>
      <w:hyperlink r:id="rId43" w:history="1">
        <w:r w:rsidRPr="005A19D1">
          <w:rPr>
            <w:rStyle w:val="Hyperlink"/>
            <w:szCs w:val="22"/>
          </w:rPr>
          <w:t>https://www.ema.europa.eu</w:t>
        </w:r>
      </w:hyperlink>
      <w:r w:rsidR="002C4D72" w:rsidRPr="00A62551">
        <w:rPr>
          <w:color w:val="0000FF"/>
          <w:szCs w:val="22"/>
        </w:rPr>
        <w:t>.</w:t>
      </w:r>
    </w:p>
    <w:p w14:paraId="139C6D2A" w14:textId="77777777" w:rsidR="006403DE" w:rsidRPr="00A62551" w:rsidRDefault="006403DE" w:rsidP="00992416">
      <w:pPr>
        <w:ind w:left="567" w:hanging="567"/>
        <w:rPr>
          <w:szCs w:val="22"/>
        </w:rPr>
      </w:pPr>
    </w:p>
    <w:p w14:paraId="7314AC30" w14:textId="77777777" w:rsidR="006403DE" w:rsidRPr="00F169AA" w:rsidRDefault="002C4D72" w:rsidP="00F169AA">
      <w:pPr>
        <w:rPr>
          <w:b/>
          <w:bCs/>
        </w:rPr>
      </w:pPr>
      <w:r w:rsidRPr="00F169AA">
        <w:rPr>
          <w:b/>
          <w:bCs/>
        </w:rPr>
        <w:br w:type="page"/>
      </w:r>
      <w:r w:rsidRPr="00F169AA">
        <w:rPr>
          <w:b/>
          <w:bCs/>
        </w:rPr>
        <w:lastRenderedPageBreak/>
        <w:t>7.</w:t>
      </w:r>
      <w:r w:rsidRPr="00F169AA">
        <w:rPr>
          <w:b/>
          <w:bCs/>
        </w:rPr>
        <w:tab/>
        <w:t>Naudojimo instrukcijos</w:t>
      </w:r>
    </w:p>
    <w:p w14:paraId="7B1E95A9" w14:textId="77777777" w:rsidR="006403DE" w:rsidRPr="00A62551" w:rsidRDefault="006403DE" w:rsidP="00992416">
      <w:pPr>
        <w:rPr>
          <w:b/>
          <w:szCs w:val="22"/>
        </w:rPr>
      </w:pPr>
    </w:p>
    <w:p w14:paraId="5F6067B5" w14:textId="77777777" w:rsidR="006403DE" w:rsidRPr="00A62551" w:rsidRDefault="002C4D72" w:rsidP="00992416">
      <w:pPr>
        <w:rPr>
          <w:b/>
          <w:szCs w:val="22"/>
        </w:rPr>
      </w:pPr>
      <w:r w:rsidRPr="00A62551">
        <w:rPr>
          <w:b/>
          <w:szCs w:val="22"/>
        </w:rPr>
        <w:t>NAUDOJIMO INSTRUKCIJOS</w:t>
      </w:r>
    </w:p>
    <w:p w14:paraId="10777993" w14:textId="77777777" w:rsidR="006403DE" w:rsidRPr="00A62551" w:rsidRDefault="00AC66D6" w:rsidP="00992416">
      <w:pPr>
        <w:rPr>
          <w:b/>
          <w:szCs w:val="22"/>
        </w:rPr>
      </w:pPr>
      <w:r>
        <w:rPr>
          <w:b/>
          <w:szCs w:val="22"/>
        </w:rPr>
        <w:t>Libmyris</w:t>
      </w:r>
      <w:r w:rsidR="002C4D72" w:rsidRPr="00A62551">
        <w:rPr>
          <w:b/>
          <w:szCs w:val="22"/>
        </w:rPr>
        <w:t xml:space="preserve"> (adalimumabas) užpildytame švirkštiklyje</w:t>
      </w:r>
    </w:p>
    <w:p w14:paraId="527FC8AE" w14:textId="77777777" w:rsidR="006403DE" w:rsidRPr="00A62551" w:rsidRDefault="002C4D72" w:rsidP="00992416">
      <w:pPr>
        <w:rPr>
          <w:b/>
          <w:szCs w:val="22"/>
        </w:rPr>
      </w:pPr>
      <w:r w:rsidRPr="00A62551">
        <w:rPr>
          <w:b/>
          <w:szCs w:val="22"/>
        </w:rPr>
        <w:t>40 mg / 0,4 ml injekcinis tirpalas, vartoti po oda</w:t>
      </w:r>
    </w:p>
    <w:p w14:paraId="0B42919B" w14:textId="77777777" w:rsidR="006403DE" w:rsidRPr="00A62551" w:rsidRDefault="006403DE" w:rsidP="00992416">
      <w:pPr>
        <w:rPr>
          <w:b/>
          <w:szCs w:val="22"/>
        </w:rPr>
      </w:pPr>
    </w:p>
    <w:p w14:paraId="13D8AB59" w14:textId="77777777" w:rsidR="006403DE" w:rsidRPr="00A62551" w:rsidRDefault="002C4D72" w:rsidP="00992416">
      <w:pPr>
        <w:rPr>
          <w:b/>
          <w:szCs w:val="22"/>
        </w:rPr>
      </w:pPr>
      <w:r w:rsidRPr="00A62551">
        <w:rPr>
          <w:b/>
          <w:szCs w:val="22"/>
        </w:rPr>
        <w:t xml:space="preserve">Atidžiai perskaitykite naudojimo instrukcijas prieš naudodami </w:t>
      </w:r>
      <w:r w:rsidR="00AC66D6">
        <w:rPr>
          <w:b/>
          <w:szCs w:val="22"/>
        </w:rPr>
        <w:t>Libmyris</w:t>
      </w:r>
      <w:r w:rsidRPr="00A62551">
        <w:rPr>
          <w:b/>
          <w:szCs w:val="22"/>
        </w:rPr>
        <w:t xml:space="preserve"> vienkartinį užpildytą švirkštiklį</w:t>
      </w:r>
    </w:p>
    <w:p w14:paraId="7A32261B" w14:textId="77777777" w:rsidR="006403DE" w:rsidRPr="00A62551" w:rsidRDefault="006403DE" w:rsidP="00992416">
      <w:pPr>
        <w:rPr>
          <w:b/>
          <w:szCs w:val="22"/>
        </w:rPr>
      </w:pPr>
    </w:p>
    <w:p w14:paraId="70ECE386" w14:textId="77777777" w:rsidR="006403DE" w:rsidRPr="00A62551" w:rsidRDefault="002C4D72" w:rsidP="00992416">
      <w:pPr>
        <w:rPr>
          <w:b/>
          <w:szCs w:val="22"/>
          <w:u w:val="single"/>
        </w:rPr>
      </w:pPr>
      <w:r w:rsidRPr="00A62551">
        <w:rPr>
          <w:b/>
          <w:szCs w:val="22"/>
          <w:u w:val="single"/>
        </w:rPr>
        <w:t>Prieš injekciją</w:t>
      </w:r>
    </w:p>
    <w:p w14:paraId="4AE1867D" w14:textId="77777777" w:rsidR="006403DE" w:rsidRPr="00A62551" w:rsidRDefault="002C4D72" w:rsidP="00992416">
      <w:pPr>
        <w:rPr>
          <w:szCs w:val="22"/>
        </w:rPr>
      </w:pPr>
      <w:r w:rsidRPr="00A62551">
        <w:rPr>
          <w:szCs w:val="22"/>
        </w:rPr>
        <w:t xml:space="preserve">Gydytojas prieš pirmą vartojimą turėtų išmokyti, kaip naudoti </w:t>
      </w:r>
      <w:r w:rsidR="00AC66D6">
        <w:rPr>
          <w:szCs w:val="22"/>
        </w:rPr>
        <w:t>Libmyris</w:t>
      </w:r>
      <w:r w:rsidRPr="00A62551">
        <w:rPr>
          <w:szCs w:val="22"/>
        </w:rPr>
        <w:t xml:space="preserve"> vienkartinį užpildytą švirkštiklį.</w:t>
      </w:r>
    </w:p>
    <w:p w14:paraId="48F13829" w14:textId="77777777" w:rsidR="006403DE" w:rsidRPr="00A62551" w:rsidRDefault="006403DE" w:rsidP="00992416">
      <w:pPr>
        <w:rPr>
          <w:szCs w:val="22"/>
        </w:rPr>
      </w:pPr>
    </w:p>
    <w:p w14:paraId="6904530F" w14:textId="77777777" w:rsidR="006403DE" w:rsidRPr="00A62551" w:rsidRDefault="002C4D72" w:rsidP="00992416">
      <w:pPr>
        <w:keepNext/>
        <w:rPr>
          <w:szCs w:val="22"/>
        </w:rPr>
      </w:pPr>
      <w:r w:rsidRPr="00A62551">
        <w:rPr>
          <w:szCs w:val="22"/>
        </w:rPr>
        <w:t xml:space="preserve">Jei anksčiau esate naudoję kitą rinkoje esantį adalimumabu užpildytą švirkštiklį, šio švirkštiklio veikimas skiriasi nuo kitų švirkštiklių. Prieš susileisdami vaistą atidžiai perskaitykite instrukcijas, kol suprasite, kaip tinkamai naudoti </w:t>
      </w:r>
      <w:r w:rsidR="00AC66D6">
        <w:rPr>
          <w:szCs w:val="22"/>
        </w:rPr>
        <w:t>Libmyris</w:t>
      </w:r>
      <w:r w:rsidRPr="00A62551">
        <w:rPr>
          <w:szCs w:val="22"/>
        </w:rPr>
        <w:t xml:space="preserve"> užpildytą švirkštiklį.</w:t>
      </w:r>
    </w:p>
    <w:p w14:paraId="65F3624E" w14:textId="77777777" w:rsidR="006403DE" w:rsidRPr="00A62551" w:rsidRDefault="006403DE" w:rsidP="00992416">
      <w:pPr>
        <w:keepNext/>
        <w:rPr>
          <w:szCs w:val="22"/>
        </w:rPr>
      </w:pPr>
    </w:p>
    <w:p w14:paraId="450F2DD7" w14:textId="77777777" w:rsidR="006403DE" w:rsidRPr="00A62551" w:rsidRDefault="002C4D72" w:rsidP="00992416">
      <w:pPr>
        <w:rPr>
          <w:b/>
          <w:szCs w:val="22"/>
          <w:u w:val="single"/>
        </w:rPr>
      </w:pPr>
      <w:r w:rsidRPr="00A62551">
        <w:rPr>
          <w:b/>
          <w:szCs w:val="22"/>
          <w:u w:val="single"/>
        </w:rPr>
        <w:t>Svarbi informacija</w:t>
      </w:r>
    </w:p>
    <w:p w14:paraId="725E7355" w14:textId="77777777" w:rsidR="006403DE" w:rsidRPr="00A62551" w:rsidRDefault="002C4D72" w:rsidP="00992416">
      <w:pPr>
        <w:rPr>
          <w:szCs w:val="22"/>
        </w:rPr>
      </w:pPr>
      <w:r w:rsidRPr="00A62551">
        <w:rPr>
          <w:b/>
          <w:szCs w:val="22"/>
        </w:rPr>
        <w:t>Nenaudokite</w:t>
      </w:r>
      <w:r w:rsidRPr="00A62551">
        <w:rPr>
          <w:szCs w:val="22"/>
        </w:rPr>
        <w:t xml:space="preserve"> švirkštiklio ir susisiekite su savo gydytoju ar vaistininku, jeigu</w:t>
      </w:r>
      <w:r w:rsidR="00C85551" w:rsidRPr="00A62551">
        <w:rPr>
          <w:szCs w:val="22"/>
        </w:rPr>
        <w:t>:</w:t>
      </w:r>
    </w:p>
    <w:p w14:paraId="2C7B891A"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skystis drumstas, pakeitęs spalvą ar jame yra darinių ar dalelių</w:t>
      </w:r>
      <w:r w:rsidR="00C85551" w:rsidRPr="00A62551">
        <w:rPr>
          <w:szCs w:val="22"/>
          <w:lang w:val="lt-LT"/>
        </w:rPr>
        <w:t>;</w:t>
      </w:r>
    </w:p>
    <w:p w14:paraId="1A4782CA"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tinkamumo laikas (EXP) jau pasibaigęs</w:t>
      </w:r>
      <w:r w:rsidR="00C85551" w:rsidRPr="00A62551">
        <w:rPr>
          <w:szCs w:val="22"/>
          <w:lang w:val="lt-LT"/>
        </w:rPr>
        <w:t>;</w:t>
      </w:r>
    </w:p>
    <w:p w14:paraId="447138C7"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švirkštiklis buvo paliktas tiesioginių saulės spindulių apšviestoje vietoje</w:t>
      </w:r>
      <w:r w:rsidR="00C85551" w:rsidRPr="00A62551">
        <w:rPr>
          <w:szCs w:val="22"/>
          <w:lang w:val="lt-LT"/>
        </w:rPr>
        <w:t>;</w:t>
      </w:r>
    </w:p>
    <w:p w14:paraId="469C0960"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užpildytas švirkštiklis buvo numestas ar suspaustas</w:t>
      </w:r>
      <w:r w:rsidR="00C85551" w:rsidRPr="00A62551">
        <w:rPr>
          <w:szCs w:val="22"/>
          <w:lang w:val="lt-LT"/>
        </w:rPr>
        <w:t>.</w:t>
      </w:r>
    </w:p>
    <w:p w14:paraId="6B2094F8" w14:textId="77777777" w:rsidR="006403DE" w:rsidRPr="00A62551" w:rsidRDefault="002C4D72" w:rsidP="00992416">
      <w:pPr>
        <w:pStyle w:val="EMEAHeadingLeaflet"/>
        <w:keepNext/>
        <w:tabs>
          <w:tab w:val="clear" w:pos="562"/>
          <w:tab w:val="left" w:pos="0"/>
        </w:tabs>
        <w:spacing w:beforeLines="0" w:afterLines="0"/>
        <w:rPr>
          <w:rFonts w:ascii="Times New Roman" w:hAnsi="Times New Roman"/>
          <w:b w:val="0"/>
          <w:szCs w:val="22"/>
          <w:lang w:val="lt-LT"/>
        </w:rPr>
      </w:pPr>
      <w:r w:rsidRPr="00A62551">
        <w:rPr>
          <w:rFonts w:ascii="Times New Roman" w:hAnsi="Times New Roman"/>
          <w:b w:val="0"/>
          <w:szCs w:val="22"/>
          <w:lang w:val="lt-LT"/>
        </w:rPr>
        <w:br/>
        <w:t xml:space="preserve">Nenuimkite skaidraus gaubtelio iki injekcijos. </w:t>
      </w:r>
      <w:r w:rsidR="00AC66D6">
        <w:rPr>
          <w:rFonts w:ascii="Times New Roman" w:hAnsi="Times New Roman"/>
          <w:b w:val="0"/>
          <w:szCs w:val="22"/>
          <w:lang w:val="lt-LT"/>
        </w:rPr>
        <w:t>Libmyris</w:t>
      </w:r>
      <w:r w:rsidRPr="00A62551">
        <w:rPr>
          <w:rFonts w:ascii="Times New Roman" w:hAnsi="Times New Roman"/>
          <w:b w:val="0"/>
          <w:szCs w:val="22"/>
          <w:lang w:val="lt-LT"/>
        </w:rPr>
        <w:t xml:space="preserve"> vienkartinį užpildytą švirkštiklį laikykite vaikams nepastebimoje ir nepasiekiamoje vietoje.</w:t>
      </w:r>
    </w:p>
    <w:p w14:paraId="5BFFD9EA" w14:textId="77777777" w:rsidR="006403DE" w:rsidRPr="00A62551" w:rsidRDefault="006403DE" w:rsidP="00992416">
      <w:pPr>
        <w:rPr>
          <w:szCs w:val="22"/>
        </w:rPr>
      </w:pPr>
    </w:p>
    <w:p w14:paraId="0157CE89" w14:textId="77777777" w:rsidR="006403DE" w:rsidRPr="00A62551" w:rsidRDefault="002C4D72" w:rsidP="00992416">
      <w:pPr>
        <w:rPr>
          <w:szCs w:val="22"/>
        </w:rPr>
      </w:pPr>
      <w:r w:rsidRPr="00A62551">
        <w:rPr>
          <w:szCs w:val="22"/>
        </w:rPr>
        <w:t xml:space="preserve">Perskaitykite visus instrukcijų puslapius prieš naudodami </w:t>
      </w:r>
      <w:r w:rsidR="00AC66D6">
        <w:rPr>
          <w:szCs w:val="22"/>
        </w:rPr>
        <w:t>Libmyris</w:t>
      </w:r>
      <w:r w:rsidRPr="00A62551">
        <w:rPr>
          <w:szCs w:val="22"/>
        </w:rPr>
        <w:t xml:space="preserve"> vienkartinį užpildytą švirkštiklį.</w:t>
      </w:r>
    </w:p>
    <w:p w14:paraId="209B2029" w14:textId="77777777" w:rsidR="006403DE" w:rsidRPr="00A62551" w:rsidRDefault="006403DE" w:rsidP="00992416">
      <w:pPr>
        <w:rPr>
          <w:szCs w:val="22"/>
        </w:rPr>
      </w:pPr>
    </w:p>
    <w:p w14:paraId="7A2D75D2" w14:textId="77777777" w:rsidR="006403DE" w:rsidRPr="00A62551" w:rsidRDefault="006403DE" w:rsidP="00992416">
      <w:pPr>
        <w:rPr>
          <w:szCs w:val="22"/>
        </w:rPr>
      </w:pPr>
    </w:p>
    <w:p w14:paraId="3D0DF615" w14:textId="77777777" w:rsidR="006403DE" w:rsidRPr="00A62551" w:rsidRDefault="006403DE" w:rsidP="00992416">
      <w:pPr>
        <w:keepNext/>
        <w:ind w:left="567" w:hanging="567"/>
        <w:rPr>
          <w:szCs w:val="22"/>
        </w:rPr>
      </w:pPr>
    </w:p>
    <w:p w14:paraId="5BA65E5E" w14:textId="77777777" w:rsidR="006403DE" w:rsidRPr="00A62551" w:rsidRDefault="00AC66D6" w:rsidP="00992416">
      <w:pPr>
        <w:pStyle w:val="EMEANormal"/>
        <w:keepNext/>
        <w:rPr>
          <w:b/>
          <w:szCs w:val="22"/>
          <w:lang w:val="lt-LT"/>
        </w:rPr>
      </w:pPr>
      <w:r>
        <w:rPr>
          <w:b/>
          <w:szCs w:val="22"/>
          <w:lang w:val="lt-LT"/>
        </w:rPr>
        <w:t>Libmyris</w:t>
      </w:r>
      <w:r w:rsidR="002C4D72" w:rsidRPr="00A62551">
        <w:rPr>
          <w:b/>
          <w:szCs w:val="22"/>
          <w:lang w:val="lt-LT"/>
        </w:rPr>
        <w:t xml:space="preserve"> užpildyto švirkštiklio dalys</w:t>
      </w:r>
    </w:p>
    <w:p w14:paraId="187F14B7" w14:textId="77777777" w:rsidR="006403DE" w:rsidRPr="00A62551" w:rsidRDefault="006403DE" w:rsidP="00992416">
      <w:pPr>
        <w:pStyle w:val="EMEANormal"/>
        <w:keepNext/>
        <w:rPr>
          <w:szCs w:val="22"/>
          <w:lang w:val="lt-LT"/>
        </w:rPr>
      </w:pPr>
    </w:p>
    <w:p w14:paraId="5E4A7EC7" w14:textId="77777777" w:rsidR="006403DE" w:rsidRPr="00A62551" w:rsidRDefault="002C4D72" w:rsidP="00992416">
      <w:pPr>
        <w:ind w:right="-2"/>
        <w:rPr>
          <w:bCs/>
          <w:szCs w:val="22"/>
        </w:rPr>
      </w:pPr>
      <w:r w:rsidRPr="00A62551">
        <w:rPr>
          <w:noProof/>
          <w:szCs w:val="22"/>
          <w:lang w:eastAsia="zh-CN"/>
        </w:rPr>
        <mc:AlternateContent>
          <mc:Choice Requires="wps">
            <w:drawing>
              <wp:anchor distT="0" distB="0" distL="114300" distR="114300" simplePos="0" relativeHeight="251654144" behindDoc="0" locked="0" layoutInCell="1" allowOverlap="1" wp14:anchorId="77AC43BA" wp14:editId="26AF1CED">
                <wp:simplePos x="0" y="0"/>
                <wp:positionH relativeFrom="column">
                  <wp:posOffset>1167521</wp:posOffset>
                </wp:positionH>
                <wp:positionV relativeFrom="paragraph">
                  <wp:posOffset>1956972</wp:posOffset>
                </wp:positionV>
                <wp:extent cx="1724318" cy="323557"/>
                <wp:effectExtent l="0" t="0" r="3175" b="6985"/>
                <wp:wrapNone/>
                <wp:docPr id="1349225152"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318" cy="323557"/>
                        </a:xfrm>
                        <a:prstGeom prst="rect">
                          <a:avLst/>
                        </a:prstGeom>
                        <a:noFill/>
                        <a:ln w="6350">
                          <a:noFill/>
                        </a:ln>
                      </wps:spPr>
                      <wps:txbx>
                        <w:txbxContent>
                          <w:p w14:paraId="59DB28DB" w14:textId="77777777" w:rsidR="006E0265" w:rsidRDefault="006E0265">
                            <w:pPr>
                              <w:rPr>
                                <w:color w:val="000000"/>
                                <w:szCs w:val="22"/>
                              </w:rPr>
                            </w:pPr>
                            <w:r>
                              <w:rPr>
                                <w:color w:val="000000"/>
                                <w:szCs w:val="22"/>
                              </w:rPr>
                              <w:t>Apžiūrėjimo langelis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C43BA" id="Text Box 1349225152" o:spid="_x0000_s1038" type="#_x0000_t202" style="position:absolute;margin-left:91.95pt;margin-top:154.1pt;width:135.75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" filled="f" stroked="f" strokeweight=".5pt">
                <v:textbox inset="0,0,0,0">
                  <w:txbxContent>
                    <w:p w14:paraId="59DB28DB" w14:textId="77777777" w:rsidR="006E0265" w:rsidRDefault="006E0265">
                      <w:pPr>
                        <w:rPr>
                          <w:color w:val="000000"/>
                          <w:szCs w:val="22"/>
                        </w:rPr>
                      </w:pPr>
                      <w:r>
                        <w:rPr>
                          <w:color w:val="000000"/>
                          <w:szCs w:val="22"/>
                        </w:rPr>
                        <w:t>Apžiūrėjimo langelis</w:t>
                      </w:r>
                    </w:p>
                  </w:txbxContent>
                </v:textbox>
              </v:shape>
            </w:pict>
          </mc:Fallback>
        </mc:AlternateContent>
      </w:r>
      <w:r w:rsidRPr="00A62551">
        <w:rPr>
          <w:bCs/>
          <w:noProof/>
          <w:szCs w:val="22"/>
          <w:lang w:eastAsia="zh-CN"/>
        </w:rPr>
        <mc:AlternateContent>
          <mc:Choice Requires="wps">
            <w:drawing>
              <wp:anchor distT="0" distB="0" distL="114300" distR="114300" simplePos="0" relativeHeight="251655168" behindDoc="0" locked="0" layoutInCell="1" allowOverlap="1" wp14:anchorId="26F5685F" wp14:editId="2FB1C7CC">
                <wp:simplePos x="0" y="0"/>
                <wp:positionH relativeFrom="column">
                  <wp:posOffset>1195070</wp:posOffset>
                </wp:positionH>
                <wp:positionV relativeFrom="paragraph">
                  <wp:posOffset>2511425</wp:posOffset>
                </wp:positionV>
                <wp:extent cx="3038475" cy="160655"/>
                <wp:effectExtent l="0" t="0" r="0" b="0"/>
                <wp:wrapNone/>
                <wp:docPr id="1349225154"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160655"/>
                        </a:xfrm>
                        <a:prstGeom prst="rect">
                          <a:avLst/>
                        </a:prstGeom>
                        <a:noFill/>
                        <a:ln w="6350">
                          <a:noFill/>
                        </a:ln>
                      </wps:spPr>
                      <wps:txbx>
                        <w:txbxContent>
                          <w:p w14:paraId="76253C67" w14:textId="77777777" w:rsidR="006E0265" w:rsidRDefault="006E0265">
                            <w:pPr>
                              <w:rPr>
                                <w:color w:val="000000"/>
                                <w:szCs w:val="22"/>
                              </w:rPr>
                            </w:pPr>
                            <w:r>
                              <w:rPr>
                                <w:color w:val="000000"/>
                                <w:szCs w:val="22"/>
                              </w:rPr>
                              <w:t>Oranžinė adatos mova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F5685F" id="Text Box 1349225154" o:spid="_x0000_s1039" type="#_x0000_t202" style="position:absolute;margin-left:94.1pt;margin-top:197.75pt;width:239.25pt;height:1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" filled="f" stroked="f" strokeweight=".5pt">
                <v:textbox style="mso-fit-shape-to-text:t" inset="0,0,0,0">
                  <w:txbxContent>
                    <w:p w14:paraId="76253C67" w14:textId="77777777" w:rsidR="006E0265" w:rsidRDefault="006E0265">
                      <w:pPr>
                        <w:rPr>
                          <w:color w:val="000000"/>
                          <w:szCs w:val="22"/>
                        </w:rPr>
                      </w:pPr>
                      <w:r>
                        <w:rPr>
                          <w:color w:val="000000"/>
                          <w:szCs w:val="22"/>
                        </w:rPr>
                        <w:t>Oranžinė adatos mova</w:t>
                      </w:r>
                    </w:p>
                  </w:txbxContent>
                </v:textbox>
              </v:shape>
            </w:pict>
          </mc:Fallback>
        </mc:AlternateContent>
      </w:r>
      <w:r w:rsidRPr="00A62551">
        <w:rPr>
          <w:bCs/>
          <w:noProof/>
          <w:szCs w:val="22"/>
          <w:lang w:eastAsia="zh-CN"/>
        </w:rPr>
        <mc:AlternateContent>
          <mc:Choice Requires="wps">
            <w:drawing>
              <wp:anchor distT="0" distB="0" distL="114300" distR="114300" simplePos="0" relativeHeight="251657216" behindDoc="0" locked="0" layoutInCell="1" allowOverlap="1" wp14:anchorId="524ABB4B" wp14:editId="18001273">
                <wp:simplePos x="0" y="0"/>
                <wp:positionH relativeFrom="column">
                  <wp:posOffset>1118235</wp:posOffset>
                </wp:positionH>
                <wp:positionV relativeFrom="paragraph">
                  <wp:posOffset>3276600</wp:posOffset>
                </wp:positionV>
                <wp:extent cx="1682115" cy="160655"/>
                <wp:effectExtent l="0" t="0" r="0" b="0"/>
                <wp:wrapNone/>
                <wp:docPr id="1349225156"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32C88582" w14:textId="77777777" w:rsidR="006E0265" w:rsidRDefault="006E0265">
                            <w:pPr>
                              <w:rPr>
                                <w:color w:val="000000"/>
                                <w:szCs w:val="22"/>
                              </w:rPr>
                            </w:pPr>
                            <w:r>
                              <w:rPr>
                                <w:color w:val="000000"/>
                                <w:szCs w:val="22"/>
                              </w:rPr>
                              <w:t>Skaidrus gaubtelis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4ABB4B" id="Text Box 1349225156" o:spid="_x0000_s1040" type="#_x0000_t202" style="position:absolute;margin-left:88.05pt;margin-top:258pt;width:132.45pt;height:1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" filled="f" stroked="f" strokeweight=".5pt">
                <v:textbox style="mso-fit-shape-to-text:t" inset="0,0,0,0">
                  <w:txbxContent>
                    <w:p w14:paraId="32C88582" w14:textId="77777777" w:rsidR="006E0265" w:rsidRDefault="006E0265">
                      <w:pPr>
                        <w:rPr>
                          <w:color w:val="000000"/>
                          <w:szCs w:val="22"/>
                        </w:rPr>
                      </w:pPr>
                      <w:r>
                        <w:rPr>
                          <w:color w:val="000000"/>
                          <w:szCs w:val="22"/>
                        </w:rPr>
                        <w:t>Skaidrus gaubtelis</w:t>
                      </w:r>
                    </w:p>
                  </w:txbxContent>
                </v:textbox>
              </v:shape>
            </w:pict>
          </mc:Fallback>
        </mc:AlternateContent>
      </w:r>
      <w:r w:rsidRPr="00A62551">
        <w:rPr>
          <w:bCs/>
          <w:noProof/>
          <w:szCs w:val="22"/>
          <w:lang w:eastAsia="zh-CN"/>
        </w:rPr>
        <mc:AlternateContent>
          <mc:Choice Requires="wps">
            <w:drawing>
              <wp:anchor distT="0" distB="0" distL="114300" distR="114300" simplePos="0" relativeHeight="251656192" behindDoc="0" locked="0" layoutInCell="1" allowOverlap="1" wp14:anchorId="55D09653" wp14:editId="3E23D21B">
                <wp:simplePos x="0" y="0"/>
                <wp:positionH relativeFrom="column">
                  <wp:posOffset>1204595</wp:posOffset>
                </wp:positionH>
                <wp:positionV relativeFrom="paragraph">
                  <wp:posOffset>2712720</wp:posOffset>
                </wp:positionV>
                <wp:extent cx="1682115" cy="160655"/>
                <wp:effectExtent l="0" t="0" r="0" b="0"/>
                <wp:wrapNone/>
                <wp:docPr id="1349225155"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65615F1D" w14:textId="77777777" w:rsidR="006E0265" w:rsidRDefault="006E0265">
                            <w:pPr>
                              <w:rPr>
                                <w:color w:val="000000"/>
                                <w:szCs w:val="22"/>
                              </w:rPr>
                            </w:pPr>
                            <w:r>
                              <w:rPr>
                                <w:color w:val="000000"/>
                                <w:szCs w:val="22"/>
                              </w:rPr>
                              <w:t>Adata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D09653" id="Text Box 1349225155" o:spid="_x0000_s1041" type="#_x0000_t202" style="position:absolute;margin-left:94.85pt;margin-top:213.6pt;width:132.45pt;height:1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" filled="f" stroked="f" strokeweight=".5pt">
                <v:textbox style="mso-fit-shape-to-text:t" inset="0,0,0,0">
                  <w:txbxContent>
                    <w:p w14:paraId="65615F1D" w14:textId="77777777" w:rsidR="006E0265" w:rsidRDefault="006E0265">
                      <w:pPr>
                        <w:rPr>
                          <w:color w:val="000000"/>
                          <w:szCs w:val="22"/>
                        </w:rPr>
                      </w:pPr>
                      <w:r>
                        <w:rPr>
                          <w:color w:val="000000"/>
                          <w:szCs w:val="22"/>
                        </w:rPr>
                        <w:t>Adata</w:t>
                      </w:r>
                    </w:p>
                  </w:txbxContent>
                </v:textbox>
              </v:shape>
            </w:pict>
          </mc:Fallback>
        </mc:AlternateContent>
      </w:r>
      <w:r w:rsidRPr="00A62551">
        <w:rPr>
          <w:noProof/>
          <w:szCs w:val="22"/>
          <w:lang w:eastAsia="zh-CN"/>
        </w:rPr>
        <mc:AlternateContent>
          <mc:Choice Requires="wps">
            <w:drawing>
              <wp:anchor distT="0" distB="0" distL="114300" distR="114300" simplePos="0" relativeHeight="251653120" behindDoc="0" locked="0" layoutInCell="1" allowOverlap="1" wp14:anchorId="7F403B7C" wp14:editId="5E36F08B">
                <wp:simplePos x="0" y="0"/>
                <wp:positionH relativeFrom="column">
                  <wp:posOffset>1163320</wp:posOffset>
                </wp:positionH>
                <wp:positionV relativeFrom="paragraph">
                  <wp:posOffset>612775</wp:posOffset>
                </wp:positionV>
                <wp:extent cx="1682115" cy="160655"/>
                <wp:effectExtent l="0" t="0" r="0" b="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611413B8" w14:textId="77777777" w:rsidR="006E0265" w:rsidRDefault="006E0265">
                            <w:pPr>
                              <w:rPr>
                                <w:color w:val="000000"/>
                                <w:szCs w:val="22"/>
                              </w:rPr>
                            </w:pPr>
                            <w:r>
                              <w:rPr>
                                <w:color w:val="000000"/>
                                <w:szCs w:val="22"/>
                              </w:rPr>
                              <w:t>Pilka korpuso laikymo sritis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403B7C" id="Text Box 14" o:spid="_x0000_s1042" type="#_x0000_t202" style="position:absolute;margin-left:91.6pt;margin-top:48.25pt;width:132.45pt;height:1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" filled="f" stroked="f" strokeweight=".5pt">
                <v:textbox style="mso-fit-shape-to-text:t" inset="0,0,0,0">
                  <w:txbxContent>
                    <w:p w14:paraId="611413B8" w14:textId="77777777" w:rsidR="006E0265" w:rsidRDefault="006E0265">
                      <w:pPr>
                        <w:rPr>
                          <w:color w:val="000000"/>
                          <w:szCs w:val="22"/>
                        </w:rPr>
                      </w:pPr>
                      <w:r>
                        <w:rPr>
                          <w:color w:val="000000"/>
                          <w:szCs w:val="22"/>
                        </w:rPr>
                        <w:t>Pilka korpuso laikymo sritis</w:t>
                      </w:r>
                    </w:p>
                  </w:txbxContent>
                </v:textbox>
              </v:shape>
            </w:pict>
          </mc:Fallback>
        </mc:AlternateContent>
      </w:r>
      <w:r w:rsidRPr="00A62551">
        <w:rPr>
          <w:noProof/>
          <w:szCs w:val="22"/>
          <w:lang w:eastAsia="zh-CN"/>
        </w:rPr>
        <w:drawing>
          <wp:inline distT="0" distB="0" distL="0" distR="0" wp14:anchorId="7CB6DEEE" wp14:editId="0E9359E2">
            <wp:extent cx="1227455" cy="3649345"/>
            <wp:effectExtent l="0" t="0" r="0" b="0"/>
            <wp:docPr id="3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7455" cy="3649345"/>
                    </a:xfrm>
                    <a:prstGeom prst="rect">
                      <a:avLst/>
                    </a:prstGeom>
                    <a:noFill/>
                    <a:ln>
                      <a:noFill/>
                    </a:ln>
                  </pic:spPr>
                </pic:pic>
              </a:graphicData>
            </a:graphic>
          </wp:inline>
        </w:drawing>
      </w:r>
    </w:p>
    <w:p w14:paraId="6AEE9160" w14:textId="77777777" w:rsidR="006403DE" w:rsidRPr="00A62551" w:rsidRDefault="006403DE" w:rsidP="00992416">
      <w:pPr>
        <w:pStyle w:val="EMEANormal"/>
        <w:keepNext/>
        <w:rPr>
          <w:szCs w:val="22"/>
          <w:lang w:val="lt-LT"/>
        </w:rPr>
      </w:pPr>
    </w:p>
    <w:p w14:paraId="5D4BFE18" w14:textId="77777777" w:rsidR="006403DE" w:rsidRPr="00A62551" w:rsidRDefault="002C4D72" w:rsidP="00992416">
      <w:pPr>
        <w:rPr>
          <w:b/>
          <w:szCs w:val="22"/>
          <w:u w:val="single"/>
        </w:rPr>
      </w:pPr>
      <w:r w:rsidRPr="00A62551">
        <w:rPr>
          <w:b/>
          <w:szCs w:val="22"/>
        </w:rPr>
        <w:t xml:space="preserve">Kaip laikyti </w:t>
      </w:r>
      <w:r w:rsidR="00AC66D6">
        <w:rPr>
          <w:b/>
          <w:szCs w:val="22"/>
        </w:rPr>
        <w:t>Libmyris</w:t>
      </w:r>
      <w:r w:rsidRPr="00A62551">
        <w:rPr>
          <w:b/>
          <w:szCs w:val="22"/>
        </w:rPr>
        <w:t xml:space="preserve"> vienkartinį užpildytą švirkštiklį?</w:t>
      </w:r>
    </w:p>
    <w:p w14:paraId="475FC00D" w14:textId="77777777" w:rsidR="006403DE" w:rsidRPr="00A62551" w:rsidRDefault="002C4D72" w:rsidP="00992416">
      <w:pPr>
        <w:rPr>
          <w:szCs w:val="22"/>
          <w:lang w:eastAsia="en-GB"/>
        </w:rPr>
      </w:pPr>
      <w:r w:rsidRPr="00A62551">
        <w:rPr>
          <w:szCs w:val="22"/>
        </w:rPr>
        <w:t xml:space="preserve">Laikykite </w:t>
      </w:r>
      <w:r w:rsidR="00AC66D6">
        <w:rPr>
          <w:szCs w:val="22"/>
        </w:rPr>
        <w:t>Libmyris</w:t>
      </w:r>
      <w:r w:rsidRPr="00A62551">
        <w:rPr>
          <w:szCs w:val="22"/>
        </w:rPr>
        <w:t xml:space="preserve"> vienkartinį užpildytą švirkštiklį originalioje dėžutėje šaldytuve nuo 2 iki 8 °C temperatūroje. Kai yra reikalinga (pvz., kai Jūs keliaujate), </w:t>
      </w:r>
      <w:r w:rsidR="00AC66D6">
        <w:rPr>
          <w:szCs w:val="22"/>
        </w:rPr>
        <w:t>Libmyris</w:t>
      </w:r>
      <w:r w:rsidRPr="00A62551">
        <w:rPr>
          <w:szCs w:val="22"/>
        </w:rPr>
        <w:t xml:space="preserve"> užpildytas švirkštiklis gali būti laikomas 20 ºC–</w:t>
      </w:r>
      <w:r w:rsidRPr="00A62551">
        <w:rPr>
          <w:szCs w:val="22"/>
          <w:lang w:eastAsia="en-GB"/>
        </w:rPr>
        <w:t xml:space="preserve">25 °C temperatūroje iki </w:t>
      </w:r>
      <w:r w:rsidR="00327E98">
        <w:rPr>
          <w:b/>
          <w:szCs w:val="22"/>
          <w:lang w:eastAsia="en-GB"/>
        </w:rPr>
        <w:t>30</w:t>
      </w:r>
      <w:r w:rsidR="00327E98" w:rsidRPr="00A62551">
        <w:rPr>
          <w:b/>
          <w:szCs w:val="22"/>
          <w:lang w:eastAsia="en-GB"/>
        </w:rPr>
        <w:t> </w:t>
      </w:r>
      <w:r w:rsidRPr="00A62551">
        <w:rPr>
          <w:b/>
          <w:szCs w:val="22"/>
          <w:lang w:eastAsia="en-GB"/>
        </w:rPr>
        <w:t>dienų</w:t>
      </w:r>
      <w:r w:rsidRPr="00A62551">
        <w:rPr>
          <w:szCs w:val="22"/>
          <w:lang w:eastAsia="en-GB"/>
        </w:rPr>
        <w:t>.</w:t>
      </w:r>
    </w:p>
    <w:p w14:paraId="3F578AB0" w14:textId="77777777" w:rsidR="006403DE" w:rsidRPr="00A62551" w:rsidRDefault="002C4D72" w:rsidP="00992416">
      <w:pPr>
        <w:rPr>
          <w:szCs w:val="22"/>
        </w:rPr>
      </w:pPr>
      <w:r w:rsidRPr="00A62551">
        <w:rPr>
          <w:szCs w:val="22"/>
        </w:rPr>
        <w:t>Išsamesnė informacija pateikta pakuotės informacinio lapelio 5 skyriuje.</w:t>
      </w:r>
    </w:p>
    <w:p w14:paraId="1C706538" w14:textId="77777777" w:rsidR="006403DE" w:rsidRPr="00A62551" w:rsidRDefault="006403DE" w:rsidP="00992416">
      <w:pPr>
        <w:rPr>
          <w:szCs w:val="22"/>
        </w:rPr>
      </w:pPr>
    </w:p>
    <w:p w14:paraId="1EE7E2AC" w14:textId="77777777" w:rsidR="006403DE" w:rsidRPr="00A62551" w:rsidRDefault="002C4D72" w:rsidP="00992416">
      <w:pPr>
        <w:rPr>
          <w:b/>
          <w:szCs w:val="22"/>
        </w:rPr>
      </w:pPr>
      <w:r w:rsidRPr="00A62551">
        <w:rPr>
          <w:b/>
          <w:szCs w:val="22"/>
        </w:rPr>
        <w:t xml:space="preserve">1 ŽINGSNIS. Išimkite </w:t>
      </w:r>
      <w:r w:rsidR="00AC66D6">
        <w:rPr>
          <w:b/>
          <w:szCs w:val="22"/>
        </w:rPr>
        <w:t>Libmyris</w:t>
      </w:r>
      <w:r w:rsidRPr="00A62551">
        <w:rPr>
          <w:b/>
          <w:szCs w:val="22"/>
        </w:rPr>
        <w:t xml:space="preserve"> užpildytą švirkštiklį iš šaldytuvo ir palikite 20</w:t>
      </w:r>
      <w:r w:rsidRPr="00A62551">
        <w:rPr>
          <w:szCs w:val="22"/>
        </w:rPr>
        <w:t> </w:t>
      </w:r>
      <w:r w:rsidRPr="00A62551">
        <w:rPr>
          <w:b/>
          <w:szCs w:val="22"/>
        </w:rPr>
        <w:t>ºC–25 °C temperatūroje 15–30 minučių iki injekcijos</w:t>
      </w:r>
    </w:p>
    <w:p w14:paraId="40EFA558" w14:textId="77777777" w:rsidR="006403DE" w:rsidRPr="00A62551" w:rsidRDefault="006403DE" w:rsidP="00992416">
      <w:pPr>
        <w:rPr>
          <w:szCs w:val="22"/>
        </w:rPr>
      </w:pPr>
    </w:p>
    <w:p w14:paraId="44A6F809" w14:textId="77777777" w:rsidR="006403DE" w:rsidRPr="00A62551" w:rsidRDefault="002C4D72" w:rsidP="00992416">
      <w:pPr>
        <w:pStyle w:val="EMEANormal"/>
        <w:rPr>
          <w:szCs w:val="22"/>
          <w:lang w:val="lt-LT"/>
        </w:rPr>
      </w:pPr>
      <w:r w:rsidRPr="00A62551">
        <w:rPr>
          <w:b/>
          <w:szCs w:val="22"/>
          <w:lang w:val="lt-LT"/>
        </w:rPr>
        <w:t xml:space="preserve">1a žingsnis. </w:t>
      </w:r>
      <w:r w:rsidRPr="00A62551">
        <w:rPr>
          <w:szCs w:val="22"/>
          <w:lang w:val="lt-LT"/>
        </w:rPr>
        <w:t xml:space="preserve">Išimkite </w:t>
      </w:r>
      <w:r w:rsidR="00AC66D6">
        <w:rPr>
          <w:szCs w:val="22"/>
          <w:lang w:val="lt-LT"/>
        </w:rPr>
        <w:t>Libmyris</w:t>
      </w:r>
      <w:r w:rsidRPr="00A62551">
        <w:rPr>
          <w:szCs w:val="22"/>
          <w:lang w:val="lt-LT"/>
        </w:rPr>
        <w:t xml:space="preserve"> užpildytą švirkštiklį iš šaldytuvo (žr. A pav.).</w:t>
      </w:r>
    </w:p>
    <w:p w14:paraId="54864DA8" w14:textId="77777777" w:rsidR="006403DE" w:rsidRPr="00A62551" w:rsidRDefault="006403DE" w:rsidP="00992416">
      <w:pPr>
        <w:ind w:right="-2"/>
        <w:rPr>
          <w:szCs w:val="22"/>
        </w:rPr>
      </w:pPr>
    </w:p>
    <w:p w14:paraId="3F5DFE72" w14:textId="77777777" w:rsidR="006403DE" w:rsidRPr="00A62551" w:rsidRDefault="002C4D72" w:rsidP="00992416">
      <w:pPr>
        <w:ind w:left="567" w:right="-2"/>
        <w:rPr>
          <w:szCs w:val="22"/>
        </w:rPr>
      </w:pPr>
      <w:r w:rsidRPr="00A62551">
        <w:rPr>
          <w:szCs w:val="22"/>
        </w:rPr>
        <w:tab/>
      </w:r>
      <w:r w:rsidRPr="00A62551">
        <w:rPr>
          <w:noProof/>
          <w:szCs w:val="22"/>
          <w:lang w:eastAsia="zh-CN"/>
        </w:rPr>
        <w:drawing>
          <wp:inline distT="0" distB="0" distL="0" distR="0" wp14:anchorId="45EBEBAC" wp14:editId="06BD04A6">
            <wp:extent cx="1439545" cy="779145"/>
            <wp:effectExtent l="0" t="0" r="0" b="0"/>
            <wp:docPr id="39" name="Picture 1349225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5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9545" cy="779145"/>
                    </a:xfrm>
                    <a:prstGeom prst="rect">
                      <a:avLst/>
                    </a:prstGeom>
                    <a:noFill/>
                    <a:ln>
                      <a:noFill/>
                    </a:ln>
                  </pic:spPr>
                </pic:pic>
              </a:graphicData>
            </a:graphic>
          </wp:inline>
        </w:drawing>
      </w:r>
    </w:p>
    <w:p w14:paraId="13F74225" w14:textId="77777777" w:rsidR="006403DE" w:rsidRPr="00A62551" w:rsidRDefault="002C4D72" w:rsidP="00992416">
      <w:pPr>
        <w:ind w:left="567" w:right="-2"/>
        <w:rPr>
          <w:szCs w:val="22"/>
        </w:rPr>
      </w:pPr>
      <w:r w:rsidRPr="00A62551">
        <w:rPr>
          <w:szCs w:val="22"/>
        </w:rPr>
        <w:tab/>
        <w:t>A pav.</w:t>
      </w:r>
    </w:p>
    <w:p w14:paraId="0FB13A0B" w14:textId="77777777" w:rsidR="006403DE" w:rsidRPr="00A62551" w:rsidRDefault="006403DE" w:rsidP="00992416">
      <w:pPr>
        <w:ind w:right="-2"/>
        <w:rPr>
          <w:bCs/>
          <w:szCs w:val="22"/>
        </w:rPr>
      </w:pPr>
    </w:p>
    <w:p w14:paraId="1D0C7F1B" w14:textId="77777777" w:rsidR="006403DE" w:rsidRPr="00A62551" w:rsidRDefault="002C4D72" w:rsidP="00992416">
      <w:pPr>
        <w:ind w:right="-2"/>
        <w:rPr>
          <w:szCs w:val="22"/>
        </w:rPr>
      </w:pPr>
      <w:r w:rsidRPr="00A62551">
        <w:rPr>
          <w:b/>
          <w:bCs/>
          <w:szCs w:val="22"/>
        </w:rPr>
        <w:t xml:space="preserve">1b žingsnis. </w:t>
      </w:r>
      <w:r w:rsidRPr="00A62551">
        <w:rPr>
          <w:szCs w:val="22"/>
        </w:rPr>
        <w:t xml:space="preserve">Palikite </w:t>
      </w:r>
      <w:r w:rsidR="00AC66D6">
        <w:rPr>
          <w:szCs w:val="22"/>
        </w:rPr>
        <w:t>Libmyris</w:t>
      </w:r>
      <w:r w:rsidRPr="00A62551">
        <w:rPr>
          <w:szCs w:val="22"/>
        </w:rPr>
        <w:t xml:space="preserve"> užpildytą švirkštiklį 20 ºC–25 °C temperatūroje 15–30 minučių iki injekcijos (žr. B pav.).</w:t>
      </w:r>
    </w:p>
    <w:p w14:paraId="0374F0C0" w14:textId="77777777" w:rsidR="006403DE" w:rsidRPr="00A62551" w:rsidRDefault="006403DE" w:rsidP="00992416">
      <w:pPr>
        <w:ind w:right="-2"/>
        <w:rPr>
          <w:szCs w:val="22"/>
        </w:rPr>
      </w:pPr>
    </w:p>
    <w:p w14:paraId="3844A33B" w14:textId="77777777" w:rsidR="006403DE" w:rsidRPr="00A62551" w:rsidRDefault="002C4D72" w:rsidP="00992416">
      <w:pPr>
        <w:tabs>
          <w:tab w:val="left" w:pos="1134"/>
        </w:tabs>
        <w:ind w:right="-2"/>
        <w:rPr>
          <w:szCs w:val="22"/>
        </w:rPr>
      </w:pPr>
      <w:r w:rsidRPr="00A62551">
        <w:rPr>
          <w:bCs/>
          <w:noProof/>
          <w:szCs w:val="22"/>
          <w:lang w:eastAsia="zh-CN"/>
        </w:rPr>
        <mc:AlternateContent>
          <mc:Choice Requires="wps">
            <w:drawing>
              <wp:anchor distT="0" distB="0" distL="114300" distR="114300" simplePos="0" relativeHeight="251658240" behindDoc="0" locked="0" layoutInCell="1" allowOverlap="1" wp14:anchorId="1C67FBA5" wp14:editId="5C2DAA47">
                <wp:simplePos x="0" y="0"/>
                <wp:positionH relativeFrom="column">
                  <wp:posOffset>1014095</wp:posOffset>
                </wp:positionH>
                <wp:positionV relativeFrom="paragraph">
                  <wp:posOffset>313690</wp:posOffset>
                </wp:positionV>
                <wp:extent cx="438150" cy="350520"/>
                <wp:effectExtent l="0" t="0" r="0" b="0"/>
                <wp:wrapNone/>
                <wp:docPr id="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150" cy="35052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713DAF" w14:textId="77777777" w:rsidR="006E0265" w:rsidRDefault="006E0265">
                            <w:pPr>
                              <w:jc w:val="center"/>
                              <w:rPr>
                                <w:b/>
                              </w:rPr>
                            </w:pPr>
                            <w:r>
                              <w:rPr>
                                <w:b/>
                              </w:rPr>
                              <w:t>15–30</w:t>
                            </w:r>
                          </w:p>
                          <w:p w14:paraId="3D5838E4" w14:textId="77777777" w:rsidR="006E0265" w:rsidRDefault="006E0265">
                            <w:pPr>
                              <w:jc w:val="center"/>
                              <w:rPr>
                                <w:b/>
                              </w:rPr>
                            </w:pPr>
                            <w:r>
                              <w:rPr>
                                <w:b/>
                              </w:rPr>
                              <w:t>MIN.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1C67FBA5" id="Text Box 19" o:spid="_x0000_s1043" type="#_x0000_t202" style="position:absolute;margin-left:79.85pt;margin-top:24.7pt;width:34.5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" stroked="f" strokeweight=".5pt">
                <v:fill opacity="32896f"/>
                <v:path arrowok="t"/>
                <v:textbox style="mso-fit-shape-to-text:t" inset="0,0,0,0">
                  <w:txbxContent>
                    <w:p w14:paraId="32713DAF" w14:textId="77777777" w:rsidR="006E0265" w:rsidRDefault="006E0265">
                      <w:pPr>
                        <w:jc w:val="center"/>
                        <w:rPr>
                          <w:b/>
                        </w:rPr>
                      </w:pPr>
                      <w:r>
                        <w:rPr>
                          <w:b/>
                        </w:rPr>
                        <w:t>15–30</w:t>
                      </w:r>
                    </w:p>
                    <w:p w14:paraId="3D5838E4" w14:textId="77777777" w:rsidR="006E0265" w:rsidRDefault="006E0265">
                      <w:pPr>
                        <w:jc w:val="center"/>
                        <w:rPr>
                          <w:b/>
                        </w:rPr>
                      </w:pPr>
                      <w:r>
                        <w:rPr>
                          <w:b/>
                        </w:rPr>
                        <w:t>MIN.</w:t>
                      </w:r>
                    </w:p>
                  </w:txbxContent>
                </v:textbox>
              </v:shape>
            </w:pict>
          </mc:Fallback>
        </mc:AlternateContent>
      </w:r>
      <w:r w:rsidRPr="00A62551">
        <w:rPr>
          <w:szCs w:val="22"/>
        </w:rPr>
        <w:tab/>
      </w:r>
      <w:r w:rsidRPr="00A62551">
        <w:rPr>
          <w:noProof/>
          <w:szCs w:val="22"/>
          <w:lang w:eastAsia="zh-CN"/>
        </w:rPr>
        <w:drawing>
          <wp:inline distT="0" distB="0" distL="0" distR="0" wp14:anchorId="5EEA4E9E" wp14:editId="76D2054F">
            <wp:extent cx="1016000" cy="948055"/>
            <wp:effectExtent l="0" t="0" r="0" b="0"/>
            <wp:docPr id="40" name="Picture 1349225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5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0" cy="948055"/>
                    </a:xfrm>
                    <a:prstGeom prst="rect">
                      <a:avLst/>
                    </a:prstGeom>
                    <a:noFill/>
                    <a:ln>
                      <a:noFill/>
                    </a:ln>
                  </pic:spPr>
                </pic:pic>
              </a:graphicData>
            </a:graphic>
          </wp:inline>
        </w:drawing>
      </w:r>
    </w:p>
    <w:p w14:paraId="3C36F217" w14:textId="77777777" w:rsidR="006403DE" w:rsidRPr="00A62551" w:rsidRDefault="002C4D72" w:rsidP="00992416">
      <w:pPr>
        <w:ind w:left="567" w:right="-2"/>
        <w:rPr>
          <w:szCs w:val="22"/>
        </w:rPr>
      </w:pPr>
      <w:r w:rsidRPr="00A62551">
        <w:rPr>
          <w:szCs w:val="22"/>
        </w:rPr>
        <w:tab/>
        <w:t>B pav.</w:t>
      </w:r>
    </w:p>
    <w:p w14:paraId="22F22629" w14:textId="77777777" w:rsidR="006403DE" w:rsidRPr="00A62551" w:rsidRDefault="006403DE" w:rsidP="00992416">
      <w:pPr>
        <w:ind w:right="-2"/>
        <w:rPr>
          <w:bCs/>
          <w:szCs w:val="22"/>
        </w:rPr>
      </w:pPr>
    </w:p>
    <w:p w14:paraId="3EAEC983"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t>Nenuimkite</w:t>
      </w:r>
      <w:r w:rsidRPr="00A62551">
        <w:rPr>
          <w:szCs w:val="22"/>
          <w:lang w:val="lt-LT"/>
        </w:rPr>
        <w:t xml:space="preserve"> skaidraus gaubtelio, iki kol </w:t>
      </w:r>
      <w:r w:rsidR="00AC66D6">
        <w:rPr>
          <w:szCs w:val="22"/>
          <w:lang w:val="lt-LT"/>
        </w:rPr>
        <w:t>Libmyris</w:t>
      </w:r>
      <w:r w:rsidRPr="00A62551">
        <w:rPr>
          <w:szCs w:val="22"/>
          <w:lang w:val="lt-LT"/>
        </w:rPr>
        <w:t xml:space="preserve"> užpildytas švirkštiklis nesušils </w:t>
      </w:r>
      <w:r w:rsidR="00E62920" w:rsidRPr="00135A33">
        <w:rPr>
          <w:szCs w:val="22"/>
          <w:lang w:val="lt-LT"/>
        </w:rPr>
        <w:t xml:space="preserve">iki </w:t>
      </w:r>
      <w:r w:rsidRPr="00A62551">
        <w:rPr>
          <w:szCs w:val="22"/>
          <w:lang w:val="lt-LT"/>
        </w:rPr>
        <w:t>20 ºC –25 °C temperatūros.</w:t>
      </w:r>
    </w:p>
    <w:p w14:paraId="52757F87"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t>Nešildykite</w:t>
      </w:r>
      <w:r w:rsidRPr="00A62551">
        <w:rPr>
          <w:szCs w:val="22"/>
          <w:lang w:val="lt-LT"/>
        </w:rPr>
        <w:t xml:space="preserve"> </w:t>
      </w:r>
      <w:r w:rsidR="00AC66D6">
        <w:rPr>
          <w:szCs w:val="22"/>
          <w:lang w:val="lt-LT"/>
        </w:rPr>
        <w:t>Libmyris</w:t>
      </w:r>
      <w:r w:rsidRPr="00A62551">
        <w:rPr>
          <w:szCs w:val="22"/>
          <w:lang w:val="lt-LT"/>
        </w:rPr>
        <w:t xml:space="preserve"> užpildyto švirkštiklio jokiais kitais būdais. Pavyzdžiui, nešildykite mikrobangų krosnelėje ar karštame vandenyje.</w:t>
      </w:r>
    </w:p>
    <w:p w14:paraId="00AA4F30"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t>Nenaudokite</w:t>
      </w:r>
      <w:r w:rsidRPr="00A62551">
        <w:rPr>
          <w:szCs w:val="22"/>
          <w:lang w:val="lt-LT"/>
        </w:rPr>
        <w:t xml:space="preserve"> užpildyto švirkštiklio, jei skystis buvo užšaldytas (net jei jis buvo atšildytas).</w:t>
      </w:r>
    </w:p>
    <w:p w14:paraId="20ACA28E" w14:textId="77777777" w:rsidR="006403DE" w:rsidRPr="00A62551" w:rsidRDefault="006403DE" w:rsidP="00992416">
      <w:pPr>
        <w:pStyle w:val="Listenabsatz"/>
        <w:ind w:left="1134"/>
        <w:rPr>
          <w:szCs w:val="22"/>
        </w:rPr>
      </w:pPr>
    </w:p>
    <w:p w14:paraId="19E4EB52" w14:textId="77777777" w:rsidR="006403DE" w:rsidRPr="00A62551" w:rsidRDefault="002C4D72" w:rsidP="00992416">
      <w:pPr>
        <w:pStyle w:val="Default"/>
        <w:rPr>
          <w:b/>
          <w:bCs/>
          <w:color w:val="auto"/>
          <w:sz w:val="22"/>
          <w:szCs w:val="22"/>
          <w:lang w:val="lt-LT"/>
        </w:rPr>
      </w:pPr>
      <w:r w:rsidRPr="00A62551">
        <w:rPr>
          <w:b/>
          <w:bCs/>
          <w:color w:val="auto"/>
          <w:sz w:val="22"/>
          <w:szCs w:val="22"/>
          <w:lang w:val="lt-LT"/>
        </w:rPr>
        <w:t>2 ŽINGSNIS. Patikrinkite tinkamumo laiką, pasiruoškite priemones ir nusiplaukite rankas</w:t>
      </w:r>
    </w:p>
    <w:p w14:paraId="7E245D93" w14:textId="77777777" w:rsidR="006403DE" w:rsidRPr="00A62551" w:rsidRDefault="006403DE" w:rsidP="00992416">
      <w:pPr>
        <w:pStyle w:val="Default"/>
        <w:rPr>
          <w:color w:val="auto"/>
          <w:sz w:val="22"/>
          <w:szCs w:val="22"/>
          <w:lang w:val="lt-LT"/>
        </w:rPr>
      </w:pPr>
    </w:p>
    <w:p w14:paraId="5426BC1C" w14:textId="77777777" w:rsidR="006403DE" w:rsidRPr="00A62551" w:rsidRDefault="002C4D72" w:rsidP="00992416">
      <w:pPr>
        <w:rPr>
          <w:szCs w:val="22"/>
        </w:rPr>
      </w:pPr>
      <w:r w:rsidRPr="00A62551">
        <w:rPr>
          <w:b/>
          <w:szCs w:val="22"/>
        </w:rPr>
        <w:t xml:space="preserve">2a žingsnis. </w:t>
      </w:r>
      <w:r w:rsidRPr="00A62551">
        <w:rPr>
          <w:szCs w:val="22"/>
        </w:rPr>
        <w:t xml:space="preserve">Patikrinkite tinkamumo laiką </w:t>
      </w:r>
      <w:r w:rsidR="00AC66D6">
        <w:rPr>
          <w:szCs w:val="22"/>
        </w:rPr>
        <w:t>Libmyris</w:t>
      </w:r>
      <w:r w:rsidRPr="00A62551">
        <w:rPr>
          <w:szCs w:val="22"/>
        </w:rPr>
        <w:t xml:space="preserve"> užpildyto švirkštiklio etiketėje (žr. C pav.).</w:t>
      </w:r>
    </w:p>
    <w:p w14:paraId="6D0B6F63" w14:textId="77777777" w:rsidR="006403DE" w:rsidRPr="00A62551" w:rsidRDefault="002C4D72" w:rsidP="00992416">
      <w:pPr>
        <w:ind w:right="-2"/>
        <w:rPr>
          <w:szCs w:val="22"/>
        </w:rPr>
      </w:pPr>
      <w:r w:rsidRPr="00A62551">
        <w:rPr>
          <w:b/>
          <w:szCs w:val="22"/>
        </w:rPr>
        <w:t xml:space="preserve">Nenaudokite </w:t>
      </w:r>
      <w:r w:rsidR="00AC66D6">
        <w:rPr>
          <w:szCs w:val="22"/>
        </w:rPr>
        <w:t>Libmyris</w:t>
      </w:r>
      <w:r w:rsidRPr="00A62551">
        <w:rPr>
          <w:szCs w:val="22"/>
        </w:rPr>
        <w:t xml:space="preserve"> užpildyto švirkštiklio, jei tinkamumo laikas (EXP) pasibaigęs.</w:t>
      </w:r>
    </w:p>
    <w:p w14:paraId="6ABD1469" w14:textId="77777777" w:rsidR="006403DE" w:rsidRPr="00A62551" w:rsidRDefault="006403DE" w:rsidP="00992416">
      <w:pPr>
        <w:ind w:right="-2"/>
        <w:rPr>
          <w:bCs/>
          <w:szCs w:val="22"/>
        </w:rPr>
      </w:pPr>
    </w:p>
    <w:p w14:paraId="72C4EC43" w14:textId="77777777" w:rsidR="006403DE" w:rsidRPr="00A62551" w:rsidRDefault="002C4D72" w:rsidP="00992416">
      <w:pPr>
        <w:ind w:right="-2"/>
        <w:rPr>
          <w:bCs/>
          <w:szCs w:val="22"/>
        </w:rPr>
      </w:pPr>
      <w:r w:rsidRPr="00A62551">
        <w:rPr>
          <w:noProof/>
          <w:szCs w:val="22"/>
          <w:lang w:eastAsia="zh-CN"/>
        </w:rPr>
        <mc:AlternateContent>
          <mc:Choice Requires="wps">
            <w:drawing>
              <wp:anchor distT="0" distB="0" distL="114300" distR="114300" simplePos="0" relativeHeight="251659264" behindDoc="0" locked="0" layoutInCell="1" allowOverlap="1" wp14:anchorId="179BD734" wp14:editId="509BB251">
                <wp:simplePos x="0" y="0"/>
                <wp:positionH relativeFrom="column">
                  <wp:posOffset>723900</wp:posOffset>
                </wp:positionH>
                <wp:positionV relativeFrom="paragraph">
                  <wp:posOffset>116205</wp:posOffset>
                </wp:positionV>
                <wp:extent cx="1285240" cy="189865"/>
                <wp:effectExtent l="0" t="0" r="0" b="0"/>
                <wp:wrapNone/>
                <wp:docPr id="1349225160"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0ADECD3E" w14:textId="77777777" w:rsidR="006E0265" w:rsidRDefault="006E0265">
                            <w:pPr>
                              <w:jc w:val="center"/>
                              <w:rPr>
                                <w:color w:val="000000"/>
                              </w:rPr>
                            </w:pPr>
                            <w:r>
                              <w:rPr>
                                <w:color w:val="000000"/>
                              </w:rPr>
                              <w:t>EXP: mm/MMMM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D734" id="Text Box 1349225160" o:spid="_x0000_s1044" type="#_x0000_t202" style="position:absolute;margin-left:57pt;margin-top:9.15pt;width:101.2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" filled="f" stroked="f" strokeweight=".5pt">
                <v:textbox inset="0,0,0,0">
                  <w:txbxContent>
                    <w:p w14:paraId="0ADECD3E" w14:textId="77777777" w:rsidR="006E0265" w:rsidRDefault="006E0265">
                      <w:pPr>
                        <w:jc w:val="center"/>
                        <w:rPr>
                          <w:color w:val="000000"/>
                        </w:rPr>
                      </w:pPr>
                      <w:r>
                        <w:rPr>
                          <w:color w:val="000000"/>
                        </w:rPr>
                        <w:t>EXP: mm/MMMM</w:t>
                      </w:r>
                    </w:p>
                  </w:txbxContent>
                </v:textbox>
              </v:shape>
            </w:pict>
          </mc:Fallback>
        </mc:AlternateContent>
      </w:r>
      <w:r w:rsidRPr="00A62551">
        <w:rPr>
          <w:noProof/>
          <w:szCs w:val="22"/>
          <w:lang w:eastAsia="zh-CN"/>
        </w:rPr>
        <w:drawing>
          <wp:inline distT="0" distB="0" distL="0" distR="0" wp14:anchorId="0014B1C2" wp14:editId="10FDE1F4">
            <wp:extent cx="2497455" cy="1549400"/>
            <wp:effectExtent l="0" t="0" r="0" b="0"/>
            <wp:docPr id="41" name="Picture 1349225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58"/>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7455" cy="1549400"/>
                    </a:xfrm>
                    <a:prstGeom prst="rect">
                      <a:avLst/>
                    </a:prstGeom>
                    <a:noFill/>
                    <a:ln>
                      <a:noFill/>
                    </a:ln>
                  </pic:spPr>
                </pic:pic>
              </a:graphicData>
            </a:graphic>
          </wp:inline>
        </w:drawing>
      </w:r>
    </w:p>
    <w:p w14:paraId="07A8CAAB" w14:textId="77777777" w:rsidR="006403DE" w:rsidRPr="00A62551" w:rsidRDefault="002C4D72" w:rsidP="00992416">
      <w:pPr>
        <w:ind w:left="567" w:right="-2"/>
        <w:rPr>
          <w:bCs/>
          <w:szCs w:val="22"/>
        </w:rPr>
      </w:pPr>
      <w:r w:rsidRPr="00A62551">
        <w:rPr>
          <w:bCs/>
          <w:szCs w:val="22"/>
        </w:rPr>
        <w:tab/>
        <w:t>C pav.</w:t>
      </w:r>
    </w:p>
    <w:p w14:paraId="7173AD34" w14:textId="77777777" w:rsidR="006403DE" w:rsidRPr="00A62551" w:rsidRDefault="006403DE" w:rsidP="00992416">
      <w:pPr>
        <w:rPr>
          <w:szCs w:val="22"/>
        </w:rPr>
      </w:pPr>
    </w:p>
    <w:p w14:paraId="7DC88EBC" w14:textId="77777777" w:rsidR="006403DE" w:rsidRPr="00A62551" w:rsidRDefault="002C4D72" w:rsidP="00992416">
      <w:pPr>
        <w:rPr>
          <w:szCs w:val="22"/>
        </w:rPr>
      </w:pPr>
      <w:r w:rsidRPr="00A62551">
        <w:rPr>
          <w:b/>
          <w:szCs w:val="22"/>
        </w:rPr>
        <w:t xml:space="preserve">2b žingsnis. </w:t>
      </w:r>
      <w:r w:rsidRPr="00A62551">
        <w:rPr>
          <w:szCs w:val="22"/>
        </w:rPr>
        <w:t>Ant švaraus lygaus paviršiaus pasidėkite (D pav.):</w:t>
      </w:r>
    </w:p>
    <w:p w14:paraId="1218C367"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1 </w:t>
      </w:r>
      <w:r w:rsidR="00AC66D6">
        <w:rPr>
          <w:szCs w:val="22"/>
          <w:lang w:val="lt-LT"/>
        </w:rPr>
        <w:t>Libmyris</w:t>
      </w:r>
      <w:r w:rsidRPr="00A62551">
        <w:rPr>
          <w:szCs w:val="22"/>
          <w:lang w:val="lt-LT"/>
        </w:rPr>
        <w:t xml:space="preserve"> užpildytą švirkštą ir alkoholiu suvilgytą tamponą</w:t>
      </w:r>
      <w:r w:rsidR="00C85551" w:rsidRPr="00A62551">
        <w:rPr>
          <w:szCs w:val="22"/>
          <w:lang w:val="lt-LT"/>
        </w:rPr>
        <w:t>.</w:t>
      </w:r>
    </w:p>
    <w:p w14:paraId="5B0CF8B2"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1gumulėlį vatos ar tvarsčio (nepateikta)</w:t>
      </w:r>
      <w:r w:rsidR="00C85551" w:rsidRPr="00A62551">
        <w:rPr>
          <w:szCs w:val="22"/>
          <w:lang w:val="lt-LT"/>
        </w:rPr>
        <w:t>.</w:t>
      </w:r>
    </w:p>
    <w:p w14:paraId="1BAD99EF"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lastRenderedPageBreak/>
        <w:t xml:space="preserve">Nepraduriamą aštrių atliekų talpyklę (nepateikta). Žr. šių naudojimo instrukcijų pabaigoje esantį 9 žingsnį dėl </w:t>
      </w:r>
      <w:r w:rsidR="00AC66D6">
        <w:rPr>
          <w:szCs w:val="22"/>
          <w:lang w:val="lt-LT"/>
        </w:rPr>
        <w:t>Libmyris</w:t>
      </w:r>
      <w:r w:rsidRPr="00A62551">
        <w:rPr>
          <w:szCs w:val="22"/>
          <w:lang w:val="lt-LT"/>
        </w:rPr>
        <w:t xml:space="preserve"> užpildyto švirkštiklio išmetimo (šalinimo).</w:t>
      </w:r>
    </w:p>
    <w:p w14:paraId="6DF7346C" w14:textId="77777777" w:rsidR="006403DE" w:rsidRPr="00A62551" w:rsidRDefault="006403DE" w:rsidP="00992416">
      <w:pPr>
        <w:ind w:right="-2"/>
        <w:rPr>
          <w:bCs/>
          <w:szCs w:val="22"/>
        </w:rPr>
      </w:pPr>
    </w:p>
    <w:p w14:paraId="3FA301D4" w14:textId="77777777" w:rsidR="006403DE" w:rsidRPr="00A62551" w:rsidRDefault="002C4D72" w:rsidP="00992416">
      <w:pPr>
        <w:ind w:right="-2"/>
        <w:rPr>
          <w:bCs/>
          <w:szCs w:val="22"/>
        </w:rPr>
      </w:pPr>
      <w:r w:rsidRPr="00A62551">
        <w:rPr>
          <w:bCs/>
          <w:noProof/>
          <w:szCs w:val="22"/>
          <w:lang w:eastAsia="zh-CN"/>
        </w:rPr>
        <mc:AlternateContent>
          <mc:Choice Requires="wps">
            <w:drawing>
              <wp:anchor distT="0" distB="0" distL="114300" distR="114300" simplePos="0" relativeHeight="251660288" behindDoc="0" locked="0" layoutInCell="1" allowOverlap="1" wp14:anchorId="13C6FDF6" wp14:editId="540989F4">
                <wp:simplePos x="0" y="0"/>
                <wp:positionH relativeFrom="margin">
                  <wp:align>left</wp:align>
                </wp:positionH>
                <wp:positionV relativeFrom="paragraph">
                  <wp:posOffset>317500</wp:posOffset>
                </wp:positionV>
                <wp:extent cx="628650" cy="847725"/>
                <wp:effectExtent l="0" t="0" r="0" b="0"/>
                <wp:wrapNone/>
                <wp:docPr id="134922517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847725"/>
                        </a:xfrm>
                        <a:prstGeom prst="rect">
                          <a:avLst/>
                        </a:prstGeom>
                        <a:noFill/>
                        <a:ln w="6350">
                          <a:noFill/>
                        </a:ln>
                      </wps:spPr>
                      <wps:txbx>
                        <w:txbxContent>
                          <w:p w14:paraId="306A7CA3" w14:textId="77777777" w:rsidR="006E0265" w:rsidRDefault="006E0265">
                            <w:pPr>
                              <w:jc w:val="center"/>
                              <w:rPr>
                                <w:sz w:val="16"/>
                                <w:szCs w:val="16"/>
                              </w:rPr>
                            </w:pPr>
                            <w:r>
                              <w:rPr>
                                <w:sz w:val="16"/>
                                <w:szCs w:val="16"/>
                              </w:rPr>
                              <w:t>Alkoholiu suvilgytas tamponas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FDF6" id="_x0000_s1045" type="#_x0000_t202" style="position:absolute;margin-left:0;margin-top:25pt;width:49.5pt;height:66.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" filled="f" stroked="f" strokeweight=".5pt">
                <v:textbox inset="0,0,0,0">
                  <w:txbxContent>
                    <w:p w14:paraId="306A7CA3" w14:textId="77777777" w:rsidR="006E0265" w:rsidRDefault="006E0265">
                      <w:pPr>
                        <w:jc w:val="center"/>
                        <w:rPr>
                          <w:sz w:val="16"/>
                          <w:szCs w:val="16"/>
                        </w:rPr>
                      </w:pPr>
                      <w:r>
                        <w:rPr>
                          <w:sz w:val="16"/>
                          <w:szCs w:val="16"/>
                        </w:rPr>
                        <w:t>Alkoholiu suvilgytas tamponas</w:t>
                      </w:r>
                    </w:p>
                  </w:txbxContent>
                </v:textbox>
                <w10:wrap anchorx="margin"/>
              </v:shape>
            </w:pict>
          </mc:Fallback>
        </mc:AlternateContent>
      </w:r>
      <w:r w:rsidRPr="00A62551">
        <w:rPr>
          <w:bCs/>
          <w:szCs w:val="22"/>
        </w:rPr>
        <w:tab/>
      </w:r>
      <w:r w:rsidRPr="00A62551">
        <w:rPr>
          <w:noProof/>
          <w:szCs w:val="22"/>
          <w:lang w:eastAsia="zh-CN"/>
        </w:rPr>
        <w:drawing>
          <wp:inline distT="0" distB="0" distL="0" distR="0" wp14:anchorId="0CFE2957" wp14:editId="0D849DF7">
            <wp:extent cx="2336800" cy="1016000"/>
            <wp:effectExtent l="0" t="0" r="0" b="0"/>
            <wp:docPr id="42" name="Picture 1349225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7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6800" cy="1016000"/>
                    </a:xfrm>
                    <a:prstGeom prst="rect">
                      <a:avLst/>
                    </a:prstGeom>
                    <a:noFill/>
                    <a:ln>
                      <a:noFill/>
                    </a:ln>
                  </pic:spPr>
                </pic:pic>
              </a:graphicData>
            </a:graphic>
          </wp:inline>
        </w:drawing>
      </w:r>
    </w:p>
    <w:p w14:paraId="6B89FFC0" w14:textId="77777777" w:rsidR="006403DE" w:rsidRPr="00A62551" w:rsidRDefault="002C4D72" w:rsidP="00992416">
      <w:pPr>
        <w:tabs>
          <w:tab w:val="left" w:pos="993"/>
        </w:tabs>
        <w:ind w:right="-2"/>
        <w:rPr>
          <w:bCs/>
          <w:szCs w:val="22"/>
        </w:rPr>
      </w:pPr>
      <w:r w:rsidRPr="00A62551">
        <w:rPr>
          <w:bCs/>
          <w:szCs w:val="22"/>
        </w:rPr>
        <w:tab/>
        <w:t>D pav.</w:t>
      </w:r>
    </w:p>
    <w:p w14:paraId="28254B82" w14:textId="77777777" w:rsidR="006403DE" w:rsidRPr="00A62551" w:rsidRDefault="002C4D72" w:rsidP="00992416">
      <w:pPr>
        <w:ind w:right="-2"/>
        <w:rPr>
          <w:bCs/>
          <w:szCs w:val="22"/>
        </w:rPr>
      </w:pPr>
      <w:r w:rsidRPr="00A62551">
        <w:rPr>
          <w:b/>
          <w:bCs/>
          <w:szCs w:val="22"/>
        </w:rPr>
        <w:t xml:space="preserve">2c žingsnis. </w:t>
      </w:r>
      <w:r w:rsidRPr="00A62551">
        <w:rPr>
          <w:szCs w:val="22"/>
        </w:rPr>
        <w:t>Nusiplaukite ir nusausinkite rankas</w:t>
      </w:r>
      <w:r w:rsidRPr="00A62551">
        <w:rPr>
          <w:bCs/>
          <w:szCs w:val="22"/>
        </w:rPr>
        <w:t xml:space="preserve"> (žr. E pav.).</w:t>
      </w:r>
    </w:p>
    <w:p w14:paraId="39CE7D4A" w14:textId="77777777" w:rsidR="006403DE" w:rsidRPr="00A62551" w:rsidRDefault="006403DE" w:rsidP="00992416">
      <w:pPr>
        <w:ind w:right="-2"/>
        <w:rPr>
          <w:bCs/>
          <w:szCs w:val="22"/>
        </w:rPr>
      </w:pPr>
    </w:p>
    <w:p w14:paraId="41A9492A" w14:textId="77777777" w:rsidR="006403DE" w:rsidRPr="00A62551" w:rsidRDefault="002C4D72" w:rsidP="00992416">
      <w:pPr>
        <w:ind w:right="-2"/>
        <w:rPr>
          <w:bCs/>
          <w:szCs w:val="22"/>
        </w:rPr>
      </w:pPr>
      <w:r w:rsidRPr="00A62551">
        <w:rPr>
          <w:bCs/>
          <w:szCs w:val="22"/>
        </w:rPr>
        <w:tab/>
      </w:r>
      <w:r w:rsidRPr="00A62551">
        <w:rPr>
          <w:noProof/>
          <w:szCs w:val="22"/>
          <w:lang w:eastAsia="zh-CN"/>
        </w:rPr>
        <w:drawing>
          <wp:inline distT="0" distB="0" distL="0" distR="0" wp14:anchorId="33ACB86A" wp14:editId="042B9061">
            <wp:extent cx="1913255" cy="1583055"/>
            <wp:effectExtent l="0" t="0" r="0" b="0"/>
            <wp:docPr id="43" name="Picture 1349225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7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3255" cy="1583055"/>
                    </a:xfrm>
                    <a:prstGeom prst="rect">
                      <a:avLst/>
                    </a:prstGeom>
                    <a:noFill/>
                    <a:ln>
                      <a:noFill/>
                    </a:ln>
                  </pic:spPr>
                </pic:pic>
              </a:graphicData>
            </a:graphic>
          </wp:inline>
        </w:drawing>
      </w:r>
    </w:p>
    <w:p w14:paraId="16689C76" w14:textId="77777777" w:rsidR="006403DE" w:rsidRPr="00A62551" w:rsidRDefault="002C4D72" w:rsidP="00992416">
      <w:pPr>
        <w:tabs>
          <w:tab w:val="left" w:pos="993"/>
        </w:tabs>
        <w:ind w:right="-2"/>
        <w:rPr>
          <w:bCs/>
          <w:szCs w:val="22"/>
        </w:rPr>
      </w:pPr>
      <w:r w:rsidRPr="00A62551">
        <w:rPr>
          <w:bCs/>
          <w:szCs w:val="22"/>
        </w:rPr>
        <w:tab/>
        <w:t>E pav.</w:t>
      </w:r>
    </w:p>
    <w:p w14:paraId="46472A4B" w14:textId="77777777" w:rsidR="006403DE" w:rsidRPr="00A62551" w:rsidRDefault="006403DE" w:rsidP="00992416">
      <w:pPr>
        <w:keepNext/>
        <w:keepLines/>
        <w:rPr>
          <w:bCs/>
          <w:szCs w:val="22"/>
        </w:rPr>
      </w:pPr>
    </w:p>
    <w:p w14:paraId="332E4767" w14:textId="77777777" w:rsidR="006403DE" w:rsidRPr="00A62551" w:rsidRDefault="002C4D72" w:rsidP="00992416">
      <w:pPr>
        <w:pStyle w:val="EMEANormal"/>
        <w:rPr>
          <w:b/>
          <w:szCs w:val="22"/>
          <w:lang w:val="lt-LT"/>
        </w:rPr>
      </w:pPr>
      <w:r w:rsidRPr="00A62551">
        <w:rPr>
          <w:b/>
          <w:szCs w:val="22"/>
          <w:lang w:val="lt-LT"/>
        </w:rPr>
        <w:t xml:space="preserve">3 ŽINGSNIS. </w:t>
      </w:r>
      <w:r w:rsidRPr="00A62551">
        <w:rPr>
          <w:b/>
          <w:szCs w:val="22"/>
          <w:lang w:val="lt-LT"/>
        </w:rPr>
        <w:tab/>
        <w:t>Pasirinkite ir nuvalykite injekcijos vietą</w:t>
      </w:r>
    </w:p>
    <w:p w14:paraId="11761130" w14:textId="77777777" w:rsidR="006403DE" w:rsidRPr="00A62551" w:rsidRDefault="006403DE" w:rsidP="00992416">
      <w:pPr>
        <w:pStyle w:val="EMEANormal"/>
        <w:rPr>
          <w:szCs w:val="22"/>
          <w:lang w:val="lt-LT"/>
        </w:rPr>
      </w:pPr>
    </w:p>
    <w:p w14:paraId="797E1EF3" w14:textId="77777777" w:rsidR="006403DE" w:rsidRPr="00A62551" w:rsidRDefault="002C4D72" w:rsidP="00992416">
      <w:pPr>
        <w:keepNext/>
        <w:rPr>
          <w:szCs w:val="22"/>
        </w:rPr>
      </w:pPr>
      <w:r w:rsidRPr="00A62551">
        <w:rPr>
          <w:b/>
          <w:szCs w:val="22"/>
        </w:rPr>
        <w:t xml:space="preserve">3a žingsnis. </w:t>
      </w:r>
      <w:r w:rsidRPr="00A62551">
        <w:rPr>
          <w:szCs w:val="22"/>
        </w:rPr>
        <w:t>Pasirinkite vietą injekcijai (žr. F pav.):</w:t>
      </w:r>
    </w:p>
    <w:p w14:paraId="7676392D"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Priekinėje šlaunies dalyje</w:t>
      </w:r>
      <w:r w:rsidR="00C85551" w:rsidRPr="00A62551">
        <w:rPr>
          <w:szCs w:val="22"/>
          <w:lang w:val="lt-LT"/>
        </w:rPr>
        <w:t>.</w:t>
      </w:r>
    </w:p>
    <w:p w14:paraId="307C5894"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Ant pilvo, bent 5 cm atstumu nuo bambos</w:t>
      </w:r>
      <w:r w:rsidR="00C85551" w:rsidRPr="00A62551">
        <w:rPr>
          <w:szCs w:val="22"/>
          <w:lang w:val="lt-LT"/>
        </w:rPr>
        <w:t>.</w:t>
      </w:r>
    </w:p>
    <w:p w14:paraId="2D5EE887"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Bent 3 cm atstumu nuo paskutinės injekcijos vietos</w:t>
      </w:r>
      <w:r w:rsidR="00C85551" w:rsidRPr="00A62551">
        <w:rPr>
          <w:szCs w:val="22"/>
          <w:lang w:val="lt-LT"/>
        </w:rPr>
        <w:t>.</w:t>
      </w:r>
    </w:p>
    <w:p w14:paraId="2D0B56D0" w14:textId="77777777" w:rsidR="006403DE" w:rsidRPr="00A62551" w:rsidRDefault="006403DE" w:rsidP="00992416">
      <w:pPr>
        <w:tabs>
          <w:tab w:val="left" w:pos="1134"/>
        </w:tabs>
        <w:ind w:left="567" w:right="-2"/>
        <w:rPr>
          <w:bCs/>
          <w:szCs w:val="22"/>
        </w:rPr>
      </w:pPr>
    </w:p>
    <w:p w14:paraId="270E4640" w14:textId="77777777" w:rsidR="006403DE" w:rsidRPr="00A62551" w:rsidRDefault="002C4D72" w:rsidP="00992416">
      <w:pPr>
        <w:tabs>
          <w:tab w:val="left" w:pos="1134"/>
        </w:tabs>
        <w:ind w:left="567" w:right="-2"/>
        <w:rPr>
          <w:bCs/>
          <w:szCs w:val="22"/>
        </w:rPr>
      </w:pPr>
      <w:r w:rsidRPr="00A62551">
        <w:rPr>
          <w:bCs/>
          <w:szCs w:val="22"/>
        </w:rPr>
        <w:tab/>
      </w:r>
      <w:r w:rsidRPr="00A62551">
        <w:rPr>
          <w:noProof/>
          <w:szCs w:val="22"/>
          <w:lang w:eastAsia="zh-CN"/>
        </w:rPr>
        <w:drawing>
          <wp:inline distT="0" distB="0" distL="0" distR="0" wp14:anchorId="164E92DC" wp14:editId="525138D3">
            <wp:extent cx="1456055" cy="1795145"/>
            <wp:effectExtent l="0" t="0" r="0" b="0"/>
            <wp:docPr id="44" name="Picture 1349225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7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6055" cy="1795145"/>
                    </a:xfrm>
                    <a:prstGeom prst="rect">
                      <a:avLst/>
                    </a:prstGeom>
                    <a:noFill/>
                    <a:ln>
                      <a:noFill/>
                    </a:ln>
                  </pic:spPr>
                </pic:pic>
              </a:graphicData>
            </a:graphic>
          </wp:inline>
        </w:drawing>
      </w:r>
    </w:p>
    <w:p w14:paraId="69A9D32C" w14:textId="77777777" w:rsidR="006403DE" w:rsidRPr="00A62551" w:rsidRDefault="002C4D72" w:rsidP="00992416">
      <w:pPr>
        <w:ind w:left="567" w:right="-2"/>
        <w:rPr>
          <w:bCs/>
          <w:szCs w:val="22"/>
        </w:rPr>
      </w:pPr>
      <w:r w:rsidRPr="00A62551">
        <w:rPr>
          <w:bCs/>
          <w:szCs w:val="22"/>
        </w:rPr>
        <w:tab/>
        <w:t>F pav.</w:t>
      </w:r>
    </w:p>
    <w:p w14:paraId="33173B97" w14:textId="77777777" w:rsidR="006403DE" w:rsidRPr="00A62551" w:rsidRDefault="006403DE" w:rsidP="00992416">
      <w:pPr>
        <w:tabs>
          <w:tab w:val="left" w:pos="1134"/>
        </w:tabs>
        <w:ind w:right="-2"/>
        <w:rPr>
          <w:bCs/>
          <w:szCs w:val="22"/>
        </w:rPr>
      </w:pPr>
    </w:p>
    <w:p w14:paraId="1D55EC52" w14:textId="77777777" w:rsidR="006403DE" w:rsidRPr="00A62551" w:rsidRDefault="002C4D72" w:rsidP="00992416">
      <w:pPr>
        <w:ind w:right="-2"/>
        <w:rPr>
          <w:bCs/>
          <w:szCs w:val="22"/>
        </w:rPr>
      </w:pPr>
      <w:r w:rsidRPr="00A62551">
        <w:rPr>
          <w:b/>
          <w:szCs w:val="22"/>
        </w:rPr>
        <w:t xml:space="preserve">3b žingsnis. </w:t>
      </w:r>
      <w:r w:rsidRPr="00A62551">
        <w:rPr>
          <w:szCs w:val="22"/>
        </w:rPr>
        <w:t>Alkoholiu suvilgytu tamponu sukamaisiais judesiais nuvalykite injekcijos vietą (žr. G pav.)</w:t>
      </w:r>
      <w:r w:rsidR="00C85551" w:rsidRPr="00A62551">
        <w:rPr>
          <w:szCs w:val="22"/>
        </w:rPr>
        <w:t>.</w:t>
      </w:r>
    </w:p>
    <w:p w14:paraId="0457BED0" w14:textId="77777777" w:rsidR="006403DE" w:rsidRPr="00A62551" w:rsidRDefault="006403DE" w:rsidP="00992416">
      <w:pPr>
        <w:ind w:right="-2"/>
        <w:rPr>
          <w:bCs/>
          <w:szCs w:val="22"/>
        </w:rPr>
      </w:pPr>
    </w:p>
    <w:p w14:paraId="353FEDCE" w14:textId="77777777" w:rsidR="006403DE" w:rsidRPr="00A62551" w:rsidRDefault="002C4D72" w:rsidP="00992416">
      <w:pPr>
        <w:pStyle w:val="Default"/>
        <w:ind w:left="567"/>
        <w:rPr>
          <w:bCs/>
          <w:color w:val="auto"/>
          <w:sz w:val="22"/>
          <w:szCs w:val="22"/>
          <w:lang w:val="lt-LT"/>
        </w:rPr>
      </w:pPr>
      <w:r w:rsidRPr="00A62551">
        <w:rPr>
          <w:bCs/>
          <w:color w:val="auto"/>
          <w:sz w:val="22"/>
          <w:szCs w:val="22"/>
          <w:lang w:val="lt-LT"/>
        </w:rPr>
        <w:tab/>
      </w:r>
      <w:r w:rsidRPr="00A62551">
        <w:rPr>
          <w:noProof/>
          <w:sz w:val="22"/>
          <w:szCs w:val="22"/>
          <w:lang w:val="lt-LT" w:eastAsia="zh-CN"/>
        </w:rPr>
        <w:drawing>
          <wp:inline distT="0" distB="0" distL="0" distR="0" wp14:anchorId="397B0E98" wp14:editId="13F2526F">
            <wp:extent cx="1439545" cy="812800"/>
            <wp:effectExtent l="0" t="0" r="0" b="0"/>
            <wp:docPr id="45" name="Picture 1349225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72"/>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9545" cy="812800"/>
                    </a:xfrm>
                    <a:prstGeom prst="rect">
                      <a:avLst/>
                    </a:prstGeom>
                    <a:noFill/>
                    <a:ln>
                      <a:noFill/>
                    </a:ln>
                  </pic:spPr>
                </pic:pic>
              </a:graphicData>
            </a:graphic>
          </wp:inline>
        </w:drawing>
      </w:r>
    </w:p>
    <w:p w14:paraId="7092D32C" w14:textId="77777777" w:rsidR="006403DE" w:rsidRPr="00A62551" w:rsidRDefault="002C4D72" w:rsidP="00992416">
      <w:pPr>
        <w:pStyle w:val="Default"/>
        <w:ind w:left="567"/>
        <w:rPr>
          <w:bCs/>
          <w:color w:val="auto"/>
          <w:sz w:val="22"/>
          <w:szCs w:val="22"/>
          <w:lang w:val="lt-LT"/>
        </w:rPr>
      </w:pPr>
      <w:r w:rsidRPr="00A62551">
        <w:rPr>
          <w:bCs/>
          <w:color w:val="auto"/>
          <w:sz w:val="22"/>
          <w:szCs w:val="22"/>
          <w:lang w:val="lt-LT"/>
        </w:rPr>
        <w:tab/>
        <w:t>G pav.</w:t>
      </w:r>
    </w:p>
    <w:p w14:paraId="4BBC28EF" w14:textId="77777777" w:rsidR="006403DE" w:rsidRPr="00A62551" w:rsidRDefault="006403DE" w:rsidP="00992416">
      <w:pPr>
        <w:pStyle w:val="Default"/>
        <w:rPr>
          <w:bCs/>
          <w:color w:val="auto"/>
          <w:sz w:val="22"/>
          <w:szCs w:val="22"/>
          <w:lang w:val="lt-LT"/>
        </w:rPr>
      </w:pPr>
    </w:p>
    <w:p w14:paraId="0C7B2CAC" w14:textId="77777777" w:rsidR="006403DE" w:rsidRPr="00A62551" w:rsidRDefault="002C4D72" w:rsidP="00992416">
      <w:pPr>
        <w:pStyle w:val="EMEAHeadingLeaflet"/>
        <w:keepNext/>
        <w:tabs>
          <w:tab w:val="clear" w:pos="562"/>
          <w:tab w:val="left" w:pos="757"/>
        </w:tabs>
        <w:spacing w:beforeLines="0" w:afterLines="0"/>
        <w:rPr>
          <w:rFonts w:ascii="Times New Roman" w:hAnsi="Times New Roman"/>
          <w:b w:val="0"/>
          <w:szCs w:val="22"/>
          <w:lang w:val="lt-LT"/>
        </w:rPr>
      </w:pPr>
      <w:r w:rsidRPr="00A62551">
        <w:rPr>
          <w:rFonts w:ascii="Times New Roman" w:hAnsi="Times New Roman"/>
          <w:szCs w:val="22"/>
          <w:lang w:val="lt-LT"/>
        </w:rPr>
        <w:lastRenderedPageBreak/>
        <w:t>Neleiskite</w:t>
      </w:r>
      <w:r w:rsidRPr="00A62551">
        <w:rPr>
          <w:rFonts w:ascii="Times New Roman" w:hAnsi="Times New Roman"/>
          <w:b w:val="0"/>
          <w:szCs w:val="22"/>
          <w:lang w:val="lt-LT"/>
        </w:rPr>
        <w:t xml:space="preserve"> per drabužius.</w:t>
      </w:r>
    </w:p>
    <w:p w14:paraId="6C6D7FC6" w14:textId="77777777" w:rsidR="006403DE" w:rsidRPr="00A62551" w:rsidRDefault="002C4D72" w:rsidP="00992416">
      <w:pPr>
        <w:ind w:right="-2"/>
        <w:rPr>
          <w:bCs/>
          <w:szCs w:val="22"/>
        </w:rPr>
      </w:pPr>
      <w:r w:rsidRPr="00A62551">
        <w:rPr>
          <w:b/>
          <w:szCs w:val="22"/>
        </w:rPr>
        <w:t xml:space="preserve">Neleiskite </w:t>
      </w:r>
      <w:r w:rsidRPr="00A62551">
        <w:rPr>
          <w:szCs w:val="22"/>
        </w:rPr>
        <w:t>į skausmingą, pamėlusią, raudoną, sukietėjusią, surandėjusią, su strijomis odą ar vietas, kur yra psoriazinių plokštelių.</w:t>
      </w:r>
    </w:p>
    <w:p w14:paraId="3FCBBF19" w14:textId="77777777" w:rsidR="006403DE" w:rsidRPr="00A62551" w:rsidRDefault="006403DE" w:rsidP="00992416">
      <w:pPr>
        <w:ind w:right="-2"/>
        <w:rPr>
          <w:bCs/>
          <w:szCs w:val="22"/>
        </w:rPr>
      </w:pPr>
    </w:p>
    <w:p w14:paraId="066EF8C7" w14:textId="77777777" w:rsidR="006403DE" w:rsidRPr="00A62551" w:rsidRDefault="002C4D72" w:rsidP="00992416">
      <w:pPr>
        <w:ind w:right="-2"/>
        <w:rPr>
          <w:b/>
          <w:bCs/>
          <w:szCs w:val="22"/>
        </w:rPr>
      </w:pPr>
      <w:r w:rsidRPr="00A62551">
        <w:rPr>
          <w:b/>
          <w:bCs/>
          <w:szCs w:val="22"/>
        </w:rPr>
        <w:t>4 ŽINGSNIS. Patikrinkite vaistą apžiūrėjimo langelyje</w:t>
      </w:r>
    </w:p>
    <w:p w14:paraId="6A4AA3D6" w14:textId="77777777" w:rsidR="006403DE" w:rsidRPr="00A62551" w:rsidRDefault="006403DE" w:rsidP="00992416">
      <w:pPr>
        <w:ind w:right="-2"/>
        <w:rPr>
          <w:bCs/>
          <w:szCs w:val="22"/>
        </w:rPr>
      </w:pPr>
    </w:p>
    <w:p w14:paraId="4C7C35C3" w14:textId="77777777" w:rsidR="006403DE" w:rsidRPr="00A62551" w:rsidRDefault="002C4D72" w:rsidP="00992416">
      <w:pPr>
        <w:pStyle w:val="EMEAHeadingLeaflet"/>
        <w:keepNext/>
        <w:spacing w:beforeLines="0" w:afterLines="0"/>
        <w:rPr>
          <w:rFonts w:ascii="Times New Roman" w:hAnsi="Times New Roman"/>
          <w:szCs w:val="22"/>
          <w:lang w:val="lt-LT"/>
        </w:rPr>
      </w:pPr>
      <w:r w:rsidRPr="00A62551">
        <w:rPr>
          <w:rFonts w:ascii="Times New Roman" w:hAnsi="Times New Roman"/>
          <w:szCs w:val="22"/>
          <w:lang w:val="lt-LT"/>
        </w:rPr>
        <w:t>4a žingsnis.</w:t>
      </w:r>
      <w:r w:rsidRPr="00A62551">
        <w:rPr>
          <w:rFonts w:ascii="Times New Roman" w:hAnsi="Times New Roman"/>
          <w:b w:val="0"/>
          <w:szCs w:val="22"/>
          <w:lang w:val="lt-LT"/>
        </w:rPr>
        <w:t xml:space="preserve"> Laikykite </w:t>
      </w:r>
      <w:r w:rsidR="00AC66D6">
        <w:rPr>
          <w:rFonts w:ascii="Times New Roman" w:hAnsi="Times New Roman"/>
          <w:b w:val="0"/>
          <w:szCs w:val="22"/>
          <w:lang w:val="lt-LT"/>
        </w:rPr>
        <w:t>Libmyris</w:t>
      </w:r>
      <w:r w:rsidRPr="00A62551">
        <w:rPr>
          <w:rFonts w:ascii="Times New Roman" w:hAnsi="Times New Roman"/>
          <w:b w:val="0"/>
          <w:szCs w:val="22"/>
          <w:lang w:val="lt-LT"/>
        </w:rPr>
        <w:t xml:space="preserve"> užpildytą švirkštiklį pilka korpuso suėmimo sritimi aukštyn. Patikrinkite apžiūrėjimo langelį (žr. H pav.).</w:t>
      </w:r>
    </w:p>
    <w:p w14:paraId="54275EB1"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Normalu langelyje matyti 1 ar daugiau burbuliukų.</w:t>
      </w:r>
    </w:p>
    <w:p w14:paraId="056898E0"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Įsitikinkite, kad skystis skaidrus ir bespalvis.</w:t>
      </w:r>
    </w:p>
    <w:p w14:paraId="18BD846C" w14:textId="77777777" w:rsidR="006403DE" w:rsidRPr="00A62551" w:rsidRDefault="006403DE" w:rsidP="00992416">
      <w:pPr>
        <w:ind w:right="-2"/>
        <w:rPr>
          <w:bCs/>
          <w:szCs w:val="22"/>
        </w:rPr>
      </w:pPr>
    </w:p>
    <w:p w14:paraId="398DDBCE" w14:textId="77777777" w:rsidR="006403DE" w:rsidRPr="00A62551" w:rsidRDefault="002C4D72" w:rsidP="00992416">
      <w:pPr>
        <w:ind w:left="567" w:right="-2"/>
        <w:rPr>
          <w:bCs/>
          <w:szCs w:val="22"/>
        </w:rPr>
      </w:pPr>
      <w:r w:rsidRPr="00A62551">
        <w:rPr>
          <w:noProof/>
          <w:szCs w:val="22"/>
          <w:lang w:eastAsia="zh-CN"/>
        </w:rPr>
        <w:drawing>
          <wp:inline distT="0" distB="0" distL="0" distR="0" wp14:anchorId="2AF7CD5C" wp14:editId="1801B10F">
            <wp:extent cx="1617345" cy="2395855"/>
            <wp:effectExtent l="0" t="0" r="0" b="0"/>
            <wp:docPr id="46" name="Picture 1349225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59"/>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7345" cy="2395855"/>
                    </a:xfrm>
                    <a:prstGeom prst="rect">
                      <a:avLst/>
                    </a:prstGeom>
                    <a:noFill/>
                    <a:ln>
                      <a:noFill/>
                    </a:ln>
                  </pic:spPr>
                </pic:pic>
              </a:graphicData>
            </a:graphic>
          </wp:inline>
        </w:drawing>
      </w:r>
    </w:p>
    <w:p w14:paraId="12364CFF" w14:textId="77777777" w:rsidR="006403DE" w:rsidRPr="00A62551" w:rsidRDefault="002C4D72" w:rsidP="00992416">
      <w:pPr>
        <w:ind w:left="567" w:right="-2"/>
        <w:rPr>
          <w:szCs w:val="22"/>
        </w:rPr>
      </w:pPr>
      <w:r w:rsidRPr="00A62551">
        <w:rPr>
          <w:szCs w:val="22"/>
        </w:rPr>
        <w:tab/>
        <w:t>H pav.</w:t>
      </w:r>
    </w:p>
    <w:p w14:paraId="4834A056" w14:textId="77777777" w:rsidR="006403DE" w:rsidRPr="00A62551" w:rsidRDefault="006403DE" w:rsidP="00992416">
      <w:pPr>
        <w:ind w:left="567" w:right="-2"/>
        <w:rPr>
          <w:bCs/>
          <w:szCs w:val="22"/>
        </w:rPr>
      </w:pPr>
    </w:p>
    <w:p w14:paraId="25F7EAF2" w14:textId="77777777" w:rsidR="006403DE" w:rsidRPr="00A62551" w:rsidRDefault="00AC66D6" w:rsidP="00992416">
      <w:pPr>
        <w:pStyle w:val="EMEAHeadingLeaflet"/>
        <w:keepNext/>
        <w:tabs>
          <w:tab w:val="clear" w:pos="562"/>
          <w:tab w:val="left" w:pos="757"/>
        </w:tabs>
        <w:spacing w:beforeLines="0" w:afterLines="0"/>
        <w:rPr>
          <w:rFonts w:ascii="Times New Roman" w:hAnsi="Times New Roman"/>
          <w:b w:val="0"/>
          <w:szCs w:val="22"/>
          <w:lang w:val="lt-LT"/>
        </w:rPr>
      </w:pPr>
      <w:r>
        <w:rPr>
          <w:rFonts w:ascii="Times New Roman" w:hAnsi="Times New Roman"/>
          <w:b w:val="0"/>
          <w:szCs w:val="22"/>
          <w:lang w:val="lt-LT"/>
        </w:rPr>
        <w:t>Libmyris</w:t>
      </w:r>
      <w:r w:rsidR="002C4D72" w:rsidRPr="00A62551">
        <w:rPr>
          <w:rFonts w:ascii="Times New Roman" w:hAnsi="Times New Roman"/>
          <w:b w:val="0"/>
          <w:szCs w:val="22"/>
          <w:lang w:val="lt-LT"/>
        </w:rPr>
        <w:t xml:space="preserve"> užpildyto švirkštiklio </w:t>
      </w:r>
      <w:r w:rsidR="002C4D72" w:rsidRPr="00A62551">
        <w:rPr>
          <w:rFonts w:ascii="Times New Roman" w:hAnsi="Times New Roman"/>
          <w:szCs w:val="22"/>
          <w:lang w:val="lt-LT"/>
        </w:rPr>
        <w:t>nenaudokite,</w:t>
      </w:r>
      <w:r w:rsidR="002C4D72" w:rsidRPr="00A62551">
        <w:rPr>
          <w:rFonts w:ascii="Times New Roman" w:hAnsi="Times New Roman"/>
          <w:b w:val="0"/>
          <w:szCs w:val="22"/>
          <w:lang w:val="lt-LT"/>
        </w:rPr>
        <w:t xml:space="preserve"> jei skystis drumstas ar jame yra dalelių.</w:t>
      </w:r>
    </w:p>
    <w:p w14:paraId="32FD0860" w14:textId="77777777" w:rsidR="006403DE" w:rsidRPr="00A62551" w:rsidRDefault="00AC66D6" w:rsidP="00992416">
      <w:pPr>
        <w:ind w:right="-2"/>
        <w:rPr>
          <w:bCs/>
          <w:szCs w:val="22"/>
        </w:rPr>
      </w:pPr>
      <w:r>
        <w:rPr>
          <w:szCs w:val="22"/>
        </w:rPr>
        <w:t>Libmyris</w:t>
      </w:r>
      <w:r w:rsidR="002C4D72" w:rsidRPr="00A62551">
        <w:rPr>
          <w:szCs w:val="22"/>
        </w:rPr>
        <w:t xml:space="preserve"> užpildyto švirkštiklio</w:t>
      </w:r>
      <w:r w:rsidR="00E62920">
        <w:rPr>
          <w:szCs w:val="22"/>
        </w:rPr>
        <w:t xml:space="preserve"> </w:t>
      </w:r>
      <w:r w:rsidR="002C4D72" w:rsidRPr="00A62551">
        <w:rPr>
          <w:b/>
          <w:szCs w:val="22"/>
        </w:rPr>
        <w:t>nenaudokite</w:t>
      </w:r>
      <w:r w:rsidR="002C4D72" w:rsidRPr="00A62551">
        <w:rPr>
          <w:szCs w:val="22"/>
        </w:rPr>
        <w:t>, jei jis buvo nukritęs ar suspaustas.</w:t>
      </w:r>
    </w:p>
    <w:p w14:paraId="30372923" w14:textId="77777777" w:rsidR="006403DE" w:rsidRPr="00A62551" w:rsidRDefault="006403DE" w:rsidP="00992416">
      <w:pPr>
        <w:ind w:right="-2"/>
        <w:rPr>
          <w:bCs/>
          <w:szCs w:val="22"/>
        </w:rPr>
      </w:pPr>
    </w:p>
    <w:p w14:paraId="4F31EA85" w14:textId="77777777" w:rsidR="006403DE" w:rsidRPr="00A62551" w:rsidRDefault="002C4D72" w:rsidP="00992416">
      <w:pPr>
        <w:ind w:right="-2"/>
        <w:rPr>
          <w:b/>
          <w:bCs/>
          <w:szCs w:val="22"/>
        </w:rPr>
      </w:pPr>
      <w:r w:rsidRPr="00A62551">
        <w:rPr>
          <w:b/>
          <w:bCs/>
          <w:szCs w:val="22"/>
        </w:rPr>
        <w:t>5 ŽINGSNIS. Nuimkite skaidrų gaubtelį</w:t>
      </w:r>
    </w:p>
    <w:p w14:paraId="48FEE31B" w14:textId="77777777" w:rsidR="006403DE" w:rsidRPr="00A62551" w:rsidRDefault="006403DE" w:rsidP="00992416">
      <w:pPr>
        <w:ind w:right="-2"/>
        <w:rPr>
          <w:bCs/>
          <w:szCs w:val="22"/>
        </w:rPr>
      </w:pPr>
    </w:p>
    <w:p w14:paraId="755B6722" w14:textId="77777777" w:rsidR="006403DE" w:rsidRPr="00A62551" w:rsidRDefault="002C4D72" w:rsidP="00992416">
      <w:pPr>
        <w:ind w:right="-2"/>
        <w:rPr>
          <w:bCs/>
          <w:szCs w:val="22"/>
        </w:rPr>
      </w:pPr>
      <w:r w:rsidRPr="00A62551">
        <w:rPr>
          <w:b/>
          <w:szCs w:val="22"/>
        </w:rPr>
        <w:t>5a žingsnis</w:t>
      </w:r>
      <w:r w:rsidRPr="00A62551">
        <w:rPr>
          <w:bCs/>
          <w:szCs w:val="22"/>
        </w:rPr>
        <w:t>. Nuimkite skaidrų gaubtelį, traukdami jį tiesiai (žr. I pav.).</w:t>
      </w:r>
    </w:p>
    <w:p w14:paraId="4E908BDF" w14:textId="77777777" w:rsidR="006403DE" w:rsidRPr="00A62551" w:rsidRDefault="002C4D72" w:rsidP="00992416">
      <w:pPr>
        <w:ind w:right="-2"/>
        <w:rPr>
          <w:szCs w:val="22"/>
        </w:rPr>
      </w:pPr>
      <w:r w:rsidRPr="00A62551">
        <w:rPr>
          <w:szCs w:val="22"/>
        </w:rPr>
        <w:t>Normalu matyti kelis lašus skysčio, išbėgančius iš adatos.</w:t>
      </w:r>
    </w:p>
    <w:p w14:paraId="1A52C20E" w14:textId="77777777" w:rsidR="006403DE" w:rsidRPr="00A62551" w:rsidRDefault="006403DE" w:rsidP="00992416">
      <w:pPr>
        <w:ind w:right="-2"/>
        <w:rPr>
          <w:szCs w:val="22"/>
        </w:rPr>
      </w:pPr>
    </w:p>
    <w:p w14:paraId="73EB56F8" w14:textId="77777777" w:rsidR="006403DE" w:rsidRPr="00A62551" w:rsidRDefault="002C4D72" w:rsidP="00992416">
      <w:pPr>
        <w:autoSpaceDE w:val="0"/>
        <w:autoSpaceDN w:val="0"/>
        <w:adjustRightInd w:val="0"/>
        <w:ind w:left="567"/>
        <w:rPr>
          <w:bCs/>
          <w:szCs w:val="22"/>
        </w:rPr>
      </w:pPr>
      <w:r w:rsidRPr="00A62551">
        <w:rPr>
          <w:bCs/>
          <w:szCs w:val="22"/>
        </w:rPr>
        <w:tab/>
      </w:r>
      <w:r w:rsidRPr="00A62551">
        <w:rPr>
          <w:noProof/>
          <w:szCs w:val="22"/>
          <w:lang w:eastAsia="zh-CN"/>
        </w:rPr>
        <w:drawing>
          <wp:inline distT="0" distB="0" distL="0" distR="0" wp14:anchorId="078C02C9" wp14:editId="21539530">
            <wp:extent cx="1075055" cy="2658745"/>
            <wp:effectExtent l="0" t="0" r="0" b="0"/>
            <wp:docPr id="47" name="Picture 1349225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6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5055" cy="2658745"/>
                    </a:xfrm>
                    <a:prstGeom prst="rect">
                      <a:avLst/>
                    </a:prstGeom>
                    <a:noFill/>
                    <a:ln>
                      <a:noFill/>
                    </a:ln>
                  </pic:spPr>
                </pic:pic>
              </a:graphicData>
            </a:graphic>
          </wp:inline>
        </w:drawing>
      </w:r>
    </w:p>
    <w:p w14:paraId="267457AA" w14:textId="77777777" w:rsidR="006403DE" w:rsidRPr="00A62551" w:rsidRDefault="002C4D72" w:rsidP="00992416">
      <w:pPr>
        <w:ind w:left="567" w:right="-2"/>
        <w:rPr>
          <w:bCs/>
          <w:szCs w:val="22"/>
        </w:rPr>
      </w:pPr>
      <w:r w:rsidRPr="00A62551">
        <w:rPr>
          <w:bCs/>
          <w:szCs w:val="22"/>
        </w:rPr>
        <w:tab/>
        <w:t>I pav.</w:t>
      </w:r>
    </w:p>
    <w:p w14:paraId="5853DA11" w14:textId="77777777" w:rsidR="006403DE" w:rsidRPr="00A62551" w:rsidRDefault="006403DE" w:rsidP="00992416">
      <w:pPr>
        <w:autoSpaceDE w:val="0"/>
        <w:autoSpaceDN w:val="0"/>
        <w:adjustRightInd w:val="0"/>
        <w:rPr>
          <w:bCs/>
          <w:szCs w:val="22"/>
        </w:rPr>
      </w:pPr>
    </w:p>
    <w:p w14:paraId="23E198B1" w14:textId="77777777" w:rsidR="006403DE" w:rsidRPr="00A62551" w:rsidRDefault="002C4D72" w:rsidP="00992416">
      <w:pPr>
        <w:autoSpaceDE w:val="0"/>
        <w:autoSpaceDN w:val="0"/>
        <w:adjustRightInd w:val="0"/>
        <w:rPr>
          <w:bCs/>
          <w:szCs w:val="22"/>
        </w:rPr>
      </w:pPr>
      <w:r w:rsidRPr="00A62551">
        <w:rPr>
          <w:b/>
          <w:bCs/>
          <w:szCs w:val="22"/>
        </w:rPr>
        <w:t xml:space="preserve">5b žingsnis. </w:t>
      </w:r>
      <w:r w:rsidRPr="00A62551">
        <w:rPr>
          <w:bCs/>
          <w:szCs w:val="22"/>
        </w:rPr>
        <w:t>Gaubtelį išmeskite.</w:t>
      </w:r>
    </w:p>
    <w:p w14:paraId="20AB81F7" w14:textId="77777777" w:rsidR="006403DE" w:rsidRPr="00A62551" w:rsidRDefault="006403DE" w:rsidP="00992416">
      <w:pPr>
        <w:autoSpaceDE w:val="0"/>
        <w:autoSpaceDN w:val="0"/>
        <w:adjustRightInd w:val="0"/>
        <w:rPr>
          <w:bCs/>
          <w:szCs w:val="22"/>
        </w:rPr>
      </w:pPr>
    </w:p>
    <w:p w14:paraId="6EA59507" w14:textId="77777777" w:rsidR="006403DE" w:rsidRPr="00A62551" w:rsidRDefault="002C4D72" w:rsidP="00992416">
      <w:pPr>
        <w:autoSpaceDE w:val="0"/>
        <w:autoSpaceDN w:val="0"/>
        <w:adjustRightInd w:val="0"/>
        <w:rPr>
          <w:bCs/>
          <w:szCs w:val="22"/>
        </w:rPr>
      </w:pPr>
      <w:r w:rsidRPr="00A62551">
        <w:rPr>
          <w:b/>
          <w:bCs/>
          <w:szCs w:val="22"/>
        </w:rPr>
        <w:lastRenderedPageBreak/>
        <w:t>Nedėkite</w:t>
      </w:r>
      <w:r w:rsidRPr="00A62551">
        <w:rPr>
          <w:bCs/>
          <w:szCs w:val="22"/>
        </w:rPr>
        <w:t xml:space="preserve"> skaidraus gaubtelio atgal ant švirkštiklio. Galima pažeisti adatą. Švirkštiklį galima naudoti iškart nuėmus gaubtelį.</w:t>
      </w:r>
    </w:p>
    <w:p w14:paraId="61532580" w14:textId="77777777" w:rsidR="006403DE" w:rsidRPr="00A62551" w:rsidRDefault="006403DE" w:rsidP="00992416">
      <w:pPr>
        <w:autoSpaceDE w:val="0"/>
        <w:autoSpaceDN w:val="0"/>
        <w:adjustRightInd w:val="0"/>
        <w:rPr>
          <w:bCs/>
          <w:szCs w:val="22"/>
        </w:rPr>
      </w:pPr>
    </w:p>
    <w:p w14:paraId="4DD2985C" w14:textId="77777777" w:rsidR="006403DE" w:rsidRPr="00A62551" w:rsidRDefault="002C4D72" w:rsidP="00992416">
      <w:pPr>
        <w:autoSpaceDE w:val="0"/>
        <w:autoSpaceDN w:val="0"/>
        <w:adjustRightInd w:val="0"/>
        <w:rPr>
          <w:szCs w:val="22"/>
        </w:rPr>
      </w:pPr>
      <w:r w:rsidRPr="00A62551">
        <w:rPr>
          <w:b/>
          <w:bCs/>
          <w:szCs w:val="22"/>
        </w:rPr>
        <w:t xml:space="preserve">5c žingsnis. </w:t>
      </w:r>
      <w:r w:rsidRPr="00A62551">
        <w:rPr>
          <w:szCs w:val="22"/>
        </w:rPr>
        <w:t xml:space="preserve">Apsukite </w:t>
      </w:r>
      <w:r w:rsidR="00AC66D6">
        <w:rPr>
          <w:szCs w:val="22"/>
        </w:rPr>
        <w:t>Libmyris</w:t>
      </w:r>
      <w:r w:rsidRPr="00A62551">
        <w:rPr>
          <w:szCs w:val="22"/>
        </w:rPr>
        <w:t xml:space="preserve"> užpildytą švirkštiklį taip, kad oranžinė adatos mova rodytų į injekcijos vietą.</w:t>
      </w:r>
    </w:p>
    <w:p w14:paraId="232BDABD" w14:textId="77777777" w:rsidR="006403DE" w:rsidRPr="00A62551" w:rsidRDefault="006403DE" w:rsidP="00992416">
      <w:pPr>
        <w:autoSpaceDE w:val="0"/>
        <w:autoSpaceDN w:val="0"/>
        <w:adjustRightInd w:val="0"/>
        <w:rPr>
          <w:szCs w:val="22"/>
        </w:rPr>
      </w:pPr>
    </w:p>
    <w:p w14:paraId="64734BEA" w14:textId="77777777" w:rsidR="006403DE" w:rsidRPr="00A62551" w:rsidRDefault="002C4D72" w:rsidP="00992416">
      <w:pPr>
        <w:autoSpaceDE w:val="0"/>
        <w:autoSpaceDN w:val="0"/>
        <w:adjustRightInd w:val="0"/>
        <w:rPr>
          <w:b/>
          <w:bCs/>
          <w:szCs w:val="22"/>
        </w:rPr>
      </w:pPr>
      <w:r w:rsidRPr="00A62551">
        <w:rPr>
          <w:b/>
          <w:bCs/>
          <w:szCs w:val="22"/>
        </w:rPr>
        <w:t xml:space="preserve">6 ŽINGSNIS. Suimkite odą ir laikykite </w:t>
      </w:r>
      <w:r w:rsidR="00AC66D6">
        <w:rPr>
          <w:b/>
          <w:bCs/>
          <w:szCs w:val="22"/>
        </w:rPr>
        <w:t>Libmyris</w:t>
      </w:r>
      <w:r w:rsidRPr="00A62551">
        <w:rPr>
          <w:b/>
          <w:bCs/>
          <w:szCs w:val="22"/>
        </w:rPr>
        <w:t xml:space="preserve"> užpildytą švirkštiklį virš injekcijos vietos</w:t>
      </w:r>
    </w:p>
    <w:p w14:paraId="3634463F" w14:textId="77777777" w:rsidR="006403DE" w:rsidRPr="00A62551" w:rsidRDefault="006403DE" w:rsidP="00992416">
      <w:pPr>
        <w:autoSpaceDE w:val="0"/>
        <w:autoSpaceDN w:val="0"/>
        <w:adjustRightInd w:val="0"/>
        <w:rPr>
          <w:b/>
          <w:bCs/>
          <w:szCs w:val="22"/>
        </w:rPr>
      </w:pPr>
    </w:p>
    <w:p w14:paraId="0E77AA7E" w14:textId="77777777" w:rsidR="006403DE" w:rsidRPr="00A62551" w:rsidRDefault="002C4D72" w:rsidP="00992416">
      <w:pPr>
        <w:pStyle w:val="EMEAHeadingLeaflet"/>
        <w:keepNext/>
        <w:spacing w:beforeLines="0" w:afterLines="0"/>
        <w:rPr>
          <w:rFonts w:ascii="Times New Roman" w:hAnsi="Times New Roman"/>
          <w:b w:val="0"/>
          <w:szCs w:val="22"/>
          <w:lang w:val="lt-LT"/>
        </w:rPr>
      </w:pPr>
      <w:r w:rsidRPr="00A62551">
        <w:rPr>
          <w:rFonts w:ascii="Times New Roman" w:hAnsi="Times New Roman"/>
          <w:szCs w:val="22"/>
          <w:lang w:val="lt-LT"/>
        </w:rPr>
        <w:t xml:space="preserve">6a žingsnis. </w:t>
      </w:r>
      <w:r w:rsidRPr="00A62551">
        <w:rPr>
          <w:rFonts w:ascii="Times New Roman" w:hAnsi="Times New Roman"/>
          <w:b w:val="0"/>
          <w:szCs w:val="22"/>
          <w:lang w:val="lt-LT"/>
        </w:rPr>
        <w:t>Suspauskite odą injekcijos vietoje, kad ji iškiltų, ir tvirtai laikykite.</w:t>
      </w:r>
    </w:p>
    <w:p w14:paraId="1FD461D1" w14:textId="77777777" w:rsidR="006403DE" w:rsidRPr="00A62551" w:rsidRDefault="006403DE" w:rsidP="00992416">
      <w:pPr>
        <w:pStyle w:val="EMEANormal"/>
        <w:rPr>
          <w:lang w:val="lt-LT"/>
        </w:rPr>
      </w:pPr>
    </w:p>
    <w:p w14:paraId="31B951B0" w14:textId="77777777" w:rsidR="006403DE" w:rsidRPr="00A62551" w:rsidRDefault="002C4D72" w:rsidP="00992416">
      <w:pPr>
        <w:pStyle w:val="EMEAHeadingLeaflet"/>
        <w:keepNext/>
        <w:spacing w:beforeLines="0" w:afterLines="0"/>
        <w:rPr>
          <w:rFonts w:ascii="Times New Roman" w:hAnsi="Times New Roman"/>
          <w:b w:val="0"/>
          <w:szCs w:val="22"/>
          <w:lang w:val="lt-LT"/>
        </w:rPr>
      </w:pPr>
      <w:r w:rsidRPr="00A62551">
        <w:rPr>
          <w:rFonts w:ascii="Times New Roman" w:hAnsi="Times New Roman"/>
          <w:szCs w:val="22"/>
          <w:lang w:val="lt-LT"/>
        </w:rPr>
        <w:t>6b žingsnis.</w:t>
      </w:r>
      <w:r w:rsidRPr="00A62551">
        <w:rPr>
          <w:rFonts w:ascii="Times New Roman" w:hAnsi="Times New Roman"/>
          <w:b w:val="0"/>
          <w:szCs w:val="22"/>
          <w:lang w:val="lt-LT"/>
        </w:rPr>
        <w:t xml:space="preserve"> Oranžinę adatos movą pridėkite statmenai injekcijos vietai (90° kampu) (žr. J pav.).</w:t>
      </w:r>
    </w:p>
    <w:p w14:paraId="2D7FA0B5" w14:textId="77777777" w:rsidR="006403DE" w:rsidRPr="00A62551" w:rsidRDefault="006403DE" w:rsidP="00992416">
      <w:pPr>
        <w:pStyle w:val="EMEANormal"/>
        <w:rPr>
          <w:lang w:val="lt-LT"/>
        </w:rPr>
      </w:pPr>
    </w:p>
    <w:p w14:paraId="14451C71" w14:textId="77777777" w:rsidR="006403DE" w:rsidRPr="00A62551" w:rsidRDefault="002C4D72" w:rsidP="00992416">
      <w:pPr>
        <w:ind w:right="-2"/>
        <w:rPr>
          <w:bCs/>
          <w:szCs w:val="22"/>
        </w:rPr>
      </w:pPr>
      <w:r w:rsidRPr="00A62551">
        <w:rPr>
          <w:szCs w:val="22"/>
        </w:rPr>
        <w:t>Švirkštiklį laikykite taip, kad matytumėte apžiūrėjimo langelį.</w:t>
      </w:r>
    </w:p>
    <w:p w14:paraId="3A60E8FA" w14:textId="77777777" w:rsidR="006403DE" w:rsidRPr="00A62551" w:rsidRDefault="006403DE" w:rsidP="00992416">
      <w:pPr>
        <w:ind w:right="-2"/>
        <w:rPr>
          <w:bCs/>
          <w:szCs w:val="22"/>
        </w:rPr>
      </w:pPr>
    </w:p>
    <w:p w14:paraId="32D69510" w14:textId="77777777" w:rsidR="006403DE" w:rsidRPr="00A62551" w:rsidRDefault="002C4D72" w:rsidP="00992416">
      <w:pPr>
        <w:ind w:left="567" w:right="-2"/>
        <w:rPr>
          <w:szCs w:val="22"/>
        </w:rPr>
      </w:pPr>
      <w:r w:rsidRPr="00A62551">
        <w:rPr>
          <w:szCs w:val="22"/>
        </w:rPr>
        <w:tab/>
      </w:r>
      <w:r w:rsidRPr="00A62551">
        <w:rPr>
          <w:noProof/>
          <w:szCs w:val="22"/>
          <w:lang w:eastAsia="zh-CN"/>
        </w:rPr>
        <w:drawing>
          <wp:inline distT="0" distB="0" distL="0" distR="0" wp14:anchorId="1E8F26CF" wp14:editId="74D09AE7">
            <wp:extent cx="1659255" cy="2023745"/>
            <wp:effectExtent l="0" t="0" r="0" b="0"/>
            <wp:docPr id="48" name="Picture 1349225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6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9255" cy="2023745"/>
                    </a:xfrm>
                    <a:prstGeom prst="rect">
                      <a:avLst/>
                    </a:prstGeom>
                    <a:noFill/>
                    <a:ln>
                      <a:noFill/>
                    </a:ln>
                  </pic:spPr>
                </pic:pic>
              </a:graphicData>
            </a:graphic>
          </wp:inline>
        </w:drawing>
      </w:r>
    </w:p>
    <w:p w14:paraId="6D216346" w14:textId="77777777" w:rsidR="006403DE" w:rsidRPr="00A62551" w:rsidRDefault="002C4D72" w:rsidP="00992416">
      <w:pPr>
        <w:ind w:left="567" w:right="-2"/>
        <w:rPr>
          <w:szCs w:val="22"/>
        </w:rPr>
      </w:pPr>
      <w:r w:rsidRPr="00A62551">
        <w:rPr>
          <w:szCs w:val="22"/>
        </w:rPr>
        <w:tab/>
        <w:t>J pav.</w:t>
      </w:r>
    </w:p>
    <w:p w14:paraId="34EA53D0" w14:textId="77777777" w:rsidR="006403DE" w:rsidRPr="00A62551" w:rsidRDefault="006403DE" w:rsidP="00992416">
      <w:pPr>
        <w:ind w:right="-2"/>
        <w:rPr>
          <w:bCs/>
          <w:szCs w:val="22"/>
        </w:rPr>
      </w:pPr>
    </w:p>
    <w:p w14:paraId="1C9E353F" w14:textId="77777777" w:rsidR="006403DE" w:rsidRPr="00A62551" w:rsidRDefault="002C4D72" w:rsidP="00992416">
      <w:pPr>
        <w:ind w:right="-2"/>
        <w:rPr>
          <w:b/>
          <w:bCs/>
          <w:szCs w:val="22"/>
        </w:rPr>
      </w:pPr>
      <w:r w:rsidRPr="00A62551">
        <w:rPr>
          <w:b/>
          <w:bCs/>
          <w:szCs w:val="22"/>
        </w:rPr>
        <w:t>7 ŽINGSNIS. Injekcijos suleidimas</w:t>
      </w:r>
    </w:p>
    <w:p w14:paraId="7C6D6DD3" w14:textId="77777777" w:rsidR="006403DE" w:rsidRPr="00A62551" w:rsidRDefault="006403DE" w:rsidP="00992416">
      <w:pPr>
        <w:ind w:right="-2"/>
        <w:rPr>
          <w:b/>
          <w:bCs/>
          <w:szCs w:val="22"/>
        </w:rPr>
      </w:pPr>
    </w:p>
    <w:p w14:paraId="0D1B43D9" w14:textId="77777777" w:rsidR="006403DE" w:rsidRPr="00A62551" w:rsidRDefault="002C4D72" w:rsidP="00992416">
      <w:pPr>
        <w:pStyle w:val="EMEAHeadingLeaflet"/>
        <w:keepNext/>
        <w:suppressAutoHyphens w:val="0"/>
        <w:autoSpaceDE w:val="0"/>
        <w:autoSpaceDN w:val="0"/>
        <w:spacing w:beforeLines="0" w:afterLines="0"/>
        <w:ind w:left="-23" w:right="-45"/>
        <w:rPr>
          <w:rFonts w:ascii="Times New Roman" w:hAnsi="Times New Roman"/>
          <w:b w:val="0"/>
          <w:szCs w:val="22"/>
          <w:lang w:val="lt-LT"/>
        </w:rPr>
      </w:pPr>
      <w:r w:rsidRPr="00A62551">
        <w:rPr>
          <w:rFonts w:ascii="Times New Roman" w:hAnsi="Times New Roman"/>
          <w:szCs w:val="22"/>
          <w:lang w:val="lt-LT"/>
        </w:rPr>
        <w:t>7a žingsnis.</w:t>
      </w:r>
      <w:r w:rsidRPr="00A62551">
        <w:rPr>
          <w:rFonts w:ascii="Times New Roman" w:hAnsi="Times New Roman"/>
          <w:b w:val="0"/>
          <w:szCs w:val="22"/>
          <w:lang w:val="lt-LT"/>
        </w:rPr>
        <w:t xml:space="preserve"> Tvirtai prispauskite švirkštiklį prie injekcijos vietos (žr. K pav.).</w:t>
      </w:r>
    </w:p>
    <w:p w14:paraId="6A06899C"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Pirmasis „klik“ garsas praneš apie injekcijos pradžią (žr. K pav.). Po pirmojo „klik“ garso injekcija gali užtrukti iki 10 sekundžių.</w:t>
      </w:r>
    </w:p>
    <w:p w14:paraId="17DA2534"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Toliau tvirtai spauskite švirkštiklį prie injekcijos vietos.</w:t>
      </w:r>
    </w:p>
    <w:p w14:paraId="26D1F536"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Injekcija baigta, kai oranžinis indikatorius liaujasi judėjęs ir girdite antrąjį „klik“ garsą (žr. L pav.).</w:t>
      </w:r>
    </w:p>
    <w:p w14:paraId="5FB8F0BB" w14:textId="77777777" w:rsidR="006403DE" w:rsidRPr="00A62551" w:rsidRDefault="002C4D72" w:rsidP="00992416">
      <w:pPr>
        <w:rPr>
          <w:szCs w:val="22"/>
        </w:rPr>
      </w:pPr>
      <w:r w:rsidRPr="00A62551">
        <w:rPr>
          <w:b/>
          <w:szCs w:val="22"/>
        </w:rPr>
        <w:t>Nepakelkite</w:t>
      </w:r>
      <w:r w:rsidRPr="00A62551">
        <w:rPr>
          <w:szCs w:val="22"/>
        </w:rPr>
        <w:t xml:space="preserve"> nuo injekcijos vietos ir nenustokite spausti injekcijos vietoje, kol neįsitikinsite, kad injekcija baigta.</w:t>
      </w:r>
    </w:p>
    <w:p w14:paraId="54F82726" w14:textId="77777777" w:rsidR="006403DE" w:rsidRPr="00A62551" w:rsidRDefault="006403DE" w:rsidP="00992416">
      <w:pPr>
        <w:rPr>
          <w:szCs w:val="22"/>
        </w:rPr>
      </w:pPr>
    </w:p>
    <w:p w14:paraId="4F02C840" w14:textId="77777777" w:rsidR="006403DE" w:rsidRPr="00A62551" w:rsidRDefault="006403DE" w:rsidP="00992416">
      <w:pPr>
        <w:ind w:right="-2"/>
        <w:rPr>
          <w:bCs/>
          <w:szCs w:val="22"/>
        </w:rPr>
      </w:pPr>
    </w:p>
    <w:p w14:paraId="38C92B39" w14:textId="77777777" w:rsidR="006403DE" w:rsidRPr="00A62551" w:rsidRDefault="002C4D72" w:rsidP="00992416">
      <w:pPr>
        <w:pStyle w:val="Default"/>
        <w:ind w:left="567"/>
        <w:rPr>
          <w:color w:val="auto"/>
          <w:sz w:val="22"/>
          <w:szCs w:val="22"/>
          <w:lang w:val="lt-LT"/>
        </w:rPr>
      </w:pPr>
      <w:r w:rsidRPr="00A62551">
        <w:rPr>
          <w:noProof/>
          <w:color w:val="auto"/>
          <w:sz w:val="22"/>
          <w:szCs w:val="22"/>
          <w:lang w:val="lt-LT" w:eastAsia="zh-CN"/>
        </w:rPr>
        <mc:AlternateContent>
          <mc:Choice Requires="wps">
            <w:drawing>
              <wp:anchor distT="0" distB="0" distL="114300" distR="114300" simplePos="0" relativeHeight="251661312" behindDoc="0" locked="0" layoutInCell="1" allowOverlap="1" wp14:anchorId="01D3899B" wp14:editId="2B52B230">
                <wp:simplePos x="0" y="0"/>
                <wp:positionH relativeFrom="column">
                  <wp:posOffset>3630930</wp:posOffset>
                </wp:positionH>
                <wp:positionV relativeFrom="paragraph">
                  <wp:posOffset>1344295</wp:posOffset>
                </wp:positionV>
                <wp:extent cx="689610" cy="499745"/>
                <wp:effectExtent l="0" t="0" r="0" b="0"/>
                <wp:wrapNone/>
                <wp:docPr id="1349225165"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236267BF" w14:textId="77777777" w:rsidR="006E0265" w:rsidRDefault="006E0265">
                            <w:pPr>
                              <w:jc w:val="center"/>
                              <w:rPr>
                                <w:color w:val="000000"/>
                              </w:rPr>
                            </w:pPr>
                            <w:r>
                              <w:rPr>
                                <w:color w:val="000000"/>
                              </w:rPr>
                              <w:t>2-asis „klik“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899B" id="Text Box 1349225165" o:spid="_x0000_s1046" type="#_x0000_t202" style="position:absolute;left:0;text-align:left;margin-left:285.9pt;margin-top:105.85pt;width:54.3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" filled="f" stroked="f" strokeweight=".5pt">
                <v:textbox inset="0,0,0,0">
                  <w:txbxContent>
                    <w:p w14:paraId="236267BF" w14:textId="77777777" w:rsidR="006E0265" w:rsidRDefault="006E0265">
                      <w:pPr>
                        <w:jc w:val="center"/>
                        <w:rPr>
                          <w:color w:val="000000"/>
                        </w:rPr>
                      </w:pPr>
                      <w:r>
                        <w:rPr>
                          <w:color w:val="000000"/>
                        </w:rPr>
                        <w:t>2-asis „klik“</w:t>
                      </w:r>
                    </w:p>
                  </w:txbxContent>
                </v:textbox>
              </v:shape>
            </w:pict>
          </mc:Fallback>
        </mc:AlternateContent>
      </w:r>
      <w:r w:rsidRPr="00A62551">
        <w:rPr>
          <w:noProof/>
          <w:color w:val="auto"/>
          <w:sz w:val="22"/>
          <w:szCs w:val="22"/>
          <w:lang w:val="lt-LT" w:eastAsia="zh-CN"/>
        </w:rPr>
        <mc:AlternateContent>
          <mc:Choice Requires="wpg">
            <w:drawing>
              <wp:anchor distT="0" distB="0" distL="114300" distR="114300" simplePos="0" relativeHeight="251662336" behindDoc="0" locked="0" layoutInCell="1" allowOverlap="1" wp14:anchorId="1E8A9BBB" wp14:editId="46851991">
                <wp:simplePos x="0" y="0"/>
                <wp:positionH relativeFrom="column">
                  <wp:posOffset>1604645</wp:posOffset>
                </wp:positionH>
                <wp:positionV relativeFrom="paragraph">
                  <wp:posOffset>279400</wp:posOffset>
                </wp:positionV>
                <wp:extent cx="1104900" cy="1569720"/>
                <wp:effectExtent l="0" t="0" r="0" b="0"/>
                <wp:wrapNone/>
                <wp:docPr id="7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1569720"/>
                          <a:chOff x="3729" y="-2857"/>
                          <a:chExt cx="11050" cy="15702"/>
                        </a:xfrm>
                      </wpg:grpSpPr>
                      <wps:wsp>
                        <wps:cNvPr id="73" name="Text Box 1349225163"/>
                        <wps:cNvSpPr txBox="1">
                          <a:spLocks/>
                        </wps:cNvSpPr>
                        <wps:spPr bwMode="auto">
                          <a:xfrm>
                            <a:off x="3729" y="7847"/>
                            <a:ext cx="6896" cy="4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1A96CA" w14:textId="77777777" w:rsidR="006E0265" w:rsidRDefault="006E0265">
                              <w:pPr>
                                <w:jc w:val="center"/>
                                <w:rPr>
                                  <w:color w:val="000000"/>
                                </w:rPr>
                              </w:pPr>
                              <w:r>
                                <w:rPr>
                                  <w:color w:val="000000"/>
                                </w:rPr>
                                <w:t>1-asis „klik“</w:t>
                              </w:r>
                            </w:p>
                          </w:txbxContent>
                        </wps:txbx>
                        <wps:bodyPr rot="0" vert="horz" wrap="square" lIns="0" tIns="0" rIns="0" bIns="0" anchor="t" anchorCtr="0" upright="1">
                          <a:noAutofit/>
                        </wps:bodyPr>
                      </wps:wsp>
                      <wps:wsp>
                        <wps:cNvPr id="74" name="Text Box 1349225166"/>
                        <wps:cNvSpPr txBox="1">
                          <a:spLocks/>
                        </wps:cNvSpPr>
                        <wps:spPr bwMode="auto">
                          <a:xfrm>
                            <a:off x="6778" y="-2857"/>
                            <a:ext cx="8001" cy="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9E1DE2" w14:textId="77777777" w:rsidR="006E0265" w:rsidRDefault="006E0265">
                              <w:pPr>
                                <w:ind w:right="256"/>
                                <w:jc w:val="center"/>
                                <w:rPr>
                                  <w:color w:val="000000"/>
                                </w:rPr>
                              </w:pPr>
                              <w:r>
                                <w:rPr>
                                  <w:color w:val="000000"/>
                                </w:rPr>
                                <w:t>Palaukite iki 10 sek.</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8A9BBB" id="Group 403" o:spid="_x0000_s1047" style="position:absolute;left:0;text-align:left;margin-left:126.35pt;margin-top:22pt;width:87pt;height:123.6pt;z-index:251662336;mso-width-relative:margin;mso-height-relative:margin" coordorigin="3729,-2857" coordsize="11050,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">
                <v:shape id="Text Box 1349225163" o:spid="_x0000_s1048" type="#_x0000_t202" style="position:absolute;left:3729;top:7847;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" filled="f" stroked="f" strokeweight=".5pt">
                  <v:path arrowok="t"/>
                  <v:textbox inset="0,0,0,0">
                    <w:txbxContent>
                      <w:p w14:paraId="641A96CA" w14:textId="77777777" w:rsidR="006E0265" w:rsidRDefault="006E0265">
                        <w:pPr>
                          <w:jc w:val="center"/>
                          <w:rPr>
                            <w:color w:val="000000"/>
                          </w:rPr>
                        </w:pPr>
                        <w:r>
                          <w:rPr>
                            <w:color w:val="000000"/>
                          </w:rPr>
                          <w:t>1-asis „klik“</w:t>
                        </w:r>
                      </w:p>
                    </w:txbxContent>
                  </v:textbox>
                </v:shape>
                <v:shape id="Text Box 1349225166" o:spid="_x0000_s1049" type="#_x0000_t202" style="position:absolute;left:6778;top:-2857;width:8001;height:9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" filled="f" stroked="f" strokeweight=".5pt">
                  <v:path arrowok="t"/>
                  <v:textbox inset="0,0,0,0">
                    <w:txbxContent>
                      <w:p w14:paraId="049E1DE2" w14:textId="77777777" w:rsidR="006E0265" w:rsidRDefault="006E0265">
                        <w:pPr>
                          <w:ind w:right="256"/>
                          <w:jc w:val="center"/>
                          <w:rPr>
                            <w:color w:val="000000"/>
                          </w:rPr>
                        </w:pPr>
                        <w:r>
                          <w:rPr>
                            <w:color w:val="000000"/>
                          </w:rPr>
                          <w:t>Palaukite iki 10 sek.</w:t>
                        </w:r>
                      </w:p>
                    </w:txbxContent>
                  </v:textbox>
                </v:shape>
              </v:group>
            </w:pict>
          </mc:Fallback>
        </mc:AlternateContent>
      </w:r>
      <w:r w:rsidRPr="00A62551">
        <w:rPr>
          <w:noProof/>
          <w:sz w:val="22"/>
          <w:szCs w:val="22"/>
          <w:lang w:val="lt-LT" w:eastAsia="zh-CN"/>
        </w:rPr>
        <w:drawing>
          <wp:inline distT="0" distB="0" distL="0" distR="0" wp14:anchorId="7B32B833" wp14:editId="63D16546">
            <wp:extent cx="3919855" cy="2522855"/>
            <wp:effectExtent l="0" t="0" r="0" b="0"/>
            <wp:docPr id="49" name="Picture 1349225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6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9855" cy="2522855"/>
                    </a:xfrm>
                    <a:prstGeom prst="rect">
                      <a:avLst/>
                    </a:prstGeom>
                    <a:noFill/>
                    <a:ln>
                      <a:noFill/>
                    </a:ln>
                  </pic:spPr>
                </pic:pic>
              </a:graphicData>
            </a:graphic>
          </wp:inline>
        </w:drawing>
      </w:r>
    </w:p>
    <w:p w14:paraId="188BF9BC" w14:textId="77777777" w:rsidR="006403DE" w:rsidRPr="00A62551" w:rsidRDefault="002C4D72" w:rsidP="00992416">
      <w:pPr>
        <w:pStyle w:val="Default"/>
        <w:tabs>
          <w:tab w:val="left" w:pos="567"/>
          <w:tab w:val="left" w:pos="3828"/>
        </w:tabs>
        <w:rPr>
          <w:bCs/>
          <w:color w:val="auto"/>
          <w:sz w:val="22"/>
          <w:szCs w:val="22"/>
          <w:lang w:val="lt-LT"/>
        </w:rPr>
      </w:pPr>
      <w:r w:rsidRPr="00A62551">
        <w:rPr>
          <w:color w:val="auto"/>
          <w:sz w:val="22"/>
          <w:szCs w:val="22"/>
          <w:lang w:val="lt-LT"/>
        </w:rPr>
        <w:tab/>
      </w:r>
      <w:r w:rsidRPr="00A62551">
        <w:rPr>
          <w:bCs/>
          <w:color w:val="auto"/>
          <w:sz w:val="22"/>
          <w:szCs w:val="22"/>
          <w:lang w:val="lt-LT"/>
        </w:rPr>
        <w:t>K pav.</w:t>
      </w:r>
      <w:r w:rsidRPr="00A62551">
        <w:rPr>
          <w:bCs/>
          <w:color w:val="auto"/>
          <w:sz w:val="22"/>
          <w:szCs w:val="22"/>
          <w:lang w:val="lt-LT"/>
        </w:rPr>
        <w:tab/>
        <w:t>L pav.</w:t>
      </w:r>
    </w:p>
    <w:p w14:paraId="4CF85479" w14:textId="77777777" w:rsidR="006403DE" w:rsidRPr="00A62551" w:rsidRDefault="006403DE" w:rsidP="00992416">
      <w:pPr>
        <w:pStyle w:val="Default"/>
        <w:rPr>
          <w:color w:val="auto"/>
          <w:sz w:val="22"/>
          <w:szCs w:val="22"/>
          <w:lang w:val="lt-LT"/>
        </w:rPr>
      </w:pPr>
    </w:p>
    <w:p w14:paraId="6DCD821E" w14:textId="77777777" w:rsidR="006403DE" w:rsidRPr="00A62551" w:rsidRDefault="002C4D72" w:rsidP="00992416">
      <w:pPr>
        <w:rPr>
          <w:b/>
          <w:szCs w:val="22"/>
        </w:rPr>
      </w:pPr>
      <w:r w:rsidRPr="00A62551">
        <w:rPr>
          <w:b/>
          <w:szCs w:val="22"/>
        </w:rPr>
        <w:t xml:space="preserve">8 ŽINGSNIS. Ištraukite </w:t>
      </w:r>
      <w:r w:rsidR="00AC66D6">
        <w:rPr>
          <w:b/>
          <w:szCs w:val="22"/>
        </w:rPr>
        <w:t>Libmyris</w:t>
      </w:r>
      <w:r w:rsidRPr="00A62551">
        <w:rPr>
          <w:b/>
          <w:szCs w:val="22"/>
        </w:rPr>
        <w:t xml:space="preserve"> užpildytą švirkštiklį iš odos ir pasirūpinkite oda</w:t>
      </w:r>
    </w:p>
    <w:p w14:paraId="0005A2C7" w14:textId="77777777" w:rsidR="006403DE" w:rsidRPr="00A62551" w:rsidRDefault="006403DE" w:rsidP="00992416">
      <w:pPr>
        <w:rPr>
          <w:szCs w:val="22"/>
        </w:rPr>
      </w:pPr>
    </w:p>
    <w:p w14:paraId="734252BA" w14:textId="77777777" w:rsidR="006403DE" w:rsidRPr="00A62551" w:rsidRDefault="002C4D72" w:rsidP="00992416">
      <w:pPr>
        <w:rPr>
          <w:szCs w:val="22"/>
        </w:rPr>
      </w:pPr>
      <w:r w:rsidRPr="00A62551">
        <w:rPr>
          <w:szCs w:val="22"/>
        </w:rPr>
        <w:t xml:space="preserve">8a žingsnis. Kai injekcija baigta, lėtai atitraukite </w:t>
      </w:r>
      <w:r w:rsidR="00AC66D6">
        <w:rPr>
          <w:szCs w:val="22"/>
        </w:rPr>
        <w:t>Libmyris</w:t>
      </w:r>
      <w:r w:rsidRPr="00A62551">
        <w:rPr>
          <w:szCs w:val="22"/>
        </w:rPr>
        <w:t xml:space="preserve"> užpildytą švirkštiklį nuo odos. Oranžinė adatos mova uždengs adatos galiuką (žr. M pav.).</w:t>
      </w:r>
    </w:p>
    <w:p w14:paraId="526CB0BE" w14:textId="77777777" w:rsidR="006403DE" w:rsidRPr="00A62551" w:rsidRDefault="006403DE" w:rsidP="00992416">
      <w:pPr>
        <w:rPr>
          <w:szCs w:val="22"/>
        </w:rPr>
      </w:pPr>
    </w:p>
    <w:p w14:paraId="2EC54483" w14:textId="77777777" w:rsidR="006403DE" w:rsidRPr="00A62551" w:rsidRDefault="002C4D72" w:rsidP="00992416">
      <w:pPr>
        <w:ind w:left="567" w:right="-2"/>
        <w:rPr>
          <w:bCs/>
          <w:szCs w:val="22"/>
        </w:rPr>
      </w:pPr>
      <w:r w:rsidRPr="00A62551">
        <w:rPr>
          <w:bCs/>
          <w:szCs w:val="22"/>
        </w:rPr>
        <w:tab/>
      </w:r>
      <w:r w:rsidRPr="00A62551">
        <w:rPr>
          <w:noProof/>
          <w:szCs w:val="22"/>
          <w:lang w:eastAsia="zh-CN"/>
        </w:rPr>
        <w:drawing>
          <wp:inline distT="0" distB="0" distL="0" distR="0" wp14:anchorId="73272C3B" wp14:editId="40D8D2AA">
            <wp:extent cx="1278255" cy="3005455"/>
            <wp:effectExtent l="0" t="0" r="0" b="0"/>
            <wp:docPr id="50" name="Picture 1349225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6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8255" cy="3005455"/>
                    </a:xfrm>
                    <a:prstGeom prst="rect">
                      <a:avLst/>
                    </a:prstGeom>
                    <a:noFill/>
                    <a:ln>
                      <a:noFill/>
                    </a:ln>
                  </pic:spPr>
                </pic:pic>
              </a:graphicData>
            </a:graphic>
          </wp:inline>
        </w:drawing>
      </w:r>
    </w:p>
    <w:p w14:paraId="60E2271C" w14:textId="77777777" w:rsidR="006403DE" w:rsidRPr="00A62551" w:rsidRDefault="002C4D72" w:rsidP="00992416">
      <w:pPr>
        <w:ind w:left="567" w:right="-2"/>
        <w:rPr>
          <w:bCs/>
          <w:szCs w:val="22"/>
        </w:rPr>
      </w:pPr>
      <w:r w:rsidRPr="00A62551">
        <w:rPr>
          <w:bCs/>
          <w:szCs w:val="22"/>
        </w:rPr>
        <w:tab/>
        <w:t>M pav.</w:t>
      </w:r>
    </w:p>
    <w:p w14:paraId="5F034EFD" w14:textId="77777777" w:rsidR="006403DE" w:rsidRPr="00A62551" w:rsidRDefault="006403DE" w:rsidP="00992416">
      <w:pPr>
        <w:ind w:right="-2"/>
        <w:rPr>
          <w:bCs/>
          <w:szCs w:val="22"/>
        </w:rPr>
      </w:pPr>
    </w:p>
    <w:p w14:paraId="1CFA1661" w14:textId="77777777" w:rsidR="006403DE" w:rsidRPr="00A62551" w:rsidRDefault="002C4D72" w:rsidP="00992416">
      <w:pPr>
        <w:pStyle w:val="EMEANormal"/>
        <w:keepNext/>
        <w:rPr>
          <w:szCs w:val="22"/>
          <w:lang w:val="lt-LT"/>
        </w:rPr>
      </w:pPr>
      <w:r w:rsidRPr="00A62551">
        <w:rPr>
          <w:szCs w:val="22"/>
          <w:lang w:val="lt-LT"/>
        </w:rPr>
        <w:t>Jei injekcijos vietoje pasirodo daugiau nei keli lašai skysčio, susisiekite su gydytoju.</w:t>
      </w:r>
    </w:p>
    <w:p w14:paraId="4139523E" w14:textId="77777777" w:rsidR="006403DE" w:rsidRPr="00A62551" w:rsidRDefault="006403DE" w:rsidP="00992416">
      <w:pPr>
        <w:pStyle w:val="EMEANormal"/>
        <w:keepNext/>
        <w:rPr>
          <w:szCs w:val="22"/>
          <w:lang w:val="lt-LT"/>
        </w:rPr>
      </w:pPr>
    </w:p>
    <w:p w14:paraId="4F14E78B" w14:textId="77777777" w:rsidR="006403DE" w:rsidRPr="00A62551" w:rsidRDefault="002C4D72" w:rsidP="00992416">
      <w:pPr>
        <w:pStyle w:val="EMEAHeadingLeaflet"/>
        <w:keepNext/>
        <w:spacing w:beforeLines="0" w:afterLines="0"/>
        <w:rPr>
          <w:rFonts w:ascii="Times New Roman" w:hAnsi="Times New Roman"/>
          <w:b w:val="0"/>
          <w:szCs w:val="22"/>
          <w:lang w:val="lt-LT"/>
        </w:rPr>
      </w:pPr>
      <w:r w:rsidRPr="00A62551">
        <w:rPr>
          <w:rFonts w:ascii="Times New Roman" w:hAnsi="Times New Roman"/>
          <w:szCs w:val="22"/>
          <w:lang w:val="lt-LT"/>
        </w:rPr>
        <w:t xml:space="preserve">8b žingsnis. </w:t>
      </w:r>
      <w:r w:rsidRPr="00A62551">
        <w:rPr>
          <w:rFonts w:ascii="Times New Roman" w:hAnsi="Times New Roman"/>
          <w:b w:val="0"/>
          <w:szCs w:val="22"/>
          <w:lang w:val="lt-LT"/>
        </w:rPr>
        <w:t>Atlikus injekciją ant injekcijos vietos odos uždėkite gumulėlį vatos ar tvarsčio.</w:t>
      </w:r>
    </w:p>
    <w:p w14:paraId="7003A339" w14:textId="77777777" w:rsidR="006403DE" w:rsidRPr="00A62551" w:rsidRDefault="006403DE" w:rsidP="00992416">
      <w:pPr>
        <w:pStyle w:val="EMEAHeadingLeaflet"/>
        <w:keepNext/>
        <w:tabs>
          <w:tab w:val="clear" w:pos="562"/>
          <w:tab w:val="left" w:pos="757"/>
        </w:tabs>
        <w:spacing w:beforeLines="0" w:afterLines="0"/>
        <w:rPr>
          <w:rFonts w:ascii="Times New Roman" w:hAnsi="Times New Roman"/>
          <w:szCs w:val="22"/>
          <w:lang w:val="lt-LT"/>
        </w:rPr>
      </w:pPr>
    </w:p>
    <w:p w14:paraId="5699B8D8" w14:textId="77777777" w:rsidR="006403DE" w:rsidRPr="00A62551" w:rsidRDefault="002C4D72" w:rsidP="00992416">
      <w:pPr>
        <w:pStyle w:val="EMEAHeadingLeaflet"/>
        <w:keepNext/>
        <w:tabs>
          <w:tab w:val="clear" w:pos="562"/>
          <w:tab w:val="left" w:pos="757"/>
        </w:tabs>
        <w:spacing w:beforeLines="0" w:afterLines="0"/>
        <w:rPr>
          <w:rFonts w:ascii="Times New Roman" w:hAnsi="Times New Roman"/>
          <w:szCs w:val="22"/>
          <w:lang w:val="lt-LT"/>
        </w:rPr>
      </w:pPr>
      <w:r w:rsidRPr="00A62551">
        <w:rPr>
          <w:rFonts w:ascii="Times New Roman" w:hAnsi="Times New Roman"/>
          <w:szCs w:val="22"/>
          <w:lang w:val="lt-LT"/>
        </w:rPr>
        <w:t>Netrinkite.</w:t>
      </w:r>
    </w:p>
    <w:p w14:paraId="6255091D" w14:textId="77777777" w:rsidR="006403DE" w:rsidRPr="00A62551" w:rsidRDefault="006403DE" w:rsidP="00992416">
      <w:pPr>
        <w:pStyle w:val="EMEANormal"/>
        <w:rPr>
          <w:lang w:val="lt-LT"/>
        </w:rPr>
      </w:pPr>
    </w:p>
    <w:p w14:paraId="734B84C9" w14:textId="77777777" w:rsidR="006403DE" w:rsidRPr="00A62551" w:rsidRDefault="002C4D72" w:rsidP="00992416">
      <w:pPr>
        <w:ind w:right="-2"/>
        <w:rPr>
          <w:szCs w:val="22"/>
        </w:rPr>
      </w:pPr>
      <w:r w:rsidRPr="00A62551">
        <w:rPr>
          <w:szCs w:val="22"/>
        </w:rPr>
        <w:t>Normalu, kad injekcijos vieta šiek tiek pakraujuoja.</w:t>
      </w:r>
    </w:p>
    <w:p w14:paraId="3331F866" w14:textId="77777777" w:rsidR="006403DE" w:rsidRPr="00A62551" w:rsidRDefault="006403DE" w:rsidP="00992416">
      <w:pPr>
        <w:ind w:right="-2"/>
        <w:rPr>
          <w:bCs/>
          <w:szCs w:val="22"/>
        </w:rPr>
      </w:pPr>
    </w:p>
    <w:p w14:paraId="1F1331C1" w14:textId="77777777" w:rsidR="006403DE" w:rsidRPr="00A62551" w:rsidRDefault="002C4D72" w:rsidP="00992416">
      <w:pPr>
        <w:ind w:right="-2"/>
        <w:rPr>
          <w:b/>
          <w:szCs w:val="22"/>
        </w:rPr>
      </w:pPr>
      <w:r w:rsidRPr="00A62551">
        <w:rPr>
          <w:b/>
          <w:szCs w:val="22"/>
        </w:rPr>
        <w:t xml:space="preserve">9 ŽINGSNIS. Kaip šalinti panaudotą </w:t>
      </w:r>
      <w:r w:rsidR="00AC66D6">
        <w:rPr>
          <w:b/>
          <w:szCs w:val="22"/>
        </w:rPr>
        <w:t>Libmyris</w:t>
      </w:r>
      <w:r w:rsidRPr="00A62551">
        <w:rPr>
          <w:b/>
          <w:szCs w:val="22"/>
        </w:rPr>
        <w:t xml:space="preserve"> užpildytą švirkštiklį?</w:t>
      </w:r>
    </w:p>
    <w:p w14:paraId="3E6884A4" w14:textId="77777777" w:rsidR="006403DE" w:rsidRPr="00A62551" w:rsidRDefault="006403DE" w:rsidP="00992416">
      <w:pPr>
        <w:ind w:right="-2"/>
        <w:rPr>
          <w:b/>
          <w:szCs w:val="22"/>
        </w:rPr>
      </w:pPr>
    </w:p>
    <w:p w14:paraId="4AB56503" w14:textId="77777777" w:rsidR="006403DE" w:rsidRPr="00A62551" w:rsidRDefault="002C4D72" w:rsidP="00992416">
      <w:pPr>
        <w:ind w:right="-2"/>
        <w:rPr>
          <w:szCs w:val="22"/>
        </w:rPr>
      </w:pPr>
      <w:r w:rsidRPr="00A62551">
        <w:rPr>
          <w:b/>
          <w:szCs w:val="22"/>
        </w:rPr>
        <w:t xml:space="preserve">9a žingsnis. </w:t>
      </w:r>
      <w:r w:rsidRPr="00A62551">
        <w:rPr>
          <w:szCs w:val="22"/>
        </w:rPr>
        <w:t>Panaudotas adatas, švirkštiklius ir aštrias atliekas išmeskite į aštrių atliekų talpyklę iškart po naudojimo (žr. N pav.)</w:t>
      </w:r>
    </w:p>
    <w:p w14:paraId="2BF11156" w14:textId="77777777" w:rsidR="006403DE" w:rsidRPr="00A62551" w:rsidRDefault="006403DE" w:rsidP="00992416">
      <w:pPr>
        <w:ind w:right="-2"/>
        <w:rPr>
          <w:bCs/>
          <w:szCs w:val="22"/>
        </w:rPr>
      </w:pPr>
    </w:p>
    <w:p w14:paraId="5A32E3A3" w14:textId="77777777" w:rsidR="006403DE" w:rsidRPr="00A62551" w:rsidRDefault="002C4D72" w:rsidP="00992416">
      <w:pPr>
        <w:ind w:right="-2"/>
        <w:rPr>
          <w:b/>
          <w:szCs w:val="22"/>
        </w:rPr>
      </w:pPr>
      <w:r w:rsidRPr="00A62551">
        <w:rPr>
          <w:b/>
          <w:szCs w:val="22"/>
        </w:rPr>
        <w:t>Negalima švirkštiklio mesti į buitinių šiukšlių konteinerį.</w:t>
      </w:r>
    </w:p>
    <w:p w14:paraId="6D53C46C" w14:textId="77777777" w:rsidR="006403DE" w:rsidRPr="00A62551" w:rsidRDefault="006403DE" w:rsidP="00992416">
      <w:pPr>
        <w:ind w:right="-2"/>
        <w:rPr>
          <w:b/>
          <w:bCs/>
          <w:szCs w:val="22"/>
        </w:rPr>
      </w:pPr>
    </w:p>
    <w:p w14:paraId="41A345C4" w14:textId="77777777" w:rsidR="006403DE" w:rsidRPr="00A62551" w:rsidRDefault="002C4D72" w:rsidP="00992416">
      <w:pPr>
        <w:ind w:right="-2"/>
        <w:rPr>
          <w:bCs/>
          <w:szCs w:val="22"/>
        </w:rPr>
      </w:pPr>
      <w:r w:rsidRPr="00A62551">
        <w:rPr>
          <w:b/>
          <w:bCs/>
          <w:szCs w:val="22"/>
        </w:rPr>
        <w:t xml:space="preserve">9b žingsnis. </w:t>
      </w:r>
      <w:r w:rsidRPr="00A62551">
        <w:rPr>
          <w:szCs w:val="22"/>
        </w:rPr>
        <w:t>Adatos gaubtelį, alkoholiu suvilgytą tamponą, vatos gumulėlį ar tvarstį ir pakuotę galima išmesti su buitinėmis šiukšlėmis.</w:t>
      </w:r>
    </w:p>
    <w:p w14:paraId="2FB844A6" w14:textId="77777777" w:rsidR="006403DE" w:rsidRPr="00A62551" w:rsidRDefault="006403DE" w:rsidP="00992416">
      <w:pPr>
        <w:ind w:right="-2"/>
        <w:rPr>
          <w:bCs/>
          <w:szCs w:val="22"/>
        </w:rPr>
      </w:pPr>
    </w:p>
    <w:p w14:paraId="4B2E62FB" w14:textId="77777777" w:rsidR="006403DE" w:rsidRPr="00A62551" w:rsidRDefault="002C4D72" w:rsidP="00992416">
      <w:pPr>
        <w:ind w:left="567" w:right="-2"/>
        <w:rPr>
          <w:bCs/>
          <w:szCs w:val="22"/>
        </w:rPr>
      </w:pPr>
      <w:r w:rsidRPr="00A62551">
        <w:rPr>
          <w:bCs/>
          <w:szCs w:val="22"/>
        </w:rPr>
        <w:lastRenderedPageBreak/>
        <w:tab/>
      </w:r>
      <w:r w:rsidRPr="00A62551">
        <w:rPr>
          <w:noProof/>
          <w:szCs w:val="22"/>
          <w:lang w:eastAsia="zh-CN"/>
        </w:rPr>
        <w:drawing>
          <wp:inline distT="0" distB="0" distL="0" distR="0" wp14:anchorId="591687B7" wp14:editId="56C67EF7">
            <wp:extent cx="1879600" cy="2260600"/>
            <wp:effectExtent l="0" t="0" r="0" b="0"/>
            <wp:docPr id="51" name="Picture 1349225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68"/>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9600" cy="2260600"/>
                    </a:xfrm>
                    <a:prstGeom prst="rect">
                      <a:avLst/>
                    </a:prstGeom>
                    <a:noFill/>
                    <a:ln>
                      <a:noFill/>
                    </a:ln>
                  </pic:spPr>
                </pic:pic>
              </a:graphicData>
            </a:graphic>
          </wp:inline>
        </w:drawing>
      </w:r>
    </w:p>
    <w:p w14:paraId="4D980662" w14:textId="77777777" w:rsidR="006403DE" w:rsidRPr="00A62551" w:rsidRDefault="002C4D72" w:rsidP="00992416">
      <w:pPr>
        <w:ind w:left="567" w:right="-2"/>
        <w:rPr>
          <w:bCs/>
          <w:szCs w:val="22"/>
        </w:rPr>
      </w:pPr>
      <w:r w:rsidRPr="00A62551">
        <w:rPr>
          <w:bCs/>
          <w:szCs w:val="22"/>
        </w:rPr>
        <w:tab/>
        <w:t>N pav.</w:t>
      </w:r>
    </w:p>
    <w:p w14:paraId="5C39B737" w14:textId="77777777" w:rsidR="006403DE" w:rsidRPr="00A62551" w:rsidRDefault="006403DE" w:rsidP="00992416">
      <w:pPr>
        <w:ind w:right="-2"/>
        <w:rPr>
          <w:bCs/>
          <w:szCs w:val="22"/>
        </w:rPr>
      </w:pPr>
    </w:p>
    <w:p w14:paraId="2D369C1D" w14:textId="77777777" w:rsidR="006403DE" w:rsidRPr="00A62551" w:rsidRDefault="002C4D72" w:rsidP="00992416">
      <w:pPr>
        <w:pStyle w:val="EMEABullet2"/>
        <w:numPr>
          <w:ilvl w:val="0"/>
          <w:numId w:val="0"/>
        </w:numPr>
        <w:rPr>
          <w:szCs w:val="22"/>
          <w:lang w:val="lt-LT"/>
        </w:rPr>
      </w:pPr>
      <w:r w:rsidRPr="00A62551">
        <w:rPr>
          <w:szCs w:val="22"/>
          <w:lang w:val="lt-LT"/>
        </w:rPr>
        <w:t>Jei neturite aštrių atliekų talpyklės, galite naudoti buitinę šiukšlių dėžę, kuri:</w:t>
      </w:r>
    </w:p>
    <w:p w14:paraId="230FC3ED"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pagaminta iš tvirto plastiko</w:t>
      </w:r>
      <w:r w:rsidR="00C85551" w:rsidRPr="00A62551">
        <w:rPr>
          <w:szCs w:val="22"/>
          <w:lang w:val="lt-LT"/>
        </w:rPr>
        <w:t>;</w:t>
      </w:r>
    </w:p>
    <w:p w14:paraId="2EDC2833"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gali būti uždaryta tvirtu, nepraduriamu dangčiu, apsaugančiu nuo aštrių atliekų iškritimo,</w:t>
      </w:r>
    </w:p>
    <w:p w14:paraId="4EFF02D8"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naudojant yra vertikali ir stabili</w:t>
      </w:r>
      <w:r w:rsidR="00C85551" w:rsidRPr="00A62551">
        <w:rPr>
          <w:szCs w:val="22"/>
          <w:lang w:val="lt-LT"/>
        </w:rPr>
        <w:t>;</w:t>
      </w:r>
    </w:p>
    <w:p w14:paraId="281CFBE6"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sandari</w:t>
      </w:r>
      <w:r w:rsidR="00C85551" w:rsidRPr="00A62551">
        <w:rPr>
          <w:szCs w:val="22"/>
          <w:lang w:val="lt-LT"/>
        </w:rPr>
        <w:t>;</w:t>
      </w:r>
    </w:p>
    <w:p w14:paraId="7AF881D0"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tinkamai pažymėta etikete, įspėjančia apie talpyklėje esančias pavojingas atliekas.</w:t>
      </w:r>
    </w:p>
    <w:p w14:paraId="2A9911E8" w14:textId="77777777" w:rsidR="006403DE" w:rsidRPr="00A62551" w:rsidRDefault="006403DE" w:rsidP="00992416">
      <w:pPr>
        <w:ind w:right="-2"/>
        <w:rPr>
          <w:bCs/>
          <w:szCs w:val="22"/>
        </w:rPr>
      </w:pPr>
    </w:p>
    <w:p w14:paraId="4D50C92C" w14:textId="77777777" w:rsidR="006403DE" w:rsidRPr="00A62551" w:rsidRDefault="002C4D72" w:rsidP="00992416">
      <w:pPr>
        <w:rPr>
          <w:szCs w:val="22"/>
        </w:rPr>
      </w:pPr>
      <w:r w:rsidRPr="00A62551">
        <w:rPr>
          <w:szCs w:val="22"/>
        </w:rPr>
        <w:t>Kai jūsų aštrių atliekų talpyklė yra beveik pilna, vadovaukitės vietiniais nurodymais dėl tinkamo aštrių atliekų talpyklės ištuštinimo.</w:t>
      </w:r>
    </w:p>
    <w:p w14:paraId="2F42794C" w14:textId="77777777" w:rsidR="006403DE" w:rsidRPr="00A62551" w:rsidRDefault="002C4D72" w:rsidP="00992416">
      <w:pPr>
        <w:ind w:right="-2"/>
        <w:rPr>
          <w:szCs w:val="22"/>
        </w:rPr>
      </w:pPr>
      <w:r w:rsidRPr="00A62551">
        <w:rPr>
          <w:b/>
          <w:szCs w:val="22"/>
        </w:rPr>
        <w:t>Neišmeskite</w:t>
      </w:r>
      <w:r w:rsidRPr="00A62551">
        <w:rPr>
          <w:szCs w:val="22"/>
        </w:rPr>
        <w:t xml:space="preserve"> panaudotos aštrių atliekų talpyklės kartu su buitinėmis šiukšlėmis.</w:t>
      </w:r>
    </w:p>
    <w:p w14:paraId="24342A0F" w14:textId="77777777" w:rsidR="006403DE" w:rsidRPr="00A62551" w:rsidRDefault="002C4D72" w:rsidP="00992416">
      <w:pPr>
        <w:ind w:right="-2"/>
        <w:rPr>
          <w:bCs/>
          <w:szCs w:val="22"/>
        </w:rPr>
      </w:pPr>
      <w:r w:rsidRPr="00A62551">
        <w:rPr>
          <w:b/>
          <w:szCs w:val="22"/>
        </w:rPr>
        <w:t>Neperdirbkite</w:t>
      </w:r>
      <w:r w:rsidRPr="00A62551">
        <w:rPr>
          <w:szCs w:val="22"/>
        </w:rPr>
        <w:t xml:space="preserve"> panaudotos aštrių atliekų talpyklės.</w:t>
      </w:r>
    </w:p>
    <w:p w14:paraId="003E45F0" w14:textId="77777777" w:rsidR="006403DE" w:rsidRPr="00A62551" w:rsidRDefault="006403DE" w:rsidP="00992416">
      <w:pPr>
        <w:ind w:right="-2"/>
        <w:rPr>
          <w:bCs/>
          <w:szCs w:val="22"/>
        </w:rPr>
      </w:pPr>
    </w:p>
    <w:p w14:paraId="700DBC69" w14:textId="77777777" w:rsidR="006403DE" w:rsidRPr="00A62551" w:rsidRDefault="002C4D72" w:rsidP="00992416">
      <w:pPr>
        <w:pStyle w:val="EMEABullet2"/>
        <w:numPr>
          <w:ilvl w:val="0"/>
          <w:numId w:val="0"/>
        </w:numPr>
        <w:ind w:left="567"/>
        <w:jc w:val="center"/>
        <w:rPr>
          <w:b/>
          <w:caps/>
          <w:szCs w:val="22"/>
          <w:lang w:val="lt-LT"/>
        </w:rPr>
      </w:pPr>
      <w:r w:rsidRPr="00A62551">
        <w:rPr>
          <w:szCs w:val="22"/>
          <w:lang w:val="lt-LT"/>
        </w:rPr>
        <w:br w:type="page"/>
      </w:r>
      <w:r w:rsidRPr="00A62551">
        <w:rPr>
          <w:b/>
          <w:szCs w:val="22"/>
          <w:lang w:val="lt-LT"/>
        </w:rPr>
        <w:lastRenderedPageBreak/>
        <w:t>Pakuotės lapelis: informacija pacientui</w:t>
      </w:r>
    </w:p>
    <w:p w14:paraId="5A01F923" w14:textId="77777777" w:rsidR="006403DE" w:rsidRPr="00A62551" w:rsidRDefault="006403DE" w:rsidP="00992416">
      <w:pPr>
        <w:jc w:val="center"/>
        <w:rPr>
          <w:b/>
          <w:bCs/>
          <w:szCs w:val="22"/>
        </w:rPr>
      </w:pPr>
    </w:p>
    <w:p w14:paraId="18BF98A5" w14:textId="77777777" w:rsidR="006403DE" w:rsidRPr="00F169AA" w:rsidRDefault="00AC66D6" w:rsidP="00F169AA">
      <w:pPr>
        <w:jc w:val="center"/>
        <w:rPr>
          <w:b/>
          <w:bCs/>
        </w:rPr>
      </w:pPr>
      <w:r w:rsidRPr="00F169AA">
        <w:rPr>
          <w:b/>
          <w:bCs/>
        </w:rPr>
        <w:t>Libmyris</w:t>
      </w:r>
      <w:r w:rsidR="002C4D72" w:rsidRPr="00F169AA">
        <w:rPr>
          <w:b/>
          <w:bCs/>
        </w:rPr>
        <w:t> 80 mg injekcinis tirpalas užpildytame švirkšte</w:t>
      </w:r>
    </w:p>
    <w:p w14:paraId="094FBF1F" w14:textId="77777777" w:rsidR="006403DE" w:rsidRPr="00A62551" w:rsidRDefault="002C4D72" w:rsidP="00992416">
      <w:pPr>
        <w:ind w:left="567" w:hanging="567"/>
        <w:jc w:val="center"/>
        <w:rPr>
          <w:szCs w:val="22"/>
        </w:rPr>
      </w:pPr>
      <w:r w:rsidRPr="00A62551">
        <w:rPr>
          <w:szCs w:val="22"/>
        </w:rPr>
        <w:t>adalimumabas (</w:t>
      </w:r>
      <w:r w:rsidRPr="00A62551">
        <w:rPr>
          <w:i/>
          <w:szCs w:val="22"/>
        </w:rPr>
        <w:t>adalimumabum</w:t>
      </w:r>
      <w:r w:rsidRPr="00A62551">
        <w:rPr>
          <w:szCs w:val="22"/>
        </w:rPr>
        <w:t>)</w:t>
      </w:r>
    </w:p>
    <w:p w14:paraId="5363BF2F" w14:textId="77777777" w:rsidR="006403DE" w:rsidRPr="00A62551" w:rsidRDefault="006403DE" w:rsidP="00992416">
      <w:pPr>
        <w:ind w:left="567" w:hanging="567"/>
        <w:jc w:val="center"/>
        <w:rPr>
          <w:b/>
          <w:caps/>
          <w:szCs w:val="22"/>
        </w:rPr>
      </w:pPr>
    </w:p>
    <w:p w14:paraId="34AA4D62" w14:textId="77777777" w:rsidR="006403DE" w:rsidRPr="00A62551" w:rsidRDefault="002C4D72" w:rsidP="00B6300B">
      <w:pPr>
        <w:numPr>
          <w:ilvl w:val="0"/>
          <w:numId w:val="57"/>
        </w:numPr>
        <w:tabs>
          <w:tab w:val="clear" w:pos="720"/>
          <w:tab w:val="num" w:pos="567"/>
        </w:tabs>
        <w:ind w:left="567" w:hanging="567"/>
        <w:rPr>
          <w:szCs w:val="22"/>
        </w:rPr>
      </w:pPr>
      <w:r w:rsidRPr="00A62551">
        <w:rPr>
          <w:szCs w:val="22"/>
        </w:rPr>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0467843E" w14:textId="77777777" w:rsidR="006403DE" w:rsidRPr="00A62551" w:rsidRDefault="006403DE" w:rsidP="00992416">
      <w:pPr>
        <w:ind w:left="567" w:hanging="567"/>
        <w:jc w:val="center"/>
        <w:rPr>
          <w:b/>
          <w:caps/>
          <w:szCs w:val="22"/>
        </w:rPr>
      </w:pPr>
    </w:p>
    <w:p w14:paraId="1248F79F" w14:textId="77777777" w:rsidR="006403DE" w:rsidRPr="00A62551" w:rsidRDefault="002C4D72" w:rsidP="00992416">
      <w:pPr>
        <w:rPr>
          <w:b/>
          <w:bCs/>
          <w:szCs w:val="22"/>
        </w:rPr>
      </w:pPr>
      <w:r w:rsidRPr="00A62551">
        <w:rPr>
          <w:b/>
          <w:bCs/>
          <w:szCs w:val="22"/>
        </w:rPr>
        <w:t xml:space="preserve">Atidžiai perskaitykite visą šį lapelį, prieš pradėdami vartoti šį vaistą, </w:t>
      </w:r>
      <w:r w:rsidRPr="00A62551">
        <w:rPr>
          <w:b/>
          <w:szCs w:val="22"/>
        </w:rPr>
        <w:t>nes jame pateikiama Jums svarbi informacija</w:t>
      </w:r>
      <w:r w:rsidRPr="00A62551">
        <w:rPr>
          <w:b/>
          <w:bCs/>
          <w:szCs w:val="22"/>
        </w:rPr>
        <w:t>.</w:t>
      </w:r>
    </w:p>
    <w:p w14:paraId="145051FA" w14:textId="77777777" w:rsidR="006403DE" w:rsidRPr="00A62551" w:rsidRDefault="002C4D72" w:rsidP="00992416">
      <w:pPr>
        <w:ind w:left="567" w:hanging="567"/>
        <w:rPr>
          <w:szCs w:val="22"/>
        </w:rPr>
      </w:pPr>
      <w:r w:rsidRPr="00A62551">
        <w:rPr>
          <w:szCs w:val="22"/>
        </w:rPr>
        <w:t>-</w:t>
      </w:r>
      <w:r w:rsidRPr="00A62551">
        <w:rPr>
          <w:szCs w:val="22"/>
        </w:rPr>
        <w:tab/>
        <w:t>Neišmeskite šio lapelio, nes vėl gali prireikti jį perskaityti.</w:t>
      </w:r>
    </w:p>
    <w:p w14:paraId="686594AC" w14:textId="77777777" w:rsidR="006403DE" w:rsidRPr="00A62551" w:rsidRDefault="002C4D72" w:rsidP="00992416">
      <w:pPr>
        <w:ind w:left="567" w:hanging="567"/>
        <w:rPr>
          <w:b/>
          <w:bCs/>
          <w:szCs w:val="22"/>
        </w:rPr>
      </w:pPr>
      <w:r w:rsidRPr="00A62551">
        <w:rPr>
          <w:szCs w:val="22"/>
        </w:rPr>
        <w:t>-</w:t>
      </w:r>
      <w:r w:rsidRPr="00A62551">
        <w:rPr>
          <w:szCs w:val="22"/>
        </w:rPr>
        <w:tab/>
        <w:t>Gydytojas Jums įteiks</w:t>
      </w:r>
      <w:r w:rsidRPr="00A62551">
        <w:rPr>
          <w:b/>
          <w:szCs w:val="22"/>
        </w:rPr>
        <w:t xml:space="preserve"> Paciento Priminimo Kortelę</w:t>
      </w:r>
      <w:r w:rsidRPr="00A62551">
        <w:rPr>
          <w:szCs w:val="22"/>
        </w:rPr>
        <w:t xml:space="preserve">, kurioje yra svarbios informacijos apie saugumo priemones. Apie tai reikia žinoti prieš pradedant gydytis </w:t>
      </w:r>
      <w:r w:rsidR="00AC66D6">
        <w:rPr>
          <w:szCs w:val="22"/>
        </w:rPr>
        <w:t>Libmyris</w:t>
      </w:r>
      <w:r w:rsidRPr="00A62551">
        <w:rPr>
          <w:szCs w:val="22"/>
        </w:rPr>
        <w:t xml:space="preserve"> ir gydantis šiuo vaistu. Šią </w:t>
      </w:r>
      <w:r w:rsidRPr="00A62551">
        <w:rPr>
          <w:b/>
          <w:szCs w:val="22"/>
        </w:rPr>
        <w:t>Paciento Priminimo Kortelę</w:t>
      </w:r>
      <w:r w:rsidRPr="00A62551">
        <w:rPr>
          <w:szCs w:val="22"/>
        </w:rPr>
        <w:t xml:space="preserve"> </w:t>
      </w:r>
      <w:r w:rsidRPr="00A62551">
        <w:rPr>
          <w:b/>
          <w:bCs/>
          <w:szCs w:val="22"/>
        </w:rPr>
        <w:t xml:space="preserve">turėkite su savimi gydymo metu ir 4 mėnesius nuo jūsų paskutinės </w:t>
      </w:r>
      <w:r w:rsidR="00AC66D6">
        <w:rPr>
          <w:b/>
          <w:bCs/>
          <w:szCs w:val="22"/>
        </w:rPr>
        <w:t>Libmyris</w:t>
      </w:r>
      <w:r w:rsidRPr="00A62551">
        <w:rPr>
          <w:b/>
          <w:bCs/>
          <w:szCs w:val="22"/>
        </w:rPr>
        <w:t xml:space="preserve"> injekcijos.</w:t>
      </w:r>
    </w:p>
    <w:p w14:paraId="1C0574CF" w14:textId="77777777" w:rsidR="006403DE" w:rsidRPr="00A62551" w:rsidRDefault="002C4D72" w:rsidP="00992416">
      <w:pPr>
        <w:ind w:left="567" w:hanging="567"/>
        <w:rPr>
          <w:szCs w:val="22"/>
        </w:rPr>
      </w:pPr>
      <w:r w:rsidRPr="00A62551">
        <w:rPr>
          <w:szCs w:val="22"/>
        </w:rPr>
        <w:t>-</w:t>
      </w:r>
      <w:r w:rsidRPr="00A62551">
        <w:rPr>
          <w:szCs w:val="22"/>
        </w:rPr>
        <w:tab/>
        <w:t>Jeigu kiltų daugiau klausimų, kreipkitės į gydytoją arba vaistininką.</w:t>
      </w:r>
    </w:p>
    <w:p w14:paraId="185EF960" w14:textId="77777777" w:rsidR="006403DE" w:rsidRPr="00A62551" w:rsidRDefault="002C4D72" w:rsidP="00992416">
      <w:pPr>
        <w:ind w:left="567" w:hanging="567"/>
        <w:rPr>
          <w:szCs w:val="22"/>
        </w:rPr>
      </w:pPr>
      <w:r w:rsidRPr="00A62551">
        <w:rPr>
          <w:szCs w:val="22"/>
        </w:rPr>
        <w:t>-</w:t>
      </w:r>
      <w:r w:rsidRPr="00A62551">
        <w:rPr>
          <w:szCs w:val="22"/>
        </w:rPr>
        <w:tab/>
        <w:t>Šis vaistas skirtas tik Jums, todėl kitiems žmonėms jo duoti negalima. Vaistas gali jiems pakenkti (net tiems, kurių ligos požymiai yra tokie patys kaip Jūsų).</w:t>
      </w:r>
    </w:p>
    <w:p w14:paraId="0E9198FE" w14:textId="77777777" w:rsidR="006403DE" w:rsidRPr="00A62551" w:rsidRDefault="002C4D72" w:rsidP="00992416">
      <w:pPr>
        <w:ind w:left="567" w:hanging="567"/>
        <w:rPr>
          <w:szCs w:val="22"/>
        </w:rPr>
      </w:pPr>
      <w:r w:rsidRPr="00A62551">
        <w:rPr>
          <w:szCs w:val="22"/>
        </w:rPr>
        <w:t>-</w:t>
      </w:r>
      <w:r w:rsidRPr="00A62551">
        <w:rPr>
          <w:szCs w:val="22"/>
        </w:rPr>
        <w:tab/>
        <w:t>Jeigu pasireiškė šalutinis poveikis (net jeigu jis šiame lapelyje nenurodytas), kreipkitės į gydytoją arba vaistininką. Žr. 4 skyrių.</w:t>
      </w:r>
    </w:p>
    <w:p w14:paraId="02A6F5D5" w14:textId="77777777" w:rsidR="006403DE" w:rsidRPr="00A62551" w:rsidRDefault="006403DE" w:rsidP="00992416">
      <w:pPr>
        <w:ind w:left="567" w:hanging="567"/>
        <w:rPr>
          <w:szCs w:val="22"/>
        </w:rPr>
      </w:pPr>
    </w:p>
    <w:p w14:paraId="5A31B0A3" w14:textId="77777777" w:rsidR="006403DE" w:rsidRPr="00A62551" w:rsidRDefault="002C4D72" w:rsidP="00992416">
      <w:pPr>
        <w:ind w:left="567" w:hanging="567"/>
        <w:rPr>
          <w:b/>
          <w:szCs w:val="22"/>
        </w:rPr>
      </w:pPr>
      <w:r w:rsidRPr="00A62551">
        <w:rPr>
          <w:b/>
          <w:szCs w:val="22"/>
        </w:rPr>
        <w:t>Apie ką rašoma šiame lapelyje?</w:t>
      </w:r>
    </w:p>
    <w:p w14:paraId="3F524944" w14:textId="77777777" w:rsidR="006403DE" w:rsidRPr="00A62551" w:rsidRDefault="002C4D72" w:rsidP="00992416">
      <w:pPr>
        <w:ind w:left="567" w:hanging="567"/>
        <w:rPr>
          <w:szCs w:val="22"/>
        </w:rPr>
      </w:pPr>
      <w:r w:rsidRPr="00A62551">
        <w:rPr>
          <w:szCs w:val="22"/>
        </w:rPr>
        <w:t>1.</w:t>
      </w:r>
      <w:r w:rsidRPr="00A62551">
        <w:rPr>
          <w:szCs w:val="22"/>
        </w:rPr>
        <w:tab/>
        <w:t xml:space="preserve">Kas yra </w:t>
      </w:r>
      <w:r w:rsidR="00AC66D6">
        <w:rPr>
          <w:szCs w:val="22"/>
        </w:rPr>
        <w:t>Libmyris</w:t>
      </w:r>
      <w:r w:rsidRPr="00A62551">
        <w:rPr>
          <w:szCs w:val="22"/>
        </w:rPr>
        <w:t xml:space="preserve"> ir kam jis vartojamas</w:t>
      </w:r>
    </w:p>
    <w:p w14:paraId="52D17D55" w14:textId="77777777" w:rsidR="006403DE" w:rsidRPr="00A62551" w:rsidRDefault="002C4D72" w:rsidP="00992416">
      <w:pPr>
        <w:ind w:left="567" w:hanging="567"/>
        <w:rPr>
          <w:szCs w:val="22"/>
        </w:rPr>
      </w:pPr>
      <w:r w:rsidRPr="00A62551">
        <w:rPr>
          <w:szCs w:val="22"/>
        </w:rPr>
        <w:t>2.</w:t>
      </w:r>
      <w:r w:rsidRPr="00A62551">
        <w:rPr>
          <w:szCs w:val="22"/>
        </w:rPr>
        <w:tab/>
        <w:t xml:space="preserve">Kas žinotina prieš vartojant </w:t>
      </w:r>
      <w:r w:rsidR="00AC66D6">
        <w:rPr>
          <w:szCs w:val="22"/>
        </w:rPr>
        <w:t>Libmyris</w:t>
      </w:r>
    </w:p>
    <w:p w14:paraId="49C21898" w14:textId="77777777" w:rsidR="006403DE" w:rsidRPr="00A62551" w:rsidRDefault="002C4D72" w:rsidP="00992416">
      <w:pPr>
        <w:ind w:left="567" w:hanging="567"/>
        <w:rPr>
          <w:szCs w:val="22"/>
        </w:rPr>
      </w:pPr>
      <w:r w:rsidRPr="00A62551">
        <w:rPr>
          <w:szCs w:val="22"/>
        </w:rPr>
        <w:t>3.</w:t>
      </w:r>
      <w:r w:rsidRPr="00A62551">
        <w:rPr>
          <w:szCs w:val="22"/>
        </w:rPr>
        <w:tab/>
        <w:t xml:space="preserve">Kaip vartoti </w:t>
      </w:r>
      <w:r w:rsidR="00AC66D6">
        <w:rPr>
          <w:szCs w:val="22"/>
        </w:rPr>
        <w:t>Libmyris</w:t>
      </w:r>
    </w:p>
    <w:p w14:paraId="36365C95" w14:textId="77777777" w:rsidR="006403DE" w:rsidRPr="00A62551" w:rsidRDefault="002C4D72" w:rsidP="00992416">
      <w:pPr>
        <w:ind w:left="567" w:hanging="567"/>
        <w:rPr>
          <w:szCs w:val="22"/>
        </w:rPr>
      </w:pPr>
      <w:r w:rsidRPr="00A62551">
        <w:rPr>
          <w:szCs w:val="22"/>
        </w:rPr>
        <w:t>4.</w:t>
      </w:r>
      <w:r w:rsidRPr="00A62551">
        <w:rPr>
          <w:szCs w:val="22"/>
        </w:rPr>
        <w:tab/>
        <w:t>Galimas šalutinis poveikis</w:t>
      </w:r>
    </w:p>
    <w:p w14:paraId="5E8A800B" w14:textId="77777777" w:rsidR="006403DE" w:rsidRPr="00A62551" w:rsidRDefault="002C4D72" w:rsidP="00992416">
      <w:pPr>
        <w:ind w:left="567" w:hanging="567"/>
        <w:rPr>
          <w:szCs w:val="22"/>
        </w:rPr>
      </w:pPr>
      <w:r w:rsidRPr="00A62551">
        <w:rPr>
          <w:szCs w:val="22"/>
        </w:rPr>
        <w:t>5.</w:t>
      </w:r>
      <w:r w:rsidRPr="00A62551">
        <w:rPr>
          <w:szCs w:val="22"/>
        </w:rPr>
        <w:tab/>
        <w:t xml:space="preserve">Kaip laikyti </w:t>
      </w:r>
      <w:r w:rsidR="00AC66D6">
        <w:rPr>
          <w:szCs w:val="22"/>
        </w:rPr>
        <w:t>Libmyris</w:t>
      </w:r>
    </w:p>
    <w:p w14:paraId="025EFD84" w14:textId="77777777" w:rsidR="006403DE" w:rsidRPr="00A62551" w:rsidRDefault="002C4D72" w:rsidP="00992416">
      <w:pPr>
        <w:ind w:left="567" w:hanging="567"/>
        <w:rPr>
          <w:szCs w:val="22"/>
        </w:rPr>
      </w:pPr>
      <w:r w:rsidRPr="00A62551">
        <w:rPr>
          <w:szCs w:val="22"/>
        </w:rPr>
        <w:t>6.</w:t>
      </w:r>
      <w:r w:rsidRPr="00A62551">
        <w:rPr>
          <w:szCs w:val="22"/>
        </w:rPr>
        <w:tab/>
        <w:t>Pakuotės turinys ir kita informacija</w:t>
      </w:r>
    </w:p>
    <w:p w14:paraId="11306A6D" w14:textId="77777777" w:rsidR="006403DE" w:rsidRPr="00A62551" w:rsidRDefault="002C4D72" w:rsidP="00992416">
      <w:pPr>
        <w:ind w:left="567" w:hanging="567"/>
        <w:rPr>
          <w:szCs w:val="22"/>
        </w:rPr>
      </w:pPr>
      <w:r w:rsidRPr="00A62551">
        <w:rPr>
          <w:szCs w:val="22"/>
        </w:rPr>
        <w:t>7.</w:t>
      </w:r>
      <w:r w:rsidRPr="00A62551">
        <w:rPr>
          <w:szCs w:val="22"/>
        </w:rPr>
        <w:tab/>
        <w:t>Naudojimo instrukcijos</w:t>
      </w:r>
    </w:p>
    <w:p w14:paraId="096F974B" w14:textId="77777777" w:rsidR="006403DE" w:rsidRPr="00A62551" w:rsidRDefault="006403DE" w:rsidP="00992416">
      <w:pPr>
        <w:ind w:left="567" w:hanging="567"/>
        <w:rPr>
          <w:szCs w:val="22"/>
        </w:rPr>
      </w:pPr>
    </w:p>
    <w:p w14:paraId="190BCB80" w14:textId="77777777" w:rsidR="006403DE" w:rsidRPr="00A62551" w:rsidRDefault="006403DE" w:rsidP="00992416">
      <w:pPr>
        <w:ind w:left="567" w:hanging="567"/>
        <w:rPr>
          <w:szCs w:val="22"/>
        </w:rPr>
      </w:pPr>
    </w:p>
    <w:p w14:paraId="748AAA44" w14:textId="77777777" w:rsidR="006403DE" w:rsidRPr="00F169AA" w:rsidRDefault="002C4D72" w:rsidP="00F169AA">
      <w:pPr>
        <w:rPr>
          <w:b/>
          <w:bCs/>
        </w:rPr>
      </w:pPr>
      <w:r w:rsidRPr="00F169AA">
        <w:rPr>
          <w:b/>
          <w:bCs/>
        </w:rPr>
        <w:t>1.</w:t>
      </w:r>
      <w:r w:rsidRPr="00F169AA">
        <w:rPr>
          <w:b/>
          <w:bCs/>
        </w:rPr>
        <w:tab/>
        <w:t xml:space="preserve">Kas yra </w:t>
      </w:r>
      <w:r w:rsidR="00AC66D6" w:rsidRPr="00F169AA">
        <w:rPr>
          <w:b/>
          <w:bCs/>
        </w:rPr>
        <w:t>Libmyris</w:t>
      </w:r>
      <w:r w:rsidRPr="00F169AA">
        <w:rPr>
          <w:b/>
          <w:bCs/>
        </w:rPr>
        <w:t xml:space="preserve"> ir kam jis vartojamas</w:t>
      </w:r>
    </w:p>
    <w:p w14:paraId="06B2D876" w14:textId="77777777" w:rsidR="006403DE" w:rsidRPr="00A62551" w:rsidRDefault="006403DE" w:rsidP="00992416">
      <w:pPr>
        <w:rPr>
          <w:szCs w:val="22"/>
        </w:rPr>
      </w:pPr>
    </w:p>
    <w:p w14:paraId="1626CDC2" w14:textId="77777777" w:rsidR="006403DE" w:rsidRPr="00A62551" w:rsidRDefault="00AC66D6" w:rsidP="00992416">
      <w:pPr>
        <w:rPr>
          <w:szCs w:val="22"/>
        </w:rPr>
      </w:pPr>
      <w:r>
        <w:rPr>
          <w:szCs w:val="22"/>
        </w:rPr>
        <w:t>Libmyris</w:t>
      </w:r>
      <w:r w:rsidR="002C4D72" w:rsidRPr="00A62551">
        <w:rPr>
          <w:szCs w:val="22"/>
        </w:rPr>
        <w:t xml:space="preserve"> veiklioji medžiaga yra adalimumabas.</w:t>
      </w:r>
    </w:p>
    <w:p w14:paraId="69B0495D" w14:textId="77777777" w:rsidR="006403DE" w:rsidRPr="00A62551" w:rsidRDefault="006403DE" w:rsidP="00992416">
      <w:pPr>
        <w:rPr>
          <w:szCs w:val="22"/>
        </w:rPr>
      </w:pPr>
    </w:p>
    <w:p w14:paraId="2AFB7656" w14:textId="77777777" w:rsidR="006403DE" w:rsidRPr="00A62551" w:rsidRDefault="00AC66D6" w:rsidP="00992416">
      <w:pPr>
        <w:rPr>
          <w:szCs w:val="22"/>
        </w:rPr>
      </w:pPr>
      <w:r>
        <w:rPr>
          <w:szCs w:val="22"/>
        </w:rPr>
        <w:t>Libmyris</w:t>
      </w:r>
      <w:r w:rsidR="002C4D72" w:rsidRPr="00A62551">
        <w:rPr>
          <w:szCs w:val="22"/>
        </w:rPr>
        <w:t xml:space="preserve"> vartojamas gydant</w:t>
      </w:r>
      <w:r w:rsidR="00C85551" w:rsidRPr="00A62551">
        <w:rPr>
          <w:szCs w:val="22"/>
        </w:rPr>
        <w:t>:</w:t>
      </w:r>
    </w:p>
    <w:p w14:paraId="0BF79D42" w14:textId="77777777" w:rsidR="006403DE" w:rsidRPr="00A62551" w:rsidRDefault="002C4D72" w:rsidP="00B6300B">
      <w:pPr>
        <w:numPr>
          <w:ilvl w:val="0"/>
          <w:numId w:val="1"/>
        </w:numPr>
        <w:tabs>
          <w:tab w:val="clear" w:pos="360"/>
          <w:tab w:val="num" w:pos="450"/>
          <w:tab w:val="left" w:pos="720"/>
        </w:tabs>
        <w:suppressAutoHyphens/>
        <w:ind w:left="567" w:hanging="590"/>
        <w:rPr>
          <w:szCs w:val="22"/>
        </w:rPr>
      </w:pPr>
      <w:r w:rsidRPr="00A62551">
        <w:rPr>
          <w:szCs w:val="22"/>
        </w:rPr>
        <w:t>Reumatoidinį artritą</w:t>
      </w:r>
    </w:p>
    <w:p w14:paraId="3558A28D" w14:textId="77777777" w:rsidR="006403DE" w:rsidRPr="00A62551" w:rsidRDefault="002C4D72" w:rsidP="00B6300B">
      <w:pPr>
        <w:numPr>
          <w:ilvl w:val="0"/>
          <w:numId w:val="1"/>
        </w:numPr>
        <w:tabs>
          <w:tab w:val="clear" w:pos="360"/>
          <w:tab w:val="num" w:pos="450"/>
          <w:tab w:val="left" w:pos="720"/>
        </w:tabs>
        <w:suppressAutoHyphens/>
        <w:ind w:left="567" w:hanging="590"/>
        <w:rPr>
          <w:szCs w:val="22"/>
        </w:rPr>
      </w:pPr>
      <w:r w:rsidRPr="00A62551">
        <w:rPr>
          <w:szCs w:val="22"/>
        </w:rPr>
        <w:t>Plokštelinę psoriazę</w:t>
      </w:r>
    </w:p>
    <w:p w14:paraId="2460D031" w14:textId="77777777" w:rsidR="006403DE" w:rsidRPr="00A62551" w:rsidRDefault="002C4D72" w:rsidP="00B6300B">
      <w:pPr>
        <w:numPr>
          <w:ilvl w:val="0"/>
          <w:numId w:val="1"/>
        </w:numPr>
        <w:tabs>
          <w:tab w:val="clear" w:pos="360"/>
          <w:tab w:val="num" w:pos="450"/>
          <w:tab w:val="left" w:pos="720"/>
        </w:tabs>
        <w:suppressAutoHyphens/>
        <w:ind w:left="567" w:hanging="590"/>
        <w:rPr>
          <w:szCs w:val="22"/>
        </w:rPr>
      </w:pPr>
      <w:r w:rsidRPr="00A62551">
        <w:rPr>
          <w:szCs w:val="22"/>
        </w:rPr>
        <w:t>Supūliavusį hidradenitą</w:t>
      </w:r>
    </w:p>
    <w:p w14:paraId="311FC0E4" w14:textId="77777777" w:rsidR="006403DE" w:rsidRPr="00A62551" w:rsidRDefault="002C4D72" w:rsidP="00B6300B">
      <w:pPr>
        <w:numPr>
          <w:ilvl w:val="0"/>
          <w:numId w:val="1"/>
        </w:numPr>
        <w:tabs>
          <w:tab w:val="clear" w:pos="360"/>
          <w:tab w:val="num" w:pos="450"/>
          <w:tab w:val="left" w:pos="720"/>
        </w:tabs>
        <w:suppressAutoHyphens/>
        <w:ind w:left="567" w:hanging="590"/>
        <w:rPr>
          <w:szCs w:val="22"/>
        </w:rPr>
      </w:pPr>
      <w:r w:rsidRPr="00A62551">
        <w:rPr>
          <w:szCs w:val="22"/>
        </w:rPr>
        <w:t>Krono ligą</w:t>
      </w:r>
    </w:p>
    <w:p w14:paraId="2A37C38B" w14:textId="77777777" w:rsidR="006403DE" w:rsidRPr="00A62551" w:rsidRDefault="002C4D72" w:rsidP="00B6300B">
      <w:pPr>
        <w:numPr>
          <w:ilvl w:val="0"/>
          <w:numId w:val="1"/>
        </w:numPr>
        <w:tabs>
          <w:tab w:val="clear" w:pos="360"/>
          <w:tab w:val="num" w:pos="450"/>
          <w:tab w:val="left" w:pos="720"/>
        </w:tabs>
        <w:suppressAutoHyphens/>
        <w:ind w:left="567" w:hanging="590"/>
        <w:rPr>
          <w:szCs w:val="22"/>
        </w:rPr>
      </w:pPr>
      <w:r w:rsidRPr="00A62551">
        <w:rPr>
          <w:szCs w:val="22"/>
        </w:rPr>
        <w:t>Opinį kolitą</w:t>
      </w:r>
    </w:p>
    <w:p w14:paraId="385587BC" w14:textId="77777777" w:rsidR="006403DE" w:rsidRPr="00A62551" w:rsidRDefault="002C4D72" w:rsidP="00B6300B">
      <w:pPr>
        <w:numPr>
          <w:ilvl w:val="0"/>
          <w:numId w:val="1"/>
        </w:numPr>
        <w:tabs>
          <w:tab w:val="clear" w:pos="360"/>
          <w:tab w:val="num" w:pos="450"/>
          <w:tab w:val="left" w:pos="720"/>
        </w:tabs>
        <w:suppressAutoHyphens/>
        <w:ind w:left="567" w:hanging="590"/>
        <w:rPr>
          <w:szCs w:val="22"/>
        </w:rPr>
      </w:pPr>
      <w:r w:rsidRPr="00A62551">
        <w:rPr>
          <w:szCs w:val="22"/>
        </w:rPr>
        <w:t>Neinfekcinį uveitą</w:t>
      </w:r>
    </w:p>
    <w:p w14:paraId="444501C7" w14:textId="77777777" w:rsidR="006403DE" w:rsidRPr="00A62551" w:rsidRDefault="006403DE" w:rsidP="00992416">
      <w:pPr>
        <w:tabs>
          <w:tab w:val="left" w:pos="720"/>
        </w:tabs>
        <w:suppressAutoHyphens/>
        <w:ind w:left="567"/>
        <w:rPr>
          <w:szCs w:val="22"/>
        </w:rPr>
      </w:pPr>
    </w:p>
    <w:p w14:paraId="2661F7E6" w14:textId="77777777" w:rsidR="006403DE" w:rsidRPr="00A62551" w:rsidRDefault="00AC66D6" w:rsidP="00992416">
      <w:pPr>
        <w:rPr>
          <w:szCs w:val="22"/>
        </w:rPr>
      </w:pPr>
      <w:r>
        <w:rPr>
          <w:szCs w:val="22"/>
        </w:rPr>
        <w:t>Libmyris</w:t>
      </w:r>
      <w:r w:rsidR="002C4D72" w:rsidRPr="00A62551">
        <w:rPr>
          <w:szCs w:val="22"/>
        </w:rPr>
        <w:t xml:space="preserve"> veiklioji medžiaga yra adalimumabas, žmogaus monokloninis antikūnas. Monokloniniai antikūnai – tai baltymai, kurie rišasi su specifinėmis medžiagomis.</w:t>
      </w:r>
    </w:p>
    <w:p w14:paraId="17700CC5" w14:textId="77777777" w:rsidR="006403DE" w:rsidRPr="00A62551" w:rsidRDefault="006403DE" w:rsidP="00992416">
      <w:pPr>
        <w:rPr>
          <w:szCs w:val="22"/>
        </w:rPr>
      </w:pPr>
    </w:p>
    <w:p w14:paraId="40A6AFB8" w14:textId="77777777" w:rsidR="006403DE" w:rsidRPr="00A62551" w:rsidRDefault="002C4D72" w:rsidP="00992416">
      <w:pPr>
        <w:rPr>
          <w:color w:val="000000"/>
          <w:szCs w:val="22"/>
        </w:rPr>
      </w:pPr>
      <w:r w:rsidRPr="00A62551">
        <w:rPr>
          <w:szCs w:val="22"/>
        </w:rPr>
        <w:t>Adalimumabo taikinys – baltymas, vadinamas naviko nekrozės faktoriumi (TNF</w:t>
      </w:r>
      <w:r w:rsidRPr="00A62551">
        <w:rPr>
          <w:color w:val="000000"/>
          <w:szCs w:val="22"/>
        </w:rPr>
        <w:t>α</w:t>
      </w:r>
      <w:r w:rsidRPr="00A62551">
        <w:rPr>
          <w:szCs w:val="22"/>
        </w:rPr>
        <w:t>), kuris yra imuninės (apsaugos) sistemos dalis, ir jo padaugėja, kai sergama aukščiau išvardytomis uždegiminėmis ligomis. Prisijungdamas prie TNF</w:t>
      </w:r>
      <w:r w:rsidRPr="00A62551">
        <w:rPr>
          <w:color w:val="000000"/>
          <w:szCs w:val="22"/>
        </w:rPr>
        <w:t xml:space="preserve">α </w:t>
      </w:r>
      <w:r w:rsidR="00AC66D6">
        <w:rPr>
          <w:szCs w:val="22"/>
        </w:rPr>
        <w:t>Libmyris</w:t>
      </w:r>
      <w:r w:rsidRPr="00A62551">
        <w:rPr>
          <w:color w:val="000000"/>
          <w:szCs w:val="22"/>
        </w:rPr>
        <w:t xml:space="preserve"> mažina uždegiminį šių ligų procesą.</w:t>
      </w:r>
    </w:p>
    <w:p w14:paraId="55AFEAA0" w14:textId="77777777" w:rsidR="006403DE" w:rsidRPr="00A62551" w:rsidRDefault="006403DE" w:rsidP="00992416">
      <w:pPr>
        <w:rPr>
          <w:szCs w:val="22"/>
        </w:rPr>
      </w:pPr>
    </w:p>
    <w:p w14:paraId="58C8F296" w14:textId="77777777" w:rsidR="006403DE" w:rsidRPr="00A62551" w:rsidRDefault="002C4D72" w:rsidP="00992416">
      <w:pPr>
        <w:rPr>
          <w:b/>
          <w:szCs w:val="22"/>
        </w:rPr>
      </w:pPr>
      <w:r w:rsidRPr="00A62551">
        <w:rPr>
          <w:b/>
          <w:szCs w:val="22"/>
        </w:rPr>
        <w:t>Reumatoidinis artritas</w:t>
      </w:r>
    </w:p>
    <w:p w14:paraId="300F4500" w14:textId="77777777" w:rsidR="006403DE" w:rsidRPr="00A62551" w:rsidRDefault="002C4D72" w:rsidP="00992416">
      <w:pPr>
        <w:rPr>
          <w:szCs w:val="22"/>
        </w:rPr>
      </w:pPr>
      <w:r w:rsidRPr="00A62551">
        <w:rPr>
          <w:szCs w:val="22"/>
        </w:rPr>
        <w:t>Reumatoidinis artritas – tai uždegiminė sąnarių liga.</w:t>
      </w:r>
    </w:p>
    <w:p w14:paraId="54D6E90A" w14:textId="77777777" w:rsidR="006403DE" w:rsidRPr="00A62551" w:rsidRDefault="006403DE" w:rsidP="00992416">
      <w:pPr>
        <w:rPr>
          <w:szCs w:val="22"/>
        </w:rPr>
      </w:pPr>
    </w:p>
    <w:p w14:paraId="53B70EE1" w14:textId="77777777" w:rsidR="006403DE" w:rsidRPr="00A62551" w:rsidRDefault="00AC66D6" w:rsidP="00992416">
      <w:pPr>
        <w:rPr>
          <w:szCs w:val="22"/>
        </w:rPr>
      </w:pPr>
      <w:r>
        <w:rPr>
          <w:szCs w:val="22"/>
        </w:rPr>
        <w:t>Libmyris</w:t>
      </w:r>
      <w:r w:rsidR="002C4D72" w:rsidRPr="00A62551">
        <w:rPr>
          <w:szCs w:val="22"/>
        </w:rPr>
        <w:t xml:space="preserve"> vartojamas suaugusiųjų vidutinio sunkumo ir sunkiam reumatoidiniam artritui gydyti.</w:t>
      </w:r>
    </w:p>
    <w:p w14:paraId="30C2BD4F" w14:textId="77777777" w:rsidR="006403DE" w:rsidRPr="00A62551" w:rsidRDefault="006403DE" w:rsidP="00992416">
      <w:pPr>
        <w:rPr>
          <w:szCs w:val="22"/>
        </w:rPr>
      </w:pPr>
    </w:p>
    <w:p w14:paraId="39E544EF" w14:textId="77777777" w:rsidR="006403DE" w:rsidRPr="00A62551" w:rsidRDefault="002C4D72" w:rsidP="00992416">
      <w:pPr>
        <w:rPr>
          <w:szCs w:val="22"/>
        </w:rPr>
      </w:pPr>
      <w:r w:rsidRPr="00A62551">
        <w:rPr>
          <w:szCs w:val="22"/>
        </w:rPr>
        <w:lastRenderedPageBreak/>
        <w:t xml:space="preserve">Pirmiausiai Jums gali paskirti kitą ligą modifikuojantį vaistą, pvz., metotreksatą. Jeigu šių vaistų poveikis yra nepakankamas, Jums paskirs </w:t>
      </w:r>
      <w:r w:rsidR="00AC66D6">
        <w:rPr>
          <w:szCs w:val="22"/>
        </w:rPr>
        <w:t>Libmyris</w:t>
      </w:r>
      <w:r w:rsidRPr="00A62551">
        <w:rPr>
          <w:szCs w:val="22"/>
        </w:rPr>
        <w:t>.</w:t>
      </w:r>
    </w:p>
    <w:p w14:paraId="2B92585F" w14:textId="77777777" w:rsidR="006403DE" w:rsidRPr="00A62551" w:rsidRDefault="006403DE" w:rsidP="00992416">
      <w:pPr>
        <w:rPr>
          <w:szCs w:val="22"/>
        </w:rPr>
      </w:pPr>
    </w:p>
    <w:p w14:paraId="2854FC4B" w14:textId="77777777" w:rsidR="006403DE" w:rsidRPr="00A62551" w:rsidRDefault="00AC66D6" w:rsidP="00992416">
      <w:pPr>
        <w:rPr>
          <w:szCs w:val="22"/>
        </w:rPr>
      </w:pPr>
      <w:r>
        <w:rPr>
          <w:szCs w:val="22"/>
        </w:rPr>
        <w:t>Libmyris</w:t>
      </w:r>
      <w:r w:rsidR="002C4D72" w:rsidRPr="00A62551">
        <w:rPr>
          <w:szCs w:val="22"/>
        </w:rPr>
        <w:t xml:space="preserve"> taip pat gali būti vartojamas gydant sunkios formos, aktyvų ir progresuojantį reumatoidinį artritą, kuris iki tol nebuvo gydomas metotreksatu.</w:t>
      </w:r>
    </w:p>
    <w:p w14:paraId="5F5FA388" w14:textId="77777777" w:rsidR="006403DE" w:rsidRPr="00A62551" w:rsidRDefault="006403DE" w:rsidP="00992416">
      <w:pPr>
        <w:rPr>
          <w:szCs w:val="22"/>
        </w:rPr>
      </w:pPr>
    </w:p>
    <w:p w14:paraId="731193E3" w14:textId="77777777" w:rsidR="006403DE" w:rsidRPr="00A62551" w:rsidRDefault="00AC66D6" w:rsidP="00992416">
      <w:pPr>
        <w:rPr>
          <w:szCs w:val="22"/>
        </w:rPr>
      </w:pPr>
      <w:r>
        <w:rPr>
          <w:szCs w:val="22"/>
        </w:rPr>
        <w:t>Libmyris</w:t>
      </w:r>
      <w:r w:rsidR="002C4D72" w:rsidRPr="00A62551">
        <w:rPr>
          <w:szCs w:val="22"/>
        </w:rPr>
        <w:t xml:space="preserve"> gali sulėtinti ligos sukeltą sąnarių pakenkimą ir padėti jiems laisviau judėti.</w:t>
      </w:r>
    </w:p>
    <w:p w14:paraId="0463527F" w14:textId="77777777" w:rsidR="006403DE" w:rsidRPr="00A62551" w:rsidRDefault="006403DE" w:rsidP="00992416">
      <w:pPr>
        <w:rPr>
          <w:szCs w:val="22"/>
        </w:rPr>
      </w:pPr>
    </w:p>
    <w:p w14:paraId="71607C52" w14:textId="77777777" w:rsidR="006403DE" w:rsidRPr="00A62551" w:rsidRDefault="002C4D72" w:rsidP="00992416">
      <w:pPr>
        <w:rPr>
          <w:szCs w:val="22"/>
        </w:rPr>
      </w:pPr>
      <w:r w:rsidRPr="00A62551">
        <w:rPr>
          <w:szCs w:val="22"/>
        </w:rPr>
        <w:t xml:space="preserve">Jūsų gydytojas nuspręs, ar </w:t>
      </w:r>
      <w:r w:rsidR="00AC66D6">
        <w:rPr>
          <w:szCs w:val="22"/>
        </w:rPr>
        <w:t>Libmyris</w:t>
      </w:r>
      <w:r w:rsidRPr="00A62551">
        <w:rPr>
          <w:szCs w:val="22"/>
        </w:rPr>
        <w:t xml:space="preserve"> reikia vartoti su metotreksatu, ar vieną.</w:t>
      </w:r>
    </w:p>
    <w:p w14:paraId="1D8E39BF" w14:textId="77777777" w:rsidR="006403DE" w:rsidRPr="00A62551" w:rsidRDefault="006403DE" w:rsidP="00992416">
      <w:pPr>
        <w:rPr>
          <w:szCs w:val="22"/>
        </w:rPr>
      </w:pPr>
    </w:p>
    <w:p w14:paraId="744A13D9" w14:textId="77777777" w:rsidR="006403DE" w:rsidRPr="00A62551" w:rsidRDefault="002C4D72" w:rsidP="00992416">
      <w:pPr>
        <w:pStyle w:val="DefaultText"/>
        <w:rPr>
          <w:rFonts w:ascii="Times New Roman" w:hAnsi="Times New Roman"/>
          <w:szCs w:val="22"/>
          <w:u w:val="single"/>
          <w:lang w:val="lt-LT"/>
        </w:rPr>
      </w:pPr>
      <w:r w:rsidRPr="00A62551">
        <w:rPr>
          <w:rFonts w:ascii="Times New Roman" w:hAnsi="Times New Roman"/>
          <w:b/>
          <w:szCs w:val="22"/>
          <w:lang w:val="lt-LT"/>
        </w:rPr>
        <w:t>Plokštelinė psoriazė</w:t>
      </w:r>
    </w:p>
    <w:p w14:paraId="58E86644" w14:textId="77777777" w:rsidR="006403DE" w:rsidRPr="00A62551" w:rsidRDefault="002C4D72" w:rsidP="00992416">
      <w:pPr>
        <w:rPr>
          <w:szCs w:val="22"/>
        </w:rPr>
      </w:pPr>
      <w:r w:rsidRPr="00A62551">
        <w:rPr>
          <w:szCs w:val="22"/>
        </w:rPr>
        <w:t>Plokštelinė psoriazė yra odos liga, kurios metu ant odos atsiranda raudoni sluoksniuoti su plutele ir padengti sidabriniais žvynais plotai. Plokštelinė psoriazė gali paveikti ir nagus, dėl to jie ima trupėti, sustorėja ir atstoja nuo nago guolio, o tai gali būti skausminga.</w:t>
      </w:r>
    </w:p>
    <w:p w14:paraId="66A8110C" w14:textId="77777777" w:rsidR="006403DE" w:rsidRPr="00A62551" w:rsidRDefault="006403DE" w:rsidP="00992416">
      <w:pPr>
        <w:rPr>
          <w:szCs w:val="22"/>
        </w:rPr>
      </w:pPr>
    </w:p>
    <w:p w14:paraId="58A2EB19" w14:textId="77777777" w:rsidR="006403DE" w:rsidRPr="00A62551" w:rsidRDefault="00AC66D6" w:rsidP="00992416">
      <w:pPr>
        <w:rPr>
          <w:szCs w:val="22"/>
        </w:rPr>
      </w:pPr>
      <w:r>
        <w:rPr>
          <w:szCs w:val="22"/>
        </w:rPr>
        <w:t>Libmyris</w:t>
      </w:r>
      <w:r w:rsidR="002C4D72" w:rsidRPr="00A62551">
        <w:rPr>
          <w:szCs w:val="22"/>
        </w:rPr>
        <w:t xml:space="preserve"> vartojamas suaugusiųjų vidutinio sunkumo ir sunkiai lėtinei plokštelinei psoriazei gydyti.</w:t>
      </w:r>
    </w:p>
    <w:p w14:paraId="7D2213F1" w14:textId="77777777" w:rsidR="006403DE" w:rsidRPr="00A62551" w:rsidRDefault="006403DE" w:rsidP="00992416">
      <w:pPr>
        <w:rPr>
          <w:szCs w:val="22"/>
        </w:rPr>
      </w:pPr>
    </w:p>
    <w:p w14:paraId="1F63FA0A" w14:textId="77777777" w:rsidR="006403DE" w:rsidRPr="00A62551" w:rsidRDefault="002C4D72" w:rsidP="00992416">
      <w:pPr>
        <w:numPr>
          <w:ilvl w:val="12"/>
          <w:numId w:val="0"/>
        </w:numPr>
        <w:ind w:right="-2"/>
        <w:rPr>
          <w:szCs w:val="22"/>
          <w:u w:val="single"/>
        </w:rPr>
      </w:pPr>
      <w:r w:rsidRPr="00A62551">
        <w:rPr>
          <w:b/>
          <w:szCs w:val="22"/>
        </w:rPr>
        <w:t>Supūliavęs hidradenitas</w:t>
      </w:r>
    </w:p>
    <w:p w14:paraId="597C2447" w14:textId="77777777" w:rsidR="006403DE" w:rsidRPr="00A62551" w:rsidRDefault="002C4D72" w:rsidP="00992416">
      <w:pPr>
        <w:numPr>
          <w:ilvl w:val="12"/>
          <w:numId w:val="0"/>
        </w:numPr>
        <w:ind w:right="-2"/>
        <w:rPr>
          <w:szCs w:val="22"/>
        </w:rPr>
      </w:pPr>
      <w:r w:rsidRPr="00A62551">
        <w:rPr>
          <w:szCs w:val="22"/>
        </w:rPr>
        <w:t>Supūliavęs hidradenitas (</w:t>
      </w:r>
      <w:r w:rsidRPr="00A62551">
        <w:rPr>
          <w:i/>
          <w:szCs w:val="22"/>
        </w:rPr>
        <w:t xml:space="preserve">Hidradenitis suppurativa) </w:t>
      </w:r>
      <w:r w:rsidRPr="00A62551">
        <w:rPr>
          <w:szCs w:val="22"/>
        </w:rPr>
        <w: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t>
      </w:r>
    </w:p>
    <w:p w14:paraId="0A889F0C" w14:textId="77777777" w:rsidR="006403DE" w:rsidRPr="00A62551" w:rsidRDefault="006403DE" w:rsidP="00992416">
      <w:pPr>
        <w:numPr>
          <w:ilvl w:val="12"/>
          <w:numId w:val="0"/>
        </w:numPr>
        <w:ind w:right="-2"/>
        <w:rPr>
          <w:szCs w:val="22"/>
        </w:rPr>
      </w:pPr>
    </w:p>
    <w:p w14:paraId="364A4E60" w14:textId="77777777" w:rsidR="006403DE" w:rsidRPr="00A62551" w:rsidRDefault="00AC66D6" w:rsidP="00992416">
      <w:pPr>
        <w:rPr>
          <w:szCs w:val="22"/>
        </w:rPr>
      </w:pPr>
      <w:r>
        <w:rPr>
          <w:szCs w:val="22"/>
        </w:rPr>
        <w:t>Libmyris</w:t>
      </w:r>
      <w:r w:rsidR="002C4D72" w:rsidRPr="00A62551">
        <w:rPr>
          <w:szCs w:val="22"/>
        </w:rPr>
        <w:t xml:space="preserve"> vartojamas gydyti:</w:t>
      </w:r>
    </w:p>
    <w:p w14:paraId="5BAD897F" w14:textId="77777777" w:rsidR="006403DE" w:rsidRPr="00A62551" w:rsidRDefault="002C4D72" w:rsidP="00B6300B">
      <w:pPr>
        <w:pStyle w:val="EMEANormal"/>
        <w:keepNext/>
        <w:numPr>
          <w:ilvl w:val="1"/>
          <w:numId w:val="42"/>
        </w:numPr>
        <w:ind w:left="567" w:hanging="590"/>
        <w:rPr>
          <w:szCs w:val="22"/>
          <w:lang w:val="lt-LT"/>
        </w:rPr>
      </w:pPr>
      <w:r w:rsidRPr="00A62551">
        <w:rPr>
          <w:szCs w:val="22"/>
          <w:lang w:val="lt-LT"/>
        </w:rPr>
        <w:t>vidutinio sunkumo ir sunkų supūliavusį hidradenitą suaugusiems pacientams</w:t>
      </w:r>
      <w:r w:rsidR="00C85551" w:rsidRPr="00A62551">
        <w:rPr>
          <w:szCs w:val="22"/>
          <w:lang w:val="lt-LT"/>
        </w:rPr>
        <w:t>;</w:t>
      </w:r>
    </w:p>
    <w:p w14:paraId="2B80B810" w14:textId="77777777" w:rsidR="006403DE" w:rsidRPr="00A62551" w:rsidRDefault="002C4D72" w:rsidP="00B6300B">
      <w:pPr>
        <w:pStyle w:val="EMEANormal"/>
        <w:keepNext/>
        <w:numPr>
          <w:ilvl w:val="1"/>
          <w:numId w:val="42"/>
        </w:numPr>
        <w:ind w:left="567" w:hanging="590"/>
        <w:rPr>
          <w:szCs w:val="22"/>
          <w:lang w:val="lt-LT"/>
        </w:rPr>
      </w:pPr>
      <w:r w:rsidRPr="00A62551">
        <w:rPr>
          <w:szCs w:val="22"/>
          <w:lang w:val="lt-LT"/>
        </w:rPr>
        <w:t>vidutinio sunkumo ir sunkų supūliavusį hidradenitą 12–17 metų amžiaus paaugliams.</w:t>
      </w:r>
    </w:p>
    <w:p w14:paraId="0421F903" w14:textId="77777777" w:rsidR="006403DE" w:rsidRPr="00A62551" w:rsidRDefault="006403DE" w:rsidP="00992416">
      <w:pPr>
        <w:rPr>
          <w:szCs w:val="22"/>
        </w:rPr>
      </w:pPr>
    </w:p>
    <w:p w14:paraId="265A883C" w14:textId="77777777" w:rsidR="006403DE" w:rsidRPr="00A62551" w:rsidRDefault="00AC66D6" w:rsidP="00992416">
      <w:pPr>
        <w:rPr>
          <w:szCs w:val="22"/>
        </w:rPr>
      </w:pPr>
      <w:r>
        <w:rPr>
          <w:szCs w:val="22"/>
        </w:rPr>
        <w:t>Libmyris</w:t>
      </w:r>
      <w:r w:rsidR="002C4D72" w:rsidRPr="00A62551">
        <w:rPr>
          <w:szCs w:val="22"/>
        </w:rPr>
        <w:t xml:space="preserve"> gali sumažinti esančių mazgelių ir dėl ligos atsiradusių abscesų skaičių, o taip pat dažnai su liga susijusį skausmą. Pirmiausia Jums gali paskirti kitų vaistų. Jeigu gydant šiais vaistais nebus gautas pakankamas atsakas, Jums paskirs </w:t>
      </w:r>
      <w:r>
        <w:rPr>
          <w:szCs w:val="22"/>
        </w:rPr>
        <w:t>Libmyris</w:t>
      </w:r>
      <w:r w:rsidR="002C4D72" w:rsidRPr="00A62551">
        <w:rPr>
          <w:szCs w:val="22"/>
        </w:rPr>
        <w:t>.</w:t>
      </w:r>
    </w:p>
    <w:p w14:paraId="7A293CB6" w14:textId="77777777" w:rsidR="006403DE" w:rsidRPr="00A62551" w:rsidRDefault="006403DE" w:rsidP="00992416">
      <w:pPr>
        <w:ind w:left="60"/>
        <w:rPr>
          <w:szCs w:val="22"/>
        </w:rPr>
      </w:pPr>
    </w:p>
    <w:p w14:paraId="1B0B06EF" w14:textId="77777777" w:rsidR="006403DE" w:rsidRPr="00A62551" w:rsidRDefault="002C4D72" w:rsidP="00992416">
      <w:pPr>
        <w:pStyle w:val="EMEANormal"/>
        <w:keepNext/>
        <w:rPr>
          <w:b/>
          <w:szCs w:val="22"/>
          <w:lang w:val="lt-LT"/>
        </w:rPr>
      </w:pPr>
      <w:r w:rsidRPr="00A62551">
        <w:rPr>
          <w:b/>
          <w:szCs w:val="22"/>
          <w:lang w:val="lt-LT"/>
        </w:rPr>
        <w:t>Krono liga</w:t>
      </w:r>
    </w:p>
    <w:p w14:paraId="1115B932" w14:textId="77777777" w:rsidR="006403DE" w:rsidRPr="00A62551" w:rsidRDefault="006403DE" w:rsidP="00992416">
      <w:pPr>
        <w:pStyle w:val="EMEANormal"/>
        <w:keepNext/>
        <w:rPr>
          <w:szCs w:val="22"/>
          <w:u w:val="single"/>
          <w:lang w:val="lt-LT"/>
        </w:rPr>
      </w:pPr>
    </w:p>
    <w:p w14:paraId="096E79C0" w14:textId="77777777" w:rsidR="006403DE" w:rsidRPr="00A62551" w:rsidRDefault="002C4D72" w:rsidP="00992416">
      <w:pPr>
        <w:pStyle w:val="EMEANormal"/>
        <w:keepNext/>
        <w:rPr>
          <w:szCs w:val="22"/>
          <w:lang w:val="lt-LT"/>
        </w:rPr>
      </w:pPr>
      <w:r w:rsidRPr="00A62551">
        <w:rPr>
          <w:szCs w:val="22"/>
          <w:lang w:val="lt-LT"/>
        </w:rPr>
        <w:t>Krono liga yra uždegiminė virškinimo trakto liga.</w:t>
      </w:r>
    </w:p>
    <w:p w14:paraId="6E417245" w14:textId="77777777" w:rsidR="006403DE" w:rsidRPr="00A62551" w:rsidRDefault="006403DE" w:rsidP="00992416">
      <w:pPr>
        <w:pStyle w:val="EMEANormal"/>
        <w:keepNext/>
        <w:rPr>
          <w:szCs w:val="22"/>
          <w:lang w:val="lt-LT"/>
        </w:rPr>
      </w:pPr>
    </w:p>
    <w:p w14:paraId="5FC9B1C2"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vartojamas gydyti</w:t>
      </w:r>
      <w:r w:rsidR="00C85551" w:rsidRPr="00A62551">
        <w:rPr>
          <w:szCs w:val="22"/>
          <w:lang w:val="lt-LT"/>
        </w:rPr>
        <w:t>:</w:t>
      </w:r>
    </w:p>
    <w:p w14:paraId="57B54082" w14:textId="77777777" w:rsidR="006403DE" w:rsidRPr="00A62551" w:rsidRDefault="002C4D72" w:rsidP="00B6300B">
      <w:pPr>
        <w:pStyle w:val="EMEANormal"/>
        <w:keepNext/>
        <w:numPr>
          <w:ilvl w:val="1"/>
          <w:numId w:val="42"/>
        </w:numPr>
        <w:ind w:left="567" w:hanging="590"/>
        <w:rPr>
          <w:szCs w:val="22"/>
          <w:lang w:val="lt-LT"/>
        </w:rPr>
      </w:pPr>
      <w:r w:rsidRPr="00A62551">
        <w:rPr>
          <w:szCs w:val="22"/>
          <w:lang w:val="lt-LT"/>
        </w:rPr>
        <w:t>vidutinio sunkumo ar sunkią Krono ligą suaugusiems pacientams</w:t>
      </w:r>
      <w:r w:rsidR="00C85551" w:rsidRPr="00A62551">
        <w:rPr>
          <w:szCs w:val="22"/>
          <w:lang w:val="lt-LT"/>
        </w:rPr>
        <w:t>;</w:t>
      </w:r>
    </w:p>
    <w:p w14:paraId="5F789DAE" w14:textId="77777777" w:rsidR="006403DE" w:rsidRPr="00A62551" w:rsidRDefault="002C4D72" w:rsidP="00B6300B">
      <w:pPr>
        <w:pStyle w:val="EMEANormal"/>
        <w:keepNext/>
        <w:numPr>
          <w:ilvl w:val="1"/>
          <w:numId w:val="42"/>
        </w:numPr>
        <w:ind w:left="567" w:hanging="590"/>
        <w:rPr>
          <w:szCs w:val="22"/>
          <w:lang w:val="lt-LT"/>
        </w:rPr>
      </w:pPr>
      <w:r w:rsidRPr="00A62551">
        <w:rPr>
          <w:szCs w:val="22"/>
          <w:lang w:val="lt-LT"/>
        </w:rPr>
        <w:t>vidutinio sunkumo ar sunkią Krono ligą 6–17 metų amžiaus vaikams ir paaugliams.</w:t>
      </w:r>
    </w:p>
    <w:p w14:paraId="31460FFA" w14:textId="77777777" w:rsidR="006403DE" w:rsidRPr="00A62551" w:rsidRDefault="006403DE" w:rsidP="00992416">
      <w:pPr>
        <w:pStyle w:val="EMEANormal"/>
        <w:tabs>
          <w:tab w:val="clear" w:pos="562"/>
          <w:tab w:val="left" w:pos="810"/>
        </w:tabs>
        <w:ind w:left="567"/>
        <w:rPr>
          <w:szCs w:val="22"/>
          <w:lang w:val="lt-LT"/>
        </w:rPr>
      </w:pPr>
    </w:p>
    <w:p w14:paraId="67DFB5A5" w14:textId="77777777" w:rsidR="006403DE" w:rsidRPr="00A62551" w:rsidRDefault="002C4D72" w:rsidP="00992416">
      <w:pPr>
        <w:pStyle w:val="EMEANormal"/>
        <w:rPr>
          <w:szCs w:val="22"/>
          <w:lang w:val="lt-LT"/>
        </w:rPr>
      </w:pPr>
      <w:r w:rsidRPr="00A62551">
        <w:rPr>
          <w:szCs w:val="22"/>
          <w:lang w:val="lt-LT"/>
        </w:rPr>
        <w:t xml:space="preserve">Pirmiausia Jus gydys kitais vaistais. Jei tie vaistai nesukels pakankamo atsako, Jums paskirs </w:t>
      </w:r>
      <w:r w:rsidR="00AC66D6">
        <w:rPr>
          <w:szCs w:val="22"/>
          <w:lang w:val="lt-LT"/>
        </w:rPr>
        <w:t>Libmyris</w:t>
      </w:r>
      <w:r w:rsidRPr="00A62551">
        <w:rPr>
          <w:szCs w:val="22"/>
          <w:lang w:val="lt-LT"/>
        </w:rPr>
        <w:t>.</w:t>
      </w:r>
    </w:p>
    <w:p w14:paraId="0C487441" w14:textId="77777777" w:rsidR="006403DE" w:rsidRPr="00A62551" w:rsidRDefault="006403DE" w:rsidP="00992416">
      <w:pPr>
        <w:pStyle w:val="EMEANormal"/>
        <w:rPr>
          <w:szCs w:val="22"/>
          <w:lang w:val="lt-LT"/>
        </w:rPr>
      </w:pPr>
    </w:p>
    <w:p w14:paraId="52A09803" w14:textId="77777777" w:rsidR="006403DE" w:rsidRPr="00A62551" w:rsidRDefault="002C4D72" w:rsidP="00992416">
      <w:pPr>
        <w:pStyle w:val="EMEANormal"/>
        <w:keepNext/>
        <w:rPr>
          <w:b/>
          <w:szCs w:val="22"/>
          <w:lang w:val="lt-LT"/>
        </w:rPr>
      </w:pPr>
      <w:r w:rsidRPr="00A62551">
        <w:rPr>
          <w:b/>
          <w:szCs w:val="22"/>
          <w:lang w:val="lt-LT"/>
        </w:rPr>
        <w:t>Opinis kolitas</w:t>
      </w:r>
    </w:p>
    <w:p w14:paraId="75F47FFB" w14:textId="77777777" w:rsidR="006403DE" w:rsidRPr="00A62551" w:rsidRDefault="006403DE" w:rsidP="00992416">
      <w:pPr>
        <w:pStyle w:val="EMEANormal"/>
        <w:keepNext/>
        <w:rPr>
          <w:b/>
          <w:szCs w:val="22"/>
          <w:lang w:val="lt-LT"/>
        </w:rPr>
      </w:pPr>
    </w:p>
    <w:p w14:paraId="3FDEB8AB" w14:textId="77777777" w:rsidR="006403DE" w:rsidRPr="00A62551" w:rsidRDefault="002C4D72" w:rsidP="00992416">
      <w:pPr>
        <w:pStyle w:val="EMEANormal"/>
        <w:keepNext/>
        <w:rPr>
          <w:szCs w:val="22"/>
          <w:lang w:val="lt-LT"/>
        </w:rPr>
      </w:pPr>
      <w:r w:rsidRPr="00A62551">
        <w:rPr>
          <w:szCs w:val="22"/>
          <w:lang w:val="lt-LT"/>
        </w:rPr>
        <w:t>Opinis kolitas yra uždegiminė storosios žarnos liga.</w:t>
      </w:r>
    </w:p>
    <w:p w14:paraId="5E5F54F5" w14:textId="77777777" w:rsidR="006403DE" w:rsidRPr="00A62551" w:rsidRDefault="006403DE" w:rsidP="00992416">
      <w:pPr>
        <w:pStyle w:val="EMEANormal"/>
        <w:keepNext/>
        <w:rPr>
          <w:szCs w:val="22"/>
          <w:lang w:val="lt-LT"/>
        </w:rPr>
      </w:pPr>
    </w:p>
    <w:p w14:paraId="0A4B16DF" w14:textId="77777777" w:rsidR="006403DE" w:rsidRPr="00A62551" w:rsidRDefault="00AC66D6" w:rsidP="00992416">
      <w:pPr>
        <w:pStyle w:val="EMEANormal"/>
        <w:keepNext/>
        <w:rPr>
          <w:szCs w:val="22"/>
          <w:lang w:val="lt-LT"/>
        </w:rPr>
      </w:pPr>
      <w:r>
        <w:rPr>
          <w:szCs w:val="22"/>
          <w:lang w:val="lt-LT"/>
        </w:rPr>
        <w:t>Libmyris</w:t>
      </w:r>
      <w:r w:rsidR="002C4D72" w:rsidRPr="00A62551">
        <w:rPr>
          <w:szCs w:val="22"/>
          <w:lang w:val="lt-LT"/>
        </w:rPr>
        <w:t xml:space="preserve"> vartojamas gydyti</w:t>
      </w:r>
      <w:r w:rsidR="00C85551" w:rsidRPr="00A62551">
        <w:rPr>
          <w:szCs w:val="22"/>
          <w:lang w:val="lt-LT"/>
        </w:rPr>
        <w:t>:</w:t>
      </w:r>
    </w:p>
    <w:p w14:paraId="7DB910A5" w14:textId="77777777" w:rsidR="006403DE" w:rsidRPr="00A62551" w:rsidRDefault="002C4D72" w:rsidP="00B6300B">
      <w:pPr>
        <w:pStyle w:val="EMEANormal"/>
        <w:keepNext/>
        <w:numPr>
          <w:ilvl w:val="1"/>
          <w:numId w:val="42"/>
        </w:numPr>
        <w:ind w:left="567" w:hanging="590"/>
        <w:rPr>
          <w:lang w:val="lt-LT"/>
        </w:rPr>
      </w:pPr>
      <w:r w:rsidRPr="00A62551">
        <w:rPr>
          <w:lang w:val="lt-LT"/>
        </w:rPr>
        <w:t>vidutinio</w:t>
      </w:r>
      <w:r w:rsidR="00C85551" w:rsidRPr="00A62551">
        <w:rPr>
          <w:lang w:val="lt-LT"/>
        </w:rPr>
        <w:t xml:space="preserve"> </w:t>
      </w:r>
      <w:r w:rsidRPr="00A62551">
        <w:rPr>
          <w:lang w:val="lt-LT"/>
        </w:rPr>
        <w:t>sunkumo</w:t>
      </w:r>
      <w:r w:rsidR="00C85551" w:rsidRPr="00A62551">
        <w:rPr>
          <w:lang w:val="lt-LT"/>
        </w:rPr>
        <w:t xml:space="preserve"> </w:t>
      </w:r>
      <w:r w:rsidRPr="00A62551">
        <w:rPr>
          <w:lang w:val="lt-LT"/>
        </w:rPr>
        <w:t>ir</w:t>
      </w:r>
      <w:r w:rsidR="00C85551" w:rsidRPr="00A62551">
        <w:rPr>
          <w:lang w:val="lt-LT"/>
        </w:rPr>
        <w:t xml:space="preserve"> </w:t>
      </w:r>
      <w:r w:rsidRPr="00A62551">
        <w:rPr>
          <w:lang w:val="lt-LT"/>
        </w:rPr>
        <w:t>sunkiam</w:t>
      </w:r>
      <w:r w:rsidR="00C85551" w:rsidRPr="00A62551">
        <w:rPr>
          <w:lang w:val="lt-LT"/>
        </w:rPr>
        <w:t xml:space="preserve"> </w:t>
      </w:r>
      <w:r w:rsidRPr="00A62551">
        <w:rPr>
          <w:lang w:val="lt-LT"/>
        </w:rPr>
        <w:t>suaugusiųjų</w:t>
      </w:r>
      <w:r w:rsidR="00C85551" w:rsidRPr="00A62551">
        <w:rPr>
          <w:lang w:val="lt-LT"/>
        </w:rPr>
        <w:t xml:space="preserve"> </w:t>
      </w:r>
      <w:r w:rsidRPr="00A62551">
        <w:rPr>
          <w:lang w:val="lt-LT"/>
        </w:rPr>
        <w:t>opiniam</w:t>
      </w:r>
      <w:r w:rsidR="00C85551" w:rsidRPr="00A62551">
        <w:rPr>
          <w:lang w:val="lt-LT"/>
        </w:rPr>
        <w:t xml:space="preserve"> </w:t>
      </w:r>
      <w:r w:rsidRPr="00A62551">
        <w:rPr>
          <w:lang w:val="lt-LT"/>
        </w:rPr>
        <w:t>kolitui</w:t>
      </w:r>
      <w:r w:rsidR="00C85551" w:rsidRPr="00A62551">
        <w:rPr>
          <w:lang w:val="lt-LT"/>
        </w:rPr>
        <w:t>;</w:t>
      </w:r>
    </w:p>
    <w:p w14:paraId="3FC08D84" w14:textId="77777777" w:rsidR="006403DE" w:rsidRPr="00A62551" w:rsidRDefault="002C4D72" w:rsidP="00B6300B">
      <w:pPr>
        <w:pStyle w:val="EMEANormal"/>
        <w:keepNext/>
        <w:numPr>
          <w:ilvl w:val="1"/>
          <w:numId w:val="42"/>
        </w:numPr>
        <w:ind w:left="567" w:hanging="590"/>
        <w:rPr>
          <w:szCs w:val="22"/>
          <w:lang w:val="lt-LT"/>
        </w:rPr>
      </w:pPr>
      <w:r w:rsidRPr="00A62551">
        <w:rPr>
          <w:lang w:val="lt-LT"/>
        </w:rPr>
        <w:t>vaikams</w:t>
      </w:r>
      <w:r w:rsidRPr="00A62551">
        <w:rPr>
          <w:szCs w:val="22"/>
          <w:lang w:val="lt-LT"/>
        </w:rPr>
        <w:t xml:space="preserve"> ir paaugliams nuo 6 iki 17 metų amžiaus, sergantiems vidutinio sunkumo ir sunkiu opiniu kolitu.</w:t>
      </w:r>
    </w:p>
    <w:p w14:paraId="5901D94B" w14:textId="77777777" w:rsidR="006403DE" w:rsidRPr="00A62551" w:rsidRDefault="006403DE" w:rsidP="008D33A6">
      <w:pPr>
        <w:pStyle w:val="EMEANormal"/>
        <w:keepNext/>
        <w:ind w:left="-23"/>
        <w:rPr>
          <w:szCs w:val="22"/>
          <w:lang w:val="lt-LT"/>
        </w:rPr>
      </w:pPr>
    </w:p>
    <w:p w14:paraId="36F9F201" w14:textId="77777777" w:rsidR="006403DE" w:rsidRPr="00A62551" w:rsidRDefault="002C4D72" w:rsidP="00992416">
      <w:pPr>
        <w:pStyle w:val="EMEANormal"/>
        <w:keepNext/>
        <w:rPr>
          <w:szCs w:val="22"/>
          <w:lang w:val="lt-LT"/>
        </w:rPr>
      </w:pPr>
      <w:r w:rsidRPr="00A62551">
        <w:rPr>
          <w:szCs w:val="22"/>
          <w:lang w:val="lt-LT"/>
        </w:rPr>
        <w:t xml:space="preserve">Pirmiausia Jums bus skiriami kiti vaistai. Jeigu nebus pakankamo atsako į paskirtus vaistus, Jums bus skiriamas </w:t>
      </w:r>
      <w:r w:rsidR="00AC66D6">
        <w:rPr>
          <w:szCs w:val="22"/>
          <w:lang w:val="lt-LT"/>
        </w:rPr>
        <w:t>Libmyris</w:t>
      </w:r>
      <w:r w:rsidRPr="00A62551">
        <w:rPr>
          <w:szCs w:val="22"/>
          <w:lang w:val="lt-LT"/>
        </w:rPr>
        <w:t xml:space="preserve">. </w:t>
      </w:r>
    </w:p>
    <w:p w14:paraId="2DC5EF73" w14:textId="77777777" w:rsidR="006403DE" w:rsidRPr="00A62551" w:rsidRDefault="006403DE" w:rsidP="00992416">
      <w:pPr>
        <w:pStyle w:val="EMEANormal"/>
        <w:keepNext/>
        <w:rPr>
          <w:szCs w:val="22"/>
          <w:lang w:val="lt-LT"/>
        </w:rPr>
      </w:pPr>
    </w:p>
    <w:p w14:paraId="1D7FD583" w14:textId="77777777" w:rsidR="006403DE" w:rsidRPr="00A62551" w:rsidRDefault="002C4D72" w:rsidP="00992416">
      <w:pPr>
        <w:pStyle w:val="EMEANormal"/>
        <w:rPr>
          <w:b/>
          <w:szCs w:val="22"/>
          <w:lang w:val="lt-LT"/>
        </w:rPr>
      </w:pPr>
      <w:r w:rsidRPr="00A62551">
        <w:rPr>
          <w:b/>
          <w:szCs w:val="22"/>
          <w:lang w:val="lt-LT"/>
        </w:rPr>
        <w:t>Neinfekcinis uveitas</w:t>
      </w:r>
    </w:p>
    <w:p w14:paraId="4C2EC80C" w14:textId="77777777" w:rsidR="006403DE" w:rsidRPr="00A62551" w:rsidRDefault="002C4D72" w:rsidP="00992416">
      <w:pPr>
        <w:pStyle w:val="EMEANormal"/>
        <w:rPr>
          <w:szCs w:val="22"/>
          <w:lang w:val="lt-LT"/>
        </w:rPr>
      </w:pPr>
      <w:r w:rsidRPr="00A62551">
        <w:rPr>
          <w:szCs w:val="22"/>
          <w:lang w:val="lt-LT"/>
        </w:rPr>
        <w:t>Neinfekcinis uveitas yra uždegiminė liga, paveikianti tam tikras akies dalis.</w:t>
      </w:r>
    </w:p>
    <w:p w14:paraId="39BD5CCF" w14:textId="77777777" w:rsidR="006403DE" w:rsidRPr="00A62551" w:rsidRDefault="006403DE" w:rsidP="00992416">
      <w:pPr>
        <w:pStyle w:val="EMEANormal"/>
        <w:rPr>
          <w:szCs w:val="22"/>
          <w:lang w:val="lt-LT"/>
        </w:rPr>
      </w:pPr>
    </w:p>
    <w:p w14:paraId="309E52FB" w14:textId="77777777" w:rsidR="006403DE" w:rsidRPr="00A62551" w:rsidRDefault="00AC66D6" w:rsidP="00992416">
      <w:pPr>
        <w:pStyle w:val="EMEANormal"/>
        <w:keepNext/>
        <w:rPr>
          <w:szCs w:val="22"/>
          <w:lang w:val="lt-LT"/>
        </w:rPr>
      </w:pPr>
      <w:r>
        <w:rPr>
          <w:szCs w:val="22"/>
          <w:lang w:val="lt-LT"/>
        </w:rPr>
        <w:lastRenderedPageBreak/>
        <w:t>Libmyris</w:t>
      </w:r>
      <w:r w:rsidR="002C4D72" w:rsidRPr="00A62551">
        <w:rPr>
          <w:szCs w:val="22"/>
          <w:lang w:val="lt-LT"/>
        </w:rPr>
        <w:t xml:space="preserve"> skiriamas</w:t>
      </w:r>
      <w:r w:rsidR="00C85551" w:rsidRPr="00A62551">
        <w:rPr>
          <w:szCs w:val="22"/>
          <w:lang w:val="lt-LT"/>
        </w:rPr>
        <w:t>:</w:t>
      </w:r>
    </w:p>
    <w:p w14:paraId="44E24299" w14:textId="77777777" w:rsidR="006403DE" w:rsidRPr="00A62551" w:rsidRDefault="002C4D72" w:rsidP="00B6300B">
      <w:pPr>
        <w:pStyle w:val="EMEANormal"/>
        <w:keepNext/>
        <w:numPr>
          <w:ilvl w:val="1"/>
          <w:numId w:val="42"/>
        </w:numPr>
        <w:ind w:left="567" w:hanging="590"/>
        <w:rPr>
          <w:szCs w:val="22"/>
          <w:lang w:val="lt-LT"/>
        </w:rPr>
      </w:pPr>
      <w:r w:rsidRPr="00A62551">
        <w:rPr>
          <w:szCs w:val="22"/>
          <w:lang w:val="lt-LT"/>
        </w:rPr>
        <w:t>suaugusiems pacientams, sergantiems neinfekciniu uveitu su uždegimu, paveikiančiu užpakalinę akies dalį, gydyti</w:t>
      </w:r>
      <w:r w:rsidR="00C85551" w:rsidRPr="00A62551">
        <w:rPr>
          <w:szCs w:val="22"/>
          <w:lang w:val="lt-LT"/>
        </w:rPr>
        <w:t>;</w:t>
      </w:r>
    </w:p>
    <w:p w14:paraId="3721B223" w14:textId="77777777" w:rsidR="006403DE" w:rsidRPr="00A62551" w:rsidRDefault="002C4D72" w:rsidP="00B6300B">
      <w:pPr>
        <w:pStyle w:val="EMEANormal"/>
        <w:keepNext/>
        <w:numPr>
          <w:ilvl w:val="1"/>
          <w:numId w:val="42"/>
        </w:numPr>
        <w:ind w:left="567" w:hanging="590"/>
        <w:rPr>
          <w:szCs w:val="22"/>
          <w:lang w:val="lt-LT"/>
        </w:rPr>
      </w:pPr>
      <w:r w:rsidRPr="00A62551">
        <w:rPr>
          <w:szCs w:val="22"/>
          <w:lang w:val="lt-LT"/>
        </w:rPr>
        <w:t>vyresniems kaip 2 metų amžiaus vaikams, sergantiems lėtiniu neinfekciniu uveitu su uždegimu, paveikiančiu priekinę akies dalį, gydyti.</w:t>
      </w:r>
    </w:p>
    <w:p w14:paraId="22BBB84A" w14:textId="77777777" w:rsidR="006403DE" w:rsidRPr="00A62551" w:rsidRDefault="006403DE" w:rsidP="00992416">
      <w:pPr>
        <w:pStyle w:val="EMEANormal"/>
        <w:tabs>
          <w:tab w:val="clear" w:pos="562"/>
        </w:tabs>
        <w:rPr>
          <w:szCs w:val="22"/>
          <w:lang w:val="lt-LT"/>
        </w:rPr>
      </w:pPr>
    </w:p>
    <w:p w14:paraId="1699C4FA" w14:textId="77777777" w:rsidR="006403DE" w:rsidRPr="00A62551" w:rsidRDefault="002C4D72" w:rsidP="00992416">
      <w:pPr>
        <w:pStyle w:val="EMEANormal"/>
        <w:tabs>
          <w:tab w:val="clear" w:pos="562"/>
        </w:tabs>
        <w:rPr>
          <w:szCs w:val="22"/>
          <w:lang w:val="lt-LT"/>
        </w:rPr>
      </w:pPr>
      <w:r w:rsidRPr="00A62551">
        <w:rPr>
          <w:szCs w:val="22"/>
          <w:lang w:val="lt-LT"/>
        </w:rPr>
        <w:t>Šis uždegimas gali sukelti regėjimo pablogėjimą ir</w:t>
      </w:r>
      <w:r w:rsidR="007C28F9" w:rsidRPr="00A62551">
        <w:rPr>
          <w:szCs w:val="22"/>
          <w:lang w:val="lt-LT"/>
        </w:rPr>
        <w:t xml:space="preserve"> (</w:t>
      </w:r>
      <w:r w:rsidRPr="00A62551">
        <w:rPr>
          <w:szCs w:val="22"/>
          <w:lang w:val="lt-LT"/>
        </w:rPr>
        <w:t>ar</w:t>
      </w:r>
      <w:r w:rsidR="007C28F9" w:rsidRPr="00A62551">
        <w:rPr>
          <w:szCs w:val="22"/>
          <w:lang w:val="lt-LT"/>
        </w:rPr>
        <w:t>ba)</w:t>
      </w:r>
      <w:r w:rsidRPr="00A62551">
        <w:rPr>
          <w:szCs w:val="22"/>
          <w:lang w:val="lt-LT"/>
        </w:rPr>
        <w:t xml:space="preserve"> drumsčių (juodų taškelių ar plonų judančių regėjimo lauke linijų) atsiradimą. </w:t>
      </w:r>
      <w:r w:rsidR="00AC66D6">
        <w:rPr>
          <w:szCs w:val="22"/>
          <w:lang w:val="lt-LT"/>
        </w:rPr>
        <w:t>Libmyris</w:t>
      </w:r>
      <w:r w:rsidRPr="00A62551">
        <w:rPr>
          <w:szCs w:val="22"/>
          <w:lang w:val="lt-LT"/>
        </w:rPr>
        <w:t xml:space="preserve"> veikia mažindamas šį uždegimą. Pirmiausia Jums bus skiriami kiti vaistai. Jeigu nebus pakankamo atsako į paskirtus vaistus, Jums bus skiriamas </w:t>
      </w:r>
      <w:r w:rsidR="00AC66D6">
        <w:rPr>
          <w:szCs w:val="22"/>
          <w:lang w:val="lt-LT"/>
        </w:rPr>
        <w:t>Libmyris</w:t>
      </w:r>
      <w:r w:rsidRPr="00A62551">
        <w:rPr>
          <w:szCs w:val="22"/>
          <w:lang w:val="lt-LT"/>
        </w:rPr>
        <w:t>.</w:t>
      </w:r>
    </w:p>
    <w:p w14:paraId="24267959" w14:textId="77777777" w:rsidR="006403DE" w:rsidRPr="00A62551" w:rsidRDefault="006403DE" w:rsidP="00992416">
      <w:pPr>
        <w:pStyle w:val="EMEANormal"/>
        <w:tabs>
          <w:tab w:val="clear" w:pos="562"/>
        </w:tabs>
        <w:rPr>
          <w:szCs w:val="22"/>
          <w:lang w:val="lt-LT"/>
        </w:rPr>
      </w:pPr>
    </w:p>
    <w:p w14:paraId="730A0C97" w14:textId="77777777" w:rsidR="006403DE" w:rsidRPr="00A62551" w:rsidRDefault="006403DE" w:rsidP="00992416">
      <w:pPr>
        <w:pStyle w:val="EMEANormal"/>
        <w:tabs>
          <w:tab w:val="clear" w:pos="562"/>
        </w:tabs>
        <w:rPr>
          <w:szCs w:val="22"/>
          <w:lang w:val="lt-LT"/>
        </w:rPr>
      </w:pPr>
    </w:p>
    <w:p w14:paraId="63920513" w14:textId="77777777" w:rsidR="006403DE" w:rsidRPr="00F169AA" w:rsidRDefault="002C4D72" w:rsidP="00F169AA">
      <w:pPr>
        <w:rPr>
          <w:b/>
          <w:bCs/>
        </w:rPr>
      </w:pPr>
      <w:r w:rsidRPr="00F169AA">
        <w:rPr>
          <w:b/>
          <w:bCs/>
        </w:rPr>
        <w:t>2.</w:t>
      </w:r>
      <w:r w:rsidRPr="00F169AA">
        <w:rPr>
          <w:b/>
          <w:bCs/>
        </w:rPr>
        <w:tab/>
        <w:t xml:space="preserve">Kas </w:t>
      </w:r>
      <w:r w:rsidRPr="00F169AA">
        <w:rPr>
          <w:rFonts w:hint="eastAsia"/>
          <w:b/>
          <w:bCs/>
        </w:rPr>
        <w:t>ž</w:t>
      </w:r>
      <w:r w:rsidRPr="00F169AA">
        <w:rPr>
          <w:b/>
          <w:bCs/>
        </w:rPr>
        <w:t>inotina prie</w:t>
      </w:r>
      <w:r w:rsidRPr="00F169AA">
        <w:rPr>
          <w:rFonts w:hint="eastAsia"/>
          <w:b/>
          <w:bCs/>
        </w:rPr>
        <w:t>š</w:t>
      </w:r>
      <w:r w:rsidRPr="00F169AA">
        <w:rPr>
          <w:b/>
          <w:bCs/>
        </w:rPr>
        <w:t xml:space="preserve"> vartojant </w:t>
      </w:r>
      <w:r w:rsidR="00AC66D6" w:rsidRPr="00F169AA">
        <w:rPr>
          <w:b/>
          <w:bCs/>
        </w:rPr>
        <w:t>Libmyris</w:t>
      </w:r>
    </w:p>
    <w:p w14:paraId="73D98C6E" w14:textId="77777777" w:rsidR="006403DE" w:rsidRPr="00A62551" w:rsidRDefault="006403DE" w:rsidP="00992416">
      <w:pPr>
        <w:rPr>
          <w:b/>
          <w:bCs/>
          <w:caps/>
          <w:szCs w:val="22"/>
        </w:rPr>
      </w:pPr>
    </w:p>
    <w:p w14:paraId="7BED52B1" w14:textId="77777777" w:rsidR="006403DE" w:rsidRPr="00A62551" w:rsidRDefault="00AC66D6" w:rsidP="00992416">
      <w:pPr>
        <w:ind w:left="567" w:hanging="567"/>
        <w:rPr>
          <w:b/>
          <w:bCs/>
          <w:szCs w:val="22"/>
        </w:rPr>
      </w:pPr>
      <w:r>
        <w:rPr>
          <w:b/>
          <w:szCs w:val="22"/>
        </w:rPr>
        <w:t>Libmyris</w:t>
      </w:r>
      <w:r w:rsidR="002C4D72" w:rsidRPr="00A62551">
        <w:rPr>
          <w:b/>
          <w:bCs/>
          <w:szCs w:val="22"/>
        </w:rPr>
        <w:t xml:space="preserve"> vartoti negalima:</w:t>
      </w:r>
    </w:p>
    <w:p w14:paraId="5A8A3E85" w14:textId="77777777" w:rsidR="006403DE" w:rsidRPr="00A62551" w:rsidRDefault="00C85551" w:rsidP="00B6300B">
      <w:pPr>
        <w:numPr>
          <w:ilvl w:val="0"/>
          <w:numId w:val="9"/>
        </w:numPr>
        <w:rPr>
          <w:szCs w:val="22"/>
        </w:rPr>
      </w:pPr>
      <w:r w:rsidRPr="00A62551">
        <w:rPr>
          <w:szCs w:val="22"/>
        </w:rPr>
        <w:t>j</w:t>
      </w:r>
      <w:r w:rsidR="002C4D72" w:rsidRPr="00A62551">
        <w:rPr>
          <w:szCs w:val="22"/>
        </w:rPr>
        <w:t>eigu yra alergija adalimumabui ar bet kuriai pagalbinei šio vaisto medžiagai (jos išvardytos 6 skyriuje)</w:t>
      </w:r>
      <w:r w:rsidRPr="00A62551">
        <w:rPr>
          <w:szCs w:val="22"/>
        </w:rPr>
        <w:t>;</w:t>
      </w:r>
    </w:p>
    <w:p w14:paraId="048D55A7" w14:textId="77777777" w:rsidR="006403DE" w:rsidRPr="00A62551" w:rsidRDefault="00C85551" w:rsidP="00B6300B">
      <w:pPr>
        <w:numPr>
          <w:ilvl w:val="0"/>
          <w:numId w:val="9"/>
        </w:numPr>
        <w:rPr>
          <w:bCs/>
          <w:szCs w:val="22"/>
        </w:rPr>
      </w:pPr>
      <w:r w:rsidRPr="00A62551">
        <w:rPr>
          <w:szCs w:val="22"/>
        </w:rPr>
        <w:t>j</w:t>
      </w:r>
      <w:r w:rsidR="002C4D72" w:rsidRPr="00A62551">
        <w:rPr>
          <w:szCs w:val="22"/>
        </w:rPr>
        <w:t>eigu Jums yra aktyvi tuberkuliozė ar kita sunki infekcija (žr. „Įspėjimai ir atsargumo priemonės</w:t>
      </w:r>
      <w:r w:rsidR="002C4D72" w:rsidRPr="00A62551">
        <w:rPr>
          <w:bCs/>
          <w:szCs w:val="22"/>
        </w:rPr>
        <w:t xml:space="preserve">“). Svarbu pasakyti gydytojui, jeigu yra infekcijos </w:t>
      </w:r>
      <w:r w:rsidR="002C4D72" w:rsidRPr="00A62551">
        <w:rPr>
          <w:szCs w:val="22"/>
        </w:rPr>
        <w:t>simptomų</w:t>
      </w:r>
      <w:r w:rsidR="002C4D72" w:rsidRPr="00A62551">
        <w:rPr>
          <w:bCs/>
          <w:szCs w:val="22"/>
        </w:rPr>
        <w:t>, pavyzdžiui, karščiavimas, žaizdos, nuovargis, dantų problemos</w:t>
      </w:r>
      <w:r w:rsidRPr="00A62551">
        <w:rPr>
          <w:bCs/>
          <w:szCs w:val="22"/>
        </w:rPr>
        <w:t>;</w:t>
      </w:r>
    </w:p>
    <w:p w14:paraId="3D1B9945" w14:textId="77777777" w:rsidR="006403DE" w:rsidRPr="00A62551" w:rsidRDefault="00C85551" w:rsidP="00B6300B">
      <w:pPr>
        <w:numPr>
          <w:ilvl w:val="0"/>
          <w:numId w:val="9"/>
        </w:numPr>
        <w:rPr>
          <w:bCs/>
          <w:szCs w:val="22"/>
        </w:rPr>
      </w:pPr>
      <w:r w:rsidRPr="00A62551">
        <w:rPr>
          <w:bCs/>
          <w:szCs w:val="22"/>
        </w:rPr>
        <w:t>j</w:t>
      </w:r>
      <w:r w:rsidR="002C4D72" w:rsidRPr="00A62551">
        <w:rPr>
          <w:bCs/>
          <w:szCs w:val="22"/>
        </w:rPr>
        <w:t>eigu yra vidutinis ar sunkus širdies nepakankamumas. Svarbu pasakyti gydytojui, jeigu Jums buvo arba yra sunki širdies liga (žr. „Įspėjimai ir atsargumo priemonės“).</w:t>
      </w:r>
    </w:p>
    <w:p w14:paraId="66D3CF58" w14:textId="77777777" w:rsidR="006403DE" w:rsidRPr="00A62551" w:rsidRDefault="006403DE" w:rsidP="00992416">
      <w:pPr>
        <w:ind w:left="567"/>
        <w:rPr>
          <w:bCs/>
          <w:szCs w:val="22"/>
        </w:rPr>
      </w:pPr>
    </w:p>
    <w:p w14:paraId="66C656A8" w14:textId="77777777" w:rsidR="006403DE" w:rsidRPr="00A62551" w:rsidRDefault="002C4D72" w:rsidP="00992416">
      <w:pPr>
        <w:ind w:left="567" w:hanging="567"/>
        <w:rPr>
          <w:b/>
          <w:szCs w:val="22"/>
        </w:rPr>
      </w:pPr>
      <w:r w:rsidRPr="00A62551">
        <w:rPr>
          <w:b/>
          <w:szCs w:val="22"/>
        </w:rPr>
        <w:t>Įspėjimai ir atsargumo priemonės</w:t>
      </w:r>
    </w:p>
    <w:p w14:paraId="61F75640" w14:textId="77777777" w:rsidR="006403DE" w:rsidRPr="00A62551" w:rsidRDefault="002C4D72" w:rsidP="00992416">
      <w:pPr>
        <w:rPr>
          <w:szCs w:val="22"/>
        </w:rPr>
      </w:pPr>
      <w:r w:rsidRPr="00A62551">
        <w:rPr>
          <w:szCs w:val="22"/>
        </w:rPr>
        <w:t xml:space="preserve">Pasitarkite su gydytoju arba vaistininku, prieš pradėdami vartoti </w:t>
      </w:r>
      <w:r w:rsidR="00AC66D6">
        <w:rPr>
          <w:szCs w:val="22"/>
        </w:rPr>
        <w:t>Libmyris</w:t>
      </w:r>
      <w:r w:rsidRPr="00A62551">
        <w:rPr>
          <w:szCs w:val="22"/>
        </w:rPr>
        <w:t>.</w:t>
      </w:r>
    </w:p>
    <w:p w14:paraId="68B4D2AE" w14:textId="77777777" w:rsidR="006403DE" w:rsidRPr="00A62551" w:rsidRDefault="006403DE" w:rsidP="00992416">
      <w:pPr>
        <w:rPr>
          <w:szCs w:val="22"/>
        </w:rPr>
      </w:pPr>
    </w:p>
    <w:p w14:paraId="7C033998" w14:textId="77777777" w:rsidR="006403DE" w:rsidRPr="00A62551" w:rsidRDefault="002C4D72" w:rsidP="00992416">
      <w:pPr>
        <w:keepNext/>
        <w:rPr>
          <w:szCs w:val="22"/>
          <w:u w:val="single"/>
        </w:rPr>
      </w:pPr>
      <w:r w:rsidRPr="00A62551">
        <w:rPr>
          <w:szCs w:val="22"/>
          <w:u w:val="single"/>
        </w:rPr>
        <w:t>Alerginės reakcijos</w:t>
      </w:r>
    </w:p>
    <w:p w14:paraId="22C57B00" w14:textId="77777777" w:rsidR="006403DE" w:rsidRPr="00A62551" w:rsidRDefault="002C4D72" w:rsidP="00B6300B">
      <w:pPr>
        <w:keepNext/>
        <w:numPr>
          <w:ilvl w:val="0"/>
          <w:numId w:val="10"/>
        </w:numPr>
        <w:ind w:hanging="590"/>
        <w:rPr>
          <w:szCs w:val="22"/>
        </w:rPr>
      </w:pPr>
      <w:r w:rsidRPr="00A62551">
        <w:rPr>
          <w:szCs w:val="22"/>
        </w:rPr>
        <w:t xml:space="preserve">Jeigu pasireiškia alerginės reakcijos, kurių simptomai yra pvz., spaudimas krūtinėje, švokštimas, svaigimas, tinimas ar bėrimas – daugiau </w:t>
      </w:r>
      <w:r w:rsidR="00AC66D6">
        <w:rPr>
          <w:szCs w:val="22"/>
        </w:rPr>
        <w:t>Libmyris</w:t>
      </w:r>
      <w:r w:rsidRPr="00A62551">
        <w:rPr>
          <w:szCs w:val="22"/>
        </w:rPr>
        <w:t xml:space="preserve"> nešvirkškite ir nedelsdami kreipkitės į gydytoją, nes retais atvejais šios reakcijos gali būti pavojingos gyvybei.</w:t>
      </w:r>
    </w:p>
    <w:p w14:paraId="0D0C6F5E" w14:textId="77777777" w:rsidR="006403DE" w:rsidRPr="00A62551" w:rsidRDefault="006403DE" w:rsidP="00992416">
      <w:pPr>
        <w:keepNext/>
        <w:ind w:left="567"/>
        <w:rPr>
          <w:szCs w:val="22"/>
        </w:rPr>
      </w:pPr>
    </w:p>
    <w:p w14:paraId="31191DC0" w14:textId="77777777" w:rsidR="006403DE" w:rsidRPr="00A62551" w:rsidRDefault="002C4D72" w:rsidP="00992416">
      <w:pPr>
        <w:rPr>
          <w:szCs w:val="22"/>
          <w:u w:val="single"/>
        </w:rPr>
      </w:pPr>
      <w:r w:rsidRPr="00A62551">
        <w:rPr>
          <w:szCs w:val="22"/>
          <w:u w:val="single"/>
        </w:rPr>
        <w:t>Infekcijos</w:t>
      </w:r>
    </w:p>
    <w:p w14:paraId="2B9715DC" w14:textId="77777777" w:rsidR="006403DE" w:rsidRPr="00A62551" w:rsidRDefault="002C4D72" w:rsidP="00B6300B">
      <w:pPr>
        <w:numPr>
          <w:ilvl w:val="0"/>
          <w:numId w:val="10"/>
        </w:numPr>
        <w:ind w:hanging="590"/>
        <w:rPr>
          <w:szCs w:val="22"/>
        </w:rPr>
      </w:pPr>
      <w:r w:rsidRPr="00A62551">
        <w:rPr>
          <w:szCs w:val="22"/>
        </w:rPr>
        <w:t xml:space="preserve">Jeigu yra infekcija, taip pat ilgalaikė ar infekcija kurioje nors vienoje kūno vietoje (pvz., kojos opa) – prieš pradėdami vartoti </w:t>
      </w:r>
      <w:r w:rsidR="00AC66D6">
        <w:rPr>
          <w:szCs w:val="22"/>
        </w:rPr>
        <w:t>Libmyris</w:t>
      </w:r>
      <w:r w:rsidRPr="00A62551">
        <w:rPr>
          <w:szCs w:val="22"/>
        </w:rPr>
        <w:t>, pasitarkite su gydytoju. Jeigu kuo nors abejojate, kreipkitės į gydytoją.</w:t>
      </w:r>
    </w:p>
    <w:p w14:paraId="5E2E5ADB" w14:textId="77777777" w:rsidR="006403DE" w:rsidRPr="00A62551" w:rsidRDefault="002C4D72" w:rsidP="00B6300B">
      <w:pPr>
        <w:numPr>
          <w:ilvl w:val="0"/>
          <w:numId w:val="5"/>
        </w:numPr>
        <w:ind w:hanging="590"/>
        <w:rPr>
          <w:szCs w:val="22"/>
        </w:rPr>
      </w:pPr>
      <w:r w:rsidRPr="00A62551">
        <w:rPr>
          <w:szCs w:val="22"/>
        </w:rPr>
        <w:t xml:space="preserve">Vartodami </w:t>
      </w:r>
      <w:r w:rsidR="00AC66D6">
        <w:rPr>
          <w:szCs w:val="22"/>
        </w:rPr>
        <w:t>Libmyris</w:t>
      </w:r>
      <w:r w:rsidRPr="00A62551">
        <w:rPr>
          <w:szCs w:val="22"/>
        </w:rPr>
        <w:t>, galite daug greičiau įgyti infekciją. Ši rizika gali padidėti, jeigu sergate plaučių ligomis. Tai gali būti sunkios infekcijos, tokios kaip:</w:t>
      </w:r>
    </w:p>
    <w:p w14:paraId="33607DC5"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tuberkuliozė</w:t>
      </w:r>
      <w:r w:rsidR="00C85551" w:rsidRPr="00A62551">
        <w:rPr>
          <w:szCs w:val="22"/>
        </w:rPr>
        <w:t>;</w:t>
      </w:r>
    </w:p>
    <w:p w14:paraId="17C5ABDC"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virusinės, grybelinės, parazitinės ir bakterinės kilmės infekcijos</w:t>
      </w:r>
      <w:r w:rsidR="00C85551" w:rsidRPr="00A62551">
        <w:rPr>
          <w:szCs w:val="22"/>
        </w:rPr>
        <w:t>;</w:t>
      </w:r>
    </w:p>
    <w:p w14:paraId="155EE0BB"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sunki infekcija kraujyje (sepsis)</w:t>
      </w:r>
      <w:r w:rsidR="00C85551" w:rsidRPr="00A62551">
        <w:rPr>
          <w:szCs w:val="22"/>
        </w:rPr>
        <w:t>.</w:t>
      </w:r>
    </w:p>
    <w:p w14:paraId="73E0162F" w14:textId="77777777" w:rsidR="006403DE" w:rsidRPr="00A62551" w:rsidRDefault="002C4D72" w:rsidP="00992416">
      <w:pPr>
        <w:ind w:left="540"/>
        <w:rPr>
          <w:szCs w:val="22"/>
        </w:rPr>
      </w:pPr>
      <w:r w:rsidRPr="00A62551">
        <w:rPr>
          <w:szCs w:val="22"/>
        </w:rPr>
        <w:t xml:space="preserve">Retais atvejais šios infekcijos gali būti pavojingos gyvybei. Svarbu pasakyti gydytojui, jeigu atsirado tokių simptomų, kaip karščiavimas, žaizdos, nuovargis ar dantų problemos. Jūsų gydytojas gali liepti laikinai nutraukti </w:t>
      </w:r>
      <w:r w:rsidR="00AC66D6">
        <w:rPr>
          <w:szCs w:val="22"/>
        </w:rPr>
        <w:t>Libmyris</w:t>
      </w:r>
      <w:r w:rsidRPr="00A62551">
        <w:rPr>
          <w:szCs w:val="22"/>
        </w:rPr>
        <w:t xml:space="preserve"> vartojimą.</w:t>
      </w:r>
    </w:p>
    <w:p w14:paraId="76C00860" w14:textId="77777777" w:rsidR="006403DE" w:rsidRPr="00A62551" w:rsidRDefault="002C4D72" w:rsidP="00B6300B">
      <w:pPr>
        <w:numPr>
          <w:ilvl w:val="0"/>
          <w:numId w:val="5"/>
        </w:numPr>
        <w:rPr>
          <w:szCs w:val="22"/>
        </w:rPr>
      </w:pPr>
      <w:r w:rsidRPr="00A62551">
        <w:rPr>
          <w:szCs w:val="22"/>
        </w:rPr>
        <w:t>Pasakykite gydytojui, jeigu gyvenate ar keliaujate į regionus, kur grybelinės infekcijos (pavyzdžiui, histoplazmozė, kokcidioidomikozė ar blastomikozė) yra labai dažnos.</w:t>
      </w:r>
    </w:p>
    <w:p w14:paraId="400E3C18" w14:textId="77777777" w:rsidR="006403DE" w:rsidRPr="00A62551" w:rsidRDefault="002C4D72" w:rsidP="00B6300B">
      <w:pPr>
        <w:numPr>
          <w:ilvl w:val="0"/>
          <w:numId w:val="5"/>
        </w:numPr>
        <w:rPr>
          <w:szCs w:val="22"/>
        </w:rPr>
      </w:pPr>
      <w:r w:rsidRPr="00A62551">
        <w:rPr>
          <w:szCs w:val="22"/>
        </w:rPr>
        <w:t>Pasakykite gydytojui, jeigu Jums yra pasikartojanti infekcija ar kitos būklės, didinančios infekcijų riziką.</w:t>
      </w:r>
    </w:p>
    <w:p w14:paraId="7D2429E0" w14:textId="77777777" w:rsidR="006403DE" w:rsidRPr="00A62551" w:rsidRDefault="002C4D72" w:rsidP="00B6300B">
      <w:pPr>
        <w:numPr>
          <w:ilvl w:val="0"/>
          <w:numId w:val="5"/>
        </w:numPr>
        <w:rPr>
          <w:szCs w:val="22"/>
        </w:rPr>
      </w:pPr>
      <w:r w:rsidRPr="00A62551">
        <w:rPr>
          <w:szCs w:val="22"/>
        </w:rPr>
        <w:t xml:space="preserve">Jeigu esate vyresnis kaip 65 metų amžiaus, vartodamas </w:t>
      </w:r>
      <w:r w:rsidR="00AC66D6">
        <w:rPr>
          <w:szCs w:val="22"/>
        </w:rPr>
        <w:t>Libmyris</w:t>
      </w:r>
      <w:r w:rsidRPr="00A62551">
        <w:rPr>
          <w:szCs w:val="22"/>
        </w:rPr>
        <w:t xml:space="preserve">, galite būti imlesnis infekcijoms. Kol esate gydomas </w:t>
      </w:r>
      <w:r w:rsidR="00AC66D6">
        <w:rPr>
          <w:szCs w:val="22"/>
        </w:rPr>
        <w:t>Libmyris</w:t>
      </w:r>
      <w:r w:rsidRPr="00A62551">
        <w:rPr>
          <w:szCs w:val="22"/>
        </w:rPr>
        <w:t>, Jūs ir Jūsų gydytojas turėtumėte kreipti ypatingą dėmesį į infekcijos požymius. Jeigu Jums atsirado infekcijų simptomų, tokių kaip karščiavimas, žaizdos, nuovargio jausmas ar dantų problemos, svarbu apie tai pasakyti gydytojui.</w:t>
      </w:r>
    </w:p>
    <w:p w14:paraId="6F676950" w14:textId="77777777" w:rsidR="006403DE" w:rsidRPr="00A62551" w:rsidRDefault="006403DE" w:rsidP="00992416">
      <w:pPr>
        <w:ind w:left="567"/>
        <w:rPr>
          <w:szCs w:val="22"/>
        </w:rPr>
      </w:pPr>
    </w:p>
    <w:p w14:paraId="6D40147A" w14:textId="77777777" w:rsidR="006403DE" w:rsidRPr="00A62551" w:rsidRDefault="002C4D72" w:rsidP="00992416">
      <w:pPr>
        <w:rPr>
          <w:szCs w:val="22"/>
          <w:u w:val="single"/>
        </w:rPr>
      </w:pPr>
      <w:r w:rsidRPr="00A62551">
        <w:rPr>
          <w:szCs w:val="22"/>
          <w:u w:val="single"/>
        </w:rPr>
        <w:t>Tuberkuliozė</w:t>
      </w:r>
    </w:p>
    <w:p w14:paraId="4E5E743F" w14:textId="77777777" w:rsidR="006403DE" w:rsidRPr="00A62551" w:rsidRDefault="002C4D72" w:rsidP="00B6300B">
      <w:pPr>
        <w:numPr>
          <w:ilvl w:val="0"/>
          <w:numId w:val="5"/>
        </w:numPr>
        <w:rPr>
          <w:szCs w:val="22"/>
        </w:rPr>
      </w:pPr>
      <w:r w:rsidRPr="00A62551">
        <w:rPr>
          <w:szCs w:val="22"/>
        </w:rPr>
        <w:t xml:space="preserve">Labai svarbu pasakyti gydytojui, jeigu kada nors esate sirgęs tuberkulioze ar artimai bendravote su sergančiuoju tuberkulioze. Jei sergate aktyvia tuberkulioze, </w:t>
      </w:r>
      <w:r w:rsidR="00AC66D6">
        <w:rPr>
          <w:szCs w:val="22"/>
        </w:rPr>
        <w:t>Libmyris</w:t>
      </w:r>
      <w:r w:rsidRPr="00A62551">
        <w:rPr>
          <w:szCs w:val="22"/>
        </w:rPr>
        <w:t xml:space="preserve"> nevartokite.</w:t>
      </w:r>
    </w:p>
    <w:p w14:paraId="189E6C55"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Kadangi yra gauta pranešimų apie tuberkuliozės atvejus pacientams, kurie gydėsi adalimumabu, todėl gydytojas, prieš paskirdamas </w:t>
      </w:r>
      <w:r w:rsidR="00AC66D6">
        <w:rPr>
          <w:szCs w:val="22"/>
        </w:rPr>
        <w:t>Libmyris</w:t>
      </w:r>
      <w:r w:rsidRPr="00A62551">
        <w:rPr>
          <w:szCs w:val="22"/>
        </w:rPr>
        <w:t xml:space="preserve">, Jus ištirs dėl tuberkuliozės </w:t>
      </w:r>
      <w:r w:rsidRPr="00A62551">
        <w:rPr>
          <w:szCs w:val="22"/>
        </w:rPr>
        <w:lastRenderedPageBreak/>
        <w:t>požymių ir simptomų. Tai apims išsamų medicininį įvertinimą, taip pat ir Jūsų medicininę anamnezę, įskaitant atitinkamų patikros tyrimų (pvz., rentgenologinio krūtinės ląstos ištyrimo ir tuberkulino testo) paskyrimą. Apie šių tyrimų atlikimą ir rezultatus turi būti pažymėta Paciento Priminimo Kortelėje.</w:t>
      </w:r>
    </w:p>
    <w:p w14:paraId="10AEAB62"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Tuberkuliozė gali išsivystyti gydymo metu, net jei Jūs gavote prevencinį gydymą dėl tuberkuliozės.</w:t>
      </w:r>
    </w:p>
    <w:p w14:paraId="17F1926A"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Jeigu gydantis ar po gydymo atsiranda tuberkuliozės (pavyzdžiui, nepraeinantis kosulys, mažėjantis kūno svoris, energijos stygius, nedidelis karščiavimas) ar kitos infekcijos simptomų, nedelsdami pasakykite gydytojui.</w:t>
      </w:r>
    </w:p>
    <w:p w14:paraId="298AAEBF" w14:textId="77777777" w:rsidR="006403DE" w:rsidRPr="00A62551" w:rsidRDefault="006403DE" w:rsidP="00992416">
      <w:pPr>
        <w:tabs>
          <w:tab w:val="left" w:pos="1134"/>
        </w:tabs>
        <w:ind w:left="1134"/>
        <w:rPr>
          <w:szCs w:val="22"/>
        </w:rPr>
      </w:pPr>
    </w:p>
    <w:p w14:paraId="485E9EBE" w14:textId="77777777" w:rsidR="006403DE" w:rsidRPr="00A62551" w:rsidRDefault="002C4D72" w:rsidP="00992416">
      <w:pPr>
        <w:rPr>
          <w:szCs w:val="22"/>
          <w:u w:val="single"/>
        </w:rPr>
      </w:pPr>
      <w:r w:rsidRPr="00A62551">
        <w:rPr>
          <w:szCs w:val="22"/>
          <w:u w:val="single"/>
        </w:rPr>
        <w:t>Hepatitas B</w:t>
      </w:r>
    </w:p>
    <w:p w14:paraId="70FCB231" w14:textId="77777777" w:rsidR="006403DE" w:rsidRPr="00A62551" w:rsidRDefault="002C4D72" w:rsidP="00B6300B">
      <w:pPr>
        <w:numPr>
          <w:ilvl w:val="0"/>
          <w:numId w:val="5"/>
        </w:numPr>
        <w:rPr>
          <w:szCs w:val="22"/>
        </w:rPr>
      </w:pPr>
      <w:r w:rsidRPr="00A62551">
        <w:rPr>
          <w:szCs w:val="22"/>
        </w:rPr>
        <w:t>Pasakykite gydytojui, jei esate hepatito B viruso (HBV) nešiotojas, jei sergate aktyvia HBV forma ar jeigu manote, kad galėjote užsikrėsti HBV.</w:t>
      </w:r>
    </w:p>
    <w:p w14:paraId="294CF378"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Gydytojas patikrins Jus dėl HBV. Žmonėms, kurie yra HBV nešiotojai, adalimumabo vartojimas gali iššaukti pakartotinį viruso suaktyvėjimą. </w:t>
      </w:r>
    </w:p>
    <w:p w14:paraId="08250B34"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Kai kuriais retai pasitaikančiais atvejais, ypač tuomet, kai vartojate kitus vaistus, slopinančius imuninę sistemą, HBV pakartotinis suaktyvėjimas gali būti pavojingas gyvybei.</w:t>
      </w:r>
    </w:p>
    <w:p w14:paraId="102B7DBF" w14:textId="77777777" w:rsidR="006403DE" w:rsidRPr="00A62551" w:rsidRDefault="006403DE" w:rsidP="00992416">
      <w:pPr>
        <w:rPr>
          <w:szCs w:val="22"/>
        </w:rPr>
      </w:pPr>
    </w:p>
    <w:p w14:paraId="6F83B02C" w14:textId="77777777" w:rsidR="006403DE" w:rsidRPr="00A62551" w:rsidRDefault="002C4D72" w:rsidP="00992416">
      <w:pPr>
        <w:rPr>
          <w:szCs w:val="22"/>
          <w:u w:val="single"/>
        </w:rPr>
      </w:pPr>
      <w:r w:rsidRPr="00A62551">
        <w:rPr>
          <w:szCs w:val="22"/>
          <w:u w:val="single"/>
        </w:rPr>
        <w:t>Operacijos ar dantų procedūros</w:t>
      </w:r>
    </w:p>
    <w:p w14:paraId="2A0A7322" w14:textId="77777777" w:rsidR="006403DE" w:rsidRPr="00A62551" w:rsidRDefault="002C4D72" w:rsidP="00B6300B">
      <w:pPr>
        <w:numPr>
          <w:ilvl w:val="0"/>
          <w:numId w:val="5"/>
        </w:numPr>
        <w:rPr>
          <w:szCs w:val="22"/>
        </w:rPr>
      </w:pPr>
      <w:r w:rsidRPr="00A62551">
        <w:rPr>
          <w:szCs w:val="22"/>
        </w:rPr>
        <w:t xml:space="preserve">Jeigu planuojate operuotis ar gydytis dantis, pasakykite savo gydytojui, kad Jūs vartojate </w:t>
      </w:r>
      <w:r w:rsidR="00AC66D6">
        <w:rPr>
          <w:szCs w:val="22"/>
        </w:rPr>
        <w:t>Libmyris</w:t>
      </w:r>
      <w:r w:rsidRPr="00A62551">
        <w:rPr>
          <w:szCs w:val="22"/>
        </w:rPr>
        <w:t xml:space="preserve">. Gydytojas gali rekomenduoti laikinai nutraukti </w:t>
      </w:r>
      <w:r w:rsidR="00AC66D6">
        <w:rPr>
          <w:szCs w:val="22"/>
        </w:rPr>
        <w:t>Libmyris</w:t>
      </w:r>
      <w:r w:rsidRPr="00A62551">
        <w:rPr>
          <w:szCs w:val="22"/>
        </w:rPr>
        <w:t xml:space="preserve"> vartojimą.</w:t>
      </w:r>
    </w:p>
    <w:p w14:paraId="6DEFAF99" w14:textId="77777777" w:rsidR="006403DE" w:rsidRPr="00A62551" w:rsidRDefault="006403DE" w:rsidP="00992416">
      <w:pPr>
        <w:ind w:left="567"/>
        <w:rPr>
          <w:szCs w:val="22"/>
        </w:rPr>
      </w:pPr>
    </w:p>
    <w:p w14:paraId="1F306F07" w14:textId="77777777" w:rsidR="006403DE" w:rsidRPr="00A62551" w:rsidRDefault="002C4D72" w:rsidP="00992416">
      <w:pPr>
        <w:rPr>
          <w:szCs w:val="22"/>
          <w:u w:val="single"/>
        </w:rPr>
      </w:pPr>
      <w:r w:rsidRPr="00A62551">
        <w:rPr>
          <w:szCs w:val="22"/>
          <w:u w:val="single"/>
        </w:rPr>
        <w:t>Demielinizuojančios ligos</w:t>
      </w:r>
    </w:p>
    <w:p w14:paraId="20202F7E" w14:textId="77777777" w:rsidR="006403DE" w:rsidRPr="00A62551" w:rsidRDefault="002C4D72" w:rsidP="00B6300B">
      <w:pPr>
        <w:numPr>
          <w:ilvl w:val="0"/>
          <w:numId w:val="5"/>
        </w:numPr>
        <w:rPr>
          <w:szCs w:val="22"/>
        </w:rPr>
      </w:pPr>
      <w:r w:rsidRPr="00A62551">
        <w:rPr>
          <w:szCs w:val="22"/>
        </w:rPr>
        <w:t xml:space="preserve">Jeigu sergate ar Jums išsivysto demielinizuojanti liga (liga, pažeidžianti nervus izoliuojantį sluoksnį, pvz., išsėtinė sklerozė), gydytojas nuspręs, ar Jums skirti </w:t>
      </w:r>
      <w:r w:rsidR="00AC66D6">
        <w:rPr>
          <w:szCs w:val="22"/>
        </w:rPr>
        <w:t>Libmyris</w:t>
      </w:r>
      <w:r w:rsidRPr="00A62551">
        <w:rPr>
          <w:szCs w:val="22"/>
        </w:rPr>
        <w:t xml:space="preserve"> ir ar tęsti gydymą </w:t>
      </w:r>
      <w:r w:rsidR="00AC66D6">
        <w:rPr>
          <w:szCs w:val="22"/>
        </w:rPr>
        <w:t>Libmyris</w:t>
      </w:r>
      <w:r w:rsidRPr="00A62551">
        <w:rPr>
          <w:szCs w:val="22"/>
        </w:rPr>
        <w:t>. Nedelsiant pasakykite savo gydytojui, jei pasireiškia tokie simptomai, kaip regėjimo pokyčiai, rankų ar kojų silpnumas ar sustingimas, ar dilgčiojimas bet kurioje kūno vietoje.</w:t>
      </w:r>
    </w:p>
    <w:p w14:paraId="0DCAC759" w14:textId="77777777" w:rsidR="006403DE" w:rsidRPr="00A62551" w:rsidRDefault="006403DE" w:rsidP="00992416">
      <w:pPr>
        <w:ind w:left="567"/>
        <w:rPr>
          <w:szCs w:val="22"/>
        </w:rPr>
      </w:pPr>
    </w:p>
    <w:p w14:paraId="374E5B41" w14:textId="77777777" w:rsidR="006403DE" w:rsidRPr="00A62551" w:rsidRDefault="002C4D72" w:rsidP="00992416">
      <w:pPr>
        <w:rPr>
          <w:szCs w:val="22"/>
          <w:u w:val="single"/>
        </w:rPr>
      </w:pPr>
      <w:r w:rsidRPr="00A62551">
        <w:rPr>
          <w:szCs w:val="22"/>
          <w:u w:val="single"/>
        </w:rPr>
        <w:t>Skiepijimas</w:t>
      </w:r>
    </w:p>
    <w:p w14:paraId="540F8FC0" w14:textId="77777777" w:rsidR="006403DE" w:rsidRPr="00A62551" w:rsidRDefault="002C4D72" w:rsidP="00B6300B">
      <w:pPr>
        <w:numPr>
          <w:ilvl w:val="0"/>
          <w:numId w:val="5"/>
        </w:numPr>
        <w:rPr>
          <w:szCs w:val="22"/>
        </w:rPr>
      </w:pPr>
      <w:r w:rsidRPr="00A62551">
        <w:rPr>
          <w:szCs w:val="22"/>
        </w:rPr>
        <w:t xml:space="preserve">Vartojant </w:t>
      </w:r>
      <w:r w:rsidR="00AC66D6">
        <w:rPr>
          <w:szCs w:val="22"/>
        </w:rPr>
        <w:t>Libmyris</w:t>
      </w:r>
      <w:r w:rsidRPr="00A62551">
        <w:rPr>
          <w:szCs w:val="22"/>
        </w:rPr>
        <w:t>, negalima skiepytis tam tikromis vakcinomis, kurios gali sukelti infekcijas.</w:t>
      </w:r>
    </w:p>
    <w:p w14:paraId="740A88FF"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Prieš skiepydamiesi bet kuria vakcina, pasitarkite su gydytoju.</w:t>
      </w:r>
    </w:p>
    <w:p w14:paraId="53368D15"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Jei yra galimybė, vaikus rekomenduojama paskiepyti visais jiems pagal amžių priklausiančiais skiepais pagal galiojantį skiepų kalendorių prieš pradedant gydytis </w:t>
      </w:r>
      <w:r w:rsidR="00AC66D6">
        <w:rPr>
          <w:szCs w:val="22"/>
        </w:rPr>
        <w:t>Libmyris</w:t>
      </w:r>
      <w:r w:rsidRPr="00A62551">
        <w:rPr>
          <w:szCs w:val="22"/>
        </w:rPr>
        <w:t>.</w:t>
      </w:r>
    </w:p>
    <w:p w14:paraId="6ECF2E93"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Jei vartojote </w:t>
      </w:r>
      <w:r w:rsidR="00AC66D6">
        <w:rPr>
          <w:szCs w:val="22"/>
        </w:rPr>
        <w:t>Libmyris</w:t>
      </w:r>
      <w:r w:rsidRPr="00A62551">
        <w:rPr>
          <w:szCs w:val="22"/>
        </w:rPr>
        <w:t xml:space="preserve"> nėštumo metu, Jūsų kūdikiui bus didesnis infekcijos pavojus maždaug penkis mėnesius nuo paskutinės </w:t>
      </w:r>
      <w:r w:rsidR="00AC66D6">
        <w:rPr>
          <w:szCs w:val="22"/>
        </w:rPr>
        <w:t>Libmyris</w:t>
      </w:r>
      <w:r w:rsidRPr="00A62551">
        <w:rPr>
          <w:szCs w:val="22"/>
        </w:rPr>
        <w:t xml:space="preserve"> dozės, kurią gavote nėštumo metu. Svarbu, kad pasakytumėte savo kūdikio gydytojams ir kitiems sveikatos priežiūros specialistams, kad Jūs vartojote </w:t>
      </w:r>
      <w:r w:rsidR="00AC66D6">
        <w:rPr>
          <w:szCs w:val="22"/>
        </w:rPr>
        <w:t>Libmyris</w:t>
      </w:r>
      <w:r w:rsidRPr="00A62551">
        <w:rPr>
          <w:szCs w:val="22"/>
        </w:rPr>
        <w:t xml:space="preserve"> nėštumo metu, kad jie galėtų nuspręsti, kada skiepyti Jūsų kūdikį.</w:t>
      </w:r>
    </w:p>
    <w:p w14:paraId="1D3AB657" w14:textId="77777777" w:rsidR="006403DE" w:rsidRPr="00A62551" w:rsidRDefault="006403DE" w:rsidP="00992416">
      <w:pPr>
        <w:rPr>
          <w:szCs w:val="22"/>
          <w:u w:val="single"/>
        </w:rPr>
      </w:pPr>
    </w:p>
    <w:p w14:paraId="7071E1AC" w14:textId="77777777" w:rsidR="006403DE" w:rsidRPr="00A62551" w:rsidRDefault="002C4D72" w:rsidP="00992416">
      <w:pPr>
        <w:rPr>
          <w:szCs w:val="22"/>
          <w:u w:val="single"/>
        </w:rPr>
      </w:pPr>
      <w:r w:rsidRPr="00A62551">
        <w:rPr>
          <w:szCs w:val="22"/>
          <w:u w:val="single"/>
        </w:rPr>
        <w:t>Širdies nepakankamumas</w:t>
      </w:r>
    </w:p>
    <w:p w14:paraId="5BEB7AEB" w14:textId="77777777" w:rsidR="006403DE" w:rsidRPr="00A62551" w:rsidRDefault="002C4D72" w:rsidP="00B6300B">
      <w:pPr>
        <w:numPr>
          <w:ilvl w:val="0"/>
          <w:numId w:val="5"/>
        </w:numPr>
        <w:rPr>
          <w:szCs w:val="22"/>
        </w:rPr>
      </w:pPr>
      <w:r w:rsidRPr="00A62551">
        <w:rPr>
          <w:szCs w:val="22"/>
        </w:rPr>
        <w:t xml:space="preserve">Jeigu Jums yra nesunkus širdies nepakankamumas ir esate gydomas </w:t>
      </w:r>
      <w:r w:rsidR="00AC66D6">
        <w:rPr>
          <w:szCs w:val="22"/>
        </w:rPr>
        <w:t>Libmyris</w:t>
      </w:r>
      <w:r w:rsidRPr="00A62551">
        <w:rPr>
          <w:szCs w:val="22"/>
        </w:rPr>
        <w:t xml:space="preserve">,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w:t>
      </w:r>
      <w:r w:rsidR="00AC66D6">
        <w:rPr>
          <w:szCs w:val="22"/>
        </w:rPr>
        <w:t>Libmyris</w:t>
      </w:r>
      <w:r w:rsidRPr="00A62551">
        <w:rPr>
          <w:szCs w:val="22"/>
        </w:rPr>
        <w:t>.</w:t>
      </w:r>
    </w:p>
    <w:p w14:paraId="73D777E3" w14:textId="77777777" w:rsidR="006403DE" w:rsidRPr="00A62551" w:rsidRDefault="006403DE" w:rsidP="00992416">
      <w:pPr>
        <w:ind w:left="567"/>
        <w:rPr>
          <w:szCs w:val="22"/>
        </w:rPr>
      </w:pPr>
    </w:p>
    <w:p w14:paraId="2C1F3C99" w14:textId="77777777" w:rsidR="006403DE" w:rsidRPr="00A62551" w:rsidRDefault="002C4D72" w:rsidP="00992416">
      <w:pPr>
        <w:rPr>
          <w:szCs w:val="22"/>
        </w:rPr>
      </w:pPr>
      <w:r w:rsidRPr="00A62551">
        <w:rPr>
          <w:szCs w:val="22"/>
          <w:u w:val="single"/>
        </w:rPr>
        <w:t>Karščiavimas, kraujosruvos, kraujavimas ir išblyškimas</w:t>
      </w:r>
    </w:p>
    <w:p w14:paraId="45647A3F" w14:textId="77777777" w:rsidR="006403DE" w:rsidRPr="00A62551" w:rsidRDefault="002C4D72" w:rsidP="00B6300B">
      <w:pPr>
        <w:numPr>
          <w:ilvl w:val="0"/>
          <w:numId w:val="18"/>
        </w:numPr>
        <w:rPr>
          <w:szCs w:val="22"/>
        </w:rPr>
      </w:pPr>
      <w:r w:rsidRPr="00A62551">
        <w:rPr>
          <w:szCs w:val="22"/>
        </w:rPr>
        <w:t>Kai kuriems pacientams organizme gaminasi nepakankamai kraujo ląstelių, kurios padeda kovoti su infekcijomis arba padeda stabdyti kraujavimą. Gali būti, kad gydytojas nutars nutraukti gydymą. Jei Jums atsirado karščiavimas, kuris nepraeina, mėlynių ar jei labai lengvai prasideda kraujavimas, ar jeigu atrodote labai išblyškęs, nedelsiant susisiekite su gydytoju.</w:t>
      </w:r>
    </w:p>
    <w:p w14:paraId="3AB2935C" w14:textId="77777777" w:rsidR="006403DE" w:rsidRPr="00A62551" w:rsidRDefault="006403DE" w:rsidP="00992416">
      <w:pPr>
        <w:rPr>
          <w:szCs w:val="22"/>
          <w:u w:val="single"/>
        </w:rPr>
      </w:pPr>
    </w:p>
    <w:p w14:paraId="6FCC0D68" w14:textId="77777777" w:rsidR="006403DE" w:rsidRPr="00A62551" w:rsidRDefault="002C4D72" w:rsidP="00992416">
      <w:pPr>
        <w:keepNext/>
        <w:rPr>
          <w:szCs w:val="22"/>
          <w:u w:val="single"/>
        </w:rPr>
      </w:pPr>
      <w:r w:rsidRPr="00A62551">
        <w:rPr>
          <w:szCs w:val="22"/>
          <w:u w:val="single"/>
        </w:rPr>
        <w:lastRenderedPageBreak/>
        <w:t>Vėžys</w:t>
      </w:r>
    </w:p>
    <w:p w14:paraId="022B3896" w14:textId="77777777" w:rsidR="006403DE" w:rsidRPr="00A62551" w:rsidRDefault="002C4D72" w:rsidP="00B6300B">
      <w:pPr>
        <w:keepNext/>
        <w:numPr>
          <w:ilvl w:val="0"/>
          <w:numId w:val="10"/>
        </w:numPr>
        <w:ind w:hanging="590"/>
        <w:rPr>
          <w:szCs w:val="22"/>
        </w:rPr>
      </w:pPr>
      <w:r w:rsidRPr="00A62551">
        <w:rPr>
          <w:szCs w:val="22"/>
        </w:rPr>
        <w:t xml:space="preserve">Labai retais atvejais yra buvę tam tikrų vėžio rūšių vaikams ir suaugusiems pacientams, vartojantiems adalimumabą ar kitus TNF blokuojančius vaistus. </w:t>
      </w:r>
    </w:p>
    <w:p w14:paraId="4F2671E3"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Žmonėms, sergantiems sunkesne reumatoidinio artrito forma ilgesnį laiką, gali būti didesnė už vidutinę rizika susirgti limfoma (vėžys, pažeidžiantis limfinę sistemą) ir leukemija (vėžys, pažeidžiantis kraują ir kaulų čiulpus). </w:t>
      </w:r>
    </w:p>
    <w:p w14:paraId="10EBEF6E"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Jeigu Jūs gydomas </w:t>
      </w:r>
      <w:r w:rsidR="00AC66D6">
        <w:rPr>
          <w:szCs w:val="22"/>
        </w:rPr>
        <w:t>Libmyris</w:t>
      </w:r>
      <w:r w:rsidRPr="00A62551">
        <w:rPr>
          <w:szCs w:val="22"/>
        </w:rPr>
        <w:t xml:space="preserve">, gali padidėti rizika susirgti limfoma, leukemija ar kitu vėžiu. Retais atvejais, adalimumabą vartojantiems pacientams pasireiškė nedažnas ir sunkus limfomos tipas. Kai kurie iš šių pacientų taip pat buvo gydomi azatioprinu </w:t>
      </w:r>
      <w:r w:rsidR="00E62920" w:rsidRPr="00135A33">
        <w:rPr>
          <w:szCs w:val="22"/>
        </w:rPr>
        <w:t xml:space="preserve">ar </w:t>
      </w:r>
      <w:r w:rsidRPr="00A62551">
        <w:rPr>
          <w:szCs w:val="22"/>
        </w:rPr>
        <w:t>6</w:t>
      </w:r>
      <w:r w:rsidR="00E62920" w:rsidRPr="00135A33">
        <w:rPr>
          <w:szCs w:val="22"/>
        </w:rPr>
        <w:noBreakHyphen/>
      </w:r>
      <w:r w:rsidRPr="00A62551">
        <w:rPr>
          <w:szCs w:val="22"/>
        </w:rPr>
        <w:t>.</w:t>
      </w:r>
    </w:p>
    <w:p w14:paraId="464D10E6"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 xml:space="preserve">Pasakykite savo gydytojui, jei kartu su </w:t>
      </w:r>
      <w:r w:rsidR="00AC66D6">
        <w:rPr>
          <w:szCs w:val="22"/>
        </w:rPr>
        <w:t>Libmyris</w:t>
      </w:r>
      <w:r w:rsidRPr="00A62551">
        <w:rPr>
          <w:szCs w:val="22"/>
        </w:rPr>
        <w:t xml:space="preserve"> vartojate azatiopriną </w:t>
      </w:r>
      <w:r w:rsidR="00880934" w:rsidRPr="00135A33">
        <w:rPr>
          <w:szCs w:val="22"/>
        </w:rPr>
        <w:t xml:space="preserve">ar </w:t>
      </w:r>
      <w:r w:rsidRPr="00A62551">
        <w:rPr>
          <w:szCs w:val="22"/>
        </w:rPr>
        <w:t>6</w:t>
      </w:r>
      <w:r w:rsidR="00880934" w:rsidRPr="00880934">
        <w:rPr>
          <w:szCs w:val="22"/>
        </w:rPr>
        <w:noBreakHyphen/>
      </w:r>
      <w:r w:rsidRPr="00A62551">
        <w:rPr>
          <w:szCs w:val="22"/>
        </w:rPr>
        <w:t>merkaptopuriną.</w:t>
      </w:r>
    </w:p>
    <w:p w14:paraId="158E1B67"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Buvo stebimi nemelanominio odos vėžio atvejai pacientams, vartojusiems adalimumabo.</w:t>
      </w:r>
    </w:p>
    <w:p w14:paraId="07BDFBB7" w14:textId="77777777" w:rsidR="006403DE" w:rsidRPr="00A62551" w:rsidRDefault="002C4D72" w:rsidP="00B6300B">
      <w:pPr>
        <w:numPr>
          <w:ilvl w:val="0"/>
          <w:numId w:val="5"/>
        </w:numPr>
        <w:tabs>
          <w:tab w:val="clear" w:pos="567"/>
          <w:tab w:val="left" w:pos="990"/>
        </w:tabs>
        <w:ind w:left="990" w:hanging="423"/>
        <w:rPr>
          <w:szCs w:val="22"/>
        </w:rPr>
      </w:pPr>
      <w:r w:rsidRPr="00A62551">
        <w:rPr>
          <w:szCs w:val="22"/>
        </w:rPr>
        <w:t>Jei gydymo metu arba po gydymo atsirastų naujų odos pažeidimų arba jei esami pažeidimai pasikeistų, pasakykite gydytojui.</w:t>
      </w:r>
    </w:p>
    <w:p w14:paraId="1E6E3EED" w14:textId="77777777" w:rsidR="006403DE" w:rsidRPr="00A62551" w:rsidRDefault="002C4D72" w:rsidP="00B6300B">
      <w:pPr>
        <w:numPr>
          <w:ilvl w:val="0"/>
          <w:numId w:val="10"/>
        </w:numPr>
        <w:ind w:hanging="590"/>
        <w:rPr>
          <w:szCs w:val="22"/>
        </w:rPr>
      </w:pPr>
      <w:r w:rsidRPr="00A62551">
        <w:rPr>
          <w:szCs w:val="22"/>
        </w:rPr>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0670BA5B" w14:textId="77777777" w:rsidR="006403DE" w:rsidRPr="00A62551" w:rsidRDefault="006403DE" w:rsidP="00992416">
      <w:pPr>
        <w:ind w:left="567"/>
        <w:rPr>
          <w:szCs w:val="22"/>
        </w:rPr>
      </w:pPr>
    </w:p>
    <w:p w14:paraId="2DA9E7A3" w14:textId="77777777" w:rsidR="006403DE" w:rsidRPr="00A62551" w:rsidRDefault="002C4D72" w:rsidP="00992416">
      <w:pPr>
        <w:rPr>
          <w:szCs w:val="22"/>
          <w:u w:val="single"/>
        </w:rPr>
      </w:pPr>
      <w:r w:rsidRPr="00A62551">
        <w:rPr>
          <w:szCs w:val="22"/>
          <w:u w:val="single"/>
        </w:rPr>
        <w:t>Autoimuninės ligos</w:t>
      </w:r>
    </w:p>
    <w:p w14:paraId="6A2822FE" w14:textId="77777777" w:rsidR="006403DE" w:rsidRPr="00A62551" w:rsidRDefault="002C4D72" w:rsidP="00B6300B">
      <w:pPr>
        <w:numPr>
          <w:ilvl w:val="0"/>
          <w:numId w:val="48"/>
        </w:numPr>
        <w:tabs>
          <w:tab w:val="left" w:pos="567"/>
        </w:tabs>
        <w:ind w:left="567" w:hanging="567"/>
        <w:rPr>
          <w:szCs w:val="22"/>
        </w:rPr>
      </w:pPr>
      <w:r w:rsidRPr="00A62551">
        <w:rPr>
          <w:szCs w:val="22"/>
        </w:rPr>
        <w:t xml:space="preserve">Retais atvejais gydymas </w:t>
      </w:r>
      <w:r w:rsidR="00AC66D6">
        <w:rPr>
          <w:szCs w:val="22"/>
        </w:rPr>
        <w:t>Libmyris</w:t>
      </w:r>
      <w:r w:rsidRPr="00A62551">
        <w:rPr>
          <w:szCs w:val="22"/>
        </w:rPr>
        <w:t xml:space="preserve"> gali sukelti į vilkligę panašų sindromą. Susisiekite su savo gydytoju, jei pasireikštų nepraeinantis nepaaiškinamas bėrimas, karščiavimas, sąnarių skausmas ar nuovargis.</w:t>
      </w:r>
    </w:p>
    <w:p w14:paraId="20D34EC1" w14:textId="77777777" w:rsidR="006403DE" w:rsidRPr="00A62551" w:rsidRDefault="006403DE" w:rsidP="00992416">
      <w:pPr>
        <w:tabs>
          <w:tab w:val="left" w:pos="567"/>
        </w:tabs>
        <w:ind w:left="567"/>
        <w:rPr>
          <w:szCs w:val="22"/>
        </w:rPr>
      </w:pPr>
    </w:p>
    <w:p w14:paraId="65810BD7" w14:textId="77777777" w:rsidR="006403DE" w:rsidRPr="00A62551" w:rsidRDefault="002C4D72" w:rsidP="00992416">
      <w:pPr>
        <w:keepNext/>
        <w:rPr>
          <w:b/>
          <w:szCs w:val="22"/>
        </w:rPr>
      </w:pPr>
      <w:r w:rsidRPr="00A62551">
        <w:rPr>
          <w:b/>
          <w:szCs w:val="22"/>
        </w:rPr>
        <w:t>Vaikams ir paaugliams</w:t>
      </w:r>
    </w:p>
    <w:p w14:paraId="22B02D1F" w14:textId="77777777" w:rsidR="006403DE" w:rsidRPr="00A62551" w:rsidRDefault="002C4D72" w:rsidP="00B6300B">
      <w:pPr>
        <w:numPr>
          <w:ilvl w:val="0"/>
          <w:numId w:val="10"/>
        </w:numPr>
        <w:rPr>
          <w:szCs w:val="22"/>
        </w:rPr>
      </w:pPr>
      <w:r w:rsidRPr="00A62551">
        <w:rPr>
          <w:szCs w:val="22"/>
        </w:rPr>
        <w:t xml:space="preserve">Vakcinacija: prieš pradedant vartoti </w:t>
      </w:r>
      <w:r w:rsidR="00AC66D6">
        <w:rPr>
          <w:szCs w:val="22"/>
        </w:rPr>
        <w:t>Libmyris</w:t>
      </w:r>
      <w:r w:rsidRPr="00A62551">
        <w:rPr>
          <w:szCs w:val="22"/>
        </w:rPr>
        <w:t xml:space="preserve"> vaikai, jeigu tai yra įmanoma, turi būti paskiepyti visomis reikiamomis vakcinomis.</w:t>
      </w:r>
    </w:p>
    <w:p w14:paraId="5BBFB4F5" w14:textId="77777777" w:rsidR="006403DE" w:rsidRPr="00A62551" w:rsidRDefault="006403DE" w:rsidP="00992416">
      <w:pPr>
        <w:ind w:left="567"/>
        <w:rPr>
          <w:szCs w:val="22"/>
        </w:rPr>
      </w:pPr>
    </w:p>
    <w:p w14:paraId="648E0BC5" w14:textId="77777777" w:rsidR="006403DE" w:rsidRPr="00A62551" w:rsidRDefault="002C4D72" w:rsidP="00992416">
      <w:pPr>
        <w:keepNext/>
        <w:ind w:left="567" w:hanging="567"/>
        <w:rPr>
          <w:b/>
          <w:szCs w:val="22"/>
        </w:rPr>
      </w:pPr>
      <w:r w:rsidRPr="00A62551">
        <w:rPr>
          <w:b/>
          <w:szCs w:val="22"/>
        </w:rPr>
        <w:t xml:space="preserve">Kiti vaistai ir </w:t>
      </w:r>
      <w:r w:rsidR="00AC66D6">
        <w:rPr>
          <w:b/>
          <w:szCs w:val="22"/>
        </w:rPr>
        <w:t>Libmyris</w:t>
      </w:r>
    </w:p>
    <w:p w14:paraId="38666C91" w14:textId="77777777" w:rsidR="006403DE" w:rsidRPr="00A62551" w:rsidRDefault="002C4D72" w:rsidP="00992416">
      <w:pPr>
        <w:tabs>
          <w:tab w:val="left" w:pos="3645"/>
        </w:tabs>
        <w:rPr>
          <w:szCs w:val="22"/>
        </w:rPr>
      </w:pPr>
      <w:r w:rsidRPr="00A62551">
        <w:rPr>
          <w:szCs w:val="22"/>
        </w:rPr>
        <w:t>Jeigu vartojate ar neseniai vartojote kitų vaistų arba dėl to nesate tikri, apie tai pasakykite gydytojui arba vaistininkui.</w:t>
      </w:r>
    </w:p>
    <w:p w14:paraId="4C5FD503" w14:textId="77777777" w:rsidR="006403DE" w:rsidRPr="00A62551" w:rsidRDefault="006403DE" w:rsidP="00992416">
      <w:pPr>
        <w:tabs>
          <w:tab w:val="left" w:pos="3645"/>
        </w:tabs>
        <w:rPr>
          <w:szCs w:val="22"/>
        </w:rPr>
      </w:pPr>
    </w:p>
    <w:p w14:paraId="137BA1DE" w14:textId="77777777" w:rsidR="006403DE" w:rsidRPr="00A62551" w:rsidRDefault="002C4D72" w:rsidP="00992416">
      <w:pPr>
        <w:rPr>
          <w:szCs w:val="22"/>
        </w:rPr>
      </w:pPr>
      <w:r w:rsidRPr="00A62551">
        <w:rPr>
          <w:szCs w:val="22"/>
        </w:rPr>
        <w:t xml:space="preserve">Dėl padidėjusios sunkios infekcijos rizikos </w:t>
      </w:r>
      <w:r w:rsidR="00AC66D6">
        <w:rPr>
          <w:szCs w:val="22"/>
        </w:rPr>
        <w:t>Libmyris</w:t>
      </w:r>
      <w:r w:rsidRPr="00A62551">
        <w:rPr>
          <w:szCs w:val="22"/>
        </w:rPr>
        <w:t xml:space="preserve"> negalima vartoti su vaistais, kuriuose yra šių veikliųjų medžiagų:</w:t>
      </w:r>
    </w:p>
    <w:p w14:paraId="08FD89F5" w14:textId="77777777" w:rsidR="006403DE" w:rsidRPr="00A62551" w:rsidRDefault="002C4D72" w:rsidP="00B6300B">
      <w:pPr>
        <w:numPr>
          <w:ilvl w:val="0"/>
          <w:numId w:val="10"/>
        </w:numPr>
        <w:ind w:hanging="590"/>
        <w:rPr>
          <w:szCs w:val="22"/>
        </w:rPr>
      </w:pPr>
      <w:r w:rsidRPr="00A62551">
        <w:rPr>
          <w:szCs w:val="22"/>
        </w:rPr>
        <w:t>anakinros,</w:t>
      </w:r>
    </w:p>
    <w:p w14:paraId="01A23A59" w14:textId="77777777" w:rsidR="006403DE" w:rsidRPr="00A62551" w:rsidRDefault="002C4D72" w:rsidP="00B6300B">
      <w:pPr>
        <w:numPr>
          <w:ilvl w:val="0"/>
          <w:numId w:val="10"/>
        </w:numPr>
        <w:ind w:hanging="590"/>
        <w:rPr>
          <w:szCs w:val="22"/>
        </w:rPr>
      </w:pPr>
      <w:r w:rsidRPr="00A62551">
        <w:rPr>
          <w:szCs w:val="22"/>
        </w:rPr>
        <w:t>abatacepto.</w:t>
      </w:r>
    </w:p>
    <w:p w14:paraId="47A5209A" w14:textId="77777777" w:rsidR="006403DE" w:rsidRPr="00A62551" w:rsidRDefault="006403DE" w:rsidP="00992416">
      <w:pPr>
        <w:tabs>
          <w:tab w:val="left" w:pos="720"/>
        </w:tabs>
        <w:ind w:left="720"/>
        <w:rPr>
          <w:szCs w:val="22"/>
        </w:rPr>
      </w:pPr>
    </w:p>
    <w:p w14:paraId="24E09D99" w14:textId="77777777" w:rsidR="006403DE" w:rsidRPr="00A62551" w:rsidRDefault="00AC66D6" w:rsidP="00992416">
      <w:pPr>
        <w:rPr>
          <w:szCs w:val="22"/>
        </w:rPr>
      </w:pPr>
      <w:r>
        <w:rPr>
          <w:szCs w:val="22"/>
        </w:rPr>
        <w:t>Libmyris</w:t>
      </w:r>
      <w:r w:rsidR="002C4D72" w:rsidRPr="00A62551">
        <w:rPr>
          <w:szCs w:val="22"/>
        </w:rPr>
        <w:t xml:space="preserve"> galima vartoti kartu su:</w:t>
      </w:r>
    </w:p>
    <w:p w14:paraId="580AB9DE" w14:textId="77777777" w:rsidR="006403DE" w:rsidRPr="00A62551" w:rsidRDefault="002C4D72" w:rsidP="00B6300B">
      <w:pPr>
        <w:numPr>
          <w:ilvl w:val="0"/>
          <w:numId w:val="10"/>
        </w:numPr>
        <w:ind w:hanging="590"/>
        <w:rPr>
          <w:szCs w:val="22"/>
        </w:rPr>
      </w:pPr>
      <w:r w:rsidRPr="00A62551">
        <w:rPr>
          <w:szCs w:val="22"/>
        </w:rPr>
        <w:t>metotreksatu;</w:t>
      </w:r>
    </w:p>
    <w:p w14:paraId="2E8957D6" w14:textId="77777777" w:rsidR="006403DE" w:rsidRPr="00A62551" w:rsidRDefault="002C4D72" w:rsidP="00B6300B">
      <w:pPr>
        <w:numPr>
          <w:ilvl w:val="0"/>
          <w:numId w:val="10"/>
        </w:numPr>
        <w:ind w:hanging="590"/>
        <w:rPr>
          <w:szCs w:val="22"/>
        </w:rPr>
      </w:pPr>
      <w:r w:rsidRPr="00A62551">
        <w:rPr>
          <w:szCs w:val="22"/>
        </w:rPr>
        <w:t>tam tikrais ligą modifikuojančiais antireumatiniais vaistais (pavyzdžiui, sulfasalazinu, hidroksichlorokvinu, leflunomidu ir injekciniais aukso preparatais);</w:t>
      </w:r>
    </w:p>
    <w:p w14:paraId="65FB6C94" w14:textId="77777777" w:rsidR="006403DE" w:rsidRPr="00A62551" w:rsidRDefault="002C4D72" w:rsidP="00B6300B">
      <w:pPr>
        <w:numPr>
          <w:ilvl w:val="0"/>
          <w:numId w:val="10"/>
        </w:numPr>
        <w:ind w:hanging="590"/>
        <w:rPr>
          <w:szCs w:val="22"/>
        </w:rPr>
      </w:pPr>
      <w:r w:rsidRPr="00A62551">
        <w:rPr>
          <w:szCs w:val="22"/>
        </w:rPr>
        <w:t>steroidiniais vaistais ar skausmą malšinančiais vaistais, įskaitant nesteroidinius vaistus nuo uždegimo (NVNU).</w:t>
      </w:r>
    </w:p>
    <w:p w14:paraId="798160AC" w14:textId="77777777" w:rsidR="006403DE" w:rsidRPr="00A62551" w:rsidRDefault="006403DE" w:rsidP="00992416">
      <w:pPr>
        <w:tabs>
          <w:tab w:val="left" w:pos="720"/>
        </w:tabs>
        <w:ind w:left="774"/>
        <w:rPr>
          <w:szCs w:val="22"/>
        </w:rPr>
      </w:pPr>
    </w:p>
    <w:p w14:paraId="7366B0CD" w14:textId="77777777" w:rsidR="006403DE" w:rsidRPr="00A62551" w:rsidRDefault="002C4D72" w:rsidP="00992416">
      <w:pPr>
        <w:rPr>
          <w:szCs w:val="22"/>
        </w:rPr>
      </w:pPr>
      <w:r w:rsidRPr="00A62551">
        <w:rPr>
          <w:szCs w:val="22"/>
        </w:rPr>
        <w:t>Jei kiltų klausimų, kreipkitės į gydytoją.</w:t>
      </w:r>
    </w:p>
    <w:p w14:paraId="45998E4D" w14:textId="77777777" w:rsidR="006403DE" w:rsidRPr="00A62551" w:rsidRDefault="006403DE" w:rsidP="00992416">
      <w:pPr>
        <w:rPr>
          <w:szCs w:val="22"/>
        </w:rPr>
      </w:pPr>
    </w:p>
    <w:p w14:paraId="2EF4F41E" w14:textId="77777777" w:rsidR="006403DE" w:rsidRPr="00A62551" w:rsidRDefault="002C4D72" w:rsidP="00992416">
      <w:pPr>
        <w:keepNext/>
        <w:rPr>
          <w:b/>
          <w:bCs/>
          <w:szCs w:val="22"/>
        </w:rPr>
      </w:pPr>
      <w:r w:rsidRPr="00A62551">
        <w:rPr>
          <w:b/>
          <w:bCs/>
          <w:szCs w:val="22"/>
        </w:rPr>
        <w:t>Nėštumas ir žindymo laikotarpis</w:t>
      </w:r>
    </w:p>
    <w:p w14:paraId="0645FC11" w14:textId="77777777" w:rsidR="006403DE" w:rsidRPr="00A62551" w:rsidRDefault="002C4D72" w:rsidP="00B6300B">
      <w:pPr>
        <w:numPr>
          <w:ilvl w:val="0"/>
          <w:numId w:val="10"/>
        </w:numPr>
        <w:ind w:hanging="590"/>
        <w:rPr>
          <w:szCs w:val="22"/>
        </w:rPr>
      </w:pPr>
      <w:r w:rsidRPr="00A62551">
        <w:rPr>
          <w:szCs w:val="22"/>
        </w:rPr>
        <w:t xml:space="preserve">Vartodama </w:t>
      </w:r>
      <w:r w:rsidR="00AC66D6">
        <w:rPr>
          <w:szCs w:val="22"/>
        </w:rPr>
        <w:t>Libmyris</w:t>
      </w:r>
      <w:r w:rsidRPr="00A62551">
        <w:rPr>
          <w:szCs w:val="22"/>
        </w:rPr>
        <w:t xml:space="preserve"> ir mažiausiai 5 mėnesius po paskutiniosios šio vaisto dozės, turite vartoti adekvačias kontraceptines priemones nėštumui išvengti.</w:t>
      </w:r>
    </w:p>
    <w:p w14:paraId="45E3D17F" w14:textId="77777777" w:rsidR="006403DE" w:rsidRPr="00A62551" w:rsidRDefault="002C4D72" w:rsidP="00B6300B">
      <w:pPr>
        <w:numPr>
          <w:ilvl w:val="0"/>
          <w:numId w:val="10"/>
        </w:numPr>
        <w:ind w:hanging="590"/>
        <w:rPr>
          <w:szCs w:val="22"/>
        </w:rPr>
      </w:pPr>
      <w:r w:rsidRPr="00A62551">
        <w:rPr>
          <w:szCs w:val="22"/>
        </w:rPr>
        <w:t>Jeigu esate nėščia, manote, kad galbūt esate nėščia arba planuojate pastoti, tai prieš vartodama šį vaistą pasitarkite su gydytoju dėl šio vaisto vartojimo.</w:t>
      </w:r>
    </w:p>
    <w:p w14:paraId="4FE8CD40" w14:textId="77777777" w:rsidR="006403DE" w:rsidRPr="00A62551" w:rsidRDefault="002C4D72" w:rsidP="00B6300B">
      <w:pPr>
        <w:numPr>
          <w:ilvl w:val="0"/>
          <w:numId w:val="10"/>
        </w:numPr>
        <w:ind w:hanging="590"/>
        <w:rPr>
          <w:szCs w:val="22"/>
        </w:rPr>
      </w:pPr>
      <w:r w:rsidRPr="00A62551">
        <w:rPr>
          <w:szCs w:val="22"/>
        </w:rPr>
        <w:t xml:space="preserve">Nėštumo metu </w:t>
      </w:r>
      <w:r w:rsidR="00AC66D6">
        <w:rPr>
          <w:szCs w:val="22"/>
        </w:rPr>
        <w:t>Libmyris</w:t>
      </w:r>
      <w:r w:rsidRPr="00A62551">
        <w:rPr>
          <w:szCs w:val="22"/>
        </w:rPr>
        <w:t xml:space="preserve"> vartoti galima, tik jei yra būtina.</w:t>
      </w:r>
    </w:p>
    <w:p w14:paraId="31170178" w14:textId="77777777" w:rsidR="006403DE" w:rsidRPr="00A62551" w:rsidRDefault="002C4D72" w:rsidP="00B6300B">
      <w:pPr>
        <w:numPr>
          <w:ilvl w:val="0"/>
          <w:numId w:val="10"/>
        </w:numPr>
        <w:ind w:hanging="590"/>
        <w:rPr>
          <w:szCs w:val="22"/>
        </w:rPr>
      </w:pPr>
      <w:r w:rsidRPr="00A62551">
        <w:rPr>
          <w:szCs w:val="22"/>
        </w:rPr>
        <w:t>Remiantis nėščių moterų tyrimu, lyginant nėštumo metu vartojusias adalimumabą moteris ir tas, kurios sirgo tokia pat liga ir adalimumabo nevartojo, didesnės apsigimimų rizikos nepastebėta.</w:t>
      </w:r>
    </w:p>
    <w:p w14:paraId="5AA01DAD" w14:textId="77777777" w:rsidR="006403DE" w:rsidRPr="00A62551" w:rsidRDefault="00AC66D6" w:rsidP="00B6300B">
      <w:pPr>
        <w:numPr>
          <w:ilvl w:val="0"/>
          <w:numId w:val="10"/>
        </w:numPr>
        <w:ind w:hanging="590"/>
        <w:rPr>
          <w:szCs w:val="22"/>
        </w:rPr>
      </w:pPr>
      <w:r>
        <w:rPr>
          <w:szCs w:val="22"/>
        </w:rPr>
        <w:t>Libmyris</w:t>
      </w:r>
      <w:r w:rsidR="002C4D72" w:rsidRPr="00A62551">
        <w:rPr>
          <w:szCs w:val="22"/>
        </w:rPr>
        <w:t xml:space="preserve"> galima vartoti žindymo laikotarpiu.</w:t>
      </w:r>
    </w:p>
    <w:p w14:paraId="4B9F61D2" w14:textId="77777777" w:rsidR="006403DE" w:rsidRPr="00A62551" w:rsidRDefault="002C4D72" w:rsidP="00B6300B">
      <w:pPr>
        <w:numPr>
          <w:ilvl w:val="0"/>
          <w:numId w:val="10"/>
        </w:numPr>
        <w:ind w:hanging="590"/>
        <w:rPr>
          <w:szCs w:val="22"/>
        </w:rPr>
      </w:pPr>
      <w:r w:rsidRPr="00A62551">
        <w:rPr>
          <w:szCs w:val="22"/>
        </w:rPr>
        <w:t xml:space="preserve">Jeigu vartojate </w:t>
      </w:r>
      <w:r w:rsidR="00AC66D6">
        <w:rPr>
          <w:szCs w:val="22"/>
        </w:rPr>
        <w:t>Libmyris</w:t>
      </w:r>
      <w:r w:rsidRPr="00A62551">
        <w:rPr>
          <w:szCs w:val="22"/>
        </w:rPr>
        <w:t xml:space="preserve"> nėštumo metu, Jūsų kūdikiui gali būti didesnis infekcijos pavojus.</w:t>
      </w:r>
    </w:p>
    <w:p w14:paraId="3C788550" w14:textId="77777777" w:rsidR="006403DE" w:rsidRPr="00A62551" w:rsidRDefault="002C4D72" w:rsidP="00B6300B">
      <w:pPr>
        <w:numPr>
          <w:ilvl w:val="0"/>
          <w:numId w:val="10"/>
        </w:numPr>
        <w:ind w:hanging="590"/>
        <w:rPr>
          <w:szCs w:val="22"/>
        </w:rPr>
      </w:pPr>
      <w:r w:rsidRPr="00A62551">
        <w:rPr>
          <w:szCs w:val="22"/>
        </w:rPr>
        <w:lastRenderedPageBreak/>
        <w:t xml:space="preserve">Svarbu, kad prieš skiepijant kūdikį pasakytumėte savo kūdikio gydytojams ir kitiems sveikatos priežiūros specialistams, kad Jūs nėštumo metu vartojote </w:t>
      </w:r>
      <w:r w:rsidR="00AC66D6">
        <w:rPr>
          <w:szCs w:val="22"/>
        </w:rPr>
        <w:t>Libmyris</w:t>
      </w:r>
      <w:r w:rsidRPr="00A62551">
        <w:rPr>
          <w:szCs w:val="22"/>
        </w:rPr>
        <w:t>. Daugiau informacijos apie vakcinas žr. skyriuje „Įspėjimai ir atsargumo priemonės“.</w:t>
      </w:r>
    </w:p>
    <w:p w14:paraId="769F2799" w14:textId="77777777" w:rsidR="006403DE" w:rsidRPr="00A62551" w:rsidRDefault="006403DE" w:rsidP="00992416">
      <w:pPr>
        <w:tabs>
          <w:tab w:val="left" w:pos="720"/>
        </w:tabs>
        <w:ind w:left="567"/>
        <w:rPr>
          <w:szCs w:val="22"/>
        </w:rPr>
      </w:pPr>
    </w:p>
    <w:p w14:paraId="52BF1B1B" w14:textId="77777777" w:rsidR="006403DE" w:rsidRPr="00A62551" w:rsidRDefault="002C4D72" w:rsidP="00992416">
      <w:pPr>
        <w:ind w:left="567" w:hanging="567"/>
        <w:rPr>
          <w:b/>
          <w:szCs w:val="22"/>
        </w:rPr>
      </w:pPr>
      <w:r w:rsidRPr="00A62551">
        <w:rPr>
          <w:b/>
          <w:szCs w:val="22"/>
        </w:rPr>
        <w:t>Vairavimas ir mechanizmų valdymas</w:t>
      </w:r>
    </w:p>
    <w:p w14:paraId="087FC4D6" w14:textId="77777777" w:rsidR="006403DE" w:rsidRPr="00A62551" w:rsidRDefault="00AC66D6" w:rsidP="00992416">
      <w:pPr>
        <w:pStyle w:val="EMEANormal"/>
        <w:rPr>
          <w:szCs w:val="22"/>
          <w:lang w:val="lt-LT"/>
        </w:rPr>
      </w:pPr>
      <w:r>
        <w:rPr>
          <w:szCs w:val="22"/>
          <w:lang w:val="lt-LT"/>
        </w:rPr>
        <w:t>Libmyris</w:t>
      </w:r>
      <w:r w:rsidR="002C4D72" w:rsidRPr="00A62551">
        <w:rPr>
          <w:szCs w:val="22"/>
          <w:lang w:val="lt-LT"/>
        </w:rPr>
        <w:t xml:space="preserve"> gali nežymiai paveikti gebėjimą vairuoti, važiuoti dviračiu ar valdyti mechanizmus. Jausmas, kad sukasi kambarys, ir regos sutrikimai gali atsirasti pavartojus </w:t>
      </w:r>
      <w:r>
        <w:rPr>
          <w:szCs w:val="22"/>
          <w:lang w:val="lt-LT"/>
        </w:rPr>
        <w:t>Libmyris</w:t>
      </w:r>
      <w:r w:rsidR="002C4D72" w:rsidRPr="00A62551">
        <w:rPr>
          <w:szCs w:val="22"/>
          <w:lang w:val="lt-LT"/>
        </w:rPr>
        <w:t>.</w:t>
      </w:r>
    </w:p>
    <w:p w14:paraId="28AEFA0B" w14:textId="77777777" w:rsidR="006403DE" w:rsidRPr="00A62551" w:rsidRDefault="006403DE" w:rsidP="00992416">
      <w:pPr>
        <w:pStyle w:val="EMEANormal"/>
        <w:rPr>
          <w:szCs w:val="22"/>
          <w:lang w:val="lt-LT"/>
        </w:rPr>
      </w:pPr>
    </w:p>
    <w:p w14:paraId="5BBB4997" w14:textId="4ED82EA7" w:rsidR="006403DE" w:rsidRPr="00A62551" w:rsidRDefault="00AC66D6" w:rsidP="00992416">
      <w:pPr>
        <w:pStyle w:val="EMEANormal"/>
        <w:rPr>
          <w:b/>
          <w:bCs/>
          <w:szCs w:val="22"/>
          <w:lang w:val="lt-LT"/>
        </w:rPr>
      </w:pPr>
      <w:r>
        <w:rPr>
          <w:b/>
          <w:bCs/>
          <w:szCs w:val="22"/>
          <w:lang w:val="lt-LT"/>
        </w:rPr>
        <w:t>Libmyris</w:t>
      </w:r>
      <w:r w:rsidR="002C4D72" w:rsidRPr="00A62551">
        <w:rPr>
          <w:b/>
          <w:bCs/>
          <w:szCs w:val="22"/>
          <w:lang w:val="lt-LT"/>
        </w:rPr>
        <w:t xml:space="preserve"> sudėtyje yra natrio</w:t>
      </w:r>
      <w:r w:rsidR="006E23EC" w:rsidRPr="006E23EC">
        <w:rPr>
          <w:b/>
          <w:bCs/>
          <w:lang w:val="lt-LT"/>
        </w:rPr>
        <w:t xml:space="preserve"> </w:t>
      </w:r>
      <w:r w:rsidR="006E23EC" w:rsidRPr="009830EC">
        <w:rPr>
          <w:b/>
          <w:bCs/>
          <w:lang w:val="lt-LT"/>
        </w:rPr>
        <w:t>ir polisorbato 80</w:t>
      </w:r>
    </w:p>
    <w:p w14:paraId="3B031EA4" w14:textId="77777777" w:rsidR="006403DE" w:rsidRPr="00A62551" w:rsidRDefault="002C4D72" w:rsidP="00992416">
      <w:pPr>
        <w:pStyle w:val="EMEANormal"/>
        <w:rPr>
          <w:szCs w:val="22"/>
          <w:lang w:val="lt-LT"/>
        </w:rPr>
      </w:pPr>
      <w:r w:rsidRPr="00A62551">
        <w:rPr>
          <w:szCs w:val="22"/>
          <w:lang w:val="lt-LT"/>
        </w:rPr>
        <w:t>Šio vaisto 0,8 ml yra mažiau kaip 1 mmol (23 mg) natrio, tai yra jis beveik neturi reikšmės.</w:t>
      </w:r>
    </w:p>
    <w:p w14:paraId="01BB4BEE" w14:textId="77777777" w:rsidR="006403DE" w:rsidRPr="00A62551" w:rsidRDefault="006403DE" w:rsidP="00992416">
      <w:pPr>
        <w:pStyle w:val="EMEANormal"/>
        <w:rPr>
          <w:szCs w:val="22"/>
          <w:lang w:val="lt-LT"/>
        </w:rPr>
      </w:pPr>
    </w:p>
    <w:p w14:paraId="07ED7727" w14:textId="77777777" w:rsidR="006E23EC" w:rsidRPr="009830EC" w:rsidRDefault="006E23EC" w:rsidP="006E23EC">
      <w:r w:rsidRPr="009830EC">
        <w:t>Kiekviename šio vaisto ml yra 1 mg polisorbato 80. Polisorbatai gali sukelti alerginių reakcijų. Jei žinote, kad Jūs esate alergiškas bet kokiai medžiagai, pasakykite gydytojui.</w:t>
      </w:r>
    </w:p>
    <w:p w14:paraId="095C8E7B" w14:textId="77777777" w:rsidR="006403DE" w:rsidRPr="00A62551" w:rsidRDefault="006403DE" w:rsidP="00992416">
      <w:pPr>
        <w:pStyle w:val="EMEANormal"/>
        <w:rPr>
          <w:szCs w:val="22"/>
          <w:lang w:val="lt-LT"/>
        </w:rPr>
      </w:pPr>
    </w:p>
    <w:p w14:paraId="3ED2ADD2" w14:textId="77777777" w:rsidR="006403DE" w:rsidRPr="00F169AA" w:rsidRDefault="002C4D72" w:rsidP="00F169AA">
      <w:pPr>
        <w:rPr>
          <w:b/>
          <w:bCs/>
        </w:rPr>
      </w:pPr>
      <w:r w:rsidRPr="00F169AA">
        <w:rPr>
          <w:b/>
          <w:bCs/>
        </w:rPr>
        <w:t>3.</w:t>
      </w:r>
      <w:r w:rsidRPr="00F169AA">
        <w:rPr>
          <w:b/>
          <w:bCs/>
        </w:rPr>
        <w:tab/>
        <w:t xml:space="preserve">Kaip vartoti </w:t>
      </w:r>
      <w:r w:rsidR="00AC66D6" w:rsidRPr="00F169AA">
        <w:rPr>
          <w:b/>
          <w:bCs/>
        </w:rPr>
        <w:t>Libmyris</w:t>
      </w:r>
    </w:p>
    <w:p w14:paraId="33633768" w14:textId="77777777" w:rsidR="006403DE" w:rsidRPr="00A62551" w:rsidRDefault="006403DE" w:rsidP="00992416">
      <w:pPr>
        <w:rPr>
          <w:b/>
          <w:bCs/>
          <w:caps/>
          <w:szCs w:val="22"/>
        </w:rPr>
      </w:pPr>
    </w:p>
    <w:p w14:paraId="00517171" w14:textId="77777777" w:rsidR="006403DE" w:rsidRPr="00A62551" w:rsidRDefault="002C4D72" w:rsidP="00992416">
      <w:pPr>
        <w:rPr>
          <w:szCs w:val="22"/>
        </w:rPr>
      </w:pPr>
      <w:r w:rsidRPr="00A62551">
        <w:rPr>
          <w:szCs w:val="22"/>
        </w:rPr>
        <w:t>Visada vartokite šį vaistą tiksliai kaip nurodė gydytojas arba vaistininkas. Jeigu abejojate, kreipkitės į gydytoją arba vaistininką.</w:t>
      </w:r>
    </w:p>
    <w:p w14:paraId="4F79BBAA" w14:textId="77777777" w:rsidR="006403DE" w:rsidRPr="00A62551" w:rsidRDefault="006403DE" w:rsidP="00992416">
      <w:pPr>
        <w:rPr>
          <w:szCs w:val="22"/>
        </w:rPr>
      </w:pPr>
    </w:p>
    <w:p w14:paraId="0C214AC5" w14:textId="77777777" w:rsidR="006403DE" w:rsidRPr="00A62551" w:rsidRDefault="002C4D72" w:rsidP="00992416">
      <w:pPr>
        <w:rPr>
          <w:szCs w:val="22"/>
        </w:rPr>
      </w:pPr>
      <w:r w:rsidRPr="00A62551">
        <w:rPr>
          <w:szCs w:val="22"/>
        </w:rPr>
        <w:t xml:space="preserve">Rekomenduojamos </w:t>
      </w:r>
      <w:r w:rsidR="00AC66D6">
        <w:rPr>
          <w:szCs w:val="22"/>
        </w:rPr>
        <w:t>Libmyris</w:t>
      </w:r>
      <w:r w:rsidRPr="00A62551">
        <w:rPr>
          <w:szCs w:val="22"/>
        </w:rPr>
        <w:t xml:space="preserve"> dozės kiekvienai patvirtintai indikacijai pateiktos toliau lentelėje.</w:t>
      </w:r>
    </w:p>
    <w:p w14:paraId="743E198A" w14:textId="77777777" w:rsidR="006403DE" w:rsidRPr="00A62551" w:rsidRDefault="002C4D72" w:rsidP="00992416">
      <w:pPr>
        <w:rPr>
          <w:szCs w:val="22"/>
        </w:rPr>
      </w:pPr>
      <w:r w:rsidRPr="00A62551">
        <w:rPr>
          <w:szCs w:val="22"/>
        </w:rPr>
        <w:t xml:space="preserve">Jeigu Jums reikia kitokios dozės, gydytojas gali skirti kitokio stiprumo </w:t>
      </w:r>
      <w:r w:rsidR="00AC66D6">
        <w:rPr>
          <w:szCs w:val="22"/>
        </w:rPr>
        <w:t>Libmyris</w:t>
      </w:r>
      <w:r w:rsidRPr="00A62551">
        <w:rPr>
          <w:szCs w:val="22"/>
        </w:rPr>
        <w:t>.</w:t>
      </w:r>
    </w:p>
    <w:p w14:paraId="0D66C942" w14:textId="77777777" w:rsidR="006403DE" w:rsidRPr="00A62551" w:rsidRDefault="006403DE" w:rsidP="0099241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08"/>
        <w:gridCol w:w="3035"/>
      </w:tblGrid>
      <w:tr w:rsidR="006403DE" w:rsidRPr="00A62551" w14:paraId="2CA4D681" w14:textId="77777777">
        <w:tc>
          <w:tcPr>
            <w:tcW w:w="9286" w:type="dxa"/>
            <w:gridSpan w:val="3"/>
            <w:tcBorders>
              <w:top w:val="single" w:sz="4" w:space="0" w:color="auto"/>
              <w:left w:val="single" w:sz="4" w:space="0" w:color="auto"/>
              <w:bottom w:val="single" w:sz="4" w:space="0" w:color="auto"/>
              <w:right w:val="single" w:sz="4" w:space="0" w:color="auto"/>
            </w:tcBorders>
          </w:tcPr>
          <w:p w14:paraId="3B43A1D9" w14:textId="77777777" w:rsidR="006403DE" w:rsidRPr="00A62551" w:rsidRDefault="002C4D72" w:rsidP="00992416">
            <w:pPr>
              <w:keepNext/>
              <w:numPr>
                <w:ilvl w:val="12"/>
                <w:numId w:val="0"/>
              </w:numPr>
              <w:ind w:right="-2"/>
              <w:rPr>
                <w:b/>
                <w:szCs w:val="22"/>
              </w:rPr>
            </w:pPr>
            <w:r w:rsidRPr="00A62551">
              <w:rPr>
                <w:b/>
                <w:szCs w:val="22"/>
              </w:rPr>
              <w:t>Reumatoidinis artritas</w:t>
            </w:r>
          </w:p>
        </w:tc>
      </w:tr>
      <w:tr w:rsidR="006403DE" w:rsidRPr="00A62551" w14:paraId="0973CDAA" w14:textId="77777777">
        <w:tc>
          <w:tcPr>
            <w:tcW w:w="3094" w:type="dxa"/>
          </w:tcPr>
          <w:p w14:paraId="4AC5D014" w14:textId="77777777" w:rsidR="006403DE" w:rsidRPr="00A62551" w:rsidRDefault="002C4D72" w:rsidP="00992416">
            <w:pPr>
              <w:keepNext/>
              <w:numPr>
                <w:ilvl w:val="12"/>
                <w:numId w:val="0"/>
              </w:numPr>
              <w:ind w:right="-2"/>
              <w:rPr>
                <w:szCs w:val="22"/>
              </w:rPr>
            </w:pPr>
            <w:r w:rsidRPr="00A62551">
              <w:rPr>
                <w:b/>
                <w:szCs w:val="22"/>
              </w:rPr>
              <w:t xml:space="preserve">Amžius ar kūno masė </w:t>
            </w:r>
          </w:p>
        </w:tc>
        <w:tc>
          <w:tcPr>
            <w:tcW w:w="3096" w:type="dxa"/>
          </w:tcPr>
          <w:p w14:paraId="21CC7878" w14:textId="77777777" w:rsidR="006403DE" w:rsidRPr="00A62551" w:rsidRDefault="002C4D72" w:rsidP="00992416">
            <w:pPr>
              <w:keepNext/>
              <w:numPr>
                <w:ilvl w:val="12"/>
                <w:numId w:val="0"/>
              </w:numPr>
              <w:ind w:right="-2"/>
              <w:rPr>
                <w:szCs w:val="22"/>
              </w:rPr>
            </w:pPr>
            <w:r w:rsidRPr="00A62551">
              <w:rPr>
                <w:b/>
                <w:szCs w:val="22"/>
              </w:rPr>
              <w:t>Kiek ir kaip dažnai vartoti?</w:t>
            </w:r>
          </w:p>
        </w:tc>
        <w:tc>
          <w:tcPr>
            <w:tcW w:w="3096" w:type="dxa"/>
          </w:tcPr>
          <w:p w14:paraId="3C3647F8" w14:textId="77777777" w:rsidR="006403DE" w:rsidRPr="00A62551" w:rsidRDefault="002C4D72" w:rsidP="00992416">
            <w:pPr>
              <w:keepNext/>
              <w:numPr>
                <w:ilvl w:val="12"/>
                <w:numId w:val="0"/>
              </w:numPr>
              <w:ind w:right="-2"/>
              <w:rPr>
                <w:szCs w:val="22"/>
              </w:rPr>
            </w:pPr>
            <w:r w:rsidRPr="00A62551">
              <w:rPr>
                <w:b/>
                <w:szCs w:val="22"/>
              </w:rPr>
              <w:t>Pastabos</w:t>
            </w:r>
          </w:p>
        </w:tc>
      </w:tr>
      <w:tr w:rsidR="006403DE" w:rsidRPr="00A62551" w14:paraId="685514D9" w14:textId="77777777">
        <w:tc>
          <w:tcPr>
            <w:tcW w:w="3094" w:type="dxa"/>
          </w:tcPr>
          <w:p w14:paraId="3AA59AB2" w14:textId="77777777" w:rsidR="006403DE" w:rsidRPr="00A62551" w:rsidRDefault="002C4D72" w:rsidP="00992416">
            <w:pPr>
              <w:keepNext/>
              <w:numPr>
                <w:ilvl w:val="12"/>
                <w:numId w:val="0"/>
              </w:numPr>
              <w:ind w:right="-2"/>
              <w:rPr>
                <w:szCs w:val="22"/>
              </w:rPr>
            </w:pPr>
            <w:r w:rsidRPr="00A62551">
              <w:rPr>
                <w:szCs w:val="22"/>
              </w:rPr>
              <w:t>Suaugusieji</w:t>
            </w:r>
          </w:p>
        </w:tc>
        <w:tc>
          <w:tcPr>
            <w:tcW w:w="3096" w:type="dxa"/>
          </w:tcPr>
          <w:p w14:paraId="7E2C7162" w14:textId="77777777" w:rsidR="006403DE" w:rsidRPr="00A62551" w:rsidRDefault="002C4D72" w:rsidP="00992416">
            <w:pPr>
              <w:keepNext/>
              <w:numPr>
                <w:ilvl w:val="12"/>
                <w:numId w:val="0"/>
              </w:numPr>
              <w:ind w:right="-2"/>
              <w:rPr>
                <w:szCs w:val="22"/>
              </w:rPr>
            </w:pPr>
            <w:r w:rsidRPr="00A62551">
              <w:rPr>
                <w:szCs w:val="22"/>
              </w:rPr>
              <w:t>40 mg kas antrą savaitę</w:t>
            </w:r>
          </w:p>
        </w:tc>
        <w:tc>
          <w:tcPr>
            <w:tcW w:w="3096" w:type="dxa"/>
          </w:tcPr>
          <w:p w14:paraId="0A06AAD3" w14:textId="77777777" w:rsidR="006403DE" w:rsidRPr="00A62551" w:rsidRDefault="002C4D72" w:rsidP="00992416">
            <w:pPr>
              <w:keepNext/>
              <w:rPr>
                <w:szCs w:val="22"/>
              </w:rPr>
            </w:pPr>
            <w:r w:rsidRPr="00A62551">
              <w:rPr>
                <w:szCs w:val="22"/>
              </w:rPr>
              <w:t xml:space="preserve">Esant reumatoidiniam artritui ir vartojant </w:t>
            </w:r>
            <w:r w:rsidR="00AC66D6">
              <w:rPr>
                <w:szCs w:val="22"/>
              </w:rPr>
              <w:t>Libmyris</w:t>
            </w:r>
            <w:r w:rsidRPr="00A62551">
              <w:rPr>
                <w:szCs w:val="22"/>
              </w:rPr>
              <w:t xml:space="preserve"> toliau tęsiamas gydymas metotreksatu. Jei Jūsų gydytojas nuspręs, kad metotreksatas netinka, </w:t>
            </w:r>
            <w:r w:rsidR="00AC66D6">
              <w:rPr>
                <w:szCs w:val="22"/>
              </w:rPr>
              <w:t>Libmyris</w:t>
            </w:r>
            <w:r w:rsidRPr="00A62551">
              <w:rPr>
                <w:szCs w:val="22"/>
              </w:rPr>
              <w:t xml:space="preserve"> gali būti vartojamas vienas.</w:t>
            </w:r>
          </w:p>
          <w:p w14:paraId="3CD41B9F" w14:textId="77777777" w:rsidR="006403DE" w:rsidRPr="00A62551" w:rsidRDefault="006403DE" w:rsidP="00992416">
            <w:pPr>
              <w:keepNext/>
              <w:rPr>
                <w:szCs w:val="22"/>
              </w:rPr>
            </w:pPr>
          </w:p>
          <w:p w14:paraId="30347ABB" w14:textId="77777777" w:rsidR="006403DE" w:rsidRPr="00A62551" w:rsidRDefault="002C4D72" w:rsidP="00992416">
            <w:pPr>
              <w:keepNext/>
              <w:numPr>
                <w:ilvl w:val="12"/>
                <w:numId w:val="0"/>
              </w:numPr>
              <w:ind w:right="-2"/>
              <w:rPr>
                <w:szCs w:val="22"/>
              </w:rPr>
            </w:pPr>
            <w:r w:rsidRPr="00A62551">
              <w:rPr>
                <w:szCs w:val="22"/>
              </w:rPr>
              <w:t xml:space="preserve">Jei sergate reumatoidiniu artritu ir gydymo </w:t>
            </w:r>
            <w:r w:rsidR="00AC66D6">
              <w:rPr>
                <w:szCs w:val="22"/>
              </w:rPr>
              <w:t>Libmyris</w:t>
            </w:r>
            <w:r w:rsidRPr="00A62551">
              <w:rPr>
                <w:szCs w:val="22"/>
              </w:rPr>
              <w:t xml:space="preserve"> metu nevartojate metotreksato, Jūsų gydytojas gali nuspręsti, kad turite vartoti po 40 mg </w:t>
            </w:r>
            <w:r w:rsidR="00AC66D6">
              <w:rPr>
                <w:szCs w:val="22"/>
              </w:rPr>
              <w:t>Libmyris</w:t>
            </w:r>
            <w:r w:rsidRPr="00A62551">
              <w:rPr>
                <w:szCs w:val="22"/>
              </w:rPr>
              <w:t xml:space="preserve"> kiekvieną savaitę arba 80 mg kas antrą savaitę. </w:t>
            </w:r>
          </w:p>
        </w:tc>
      </w:tr>
    </w:tbl>
    <w:p w14:paraId="230DBC86" w14:textId="77777777" w:rsidR="006403DE" w:rsidRPr="00A62551" w:rsidRDefault="006403DE" w:rsidP="0099241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0"/>
        <w:gridCol w:w="3028"/>
      </w:tblGrid>
      <w:tr w:rsidR="006403DE" w:rsidRPr="00A62551" w14:paraId="43DAF633" w14:textId="77777777">
        <w:tc>
          <w:tcPr>
            <w:tcW w:w="9286" w:type="dxa"/>
            <w:gridSpan w:val="3"/>
          </w:tcPr>
          <w:p w14:paraId="61062589" w14:textId="77777777" w:rsidR="006403DE" w:rsidRPr="00A62551" w:rsidRDefault="002C4D72" w:rsidP="00992416">
            <w:pPr>
              <w:numPr>
                <w:ilvl w:val="12"/>
                <w:numId w:val="0"/>
              </w:numPr>
              <w:ind w:right="-2"/>
              <w:rPr>
                <w:szCs w:val="22"/>
              </w:rPr>
            </w:pPr>
            <w:r w:rsidRPr="00A62551">
              <w:rPr>
                <w:b/>
                <w:szCs w:val="22"/>
              </w:rPr>
              <w:t>Plokštelinė psoriazė</w:t>
            </w:r>
          </w:p>
        </w:tc>
      </w:tr>
      <w:tr w:rsidR="006403DE" w:rsidRPr="00A62551" w14:paraId="1EA6A068" w14:textId="77777777">
        <w:tc>
          <w:tcPr>
            <w:tcW w:w="3094" w:type="dxa"/>
          </w:tcPr>
          <w:p w14:paraId="4223DEEA"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752B8F6C"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232A08F7"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3A38DD77" w14:textId="77777777">
        <w:tc>
          <w:tcPr>
            <w:tcW w:w="3094" w:type="dxa"/>
          </w:tcPr>
          <w:p w14:paraId="796483DA" w14:textId="77777777" w:rsidR="006403DE" w:rsidRPr="00A62551" w:rsidRDefault="002C4D72" w:rsidP="00992416">
            <w:pPr>
              <w:numPr>
                <w:ilvl w:val="12"/>
                <w:numId w:val="0"/>
              </w:numPr>
              <w:ind w:right="-2"/>
              <w:rPr>
                <w:szCs w:val="22"/>
              </w:rPr>
            </w:pPr>
            <w:r w:rsidRPr="00A62551">
              <w:rPr>
                <w:szCs w:val="22"/>
              </w:rPr>
              <w:t>Suaugusieji</w:t>
            </w:r>
          </w:p>
          <w:p w14:paraId="20234CBD" w14:textId="77777777" w:rsidR="006403DE" w:rsidRPr="00A62551" w:rsidRDefault="006403DE" w:rsidP="00992416">
            <w:pPr>
              <w:numPr>
                <w:ilvl w:val="12"/>
                <w:numId w:val="0"/>
              </w:numPr>
              <w:ind w:right="-2"/>
              <w:rPr>
                <w:szCs w:val="22"/>
              </w:rPr>
            </w:pPr>
          </w:p>
        </w:tc>
        <w:tc>
          <w:tcPr>
            <w:tcW w:w="3096" w:type="dxa"/>
          </w:tcPr>
          <w:p w14:paraId="0543C2F5" w14:textId="77777777" w:rsidR="006403DE" w:rsidRPr="00A62551" w:rsidRDefault="002C4D72" w:rsidP="00992416">
            <w:pPr>
              <w:numPr>
                <w:ilvl w:val="12"/>
                <w:numId w:val="0"/>
              </w:numPr>
              <w:ind w:right="-2"/>
              <w:rPr>
                <w:szCs w:val="22"/>
              </w:rPr>
            </w:pPr>
            <w:r w:rsidRPr="00A62551">
              <w:rPr>
                <w:szCs w:val="22"/>
              </w:rPr>
              <w:t>Pradinė dozė yra 80 mg (viena 80 mg injekcija), vėliau skiriant po 40 mg kas antrą savaitę, pradedant praėjus savaitei laiko nuo pradinės dozės.</w:t>
            </w:r>
          </w:p>
        </w:tc>
        <w:tc>
          <w:tcPr>
            <w:tcW w:w="3096" w:type="dxa"/>
          </w:tcPr>
          <w:p w14:paraId="139AF1BF" w14:textId="77777777" w:rsidR="006403DE" w:rsidRPr="00A62551" w:rsidRDefault="002C4D72" w:rsidP="00992416">
            <w:pPr>
              <w:rPr>
                <w:szCs w:val="22"/>
              </w:rPr>
            </w:pPr>
            <w:r w:rsidRPr="00A62551">
              <w:rPr>
                <w:szCs w:val="22"/>
              </w:rPr>
              <w:t>Jeigu Jūsų atsakas į gydymą nepakankamas, gydytojas gali padidinti dozę iki 40 mg kiekvieną savaitę arba 80 mg kas antrą savaitę.</w:t>
            </w:r>
          </w:p>
        </w:tc>
      </w:tr>
    </w:tbl>
    <w:p w14:paraId="3294F719"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00"/>
        <w:gridCol w:w="3035"/>
      </w:tblGrid>
      <w:tr w:rsidR="006403DE" w:rsidRPr="00A62551" w14:paraId="5DCB3C6D" w14:textId="77777777">
        <w:tc>
          <w:tcPr>
            <w:tcW w:w="9286" w:type="dxa"/>
            <w:gridSpan w:val="3"/>
          </w:tcPr>
          <w:p w14:paraId="17D83DE5" w14:textId="77777777" w:rsidR="006403DE" w:rsidRPr="00A62551" w:rsidRDefault="002C4D72" w:rsidP="00992416">
            <w:pPr>
              <w:numPr>
                <w:ilvl w:val="12"/>
                <w:numId w:val="0"/>
              </w:numPr>
              <w:ind w:right="-2"/>
              <w:rPr>
                <w:b/>
                <w:szCs w:val="22"/>
              </w:rPr>
            </w:pPr>
            <w:r w:rsidRPr="00A62551">
              <w:rPr>
                <w:b/>
                <w:szCs w:val="22"/>
              </w:rPr>
              <w:t>Supūliavęs hidradenitas</w:t>
            </w:r>
          </w:p>
        </w:tc>
      </w:tr>
      <w:tr w:rsidR="006403DE" w:rsidRPr="00A62551" w14:paraId="1F3A1FFF" w14:textId="77777777">
        <w:tc>
          <w:tcPr>
            <w:tcW w:w="3094" w:type="dxa"/>
          </w:tcPr>
          <w:p w14:paraId="58DA1151"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40D72399"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187D6FE3"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7F2E82D3" w14:textId="77777777">
        <w:tc>
          <w:tcPr>
            <w:tcW w:w="3094" w:type="dxa"/>
          </w:tcPr>
          <w:p w14:paraId="13EA4CE3"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1E944C60" w14:textId="77777777" w:rsidR="006403DE" w:rsidRPr="00A62551" w:rsidRDefault="002C4D72" w:rsidP="00992416">
            <w:pPr>
              <w:numPr>
                <w:ilvl w:val="12"/>
                <w:numId w:val="0"/>
              </w:numPr>
              <w:ind w:right="-2"/>
              <w:rPr>
                <w:szCs w:val="22"/>
              </w:rPr>
            </w:pPr>
            <w:r w:rsidRPr="00A62551">
              <w:rPr>
                <w:szCs w:val="22"/>
              </w:rPr>
              <w:t xml:space="preserve">Pradinė dozė yra 160 mg (dvi 80 mg injekcijos per parą arba po vieną 80 mg injekciją per parą dvi paras iš eilės) po dviejų savaičių skiriant 80 mg </w:t>
            </w:r>
            <w:r w:rsidRPr="00A62551">
              <w:rPr>
                <w:szCs w:val="22"/>
              </w:rPr>
              <w:lastRenderedPageBreak/>
              <w:t>dozę (viena 80 mg injekcija). Po kitų dviejų savaičių gydymas tęsiamas vartojant po 40 mg dozę kas savaitę arba 80 mg kas antrą savaitę, taip kaip paskirta gydytojo.</w:t>
            </w:r>
          </w:p>
        </w:tc>
        <w:tc>
          <w:tcPr>
            <w:tcW w:w="3096" w:type="dxa"/>
          </w:tcPr>
          <w:p w14:paraId="3A42C349" w14:textId="77777777" w:rsidR="006403DE" w:rsidRPr="00A62551" w:rsidRDefault="002C4D72" w:rsidP="00992416">
            <w:pPr>
              <w:pStyle w:val="gtcbodytext"/>
              <w:spacing w:before="0" w:after="0" w:line="240" w:lineRule="auto"/>
              <w:rPr>
                <w:szCs w:val="22"/>
                <w:lang w:val="lt-LT"/>
              </w:rPr>
            </w:pPr>
            <w:r w:rsidRPr="00A62551">
              <w:rPr>
                <w:szCs w:val="22"/>
                <w:lang w:val="lt-LT"/>
              </w:rPr>
              <w:lastRenderedPageBreak/>
              <w:t>Rekomenduojama kasdien ant pažeistų vietų vartoti antiseptinį pavilgą.</w:t>
            </w:r>
          </w:p>
          <w:p w14:paraId="2E4A9B24" w14:textId="77777777" w:rsidR="006403DE" w:rsidRPr="00A62551" w:rsidRDefault="006403DE" w:rsidP="00992416">
            <w:pPr>
              <w:numPr>
                <w:ilvl w:val="12"/>
                <w:numId w:val="0"/>
              </w:numPr>
              <w:ind w:right="-2"/>
              <w:rPr>
                <w:szCs w:val="22"/>
              </w:rPr>
            </w:pPr>
          </w:p>
        </w:tc>
      </w:tr>
      <w:tr w:rsidR="006403DE" w:rsidRPr="00A62551" w14:paraId="4F076C13" w14:textId="77777777">
        <w:tc>
          <w:tcPr>
            <w:tcW w:w="3094" w:type="dxa"/>
          </w:tcPr>
          <w:p w14:paraId="365DD52F" w14:textId="77777777" w:rsidR="006403DE" w:rsidRPr="00A62551" w:rsidRDefault="002C4D72" w:rsidP="00992416">
            <w:pPr>
              <w:numPr>
                <w:ilvl w:val="12"/>
                <w:numId w:val="0"/>
              </w:numPr>
              <w:ind w:right="-2"/>
              <w:rPr>
                <w:szCs w:val="22"/>
              </w:rPr>
            </w:pPr>
            <w:r w:rsidRPr="00A62551">
              <w:rPr>
                <w:szCs w:val="22"/>
              </w:rPr>
              <w:t>12–17 metų amžiaus paaugliai, sveriantys 30 kg ir daugiau</w:t>
            </w:r>
          </w:p>
        </w:tc>
        <w:tc>
          <w:tcPr>
            <w:tcW w:w="3096" w:type="dxa"/>
          </w:tcPr>
          <w:p w14:paraId="48C841B8" w14:textId="77777777" w:rsidR="006403DE" w:rsidRPr="00A62551" w:rsidRDefault="002C4D72" w:rsidP="00992416">
            <w:pPr>
              <w:numPr>
                <w:ilvl w:val="12"/>
                <w:numId w:val="0"/>
              </w:numPr>
              <w:ind w:right="-2"/>
              <w:rPr>
                <w:szCs w:val="22"/>
              </w:rPr>
            </w:pPr>
            <w:r w:rsidRPr="00A62551">
              <w:rPr>
                <w:szCs w:val="22"/>
              </w:rPr>
              <w:t>Pradinė 80 mg dozė (viena 80 mg injekcija), po to po 40 mg kas antrą savaitę, pradedant praėjus savaitei laiko.</w:t>
            </w:r>
          </w:p>
        </w:tc>
        <w:tc>
          <w:tcPr>
            <w:tcW w:w="3096" w:type="dxa"/>
          </w:tcPr>
          <w:p w14:paraId="458DFAEC" w14:textId="77777777" w:rsidR="006403DE" w:rsidRPr="00A62551" w:rsidRDefault="002C4D72" w:rsidP="00992416">
            <w:pPr>
              <w:numPr>
                <w:ilvl w:val="12"/>
                <w:numId w:val="0"/>
              </w:numPr>
              <w:ind w:right="-2"/>
              <w:rPr>
                <w:szCs w:val="22"/>
              </w:rPr>
            </w:pPr>
            <w:r w:rsidRPr="00A62551">
              <w:rPr>
                <w:szCs w:val="22"/>
              </w:rPr>
              <w:t xml:space="preserve">Jeigu Jūsų atsakas į gydymą </w:t>
            </w:r>
            <w:r w:rsidR="00AC66D6">
              <w:rPr>
                <w:szCs w:val="22"/>
              </w:rPr>
              <w:t>Libmyris</w:t>
            </w:r>
            <w:r w:rsidRPr="00A62551">
              <w:rPr>
                <w:szCs w:val="22"/>
              </w:rPr>
              <w:t xml:space="preserve"> 40 mg kas antrą savaitę nepakankamas, gydytojas gali padidinti dozę iki 40 mg kiekvieną savaitę arba 80 mg kas antrą savaitę. </w:t>
            </w:r>
          </w:p>
          <w:p w14:paraId="72E009B8" w14:textId="77777777" w:rsidR="006403DE" w:rsidRPr="00A62551" w:rsidRDefault="006403DE" w:rsidP="00992416">
            <w:pPr>
              <w:numPr>
                <w:ilvl w:val="12"/>
                <w:numId w:val="0"/>
              </w:numPr>
              <w:ind w:right="-2"/>
              <w:rPr>
                <w:szCs w:val="22"/>
              </w:rPr>
            </w:pPr>
          </w:p>
          <w:p w14:paraId="17E1DDD1" w14:textId="77777777" w:rsidR="006403DE" w:rsidRPr="00A62551" w:rsidRDefault="002C4D72" w:rsidP="00992416">
            <w:pPr>
              <w:numPr>
                <w:ilvl w:val="12"/>
                <w:numId w:val="0"/>
              </w:numPr>
              <w:ind w:right="-2"/>
              <w:rPr>
                <w:szCs w:val="22"/>
              </w:rPr>
            </w:pPr>
            <w:r w:rsidRPr="00A62551">
              <w:rPr>
                <w:szCs w:val="22"/>
              </w:rPr>
              <w:t>Rekomenduojama kasdien ant pažeistų vietų vartoti antiseptinį pavilgą.</w:t>
            </w:r>
          </w:p>
        </w:tc>
      </w:tr>
    </w:tbl>
    <w:p w14:paraId="6AC9E3E0" w14:textId="77777777" w:rsidR="006403DE" w:rsidRPr="00A62551" w:rsidRDefault="006403DE" w:rsidP="00992416">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34"/>
        <w:gridCol w:w="3010"/>
      </w:tblGrid>
      <w:tr w:rsidR="006403DE" w:rsidRPr="00A62551" w14:paraId="23834BFC" w14:textId="77777777">
        <w:tc>
          <w:tcPr>
            <w:tcW w:w="9286" w:type="dxa"/>
            <w:gridSpan w:val="3"/>
          </w:tcPr>
          <w:p w14:paraId="5E37F372" w14:textId="77777777" w:rsidR="006403DE" w:rsidRPr="00A62551" w:rsidRDefault="002C4D72" w:rsidP="00992416">
            <w:pPr>
              <w:keepNext/>
              <w:numPr>
                <w:ilvl w:val="12"/>
                <w:numId w:val="0"/>
              </w:numPr>
              <w:ind w:right="-2"/>
              <w:rPr>
                <w:szCs w:val="22"/>
              </w:rPr>
            </w:pPr>
            <w:r w:rsidRPr="00A62551">
              <w:rPr>
                <w:b/>
                <w:szCs w:val="22"/>
              </w:rPr>
              <w:t>Krono liga</w:t>
            </w:r>
          </w:p>
        </w:tc>
      </w:tr>
      <w:tr w:rsidR="006403DE" w:rsidRPr="00A62551" w14:paraId="6C1E99A4" w14:textId="77777777">
        <w:tc>
          <w:tcPr>
            <w:tcW w:w="3094" w:type="dxa"/>
          </w:tcPr>
          <w:p w14:paraId="7F06C7C7" w14:textId="77777777" w:rsidR="006403DE" w:rsidRPr="00A62551" w:rsidRDefault="002C4D72" w:rsidP="00992416">
            <w:pPr>
              <w:keepNext/>
              <w:numPr>
                <w:ilvl w:val="12"/>
                <w:numId w:val="0"/>
              </w:numPr>
              <w:ind w:right="-2"/>
              <w:rPr>
                <w:szCs w:val="22"/>
              </w:rPr>
            </w:pPr>
            <w:r w:rsidRPr="00A62551">
              <w:rPr>
                <w:b/>
                <w:szCs w:val="22"/>
              </w:rPr>
              <w:t xml:space="preserve">Amžius ar kūno masė </w:t>
            </w:r>
          </w:p>
        </w:tc>
        <w:tc>
          <w:tcPr>
            <w:tcW w:w="3096" w:type="dxa"/>
          </w:tcPr>
          <w:p w14:paraId="422B1734" w14:textId="77777777" w:rsidR="006403DE" w:rsidRPr="00A62551" w:rsidRDefault="002C4D72" w:rsidP="00992416">
            <w:pPr>
              <w:keepNext/>
              <w:numPr>
                <w:ilvl w:val="12"/>
                <w:numId w:val="0"/>
              </w:numPr>
              <w:ind w:right="-2"/>
              <w:rPr>
                <w:szCs w:val="22"/>
              </w:rPr>
            </w:pPr>
            <w:r w:rsidRPr="00A62551">
              <w:rPr>
                <w:b/>
                <w:szCs w:val="22"/>
              </w:rPr>
              <w:t>Kiek ir kaip dažnai vartoti?</w:t>
            </w:r>
          </w:p>
        </w:tc>
        <w:tc>
          <w:tcPr>
            <w:tcW w:w="3096" w:type="dxa"/>
          </w:tcPr>
          <w:p w14:paraId="0A25EDC0" w14:textId="77777777" w:rsidR="006403DE" w:rsidRPr="00A62551" w:rsidRDefault="002C4D72" w:rsidP="00992416">
            <w:pPr>
              <w:keepNext/>
              <w:numPr>
                <w:ilvl w:val="12"/>
                <w:numId w:val="0"/>
              </w:numPr>
              <w:ind w:right="-2"/>
              <w:rPr>
                <w:szCs w:val="22"/>
              </w:rPr>
            </w:pPr>
            <w:r w:rsidRPr="00A62551">
              <w:rPr>
                <w:b/>
                <w:szCs w:val="22"/>
              </w:rPr>
              <w:t>Pastabos</w:t>
            </w:r>
          </w:p>
        </w:tc>
      </w:tr>
      <w:tr w:rsidR="006403DE" w:rsidRPr="00A62551" w14:paraId="443D4BB0" w14:textId="77777777">
        <w:tc>
          <w:tcPr>
            <w:tcW w:w="3094" w:type="dxa"/>
          </w:tcPr>
          <w:p w14:paraId="6CF91FF0" w14:textId="77777777" w:rsidR="006403DE" w:rsidRPr="00A62551" w:rsidRDefault="002C4D72" w:rsidP="00992416">
            <w:pPr>
              <w:keepNext/>
              <w:numPr>
                <w:ilvl w:val="12"/>
                <w:numId w:val="0"/>
              </w:numPr>
              <w:ind w:right="-2"/>
              <w:rPr>
                <w:szCs w:val="22"/>
              </w:rPr>
            </w:pPr>
            <w:r w:rsidRPr="00A62551">
              <w:rPr>
                <w:szCs w:val="22"/>
              </w:rPr>
              <w:t>Vyresni kaip 6 metų amžiaus vaikai, paaugliai ir suaugusieji, sveriantys daugiau kaip 40 kg</w:t>
            </w:r>
          </w:p>
        </w:tc>
        <w:tc>
          <w:tcPr>
            <w:tcW w:w="3096" w:type="dxa"/>
          </w:tcPr>
          <w:p w14:paraId="2C4B21AA" w14:textId="77777777" w:rsidR="006403DE" w:rsidRPr="00A62551" w:rsidRDefault="002C4D72" w:rsidP="00992416">
            <w:pPr>
              <w:keepNext/>
              <w:rPr>
                <w:bCs/>
                <w:szCs w:val="22"/>
              </w:rPr>
            </w:pPr>
            <w:r w:rsidRPr="00A62551">
              <w:rPr>
                <w:bCs/>
                <w:szCs w:val="22"/>
              </w:rPr>
              <w:t xml:space="preserve">Pradinė dozė yra 80 mg (viena 80 mg injekcija), po dviejų savaičių skiriant 40 mg. </w:t>
            </w:r>
          </w:p>
          <w:p w14:paraId="59574AC0" w14:textId="77777777" w:rsidR="006403DE" w:rsidRPr="00A62551" w:rsidRDefault="006403DE" w:rsidP="00992416">
            <w:pPr>
              <w:keepNext/>
              <w:rPr>
                <w:bCs/>
                <w:szCs w:val="22"/>
              </w:rPr>
            </w:pPr>
          </w:p>
          <w:p w14:paraId="04DB9958" w14:textId="77777777" w:rsidR="006403DE" w:rsidRPr="00A62551" w:rsidRDefault="002C4D72" w:rsidP="00992416">
            <w:pPr>
              <w:keepNext/>
              <w:rPr>
                <w:bCs/>
                <w:szCs w:val="22"/>
              </w:rPr>
            </w:pPr>
            <w:r w:rsidRPr="00A62551">
              <w:rPr>
                <w:bCs/>
                <w:szCs w:val="22"/>
              </w:rPr>
              <w:t>Jeigu reikia greitesnio atsako į gydymą, Jūsų gydytojas gali paskirti pradinę dozę 160 mg (dvi 80 mg injekcijos per parą, arba viena 80 mg injekcija per parą dvi paras iš eilės), po dviejų savaičių skiriant 80</w:t>
            </w:r>
            <w:r w:rsidRPr="00A62551">
              <w:rPr>
                <w:szCs w:val="22"/>
              </w:rPr>
              <w:t> </w:t>
            </w:r>
            <w:r w:rsidRPr="00A62551">
              <w:rPr>
                <w:bCs/>
                <w:szCs w:val="22"/>
              </w:rPr>
              <w:t>mg (viena 80 mg injekcija).</w:t>
            </w:r>
          </w:p>
          <w:p w14:paraId="77968687" w14:textId="77777777" w:rsidR="006403DE" w:rsidRPr="00A62551" w:rsidRDefault="006403DE" w:rsidP="00992416">
            <w:pPr>
              <w:keepNext/>
              <w:rPr>
                <w:szCs w:val="22"/>
              </w:rPr>
            </w:pPr>
          </w:p>
          <w:p w14:paraId="64B3E6C5" w14:textId="77777777" w:rsidR="006403DE" w:rsidRPr="00A62551" w:rsidRDefault="002C4D72" w:rsidP="00992416">
            <w:pPr>
              <w:keepNext/>
              <w:numPr>
                <w:ilvl w:val="12"/>
                <w:numId w:val="0"/>
              </w:numPr>
              <w:ind w:right="-2"/>
              <w:rPr>
                <w:szCs w:val="22"/>
              </w:rPr>
            </w:pPr>
            <w:r w:rsidRPr="00A62551">
              <w:rPr>
                <w:szCs w:val="22"/>
              </w:rPr>
              <w:t xml:space="preserve">Vėliau įprastinė dozė yra </w:t>
            </w:r>
            <w:r w:rsidR="00880934" w:rsidRPr="00135A33">
              <w:rPr>
                <w:szCs w:val="22"/>
              </w:rPr>
              <w:t xml:space="preserve">po </w:t>
            </w:r>
            <w:r w:rsidRPr="00A62551">
              <w:rPr>
                <w:szCs w:val="22"/>
              </w:rPr>
              <w:t xml:space="preserve">40 mg kas antrą savaitę. </w:t>
            </w:r>
          </w:p>
        </w:tc>
        <w:tc>
          <w:tcPr>
            <w:tcW w:w="3096" w:type="dxa"/>
          </w:tcPr>
          <w:p w14:paraId="64A90BF9" w14:textId="77777777" w:rsidR="006403DE" w:rsidRPr="00A62551" w:rsidRDefault="002C4D72" w:rsidP="00992416">
            <w:pPr>
              <w:keepNext/>
              <w:rPr>
                <w:szCs w:val="22"/>
              </w:rPr>
            </w:pPr>
            <w:r w:rsidRPr="00A62551">
              <w:rPr>
                <w:szCs w:val="22"/>
              </w:rPr>
              <w:t>Jūsų gydytojas gali padidinti dozę iki 40 mg kiekvieną savaitę arba 80 mg kas antrą savaitę.</w:t>
            </w:r>
          </w:p>
        </w:tc>
      </w:tr>
      <w:tr w:rsidR="006403DE" w:rsidRPr="00A62551" w14:paraId="43C2C01D" w14:textId="77777777">
        <w:tc>
          <w:tcPr>
            <w:tcW w:w="3094" w:type="dxa"/>
          </w:tcPr>
          <w:p w14:paraId="7E8D7EEB" w14:textId="77777777" w:rsidR="006403DE" w:rsidRPr="00A62551" w:rsidRDefault="002C4D72" w:rsidP="00992416">
            <w:pPr>
              <w:keepNext/>
              <w:numPr>
                <w:ilvl w:val="12"/>
                <w:numId w:val="0"/>
              </w:numPr>
              <w:ind w:right="-2"/>
              <w:rPr>
                <w:szCs w:val="22"/>
              </w:rPr>
            </w:pPr>
            <w:r w:rsidRPr="00A62551">
              <w:rPr>
                <w:szCs w:val="22"/>
              </w:rPr>
              <w:t>6–17 metų vaikai ir paaugliai, sveriantys mažiau kaip 40 kg</w:t>
            </w:r>
          </w:p>
        </w:tc>
        <w:tc>
          <w:tcPr>
            <w:tcW w:w="3096" w:type="dxa"/>
          </w:tcPr>
          <w:p w14:paraId="154AF15D" w14:textId="77777777" w:rsidR="006403DE" w:rsidRPr="00A62551" w:rsidRDefault="00AC66D6" w:rsidP="00992416">
            <w:pPr>
              <w:keepNext/>
              <w:numPr>
                <w:ilvl w:val="12"/>
                <w:numId w:val="0"/>
              </w:numPr>
              <w:ind w:right="-2"/>
              <w:rPr>
                <w:szCs w:val="22"/>
              </w:rPr>
            </w:pPr>
            <w:r>
              <w:rPr>
                <w:bCs/>
                <w:szCs w:val="22"/>
              </w:rPr>
              <w:t>Libmyris</w:t>
            </w:r>
            <w:r w:rsidR="002C4D72" w:rsidRPr="00A62551">
              <w:rPr>
                <w:bCs/>
                <w:szCs w:val="22"/>
              </w:rPr>
              <w:t> 80 mg užpildyto švirkšo negalima naudoti vaikams ir paaugliams, sveriantiems mažiau kaip 40 kg ir sergantiems Krono liga, kadangi neįmanoma skirti mažesnių nei 80 mg dozių.</w:t>
            </w:r>
          </w:p>
        </w:tc>
        <w:tc>
          <w:tcPr>
            <w:tcW w:w="3096" w:type="dxa"/>
          </w:tcPr>
          <w:p w14:paraId="771A3727" w14:textId="77777777" w:rsidR="006403DE" w:rsidRPr="00A62551" w:rsidRDefault="006403DE" w:rsidP="00992416">
            <w:pPr>
              <w:keepNext/>
              <w:numPr>
                <w:ilvl w:val="12"/>
                <w:numId w:val="0"/>
              </w:numPr>
              <w:ind w:right="-2"/>
              <w:rPr>
                <w:szCs w:val="22"/>
              </w:rPr>
            </w:pPr>
          </w:p>
        </w:tc>
      </w:tr>
    </w:tbl>
    <w:p w14:paraId="2150F693" w14:textId="77777777" w:rsidR="006403DE" w:rsidRPr="00A62551" w:rsidRDefault="00AC66D6" w:rsidP="00992416">
      <w:pPr>
        <w:numPr>
          <w:ilvl w:val="12"/>
          <w:numId w:val="0"/>
        </w:numPr>
        <w:ind w:right="-2"/>
        <w:rPr>
          <w:szCs w:val="22"/>
        </w:rPr>
      </w:pPr>
      <w:r>
        <w:rPr>
          <w:szCs w:val="22"/>
        </w:rPr>
        <w:t>LibmyrisLibmyris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08"/>
        <w:gridCol w:w="3022"/>
      </w:tblGrid>
      <w:tr w:rsidR="006403DE" w:rsidRPr="00A62551" w14:paraId="165AE421" w14:textId="77777777">
        <w:tc>
          <w:tcPr>
            <w:tcW w:w="9286" w:type="dxa"/>
            <w:gridSpan w:val="3"/>
          </w:tcPr>
          <w:p w14:paraId="3A10174E" w14:textId="77777777" w:rsidR="006403DE" w:rsidRPr="00A62551" w:rsidRDefault="002C4D72" w:rsidP="00992416">
            <w:pPr>
              <w:numPr>
                <w:ilvl w:val="12"/>
                <w:numId w:val="0"/>
              </w:numPr>
              <w:ind w:right="-2"/>
              <w:rPr>
                <w:b/>
                <w:szCs w:val="22"/>
              </w:rPr>
            </w:pPr>
            <w:r w:rsidRPr="00A62551">
              <w:rPr>
                <w:b/>
                <w:szCs w:val="22"/>
              </w:rPr>
              <w:t>Opinis kolitas</w:t>
            </w:r>
          </w:p>
        </w:tc>
      </w:tr>
      <w:tr w:rsidR="006403DE" w:rsidRPr="00A62551" w14:paraId="0A12BC46" w14:textId="77777777">
        <w:tc>
          <w:tcPr>
            <w:tcW w:w="3094" w:type="dxa"/>
          </w:tcPr>
          <w:p w14:paraId="37EE82D5"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541DEBBC"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1AE97AA5"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68610327" w14:textId="77777777">
        <w:tc>
          <w:tcPr>
            <w:tcW w:w="3094" w:type="dxa"/>
          </w:tcPr>
          <w:p w14:paraId="0BCD82FA"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6626777A" w14:textId="77777777" w:rsidR="006403DE" w:rsidRPr="00A62551" w:rsidRDefault="002C4D72" w:rsidP="00992416">
            <w:pPr>
              <w:numPr>
                <w:ilvl w:val="12"/>
                <w:numId w:val="0"/>
              </w:numPr>
              <w:rPr>
                <w:szCs w:val="22"/>
              </w:rPr>
            </w:pPr>
            <w:r w:rsidRPr="00A62551">
              <w:rPr>
                <w:szCs w:val="22"/>
              </w:rPr>
              <w:t>Pradinė dozė yra 160 mg (</w:t>
            </w:r>
            <w:r w:rsidRPr="00A62551">
              <w:rPr>
                <w:rStyle w:val="hps"/>
                <w:szCs w:val="22"/>
              </w:rPr>
              <w:t>dvi 80 mg</w:t>
            </w:r>
            <w:r w:rsidR="00880934">
              <w:rPr>
                <w:rStyle w:val="hps"/>
                <w:szCs w:val="22"/>
              </w:rPr>
              <w:t xml:space="preserve"> </w:t>
            </w:r>
            <w:r w:rsidRPr="00A62551">
              <w:rPr>
                <w:rStyle w:val="hps"/>
                <w:szCs w:val="22"/>
              </w:rPr>
              <w:t>injekcijos</w:t>
            </w:r>
            <w:r w:rsidR="00880934">
              <w:rPr>
                <w:rStyle w:val="hps"/>
                <w:szCs w:val="22"/>
              </w:rPr>
              <w:t xml:space="preserve"> </w:t>
            </w:r>
            <w:r w:rsidRPr="00A62551">
              <w:rPr>
                <w:rStyle w:val="hps"/>
                <w:szCs w:val="22"/>
              </w:rPr>
              <w:t>per vieną parą arba viena 80 mg injekcija</w:t>
            </w:r>
            <w:r w:rsidR="00880934">
              <w:rPr>
                <w:rStyle w:val="hps"/>
                <w:szCs w:val="22"/>
              </w:rPr>
              <w:t xml:space="preserve"> </w:t>
            </w:r>
            <w:r w:rsidRPr="00A62551">
              <w:rPr>
                <w:rStyle w:val="hps"/>
                <w:szCs w:val="22"/>
              </w:rPr>
              <w:t>per parą dvi paras iš eilės</w:t>
            </w:r>
            <w:r w:rsidRPr="00A62551">
              <w:rPr>
                <w:szCs w:val="22"/>
              </w:rPr>
              <w:t xml:space="preserve">), vėliau skiriant </w:t>
            </w:r>
            <w:r w:rsidRPr="00A62551">
              <w:rPr>
                <w:rStyle w:val="hps"/>
                <w:szCs w:val="22"/>
              </w:rPr>
              <w:t>80</w:t>
            </w:r>
            <w:r w:rsidRPr="00A62551">
              <w:rPr>
                <w:szCs w:val="22"/>
              </w:rPr>
              <w:t> </w:t>
            </w:r>
            <w:r w:rsidRPr="00A62551">
              <w:rPr>
                <w:rStyle w:val="hps"/>
                <w:szCs w:val="22"/>
              </w:rPr>
              <w:t>mg</w:t>
            </w:r>
            <w:r w:rsidRPr="00A62551">
              <w:rPr>
                <w:szCs w:val="22"/>
              </w:rPr>
              <w:t xml:space="preserve"> (viena 80 mg injekcija) po dviejų savaičių.</w:t>
            </w:r>
          </w:p>
          <w:p w14:paraId="6CC2682C" w14:textId="77777777" w:rsidR="006403DE" w:rsidRPr="00A62551" w:rsidRDefault="006403DE" w:rsidP="00992416">
            <w:pPr>
              <w:numPr>
                <w:ilvl w:val="12"/>
                <w:numId w:val="0"/>
              </w:numPr>
              <w:rPr>
                <w:szCs w:val="22"/>
              </w:rPr>
            </w:pPr>
          </w:p>
          <w:p w14:paraId="79234C8D" w14:textId="77777777" w:rsidR="006403DE" w:rsidRPr="00A62551" w:rsidRDefault="002C4D72" w:rsidP="00992416">
            <w:pPr>
              <w:numPr>
                <w:ilvl w:val="12"/>
                <w:numId w:val="0"/>
              </w:numPr>
              <w:rPr>
                <w:szCs w:val="22"/>
              </w:rPr>
            </w:pPr>
            <w:r w:rsidRPr="00A62551">
              <w:rPr>
                <w:szCs w:val="22"/>
              </w:rPr>
              <w:t>Vėliau įprastinė dozė yra 40 mg kas antrą savaitę.</w:t>
            </w:r>
          </w:p>
        </w:tc>
        <w:tc>
          <w:tcPr>
            <w:tcW w:w="3096" w:type="dxa"/>
          </w:tcPr>
          <w:p w14:paraId="5A3CC511" w14:textId="77777777" w:rsidR="006403DE" w:rsidRPr="00A62551" w:rsidRDefault="002C4D72" w:rsidP="00992416">
            <w:pPr>
              <w:numPr>
                <w:ilvl w:val="12"/>
                <w:numId w:val="0"/>
              </w:numPr>
              <w:ind w:right="-2"/>
              <w:rPr>
                <w:szCs w:val="22"/>
              </w:rPr>
            </w:pPr>
            <w:r w:rsidRPr="00A62551">
              <w:rPr>
                <w:szCs w:val="22"/>
              </w:rPr>
              <w:t>Jūsų gydytojas gali padidinti dozę iki 40 mg kiekvieną savaitę arba 80 mg kas antrą savaitę.</w:t>
            </w:r>
          </w:p>
        </w:tc>
      </w:tr>
      <w:tr w:rsidR="006403DE" w:rsidRPr="00A62551" w14:paraId="1186109B" w14:textId="77777777">
        <w:tc>
          <w:tcPr>
            <w:tcW w:w="3094" w:type="dxa"/>
          </w:tcPr>
          <w:p w14:paraId="6CC2D12C" w14:textId="77777777" w:rsidR="006403DE" w:rsidRPr="00A62551" w:rsidRDefault="002C4D72" w:rsidP="00992416">
            <w:pPr>
              <w:numPr>
                <w:ilvl w:val="12"/>
                <w:numId w:val="0"/>
              </w:numPr>
              <w:ind w:right="-2"/>
              <w:rPr>
                <w:szCs w:val="22"/>
              </w:rPr>
            </w:pPr>
            <w:r w:rsidRPr="00A62551">
              <w:rPr>
                <w:szCs w:val="22"/>
              </w:rPr>
              <w:t>Vaikai ir paaugliai nuo 6 metų amžiaus, sveriantys mažiau kaip 40 kg</w:t>
            </w:r>
          </w:p>
        </w:tc>
        <w:tc>
          <w:tcPr>
            <w:tcW w:w="3096" w:type="dxa"/>
          </w:tcPr>
          <w:p w14:paraId="08DF754E" w14:textId="77777777" w:rsidR="006403DE" w:rsidRPr="00A62551" w:rsidRDefault="002C4D72" w:rsidP="00992416">
            <w:pPr>
              <w:numPr>
                <w:ilvl w:val="12"/>
                <w:numId w:val="0"/>
              </w:numPr>
              <w:rPr>
                <w:szCs w:val="22"/>
              </w:rPr>
            </w:pPr>
            <w:r w:rsidRPr="00A62551">
              <w:rPr>
                <w:szCs w:val="22"/>
              </w:rPr>
              <w:t>Pradinė dozė yra 80 mg (viena 80 mg injekcija), po dviejų savaičių skiriama 40 mg (viena 40 mg injekcija).</w:t>
            </w:r>
          </w:p>
          <w:p w14:paraId="7FA3EF99" w14:textId="77777777" w:rsidR="006403DE" w:rsidRPr="00A62551" w:rsidRDefault="006403DE" w:rsidP="00992416">
            <w:pPr>
              <w:numPr>
                <w:ilvl w:val="12"/>
                <w:numId w:val="0"/>
              </w:numPr>
              <w:rPr>
                <w:szCs w:val="22"/>
              </w:rPr>
            </w:pPr>
          </w:p>
          <w:p w14:paraId="4F2BBE9C" w14:textId="77777777" w:rsidR="006403DE" w:rsidRPr="00A62551" w:rsidRDefault="002C4D72" w:rsidP="00992416">
            <w:pPr>
              <w:numPr>
                <w:ilvl w:val="12"/>
                <w:numId w:val="0"/>
              </w:numPr>
              <w:rPr>
                <w:szCs w:val="22"/>
              </w:rPr>
            </w:pPr>
            <w:r w:rsidRPr="00A62551">
              <w:rPr>
                <w:szCs w:val="22"/>
              </w:rPr>
              <w:t>Vėliau įprasta dozė yra 40 mg kas antrą savaitę.</w:t>
            </w:r>
          </w:p>
        </w:tc>
        <w:tc>
          <w:tcPr>
            <w:tcW w:w="3096" w:type="dxa"/>
          </w:tcPr>
          <w:p w14:paraId="5C3C5497" w14:textId="77777777" w:rsidR="006403DE" w:rsidRPr="00A62551" w:rsidRDefault="002C4D72" w:rsidP="00992416">
            <w:pPr>
              <w:numPr>
                <w:ilvl w:val="12"/>
                <w:numId w:val="0"/>
              </w:numPr>
              <w:ind w:right="-2"/>
              <w:rPr>
                <w:szCs w:val="22"/>
              </w:rPr>
            </w:pPr>
            <w:r w:rsidRPr="00A62551">
              <w:rPr>
                <w:szCs w:val="22"/>
              </w:rPr>
              <w:lastRenderedPageBreak/>
              <w:t>Turite vartoti adalimumabo savo įprastą dozę, netgi kai sueina 18 metų.</w:t>
            </w:r>
          </w:p>
        </w:tc>
      </w:tr>
      <w:tr w:rsidR="006403DE" w:rsidRPr="00A62551" w14:paraId="41F9566F" w14:textId="77777777">
        <w:tc>
          <w:tcPr>
            <w:tcW w:w="3094" w:type="dxa"/>
          </w:tcPr>
          <w:p w14:paraId="5F37C56D" w14:textId="77777777" w:rsidR="006403DE" w:rsidRPr="00A62551" w:rsidRDefault="002C4D72" w:rsidP="00992416">
            <w:pPr>
              <w:numPr>
                <w:ilvl w:val="12"/>
                <w:numId w:val="0"/>
              </w:numPr>
              <w:ind w:right="-2"/>
              <w:rPr>
                <w:szCs w:val="22"/>
              </w:rPr>
            </w:pPr>
            <w:r w:rsidRPr="00A62551">
              <w:rPr>
                <w:szCs w:val="22"/>
              </w:rPr>
              <w:t>Vaikai ir paaugliai nuo 6 metų amžiaus, sveriantys 40 kg arba daugiau</w:t>
            </w:r>
          </w:p>
        </w:tc>
        <w:tc>
          <w:tcPr>
            <w:tcW w:w="3096" w:type="dxa"/>
          </w:tcPr>
          <w:p w14:paraId="799DCC7F" w14:textId="77777777" w:rsidR="006403DE" w:rsidRPr="00A62551" w:rsidRDefault="002C4D72" w:rsidP="00992416">
            <w:pPr>
              <w:numPr>
                <w:ilvl w:val="12"/>
                <w:numId w:val="0"/>
              </w:numPr>
              <w:rPr>
                <w:szCs w:val="22"/>
              </w:rPr>
            </w:pPr>
            <w:r w:rsidRPr="00A62551">
              <w:rPr>
                <w:szCs w:val="22"/>
              </w:rPr>
              <w:t>Pradinė dozė yra 160 mg (dvi 80 mg injekcijos per vieną parą arba viena 80 mg injekcija per parą dvi paras iš eilės), po dviejų savaičių skiriant 80 mg (viena 80 mg injekcija per vieną parą).</w:t>
            </w:r>
          </w:p>
          <w:p w14:paraId="35BB258A" w14:textId="77777777" w:rsidR="006403DE" w:rsidRPr="00A62551" w:rsidRDefault="006403DE" w:rsidP="00992416">
            <w:pPr>
              <w:numPr>
                <w:ilvl w:val="12"/>
                <w:numId w:val="0"/>
              </w:numPr>
              <w:rPr>
                <w:szCs w:val="22"/>
              </w:rPr>
            </w:pPr>
          </w:p>
          <w:p w14:paraId="679BED48" w14:textId="77777777" w:rsidR="006403DE" w:rsidRPr="00A62551" w:rsidRDefault="002C4D72" w:rsidP="00992416">
            <w:pPr>
              <w:numPr>
                <w:ilvl w:val="12"/>
                <w:numId w:val="0"/>
              </w:numPr>
              <w:rPr>
                <w:szCs w:val="22"/>
              </w:rPr>
            </w:pPr>
            <w:r w:rsidRPr="00A62551">
              <w:rPr>
                <w:szCs w:val="22"/>
              </w:rPr>
              <w:t>Vėliau įprasta dozė yra 80 mg kas antrą savaitę.</w:t>
            </w:r>
          </w:p>
        </w:tc>
        <w:tc>
          <w:tcPr>
            <w:tcW w:w="3096" w:type="dxa"/>
          </w:tcPr>
          <w:p w14:paraId="63EACE4D" w14:textId="77777777" w:rsidR="006403DE" w:rsidRPr="00A62551" w:rsidRDefault="002C4D72" w:rsidP="00992416">
            <w:pPr>
              <w:numPr>
                <w:ilvl w:val="12"/>
                <w:numId w:val="0"/>
              </w:numPr>
              <w:ind w:right="-2"/>
              <w:rPr>
                <w:szCs w:val="22"/>
              </w:rPr>
            </w:pPr>
            <w:r w:rsidRPr="00A62551">
              <w:rPr>
                <w:szCs w:val="22"/>
              </w:rPr>
              <w:t>Turite vartoti adalimumabo savo įprastą dozę, netgi kai sueina 18 metų.</w:t>
            </w:r>
          </w:p>
        </w:tc>
      </w:tr>
    </w:tbl>
    <w:p w14:paraId="1575C0D6" w14:textId="77777777" w:rsidR="006403DE" w:rsidRPr="00A62551" w:rsidRDefault="006403DE" w:rsidP="00992416">
      <w:pPr>
        <w:ind w:left="567" w:hanging="567"/>
        <w:rPr>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6403DE" w:rsidRPr="00A62551" w14:paraId="27858A1F" w14:textId="77777777">
        <w:tc>
          <w:tcPr>
            <w:tcW w:w="9287" w:type="dxa"/>
            <w:gridSpan w:val="3"/>
          </w:tcPr>
          <w:p w14:paraId="6173836B" w14:textId="77777777" w:rsidR="006403DE" w:rsidRPr="00A62551" w:rsidRDefault="002C4D72" w:rsidP="00992416">
            <w:pPr>
              <w:numPr>
                <w:ilvl w:val="12"/>
                <w:numId w:val="0"/>
              </w:numPr>
              <w:ind w:right="-2"/>
              <w:rPr>
                <w:b/>
                <w:szCs w:val="22"/>
              </w:rPr>
            </w:pPr>
            <w:r w:rsidRPr="00A62551">
              <w:rPr>
                <w:b/>
                <w:szCs w:val="22"/>
              </w:rPr>
              <w:t>Neinfekcinis uveitas</w:t>
            </w:r>
          </w:p>
        </w:tc>
      </w:tr>
      <w:tr w:rsidR="006403DE" w:rsidRPr="00A62551" w14:paraId="659D2418" w14:textId="77777777">
        <w:tc>
          <w:tcPr>
            <w:tcW w:w="3095" w:type="dxa"/>
          </w:tcPr>
          <w:p w14:paraId="49109077" w14:textId="77777777" w:rsidR="006403DE" w:rsidRPr="00A62551" w:rsidRDefault="002C4D72" w:rsidP="00992416">
            <w:pPr>
              <w:numPr>
                <w:ilvl w:val="12"/>
                <w:numId w:val="0"/>
              </w:numPr>
              <w:ind w:right="-2"/>
              <w:rPr>
                <w:szCs w:val="22"/>
              </w:rPr>
            </w:pPr>
            <w:r w:rsidRPr="00A62551">
              <w:rPr>
                <w:b/>
                <w:szCs w:val="22"/>
              </w:rPr>
              <w:t xml:space="preserve">Amžius ar kūno masė </w:t>
            </w:r>
          </w:p>
        </w:tc>
        <w:tc>
          <w:tcPr>
            <w:tcW w:w="3096" w:type="dxa"/>
          </w:tcPr>
          <w:p w14:paraId="1B8310D4" w14:textId="77777777" w:rsidR="006403DE" w:rsidRPr="00A62551" w:rsidRDefault="002C4D72" w:rsidP="00992416">
            <w:pPr>
              <w:numPr>
                <w:ilvl w:val="12"/>
                <w:numId w:val="0"/>
              </w:numPr>
              <w:ind w:right="-2"/>
              <w:rPr>
                <w:szCs w:val="22"/>
              </w:rPr>
            </w:pPr>
            <w:r w:rsidRPr="00A62551">
              <w:rPr>
                <w:b/>
                <w:szCs w:val="22"/>
              </w:rPr>
              <w:t>Kiek ir kaip dažnai vartoti?</w:t>
            </w:r>
          </w:p>
        </w:tc>
        <w:tc>
          <w:tcPr>
            <w:tcW w:w="3096" w:type="dxa"/>
          </w:tcPr>
          <w:p w14:paraId="0E296890" w14:textId="77777777" w:rsidR="006403DE" w:rsidRPr="00A62551" w:rsidRDefault="002C4D72" w:rsidP="00992416">
            <w:pPr>
              <w:numPr>
                <w:ilvl w:val="12"/>
                <w:numId w:val="0"/>
              </w:numPr>
              <w:ind w:right="-2"/>
              <w:rPr>
                <w:szCs w:val="22"/>
              </w:rPr>
            </w:pPr>
            <w:r w:rsidRPr="00A62551">
              <w:rPr>
                <w:b/>
                <w:szCs w:val="22"/>
              </w:rPr>
              <w:t>Pastabos</w:t>
            </w:r>
          </w:p>
        </w:tc>
      </w:tr>
      <w:tr w:rsidR="006403DE" w:rsidRPr="00A62551" w14:paraId="196C759D" w14:textId="77777777">
        <w:tc>
          <w:tcPr>
            <w:tcW w:w="3095" w:type="dxa"/>
          </w:tcPr>
          <w:p w14:paraId="587E8702" w14:textId="77777777" w:rsidR="006403DE" w:rsidRPr="00A62551" w:rsidRDefault="002C4D72" w:rsidP="00992416">
            <w:pPr>
              <w:numPr>
                <w:ilvl w:val="12"/>
                <w:numId w:val="0"/>
              </w:numPr>
              <w:ind w:right="-2"/>
              <w:rPr>
                <w:szCs w:val="22"/>
              </w:rPr>
            </w:pPr>
            <w:r w:rsidRPr="00A62551">
              <w:rPr>
                <w:szCs w:val="22"/>
              </w:rPr>
              <w:t>Suaugusieji</w:t>
            </w:r>
          </w:p>
        </w:tc>
        <w:tc>
          <w:tcPr>
            <w:tcW w:w="3096" w:type="dxa"/>
          </w:tcPr>
          <w:p w14:paraId="090E2CD9" w14:textId="77777777" w:rsidR="006403DE" w:rsidRPr="00A62551" w:rsidRDefault="002C4D72" w:rsidP="00992416">
            <w:pPr>
              <w:numPr>
                <w:ilvl w:val="12"/>
                <w:numId w:val="0"/>
              </w:numPr>
              <w:rPr>
                <w:szCs w:val="22"/>
              </w:rPr>
            </w:pPr>
            <w:r w:rsidRPr="00A62551">
              <w:rPr>
                <w:szCs w:val="22"/>
              </w:rPr>
              <w:t>Pradinė dozė yra 80 mg (</w:t>
            </w:r>
            <w:r w:rsidRPr="00A62551">
              <w:rPr>
                <w:rStyle w:val="hps"/>
                <w:szCs w:val="22"/>
              </w:rPr>
              <w:t>viena 80 mg</w:t>
            </w:r>
            <w:r w:rsidR="00880934">
              <w:rPr>
                <w:rStyle w:val="hps"/>
                <w:szCs w:val="22"/>
              </w:rPr>
              <w:t xml:space="preserve"> </w:t>
            </w:r>
            <w:r w:rsidRPr="00A62551">
              <w:rPr>
                <w:rStyle w:val="hps"/>
                <w:szCs w:val="22"/>
              </w:rPr>
              <w:t>injekcija</w:t>
            </w:r>
            <w:r w:rsidRPr="00A62551">
              <w:rPr>
                <w:szCs w:val="22"/>
              </w:rPr>
              <w:t xml:space="preserve">), vėliau skiriant </w:t>
            </w:r>
            <w:r w:rsidRPr="00A62551">
              <w:rPr>
                <w:rStyle w:val="hps"/>
                <w:szCs w:val="22"/>
              </w:rPr>
              <w:t>40</w:t>
            </w:r>
            <w:r w:rsidRPr="00A62551">
              <w:rPr>
                <w:szCs w:val="22"/>
              </w:rPr>
              <w:t> </w:t>
            </w:r>
            <w:r w:rsidRPr="00A62551">
              <w:rPr>
                <w:rStyle w:val="hps"/>
                <w:szCs w:val="22"/>
              </w:rPr>
              <w:t>mg</w:t>
            </w:r>
            <w:r w:rsidRPr="00A62551">
              <w:rPr>
                <w:szCs w:val="22"/>
              </w:rPr>
              <w:t xml:space="preserve"> kas antrą savaitę, pradedant praėjus vienai savaitei po pradinės dozės.</w:t>
            </w:r>
          </w:p>
        </w:tc>
        <w:tc>
          <w:tcPr>
            <w:tcW w:w="3096" w:type="dxa"/>
          </w:tcPr>
          <w:p w14:paraId="7FDB417E" w14:textId="77777777" w:rsidR="006403DE" w:rsidRPr="00A62551" w:rsidRDefault="002C4D72" w:rsidP="00992416">
            <w:pPr>
              <w:numPr>
                <w:ilvl w:val="12"/>
                <w:numId w:val="0"/>
              </w:numPr>
              <w:ind w:right="-2"/>
              <w:rPr>
                <w:szCs w:val="22"/>
              </w:rPr>
            </w:pPr>
            <w:r w:rsidRPr="00A62551">
              <w:rPr>
                <w:szCs w:val="22"/>
              </w:rPr>
              <w:t xml:space="preserve">Vartojant </w:t>
            </w:r>
            <w:r w:rsidR="00AC66D6">
              <w:rPr>
                <w:szCs w:val="22"/>
              </w:rPr>
              <w:t>Libmyris</w:t>
            </w:r>
            <w:r w:rsidRPr="00A62551">
              <w:rPr>
                <w:szCs w:val="22"/>
              </w:rPr>
              <w:t xml:space="preserve"> galima toliau tęsti kortikosteroidų ar kitų imuninę sistemą veikiančių vaistų vartojimą. </w:t>
            </w:r>
            <w:r w:rsidR="00AC66D6">
              <w:rPr>
                <w:szCs w:val="22"/>
              </w:rPr>
              <w:t>Libmyris</w:t>
            </w:r>
            <w:r w:rsidRPr="00A62551">
              <w:rPr>
                <w:szCs w:val="22"/>
              </w:rPr>
              <w:t xml:space="preserve"> taip pat galima vartoti vieną.</w:t>
            </w:r>
          </w:p>
        </w:tc>
      </w:tr>
      <w:tr w:rsidR="006403DE" w:rsidRPr="00A62551" w14:paraId="1F53C5D3" w14:textId="77777777">
        <w:tc>
          <w:tcPr>
            <w:tcW w:w="3095" w:type="dxa"/>
          </w:tcPr>
          <w:p w14:paraId="70E8BECE" w14:textId="77777777" w:rsidR="006403DE" w:rsidRPr="00A62551" w:rsidRDefault="002C4D72" w:rsidP="00992416">
            <w:pPr>
              <w:numPr>
                <w:ilvl w:val="12"/>
                <w:numId w:val="0"/>
              </w:numPr>
              <w:ind w:right="-2"/>
              <w:rPr>
                <w:szCs w:val="22"/>
              </w:rPr>
            </w:pPr>
            <w:r w:rsidRPr="00A62551">
              <w:rPr>
                <w:szCs w:val="22"/>
              </w:rPr>
              <w:t>Vyresni kaip 2 metų amžiaus vaikai ir paaugliai, sveriantys 30 kg ir daugiau</w:t>
            </w:r>
          </w:p>
        </w:tc>
        <w:tc>
          <w:tcPr>
            <w:tcW w:w="3096" w:type="dxa"/>
          </w:tcPr>
          <w:p w14:paraId="2BECDC93" w14:textId="77777777" w:rsidR="006403DE" w:rsidRPr="00A62551" w:rsidRDefault="002C4D72" w:rsidP="00992416">
            <w:pPr>
              <w:tabs>
                <w:tab w:val="left" w:pos="0"/>
              </w:tabs>
              <w:rPr>
                <w:szCs w:val="22"/>
              </w:rPr>
            </w:pPr>
            <w:r w:rsidRPr="00A62551">
              <w:rPr>
                <w:szCs w:val="22"/>
              </w:rPr>
              <w:t>40 mg kas antrą savaitę</w:t>
            </w:r>
          </w:p>
        </w:tc>
        <w:tc>
          <w:tcPr>
            <w:tcW w:w="3096" w:type="dxa"/>
          </w:tcPr>
          <w:p w14:paraId="38D6B112" w14:textId="77777777" w:rsidR="006403DE" w:rsidRPr="00A62551" w:rsidRDefault="002C4D72" w:rsidP="00992416">
            <w:pPr>
              <w:numPr>
                <w:ilvl w:val="12"/>
                <w:numId w:val="0"/>
              </w:numPr>
              <w:rPr>
                <w:szCs w:val="22"/>
              </w:rPr>
            </w:pPr>
            <w:r w:rsidRPr="00A62551">
              <w:rPr>
                <w:szCs w:val="22"/>
              </w:rPr>
              <w:t xml:space="preserve">Jūsų gydytojas gali skirti 80 mg pradinę dozę, kuri gali būti vartojama likus savaitei iki įprastinės 40 mg dozės kas antrą savaitę vartojimo pradžios. </w:t>
            </w:r>
            <w:r w:rsidR="00AC66D6">
              <w:rPr>
                <w:szCs w:val="22"/>
              </w:rPr>
              <w:t>Libmyris</w:t>
            </w:r>
            <w:r w:rsidRPr="00A62551">
              <w:rPr>
                <w:szCs w:val="22"/>
              </w:rPr>
              <w:t xml:space="preserve"> rekomenduojamas vartoti kartu su metotreksatu.</w:t>
            </w:r>
          </w:p>
        </w:tc>
      </w:tr>
    </w:tbl>
    <w:p w14:paraId="6BD8F1A9" w14:textId="77777777" w:rsidR="006403DE" w:rsidRPr="00A62551" w:rsidRDefault="006403DE" w:rsidP="00992416">
      <w:pPr>
        <w:pStyle w:val="EMEANormal"/>
        <w:rPr>
          <w:szCs w:val="22"/>
          <w:lang w:val="lt-LT"/>
        </w:rPr>
      </w:pPr>
    </w:p>
    <w:p w14:paraId="7CBBE191" w14:textId="77777777" w:rsidR="006403DE" w:rsidRPr="00A62551" w:rsidRDefault="002C4D72" w:rsidP="00992416">
      <w:pPr>
        <w:pStyle w:val="EMEAHeadingLeaflet"/>
        <w:spacing w:beforeLines="0" w:afterLines="0"/>
        <w:rPr>
          <w:rFonts w:ascii="Times New Roman" w:hAnsi="Times New Roman"/>
          <w:szCs w:val="22"/>
          <w:lang w:val="lt-LT"/>
        </w:rPr>
      </w:pPr>
      <w:r w:rsidRPr="00A62551">
        <w:rPr>
          <w:rFonts w:ascii="Times New Roman" w:hAnsi="Times New Roman"/>
          <w:szCs w:val="22"/>
          <w:lang w:val="lt-LT"/>
        </w:rPr>
        <w:t xml:space="preserve">Vartojimo metodas ir būdas </w:t>
      </w:r>
    </w:p>
    <w:p w14:paraId="4EC97D92" w14:textId="77777777" w:rsidR="006403DE" w:rsidRPr="00A62551" w:rsidRDefault="00AC66D6" w:rsidP="00992416">
      <w:pPr>
        <w:rPr>
          <w:szCs w:val="22"/>
        </w:rPr>
      </w:pPr>
      <w:r>
        <w:rPr>
          <w:szCs w:val="22"/>
        </w:rPr>
        <w:t>Libmyris</w:t>
      </w:r>
      <w:r w:rsidR="002C4D72" w:rsidRPr="00A62551">
        <w:rPr>
          <w:szCs w:val="22"/>
        </w:rPr>
        <w:t xml:space="preserve"> vartojamas leidžiant po oda (poodinė injekcija).</w:t>
      </w:r>
    </w:p>
    <w:p w14:paraId="22E33AA9" w14:textId="77777777" w:rsidR="006403DE" w:rsidRPr="00A62551" w:rsidRDefault="002C4D72" w:rsidP="00992416">
      <w:pPr>
        <w:rPr>
          <w:szCs w:val="22"/>
        </w:rPr>
      </w:pPr>
      <w:r w:rsidRPr="00A62551">
        <w:rPr>
          <w:b/>
          <w:bCs/>
          <w:szCs w:val="22"/>
        </w:rPr>
        <w:t xml:space="preserve">Išsamūs nurodymai, kaip susileisti </w:t>
      </w:r>
      <w:r w:rsidR="00AC66D6">
        <w:rPr>
          <w:szCs w:val="22"/>
        </w:rPr>
        <w:t>Libmyris</w:t>
      </w:r>
      <w:r w:rsidRPr="00A62551">
        <w:rPr>
          <w:b/>
          <w:bCs/>
          <w:szCs w:val="22"/>
        </w:rPr>
        <w:t>, pateikiami 7 skyriuje „Naudojimo instrukcijos“.</w:t>
      </w:r>
    </w:p>
    <w:p w14:paraId="024E1919" w14:textId="77777777" w:rsidR="006403DE" w:rsidRPr="00A62551" w:rsidRDefault="006403DE" w:rsidP="00992416">
      <w:pPr>
        <w:ind w:left="567" w:hanging="567"/>
        <w:rPr>
          <w:b/>
          <w:szCs w:val="22"/>
        </w:rPr>
      </w:pPr>
    </w:p>
    <w:p w14:paraId="0925944D" w14:textId="77777777" w:rsidR="006403DE" w:rsidRPr="00A62551" w:rsidRDefault="002C4D72" w:rsidP="00992416">
      <w:pPr>
        <w:ind w:left="567" w:hanging="567"/>
        <w:rPr>
          <w:b/>
          <w:szCs w:val="22"/>
        </w:rPr>
      </w:pPr>
      <w:r w:rsidRPr="00A62551">
        <w:rPr>
          <w:b/>
          <w:szCs w:val="22"/>
        </w:rPr>
        <w:t xml:space="preserve">Ką daryti pavartojus per didelę </w:t>
      </w:r>
      <w:r w:rsidR="00AC66D6">
        <w:rPr>
          <w:b/>
          <w:szCs w:val="22"/>
        </w:rPr>
        <w:t>Libmyris</w:t>
      </w:r>
      <w:r w:rsidRPr="00A62551">
        <w:rPr>
          <w:b/>
          <w:szCs w:val="22"/>
        </w:rPr>
        <w:t xml:space="preserve"> dozę?</w:t>
      </w:r>
    </w:p>
    <w:p w14:paraId="01B6F4A4" w14:textId="77777777" w:rsidR="006403DE" w:rsidRPr="00A62551" w:rsidRDefault="002C4D72" w:rsidP="00992416">
      <w:pPr>
        <w:rPr>
          <w:bCs/>
          <w:szCs w:val="22"/>
        </w:rPr>
      </w:pPr>
      <w:r w:rsidRPr="00A62551">
        <w:rPr>
          <w:bCs/>
          <w:szCs w:val="22"/>
        </w:rPr>
        <w:t xml:space="preserve">Jei atsitiktinai </w:t>
      </w:r>
      <w:r w:rsidR="00AC66D6">
        <w:rPr>
          <w:szCs w:val="22"/>
        </w:rPr>
        <w:t>Libmyris</w:t>
      </w:r>
      <w:r w:rsidRPr="00A62551">
        <w:rPr>
          <w:szCs w:val="22"/>
        </w:rPr>
        <w:t xml:space="preserve"> </w:t>
      </w:r>
      <w:r w:rsidRPr="00A62551">
        <w:rPr>
          <w:bCs/>
          <w:szCs w:val="22"/>
        </w:rPr>
        <w:t>susileidote dažniau, negu Jums nurodė gydytojas ar vaistininkas, nedelsdami kreipkitės į gydytoją ar vaistininką ir pasakykite, kad pavartojote per daug vaisto. Visada su savimi pasiimkite vaisto išorinę dėžutę, net jei ji tuščia.</w:t>
      </w:r>
    </w:p>
    <w:p w14:paraId="62D3F78E" w14:textId="77777777" w:rsidR="006403DE" w:rsidRPr="00A62551" w:rsidRDefault="006403DE" w:rsidP="00992416">
      <w:pPr>
        <w:rPr>
          <w:bCs/>
          <w:szCs w:val="22"/>
        </w:rPr>
      </w:pPr>
    </w:p>
    <w:p w14:paraId="78CCF82D" w14:textId="77777777" w:rsidR="006403DE" w:rsidRPr="00A62551" w:rsidRDefault="002C4D72" w:rsidP="00992416">
      <w:pPr>
        <w:ind w:left="567" w:hanging="567"/>
        <w:rPr>
          <w:b/>
          <w:szCs w:val="22"/>
        </w:rPr>
      </w:pPr>
      <w:r w:rsidRPr="00A62551">
        <w:rPr>
          <w:b/>
          <w:szCs w:val="22"/>
        </w:rPr>
        <w:t xml:space="preserve">Pamiršus pavartoti </w:t>
      </w:r>
      <w:r w:rsidR="00AC66D6">
        <w:rPr>
          <w:b/>
          <w:szCs w:val="22"/>
        </w:rPr>
        <w:t>Libmyris</w:t>
      </w:r>
    </w:p>
    <w:p w14:paraId="6A59CE61" w14:textId="77777777" w:rsidR="006403DE" w:rsidRPr="00A62551" w:rsidRDefault="002C4D72" w:rsidP="00992416">
      <w:pPr>
        <w:rPr>
          <w:szCs w:val="22"/>
        </w:rPr>
      </w:pPr>
      <w:r w:rsidRPr="00A62551">
        <w:rPr>
          <w:szCs w:val="22"/>
        </w:rPr>
        <w:t xml:space="preserve">Jei pamiršote susileisti vaistą, kitą </w:t>
      </w:r>
      <w:r w:rsidR="00AC66D6">
        <w:rPr>
          <w:szCs w:val="22"/>
        </w:rPr>
        <w:t>Libmyris</w:t>
      </w:r>
      <w:r w:rsidRPr="00A62551">
        <w:rPr>
          <w:szCs w:val="22"/>
        </w:rPr>
        <w:t xml:space="preserve"> dozę susileiskite iš karto prisiminę. Kitą dozę susileiskite tą dieną, kuri nustatyta pagal pradinį dozavimo režimą, neatsižvelgdami į tai, kad buvote pamiršę dozę.</w:t>
      </w:r>
    </w:p>
    <w:p w14:paraId="124F5F25" w14:textId="77777777" w:rsidR="006403DE" w:rsidRPr="00A62551" w:rsidRDefault="006403DE" w:rsidP="00992416">
      <w:pPr>
        <w:rPr>
          <w:szCs w:val="22"/>
        </w:rPr>
      </w:pPr>
    </w:p>
    <w:p w14:paraId="0A01C43E" w14:textId="77777777" w:rsidR="006403DE" w:rsidRPr="00A62551" w:rsidRDefault="002C4D72" w:rsidP="00992416">
      <w:pPr>
        <w:ind w:left="567" w:hanging="567"/>
        <w:rPr>
          <w:b/>
          <w:szCs w:val="22"/>
        </w:rPr>
      </w:pPr>
      <w:r w:rsidRPr="00A62551">
        <w:rPr>
          <w:b/>
          <w:szCs w:val="22"/>
        </w:rPr>
        <w:t xml:space="preserve">Nustojus vartoti </w:t>
      </w:r>
      <w:r w:rsidR="00AC66D6">
        <w:rPr>
          <w:b/>
          <w:szCs w:val="22"/>
        </w:rPr>
        <w:t>Libmyris</w:t>
      </w:r>
    </w:p>
    <w:p w14:paraId="00D2420A" w14:textId="77777777" w:rsidR="006403DE" w:rsidRPr="00A62551" w:rsidRDefault="002C4D72" w:rsidP="00992416">
      <w:pPr>
        <w:rPr>
          <w:szCs w:val="22"/>
        </w:rPr>
      </w:pPr>
      <w:r w:rsidRPr="00A62551">
        <w:rPr>
          <w:szCs w:val="22"/>
        </w:rPr>
        <w:t xml:space="preserve">Jeigu nusprendėte nutraukti </w:t>
      </w:r>
      <w:r w:rsidR="00AC66D6">
        <w:rPr>
          <w:szCs w:val="22"/>
        </w:rPr>
        <w:t>Libmyris</w:t>
      </w:r>
      <w:r w:rsidRPr="00A62551">
        <w:rPr>
          <w:szCs w:val="22"/>
        </w:rPr>
        <w:t xml:space="preserve"> vartojimą, aptarkite tai su savo gydytoju. Nutraukus gydymą </w:t>
      </w:r>
      <w:r w:rsidR="00AC66D6">
        <w:rPr>
          <w:szCs w:val="22"/>
        </w:rPr>
        <w:t>Libmyris</w:t>
      </w:r>
      <w:r w:rsidRPr="00A62551">
        <w:rPr>
          <w:szCs w:val="22"/>
        </w:rPr>
        <w:t xml:space="preserve"> gali vėl pasireikšti Jūsų simptomai.</w:t>
      </w:r>
    </w:p>
    <w:p w14:paraId="1D3C2000" w14:textId="77777777" w:rsidR="006403DE" w:rsidRPr="00A62551" w:rsidRDefault="006403DE" w:rsidP="00992416">
      <w:pPr>
        <w:rPr>
          <w:szCs w:val="22"/>
        </w:rPr>
      </w:pPr>
    </w:p>
    <w:p w14:paraId="26A4537B" w14:textId="77777777" w:rsidR="006403DE" w:rsidRPr="00A62551" w:rsidRDefault="002C4D72" w:rsidP="00992416">
      <w:pPr>
        <w:rPr>
          <w:szCs w:val="22"/>
        </w:rPr>
      </w:pPr>
      <w:r w:rsidRPr="00A62551">
        <w:rPr>
          <w:szCs w:val="22"/>
        </w:rPr>
        <w:t>Jeigu kiltų daugiau klausimų dėl šio vaisto vartojimo, kreipkitės į gydytoją arba vaistininką.</w:t>
      </w:r>
    </w:p>
    <w:p w14:paraId="09234C7F" w14:textId="77777777" w:rsidR="006403DE" w:rsidRPr="00A62551" w:rsidRDefault="006403DE" w:rsidP="00992416">
      <w:pPr>
        <w:rPr>
          <w:szCs w:val="22"/>
        </w:rPr>
      </w:pPr>
    </w:p>
    <w:p w14:paraId="2A3A65D0" w14:textId="77777777" w:rsidR="006403DE" w:rsidRPr="00A62551" w:rsidRDefault="006403DE" w:rsidP="00992416">
      <w:pPr>
        <w:rPr>
          <w:szCs w:val="22"/>
        </w:rPr>
      </w:pPr>
    </w:p>
    <w:p w14:paraId="1D60AB34" w14:textId="77777777" w:rsidR="006403DE" w:rsidRPr="00F169AA" w:rsidRDefault="002C4D72" w:rsidP="00F169AA">
      <w:pPr>
        <w:rPr>
          <w:b/>
          <w:bCs/>
        </w:rPr>
      </w:pPr>
      <w:r w:rsidRPr="00F169AA">
        <w:rPr>
          <w:b/>
          <w:bCs/>
        </w:rPr>
        <w:t>4.</w:t>
      </w:r>
      <w:r w:rsidRPr="00F169AA">
        <w:rPr>
          <w:b/>
          <w:bCs/>
        </w:rPr>
        <w:tab/>
        <w:t xml:space="preserve">Galimas </w:t>
      </w:r>
      <w:r w:rsidRPr="00F169AA">
        <w:rPr>
          <w:rFonts w:hint="eastAsia"/>
          <w:b/>
          <w:bCs/>
        </w:rPr>
        <w:t>š</w:t>
      </w:r>
      <w:r w:rsidRPr="00F169AA">
        <w:rPr>
          <w:b/>
          <w:bCs/>
        </w:rPr>
        <w:t>alutinis poveikis</w:t>
      </w:r>
    </w:p>
    <w:p w14:paraId="2094A26D" w14:textId="77777777" w:rsidR="006403DE" w:rsidRPr="00A62551" w:rsidRDefault="006403DE" w:rsidP="00992416">
      <w:pPr>
        <w:ind w:left="567" w:hanging="567"/>
        <w:rPr>
          <w:szCs w:val="22"/>
        </w:rPr>
      </w:pPr>
    </w:p>
    <w:p w14:paraId="0127F818" w14:textId="77777777" w:rsidR="006403DE" w:rsidRPr="00A62551" w:rsidRDefault="002C4D72" w:rsidP="00992416">
      <w:pPr>
        <w:rPr>
          <w:szCs w:val="22"/>
        </w:rPr>
      </w:pPr>
      <w:r w:rsidRPr="00A62551">
        <w:rPr>
          <w:szCs w:val="22"/>
        </w:rPr>
        <w:t xml:space="preserve">Šis vaistas, kaip ir visi kiti, gali sukelti šalutinį poveikį, nors jis pasireiškia ne visiems žmonėms. Dauguma šių reiškinių yra nesunkūs ar vidutinio sunkumo. Tačiau kai kurie jų gali būti sunkūs ir juos reikia gydyti. Šalutinis poveikis gali atsirasti mažiausiai iki 4 mėnesių po paskutiniosios </w:t>
      </w:r>
      <w:r w:rsidR="00AC66D6">
        <w:rPr>
          <w:szCs w:val="22"/>
        </w:rPr>
        <w:t>Libmyris</w:t>
      </w:r>
      <w:r w:rsidRPr="00A62551">
        <w:rPr>
          <w:szCs w:val="22"/>
        </w:rPr>
        <w:t xml:space="preserve"> injekcijos.</w:t>
      </w:r>
    </w:p>
    <w:p w14:paraId="75656D4C" w14:textId="77777777" w:rsidR="006403DE" w:rsidRPr="00A62551" w:rsidRDefault="006403DE" w:rsidP="00992416">
      <w:pPr>
        <w:rPr>
          <w:szCs w:val="22"/>
        </w:rPr>
      </w:pPr>
    </w:p>
    <w:p w14:paraId="4F1EE420" w14:textId="77777777" w:rsidR="006403DE" w:rsidRPr="00A62551" w:rsidRDefault="002C4D72" w:rsidP="00992416">
      <w:pPr>
        <w:keepNext/>
        <w:rPr>
          <w:b/>
          <w:szCs w:val="22"/>
        </w:rPr>
      </w:pPr>
      <w:r w:rsidRPr="00A62551">
        <w:rPr>
          <w:b/>
          <w:szCs w:val="22"/>
        </w:rPr>
        <w:lastRenderedPageBreak/>
        <w:t>Nedelsdami pasakykite gydytojui, jeigu pastebėjote</w:t>
      </w:r>
      <w:r w:rsidR="00C85551" w:rsidRPr="00A62551">
        <w:rPr>
          <w:b/>
          <w:szCs w:val="22"/>
        </w:rPr>
        <w:t>:</w:t>
      </w:r>
    </w:p>
    <w:p w14:paraId="6F226F6C" w14:textId="77777777" w:rsidR="006403DE" w:rsidRPr="00A62551" w:rsidRDefault="002C4D72" w:rsidP="00B6300B">
      <w:pPr>
        <w:keepNext/>
        <w:numPr>
          <w:ilvl w:val="0"/>
          <w:numId w:val="11"/>
        </w:numPr>
        <w:rPr>
          <w:szCs w:val="22"/>
        </w:rPr>
      </w:pPr>
      <w:r w:rsidRPr="00A62551">
        <w:rPr>
          <w:szCs w:val="22"/>
        </w:rPr>
        <w:t>sunkų bėrimą, dilgėlinę ar kitus alerginės reakcijos požymius</w:t>
      </w:r>
      <w:r w:rsidR="00C85551" w:rsidRPr="00A62551">
        <w:rPr>
          <w:szCs w:val="22"/>
        </w:rPr>
        <w:t>;</w:t>
      </w:r>
    </w:p>
    <w:p w14:paraId="17196D3C" w14:textId="77777777" w:rsidR="006403DE" w:rsidRPr="00A62551" w:rsidRDefault="002C4D72" w:rsidP="00B6300B">
      <w:pPr>
        <w:keepNext/>
        <w:numPr>
          <w:ilvl w:val="0"/>
          <w:numId w:val="11"/>
        </w:numPr>
        <w:rPr>
          <w:szCs w:val="22"/>
        </w:rPr>
      </w:pPr>
      <w:r w:rsidRPr="00A62551">
        <w:rPr>
          <w:szCs w:val="22"/>
        </w:rPr>
        <w:t>patinusį veidą, plaštakas, pėdas</w:t>
      </w:r>
      <w:r w:rsidR="00C85551" w:rsidRPr="00A62551">
        <w:rPr>
          <w:szCs w:val="22"/>
        </w:rPr>
        <w:t>;</w:t>
      </w:r>
    </w:p>
    <w:p w14:paraId="458058F5" w14:textId="77777777" w:rsidR="006403DE" w:rsidRPr="00A62551" w:rsidRDefault="002C4D72" w:rsidP="00B6300B">
      <w:pPr>
        <w:keepNext/>
        <w:numPr>
          <w:ilvl w:val="0"/>
          <w:numId w:val="11"/>
        </w:numPr>
        <w:rPr>
          <w:szCs w:val="22"/>
        </w:rPr>
      </w:pPr>
      <w:r w:rsidRPr="00A62551">
        <w:rPr>
          <w:szCs w:val="22"/>
        </w:rPr>
        <w:t>pasunkėjusį kvėpavimą, rijimą</w:t>
      </w:r>
      <w:r w:rsidR="00C85551" w:rsidRPr="00A62551">
        <w:rPr>
          <w:szCs w:val="22"/>
        </w:rPr>
        <w:t>;</w:t>
      </w:r>
    </w:p>
    <w:p w14:paraId="67E197C0" w14:textId="77777777" w:rsidR="006403DE" w:rsidRPr="00A62551" w:rsidRDefault="002C4D72" w:rsidP="00B6300B">
      <w:pPr>
        <w:keepNext/>
        <w:numPr>
          <w:ilvl w:val="0"/>
          <w:numId w:val="11"/>
        </w:numPr>
        <w:rPr>
          <w:szCs w:val="22"/>
        </w:rPr>
      </w:pPr>
      <w:r w:rsidRPr="00A62551">
        <w:rPr>
          <w:szCs w:val="22"/>
        </w:rPr>
        <w:t>dusulį, pasireiškiantį fizinio aktyvumo metu arba gulantis, arba tinstant pėdoms</w:t>
      </w:r>
      <w:r w:rsidR="00C85551" w:rsidRPr="00A62551">
        <w:rPr>
          <w:szCs w:val="22"/>
        </w:rPr>
        <w:t>.</w:t>
      </w:r>
    </w:p>
    <w:p w14:paraId="54879E67" w14:textId="77777777" w:rsidR="006403DE" w:rsidRPr="00A62551" w:rsidRDefault="006403DE" w:rsidP="00992416">
      <w:pPr>
        <w:pStyle w:val="Endnotentext"/>
        <w:tabs>
          <w:tab w:val="clear" w:pos="567"/>
        </w:tabs>
        <w:rPr>
          <w:szCs w:val="22"/>
          <w:lang w:val="lt-LT"/>
        </w:rPr>
      </w:pPr>
    </w:p>
    <w:p w14:paraId="71D4C6B5" w14:textId="77777777" w:rsidR="006403DE" w:rsidRPr="00A62551" w:rsidRDefault="002C4D72" w:rsidP="00992416">
      <w:pPr>
        <w:rPr>
          <w:b/>
          <w:szCs w:val="22"/>
        </w:rPr>
      </w:pPr>
      <w:r w:rsidRPr="00A62551">
        <w:rPr>
          <w:b/>
          <w:szCs w:val="22"/>
        </w:rPr>
        <w:t>Kuo greičiau pasakykite gydytojui, jeigu pastebėjote kurį nors iš toliau išvardytų požymių</w:t>
      </w:r>
    </w:p>
    <w:p w14:paraId="0AD8002C" w14:textId="77777777" w:rsidR="006403DE" w:rsidRPr="00A62551" w:rsidRDefault="002C4D72" w:rsidP="00B6300B">
      <w:pPr>
        <w:numPr>
          <w:ilvl w:val="0"/>
          <w:numId w:val="12"/>
        </w:numPr>
        <w:rPr>
          <w:szCs w:val="22"/>
        </w:rPr>
      </w:pPr>
      <w:r w:rsidRPr="00A62551">
        <w:rPr>
          <w:szCs w:val="22"/>
        </w:rPr>
        <w:t>infekcijos požymių, pvz., karščiavimą, negalavimą, žaizdas, dantų problemas, deginimą šlapinantis</w:t>
      </w:r>
      <w:r w:rsidR="00C85551" w:rsidRPr="00A62551">
        <w:rPr>
          <w:szCs w:val="22"/>
        </w:rPr>
        <w:t>;</w:t>
      </w:r>
    </w:p>
    <w:p w14:paraId="1B8B598D" w14:textId="77777777" w:rsidR="006403DE" w:rsidRPr="00A62551" w:rsidRDefault="002C4D72" w:rsidP="00B6300B">
      <w:pPr>
        <w:numPr>
          <w:ilvl w:val="0"/>
          <w:numId w:val="12"/>
        </w:numPr>
        <w:rPr>
          <w:szCs w:val="22"/>
        </w:rPr>
      </w:pPr>
      <w:r w:rsidRPr="00A62551">
        <w:rPr>
          <w:szCs w:val="22"/>
        </w:rPr>
        <w:t>silpnumo ar nuovargio pojūtį</w:t>
      </w:r>
      <w:r w:rsidR="00C85551" w:rsidRPr="00A62551">
        <w:rPr>
          <w:szCs w:val="22"/>
        </w:rPr>
        <w:t>;</w:t>
      </w:r>
    </w:p>
    <w:p w14:paraId="4BF7273A" w14:textId="77777777" w:rsidR="006403DE" w:rsidRPr="00A62551" w:rsidRDefault="002C4D72" w:rsidP="00B6300B">
      <w:pPr>
        <w:numPr>
          <w:ilvl w:val="0"/>
          <w:numId w:val="12"/>
        </w:numPr>
        <w:rPr>
          <w:szCs w:val="22"/>
        </w:rPr>
      </w:pPr>
      <w:r w:rsidRPr="00A62551">
        <w:rPr>
          <w:szCs w:val="22"/>
        </w:rPr>
        <w:t>kosulį</w:t>
      </w:r>
      <w:r w:rsidR="00C85551" w:rsidRPr="00A62551">
        <w:rPr>
          <w:szCs w:val="22"/>
        </w:rPr>
        <w:t>;</w:t>
      </w:r>
    </w:p>
    <w:p w14:paraId="63A8ADF7" w14:textId="77777777" w:rsidR="006403DE" w:rsidRPr="00A62551" w:rsidRDefault="002C4D72" w:rsidP="00B6300B">
      <w:pPr>
        <w:numPr>
          <w:ilvl w:val="0"/>
          <w:numId w:val="12"/>
        </w:numPr>
        <w:rPr>
          <w:szCs w:val="22"/>
        </w:rPr>
      </w:pPr>
      <w:r w:rsidRPr="00A62551">
        <w:rPr>
          <w:szCs w:val="22"/>
        </w:rPr>
        <w:t>dilgčiojimą</w:t>
      </w:r>
      <w:r w:rsidR="00C85551" w:rsidRPr="00A62551">
        <w:rPr>
          <w:szCs w:val="22"/>
        </w:rPr>
        <w:t>;</w:t>
      </w:r>
    </w:p>
    <w:p w14:paraId="5926CB06" w14:textId="77777777" w:rsidR="006403DE" w:rsidRPr="00A62551" w:rsidRDefault="002C4D72" w:rsidP="00B6300B">
      <w:pPr>
        <w:numPr>
          <w:ilvl w:val="0"/>
          <w:numId w:val="12"/>
        </w:numPr>
        <w:rPr>
          <w:szCs w:val="22"/>
        </w:rPr>
      </w:pPr>
      <w:r w:rsidRPr="00A62551">
        <w:rPr>
          <w:szCs w:val="22"/>
        </w:rPr>
        <w:t>tirpimą</w:t>
      </w:r>
      <w:r w:rsidR="00C85551" w:rsidRPr="00A62551">
        <w:rPr>
          <w:szCs w:val="22"/>
        </w:rPr>
        <w:t>;</w:t>
      </w:r>
    </w:p>
    <w:p w14:paraId="40478D68" w14:textId="77777777" w:rsidR="006403DE" w:rsidRPr="00A62551" w:rsidRDefault="002C4D72" w:rsidP="00B6300B">
      <w:pPr>
        <w:pStyle w:val="EMEABullet2"/>
        <w:numPr>
          <w:ilvl w:val="0"/>
          <w:numId w:val="12"/>
        </w:numPr>
        <w:suppressAutoHyphens w:val="0"/>
        <w:rPr>
          <w:szCs w:val="22"/>
          <w:lang w:val="lt-LT"/>
        </w:rPr>
      </w:pPr>
      <w:r w:rsidRPr="00A62551">
        <w:rPr>
          <w:szCs w:val="22"/>
          <w:lang w:val="lt-LT"/>
        </w:rPr>
        <w:t>dvejinimąsi akyse</w:t>
      </w:r>
      <w:r w:rsidR="00C85551" w:rsidRPr="00A62551">
        <w:rPr>
          <w:szCs w:val="22"/>
          <w:lang w:val="lt-LT"/>
        </w:rPr>
        <w:t>;</w:t>
      </w:r>
    </w:p>
    <w:p w14:paraId="14089BA9" w14:textId="77777777" w:rsidR="006403DE" w:rsidRPr="00A62551" w:rsidRDefault="002C4D72" w:rsidP="00B6300B">
      <w:pPr>
        <w:numPr>
          <w:ilvl w:val="0"/>
          <w:numId w:val="12"/>
        </w:numPr>
        <w:rPr>
          <w:szCs w:val="22"/>
        </w:rPr>
      </w:pPr>
      <w:r w:rsidRPr="00A62551">
        <w:rPr>
          <w:szCs w:val="22"/>
        </w:rPr>
        <w:t>rankų ar kojų silpnumą</w:t>
      </w:r>
      <w:r w:rsidR="00C85551" w:rsidRPr="00A62551">
        <w:rPr>
          <w:szCs w:val="22"/>
        </w:rPr>
        <w:t>;</w:t>
      </w:r>
    </w:p>
    <w:p w14:paraId="294863CF" w14:textId="77777777" w:rsidR="006403DE" w:rsidRPr="00A62551" w:rsidRDefault="002C4D72" w:rsidP="00B6300B">
      <w:pPr>
        <w:numPr>
          <w:ilvl w:val="0"/>
          <w:numId w:val="12"/>
        </w:numPr>
        <w:rPr>
          <w:szCs w:val="22"/>
        </w:rPr>
      </w:pPr>
      <w:r w:rsidRPr="00A62551">
        <w:rPr>
          <w:szCs w:val="22"/>
        </w:rPr>
        <w:t>guzelį ar atvirą žaizdą, kuri neužgyja</w:t>
      </w:r>
      <w:r w:rsidR="00C85551" w:rsidRPr="00A62551">
        <w:rPr>
          <w:szCs w:val="22"/>
        </w:rPr>
        <w:t>;</w:t>
      </w:r>
    </w:p>
    <w:p w14:paraId="5929C5A1" w14:textId="77777777" w:rsidR="006403DE" w:rsidRPr="00A62551" w:rsidRDefault="002C4D72" w:rsidP="00B6300B">
      <w:pPr>
        <w:numPr>
          <w:ilvl w:val="0"/>
          <w:numId w:val="12"/>
        </w:numPr>
        <w:rPr>
          <w:szCs w:val="22"/>
        </w:rPr>
      </w:pPr>
      <w:r w:rsidRPr="00A62551">
        <w:rPr>
          <w:szCs w:val="22"/>
        </w:rPr>
        <w:t>požymių ir simptomų, leidžiančių manyti apie kraujo ligas: užsitęsusį karščiavimą, mėlynių atsiradimą, kraujavimą, blyškumą</w:t>
      </w:r>
      <w:r w:rsidR="00C85551" w:rsidRPr="00A62551">
        <w:rPr>
          <w:szCs w:val="22"/>
        </w:rPr>
        <w:t>.</w:t>
      </w:r>
    </w:p>
    <w:p w14:paraId="328F8BA1" w14:textId="77777777" w:rsidR="006403DE" w:rsidRPr="00A62551" w:rsidRDefault="006403DE" w:rsidP="00992416">
      <w:pPr>
        <w:rPr>
          <w:szCs w:val="22"/>
        </w:rPr>
      </w:pPr>
    </w:p>
    <w:p w14:paraId="47EC66AC" w14:textId="77777777" w:rsidR="006403DE" w:rsidRPr="00A62551" w:rsidRDefault="002C4D72" w:rsidP="00992416">
      <w:pPr>
        <w:rPr>
          <w:szCs w:val="22"/>
        </w:rPr>
      </w:pPr>
      <w:r w:rsidRPr="00A62551">
        <w:rPr>
          <w:szCs w:val="22"/>
        </w:rPr>
        <w:t>Požymiai aprašyti aukščiau gali būti žemiau išvardytų šalutinių reiškinių, pastebėtų vartojant adalimumabą</w:t>
      </w:r>
      <w:r w:rsidR="00AC66D6">
        <w:rPr>
          <w:szCs w:val="22"/>
        </w:rPr>
        <w:t>Libmyris</w:t>
      </w:r>
      <w:r w:rsidRPr="00A62551">
        <w:rPr>
          <w:szCs w:val="22"/>
        </w:rPr>
        <w:t>, ženklais.</w:t>
      </w:r>
    </w:p>
    <w:p w14:paraId="532B9D64" w14:textId="77777777" w:rsidR="006403DE" w:rsidRPr="00A62551" w:rsidRDefault="006403DE" w:rsidP="00992416">
      <w:pPr>
        <w:rPr>
          <w:szCs w:val="22"/>
        </w:rPr>
      </w:pPr>
    </w:p>
    <w:p w14:paraId="4B41D50D" w14:textId="77777777" w:rsidR="006403DE" w:rsidRPr="00A62551" w:rsidRDefault="002C4D72" w:rsidP="00992416">
      <w:pPr>
        <w:rPr>
          <w:szCs w:val="22"/>
        </w:rPr>
      </w:pPr>
      <w:r w:rsidRPr="00A62551">
        <w:rPr>
          <w:b/>
          <w:szCs w:val="22"/>
        </w:rPr>
        <w:t>Labai dažni</w:t>
      </w:r>
      <w:r w:rsidRPr="00A62551">
        <w:rPr>
          <w:szCs w:val="22"/>
        </w:rPr>
        <w:t xml:space="preserve"> (gali pasireikšti daugiau kaip 1 iš 10 žmonių)</w:t>
      </w:r>
    </w:p>
    <w:p w14:paraId="379737C1" w14:textId="77777777" w:rsidR="006403DE" w:rsidRPr="00A62551" w:rsidRDefault="002C4D72" w:rsidP="00B6300B">
      <w:pPr>
        <w:numPr>
          <w:ilvl w:val="0"/>
          <w:numId w:val="6"/>
        </w:numPr>
        <w:rPr>
          <w:szCs w:val="22"/>
        </w:rPr>
      </w:pPr>
      <w:r w:rsidRPr="00A62551">
        <w:rPr>
          <w:szCs w:val="22"/>
        </w:rPr>
        <w:t>injekcijos vietos reakcijos (įskaitant skausmą, tinimą, paraudimą ar niežulį)</w:t>
      </w:r>
      <w:r w:rsidR="00C85551" w:rsidRPr="00A62551">
        <w:rPr>
          <w:szCs w:val="22"/>
        </w:rPr>
        <w:t>;</w:t>
      </w:r>
    </w:p>
    <w:p w14:paraId="3F42AD65" w14:textId="77777777" w:rsidR="006403DE" w:rsidRPr="00A62551" w:rsidRDefault="002C4D72" w:rsidP="00B6300B">
      <w:pPr>
        <w:numPr>
          <w:ilvl w:val="0"/>
          <w:numId w:val="6"/>
        </w:numPr>
        <w:rPr>
          <w:szCs w:val="22"/>
        </w:rPr>
      </w:pPr>
      <w:r w:rsidRPr="00A62551">
        <w:rPr>
          <w:szCs w:val="22"/>
        </w:rPr>
        <w:t>kvėpavimo takų infekcijos (įskaitant peršalimą, slogą, sinusų uždegimą, pneumoniją)</w:t>
      </w:r>
      <w:r w:rsidR="00C85551" w:rsidRPr="00A62551">
        <w:rPr>
          <w:szCs w:val="22"/>
        </w:rPr>
        <w:t>;</w:t>
      </w:r>
    </w:p>
    <w:p w14:paraId="7C02E410" w14:textId="77777777" w:rsidR="006403DE" w:rsidRPr="00A62551" w:rsidRDefault="002C4D72" w:rsidP="00B6300B">
      <w:pPr>
        <w:numPr>
          <w:ilvl w:val="0"/>
          <w:numId w:val="6"/>
        </w:numPr>
        <w:rPr>
          <w:szCs w:val="22"/>
        </w:rPr>
      </w:pPr>
      <w:r w:rsidRPr="00A62551">
        <w:rPr>
          <w:szCs w:val="22"/>
        </w:rPr>
        <w:t>galvos skausmas</w:t>
      </w:r>
      <w:r w:rsidR="00C85551" w:rsidRPr="00A62551">
        <w:rPr>
          <w:szCs w:val="22"/>
        </w:rPr>
        <w:t>;</w:t>
      </w:r>
    </w:p>
    <w:p w14:paraId="15F43AFE" w14:textId="77777777" w:rsidR="006403DE" w:rsidRPr="00A62551" w:rsidRDefault="002C4D72" w:rsidP="00B6300B">
      <w:pPr>
        <w:numPr>
          <w:ilvl w:val="0"/>
          <w:numId w:val="6"/>
        </w:numPr>
        <w:rPr>
          <w:szCs w:val="22"/>
        </w:rPr>
      </w:pPr>
      <w:r w:rsidRPr="00A62551">
        <w:rPr>
          <w:szCs w:val="22"/>
        </w:rPr>
        <w:t>pilvo skausmas</w:t>
      </w:r>
      <w:r w:rsidR="00C85551" w:rsidRPr="00A62551">
        <w:rPr>
          <w:szCs w:val="22"/>
        </w:rPr>
        <w:t>;</w:t>
      </w:r>
    </w:p>
    <w:p w14:paraId="5587DB71" w14:textId="77777777" w:rsidR="006403DE" w:rsidRPr="00A62551" w:rsidRDefault="002C4D72" w:rsidP="00B6300B">
      <w:pPr>
        <w:numPr>
          <w:ilvl w:val="0"/>
          <w:numId w:val="6"/>
        </w:numPr>
        <w:rPr>
          <w:szCs w:val="22"/>
        </w:rPr>
      </w:pPr>
      <w:r w:rsidRPr="00A62551">
        <w:rPr>
          <w:szCs w:val="22"/>
        </w:rPr>
        <w:t>pykinimas ir vėmimas</w:t>
      </w:r>
      <w:r w:rsidR="00C85551" w:rsidRPr="00A62551">
        <w:rPr>
          <w:szCs w:val="22"/>
        </w:rPr>
        <w:t>;</w:t>
      </w:r>
    </w:p>
    <w:p w14:paraId="57FA6E98" w14:textId="77777777" w:rsidR="006403DE" w:rsidRPr="00A62551" w:rsidRDefault="002C4D72" w:rsidP="00B6300B">
      <w:pPr>
        <w:numPr>
          <w:ilvl w:val="0"/>
          <w:numId w:val="6"/>
        </w:numPr>
        <w:rPr>
          <w:szCs w:val="22"/>
        </w:rPr>
      </w:pPr>
      <w:r w:rsidRPr="00A62551">
        <w:rPr>
          <w:szCs w:val="22"/>
        </w:rPr>
        <w:t>bėrimas</w:t>
      </w:r>
      <w:r w:rsidR="00C85551" w:rsidRPr="00A62551">
        <w:rPr>
          <w:szCs w:val="22"/>
        </w:rPr>
        <w:t>;</w:t>
      </w:r>
    </w:p>
    <w:p w14:paraId="3D719051" w14:textId="77777777" w:rsidR="006403DE" w:rsidRPr="00A62551" w:rsidRDefault="002C4D72" w:rsidP="00B6300B">
      <w:pPr>
        <w:numPr>
          <w:ilvl w:val="0"/>
          <w:numId w:val="6"/>
        </w:numPr>
        <w:rPr>
          <w:szCs w:val="22"/>
        </w:rPr>
      </w:pPr>
      <w:r w:rsidRPr="00A62551">
        <w:rPr>
          <w:szCs w:val="22"/>
        </w:rPr>
        <w:t>kaulų ir raumenų skausmas</w:t>
      </w:r>
      <w:r w:rsidR="00C85551" w:rsidRPr="00A62551">
        <w:rPr>
          <w:szCs w:val="22"/>
        </w:rPr>
        <w:t>.</w:t>
      </w:r>
    </w:p>
    <w:p w14:paraId="48BA37C3" w14:textId="77777777" w:rsidR="006403DE" w:rsidRPr="00A62551" w:rsidRDefault="006403DE" w:rsidP="00992416">
      <w:pPr>
        <w:pStyle w:val="Endnotentext"/>
        <w:tabs>
          <w:tab w:val="clear" w:pos="567"/>
        </w:tabs>
        <w:rPr>
          <w:szCs w:val="22"/>
          <w:lang w:val="lt-LT"/>
        </w:rPr>
      </w:pPr>
    </w:p>
    <w:p w14:paraId="2AFA007E" w14:textId="77777777" w:rsidR="006403DE" w:rsidRPr="00A62551" w:rsidRDefault="002C4D72" w:rsidP="00992416">
      <w:pPr>
        <w:rPr>
          <w:szCs w:val="22"/>
        </w:rPr>
      </w:pPr>
      <w:r w:rsidRPr="00A62551">
        <w:rPr>
          <w:b/>
          <w:szCs w:val="22"/>
        </w:rPr>
        <w:t>Dažni</w:t>
      </w:r>
      <w:r w:rsidRPr="00A62551">
        <w:rPr>
          <w:szCs w:val="22"/>
        </w:rPr>
        <w:t xml:space="preserve"> (gali pasireikšti ne daugiau kaip1 iš 10 žmonių)</w:t>
      </w:r>
    </w:p>
    <w:p w14:paraId="53F1B4A5" w14:textId="77777777" w:rsidR="006403DE" w:rsidRPr="00A62551" w:rsidRDefault="002C4D72" w:rsidP="00B6300B">
      <w:pPr>
        <w:numPr>
          <w:ilvl w:val="0"/>
          <w:numId w:val="7"/>
        </w:numPr>
        <w:rPr>
          <w:szCs w:val="22"/>
        </w:rPr>
      </w:pPr>
      <w:r w:rsidRPr="00A62551">
        <w:rPr>
          <w:szCs w:val="22"/>
        </w:rPr>
        <w:t>sunkios</w:t>
      </w:r>
      <w:r w:rsidR="00880934">
        <w:rPr>
          <w:szCs w:val="22"/>
        </w:rPr>
        <w:t xml:space="preserve"> </w:t>
      </w:r>
      <w:r w:rsidRPr="00A62551">
        <w:rPr>
          <w:szCs w:val="22"/>
        </w:rPr>
        <w:t>infekcijos (įskaitant kraujo užkrėtimą ir gripą)</w:t>
      </w:r>
      <w:r w:rsidR="00C85551" w:rsidRPr="00A62551">
        <w:rPr>
          <w:szCs w:val="22"/>
        </w:rPr>
        <w:t>;</w:t>
      </w:r>
    </w:p>
    <w:p w14:paraId="7AABF3BB" w14:textId="77777777" w:rsidR="006403DE" w:rsidRPr="00A62551" w:rsidRDefault="002C4D72" w:rsidP="00B6300B">
      <w:pPr>
        <w:numPr>
          <w:ilvl w:val="0"/>
          <w:numId w:val="7"/>
        </w:numPr>
        <w:rPr>
          <w:szCs w:val="22"/>
        </w:rPr>
      </w:pPr>
      <w:r w:rsidRPr="00A62551">
        <w:rPr>
          <w:szCs w:val="22"/>
        </w:rPr>
        <w:t>žarnyno infekcijos (įskaitant gastroenteritą)</w:t>
      </w:r>
      <w:r w:rsidR="00C85551" w:rsidRPr="00A62551">
        <w:rPr>
          <w:szCs w:val="22"/>
        </w:rPr>
        <w:t>;</w:t>
      </w:r>
    </w:p>
    <w:p w14:paraId="31B24C50" w14:textId="77777777" w:rsidR="006403DE" w:rsidRPr="00A62551" w:rsidRDefault="002C4D72" w:rsidP="00B6300B">
      <w:pPr>
        <w:numPr>
          <w:ilvl w:val="0"/>
          <w:numId w:val="7"/>
        </w:numPr>
        <w:rPr>
          <w:szCs w:val="22"/>
        </w:rPr>
      </w:pPr>
      <w:r w:rsidRPr="00A62551">
        <w:rPr>
          <w:szCs w:val="22"/>
        </w:rPr>
        <w:t>odos infekcijos (įskaitant celiulitą ir juostinę pūslelinę)</w:t>
      </w:r>
      <w:r w:rsidR="00C85551" w:rsidRPr="00A62551">
        <w:rPr>
          <w:szCs w:val="22"/>
        </w:rPr>
        <w:t>;</w:t>
      </w:r>
    </w:p>
    <w:p w14:paraId="20266AD0" w14:textId="77777777" w:rsidR="006403DE" w:rsidRPr="00A62551" w:rsidRDefault="002C4D72" w:rsidP="00B6300B">
      <w:pPr>
        <w:numPr>
          <w:ilvl w:val="0"/>
          <w:numId w:val="7"/>
        </w:numPr>
        <w:rPr>
          <w:szCs w:val="22"/>
        </w:rPr>
      </w:pPr>
      <w:r w:rsidRPr="00A62551">
        <w:rPr>
          <w:szCs w:val="22"/>
        </w:rPr>
        <w:t>ausų infekcijos</w:t>
      </w:r>
      <w:r w:rsidR="00C85551" w:rsidRPr="00A62551">
        <w:rPr>
          <w:szCs w:val="22"/>
        </w:rPr>
        <w:t>;</w:t>
      </w:r>
    </w:p>
    <w:p w14:paraId="7CDC678E" w14:textId="77777777" w:rsidR="006403DE" w:rsidRPr="00A62551" w:rsidRDefault="002C4D72" w:rsidP="00B6300B">
      <w:pPr>
        <w:numPr>
          <w:ilvl w:val="0"/>
          <w:numId w:val="7"/>
        </w:numPr>
        <w:rPr>
          <w:szCs w:val="22"/>
        </w:rPr>
      </w:pPr>
      <w:r w:rsidRPr="00A62551">
        <w:rPr>
          <w:szCs w:val="22"/>
        </w:rPr>
        <w:t>burnos ertmės infekcijos (įskaitant dantų infekcijas ir burnos opas)</w:t>
      </w:r>
      <w:r w:rsidR="00C85551" w:rsidRPr="00A62551">
        <w:rPr>
          <w:szCs w:val="22"/>
        </w:rPr>
        <w:t>;</w:t>
      </w:r>
    </w:p>
    <w:p w14:paraId="2E7DA30E" w14:textId="77777777" w:rsidR="006403DE" w:rsidRPr="00A62551" w:rsidRDefault="002C4D72" w:rsidP="00B6300B">
      <w:pPr>
        <w:numPr>
          <w:ilvl w:val="0"/>
          <w:numId w:val="7"/>
        </w:numPr>
        <w:rPr>
          <w:szCs w:val="22"/>
        </w:rPr>
      </w:pPr>
      <w:r w:rsidRPr="00A62551">
        <w:rPr>
          <w:szCs w:val="22"/>
        </w:rPr>
        <w:t>lytinių takų infekcijos</w:t>
      </w:r>
      <w:r w:rsidR="00C85551" w:rsidRPr="00A62551">
        <w:rPr>
          <w:szCs w:val="22"/>
        </w:rPr>
        <w:t>;</w:t>
      </w:r>
    </w:p>
    <w:p w14:paraId="24E51C4A" w14:textId="77777777" w:rsidR="006403DE" w:rsidRPr="00A62551" w:rsidRDefault="002C4D72" w:rsidP="00B6300B">
      <w:pPr>
        <w:numPr>
          <w:ilvl w:val="0"/>
          <w:numId w:val="7"/>
        </w:numPr>
        <w:rPr>
          <w:szCs w:val="22"/>
        </w:rPr>
      </w:pPr>
      <w:r w:rsidRPr="00A62551">
        <w:rPr>
          <w:szCs w:val="22"/>
        </w:rPr>
        <w:t>šlapimo takų infekcijos</w:t>
      </w:r>
      <w:r w:rsidR="00C85551" w:rsidRPr="00A62551">
        <w:rPr>
          <w:szCs w:val="22"/>
        </w:rPr>
        <w:t>;</w:t>
      </w:r>
    </w:p>
    <w:p w14:paraId="047B1250" w14:textId="77777777" w:rsidR="006403DE" w:rsidRPr="00A62551" w:rsidRDefault="002C4D72" w:rsidP="00B6300B">
      <w:pPr>
        <w:numPr>
          <w:ilvl w:val="0"/>
          <w:numId w:val="7"/>
        </w:numPr>
        <w:rPr>
          <w:szCs w:val="22"/>
        </w:rPr>
      </w:pPr>
      <w:r w:rsidRPr="00A62551">
        <w:rPr>
          <w:szCs w:val="22"/>
        </w:rPr>
        <w:t>grybelinės infekcijos</w:t>
      </w:r>
      <w:r w:rsidR="00C85551" w:rsidRPr="00A62551">
        <w:rPr>
          <w:szCs w:val="22"/>
        </w:rPr>
        <w:t>;</w:t>
      </w:r>
    </w:p>
    <w:p w14:paraId="007A28DC" w14:textId="77777777" w:rsidR="006403DE" w:rsidRPr="00A62551" w:rsidRDefault="002C4D72" w:rsidP="00B6300B">
      <w:pPr>
        <w:numPr>
          <w:ilvl w:val="0"/>
          <w:numId w:val="7"/>
        </w:numPr>
        <w:rPr>
          <w:szCs w:val="22"/>
        </w:rPr>
      </w:pPr>
      <w:r w:rsidRPr="00A62551">
        <w:rPr>
          <w:szCs w:val="22"/>
        </w:rPr>
        <w:t>sąnarių infekcijos</w:t>
      </w:r>
      <w:r w:rsidR="00C85551" w:rsidRPr="00A62551">
        <w:rPr>
          <w:szCs w:val="22"/>
        </w:rPr>
        <w:t>;</w:t>
      </w:r>
    </w:p>
    <w:p w14:paraId="697E3053" w14:textId="77777777" w:rsidR="006403DE" w:rsidRPr="00A62551" w:rsidRDefault="002C4D72" w:rsidP="00B6300B">
      <w:pPr>
        <w:numPr>
          <w:ilvl w:val="0"/>
          <w:numId w:val="7"/>
        </w:numPr>
        <w:rPr>
          <w:szCs w:val="22"/>
        </w:rPr>
      </w:pPr>
      <w:r w:rsidRPr="00A62551">
        <w:rPr>
          <w:szCs w:val="22"/>
        </w:rPr>
        <w:t>gerybiniai augliai</w:t>
      </w:r>
      <w:r w:rsidR="00C85551" w:rsidRPr="00A62551">
        <w:rPr>
          <w:szCs w:val="22"/>
        </w:rPr>
        <w:t>;</w:t>
      </w:r>
    </w:p>
    <w:p w14:paraId="2910C708" w14:textId="77777777" w:rsidR="006403DE" w:rsidRPr="00A62551" w:rsidRDefault="002C4D72" w:rsidP="00B6300B">
      <w:pPr>
        <w:numPr>
          <w:ilvl w:val="0"/>
          <w:numId w:val="7"/>
        </w:numPr>
        <w:rPr>
          <w:szCs w:val="22"/>
        </w:rPr>
      </w:pPr>
      <w:r w:rsidRPr="00A62551">
        <w:rPr>
          <w:szCs w:val="22"/>
        </w:rPr>
        <w:t>odos vėžys</w:t>
      </w:r>
      <w:r w:rsidR="00C85551" w:rsidRPr="00A62551">
        <w:rPr>
          <w:szCs w:val="22"/>
        </w:rPr>
        <w:t>;</w:t>
      </w:r>
    </w:p>
    <w:p w14:paraId="03B04BE9" w14:textId="77777777" w:rsidR="006403DE" w:rsidRPr="00A62551" w:rsidRDefault="002C4D72" w:rsidP="00B6300B">
      <w:pPr>
        <w:numPr>
          <w:ilvl w:val="0"/>
          <w:numId w:val="7"/>
        </w:numPr>
        <w:rPr>
          <w:szCs w:val="22"/>
        </w:rPr>
      </w:pPr>
      <w:r w:rsidRPr="00A62551">
        <w:rPr>
          <w:szCs w:val="22"/>
        </w:rPr>
        <w:t>alerginės reakcijos (įskaitant sezonines alergijas)</w:t>
      </w:r>
      <w:r w:rsidR="00C85551" w:rsidRPr="00A62551">
        <w:rPr>
          <w:szCs w:val="22"/>
        </w:rPr>
        <w:t>;</w:t>
      </w:r>
    </w:p>
    <w:p w14:paraId="1D5CE07F" w14:textId="77777777" w:rsidR="006403DE" w:rsidRPr="00A62551" w:rsidRDefault="002C4D72" w:rsidP="00B6300B">
      <w:pPr>
        <w:numPr>
          <w:ilvl w:val="0"/>
          <w:numId w:val="7"/>
        </w:numPr>
        <w:rPr>
          <w:szCs w:val="22"/>
        </w:rPr>
      </w:pPr>
      <w:r w:rsidRPr="00A62551">
        <w:rPr>
          <w:szCs w:val="22"/>
        </w:rPr>
        <w:t>dehidratacija</w:t>
      </w:r>
      <w:r w:rsidR="00C85551" w:rsidRPr="00A62551">
        <w:rPr>
          <w:szCs w:val="22"/>
        </w:rPr>
        <w:t>;</w:t>
      </w:r>
    </w:p>
    <w:p w14:paraId="0F1D1A1E" w14:textId="77777777" w:rsidR="006403DE" w:rsidRPr="00A62551" w:rsidRDefault="002C4D72" w:rsidP="00B6300B">
      <w:pPr>
        <w:numPr>
          <w:ilvl w:val="0"/>
          <w:numId w:val="7"/>
        </w:numPr>
        <w:rPr>
          <w:szCs w:val="22"/>
        </w:rPr>
      </w:pPr>
      <w:r w:rsidRPr="00A62551">
        <w:rPr>
          <w:szCs w:val="22"/>
        </w:rPr>
        <w:t>nuotaikos svyravimai (įskaitant depresiją)</w:t>
      </w:r>
      <w:r w:rsidR="00C85551" w:rsidRPr="00A62551">
        <w:rPr>
          <w:szCs w:val="22"/>
        </w:rPr>
        <w:t>;</w:t>
      </w:r>
    </w:p>
    <w:p w14:paraId="6A7FAA4B" w14:textId="77777777" w:rsidR="006403DE" w:rsidRPr="00A62551" w:rsidRDefault="002C4D72" w:rsidP="00B6300B">
      <w:pPr>
        <w:numPr>
          <w:ilvl w:val="0"/>
          <w:numId w:val="7"/>
        </w:numPr>
        <w:rPr>
          <w:szCs w:val="22"/>
        </w:rPr>
      </w:pPr>
      <w:r w:rsidRPr="00A62551">
        <w:rPr>
          <w:szCs w:val="22"/>
        </w:rPr>
        <w:t>nerimas</w:t>
      </w:r>
      <w:r w:rsidR="00C85551" w:rsidRPr="00A62551">
        <w:rPr>
          <w:szCs w:val="22"/>
        </w:rPr>
        <w:t>;</w:t>
      </w:r>
    </w:p>
    <w:p w14:paraId="3EB4DE55" w14:textId="77777777" w:rsidR="006403DE" w:rsidRPr="00A62551" w:rsidRDefault="002C4D72" w:rsidP="00B6300B">
      <w:pPr>
        <w:numPr>
          <w:ilvl w:val="0"/>
          <w:numId w:val="7"/>
        </w:numPr>
        <w:rPr>
          <w:szCs w:val="22"/>
        </w:rPr>
      </w:pPr>
      <w:r w:rsidRPr="00A62551">
        <w:rPr>
          <w:szCs w:val="22"/>
        </w:rPr>
        <w:t>miego sutrikimas</w:t>
      </w:r>
      <w:r w:rsidR="00C85551" w:rsidRPr="00A62551">
        <w:rPr>
          <w:szCs w:val="22"/>
        </w:rPr>
        <w:t>;</w:t>
      </w:r>
    </w:p>
    <w:p w14:paraId="3BC2299D" w14:textId="77777777" w:rsidR="006403DE" w:rsidRPr="00A62551" w:rsidRDefault="002C4D72" w:rsidP="00B6300B">
      <w:pPr>
        <w:numPr>
          <w:ilvl w:val="0"/>
          <w:numId w:val="7"/>
        </w:numPr>
        <w:rPr>
          <w:szCs w:val="22"/>
        </w:rPr>
      </w:pPr>
      <w:r w:rsidRPr="00A62551">
        <w:rPr>
          <w:szCs w:val="22"/>
        </w:rPr>
        <w:t>jutimų sutrikimai, tokie kaip dilgčiojimas, diegimas ar tirpimas</w:t>
      </w:r>
      <w:r w:rsidR="00C85551" w:rsidRPr="00A62551">
        <w:rPr>
          <w:szCs w:val="22"/>
        </w:rPr>
        <w:t>;</w:t>
      </w:r>
    </w:p>
    <w:p w14:paraId="22C3317F" w14:textId="77777777" w:rsidR="006403DE" w:rsidRPr="00A62551" w:rsidRDefault="002C4D72" w:rsidP="00B6300B">
      <w:pPr>
        <w:numPr>
          <w:ilvl w:val="0"/>
          <w:numId w:val="7"/>
        </w:numPr>
        <w:rPr>
          <w:szCs w:val="22"/>
        </w:rPr>
      </w:pPr>
      <w:r w:rsidRPr="00A62551">
        <w:rPr>
          <w:szCs w:val="22"/>
        </w:rPr>
        <w:t>migrena</w:t>
      </w:r>
      <w:r w:rsidR="00C85551" w:rsidRPr="00A62551">
        <w:rPr>
          <w:szCs w:val="22"/>
        </w:rPr>
        <w:t>;</w:t>
      </w:r>
    </w:p>
    <w:p w14:paraId="354E9739" w14:textId="77777777" w:rsidR="006403DE" w:rsidRPr="00A62551" w:rsidRDefault="002C4D72" w:rsidP="00B6300B">
      <w:pPr>
        <w:numPr>
          <w:ilvl w:val="0"/>
          <w:numId w:val="7"/>
        </w:numPr>
        <w:rPr>
          <w:szCs w:val="22"/>
        </w:rPr>
      </w:pPr>
      <w:r w:rsidRPr="00A62551">
        <w:rPr>
          <w:szCs w:val="22"/>
        </w:rPr>
        <w:t>nervinių šaknelių užspaudimas</w:t>
      </w:r>
      <w:r w:rsidR="00880934">
        <w:rPr>
          <w:szCs w:val="22"/>
        </w:rPr>
        <w:t xml:space="preserve"> </w:t>
      </w:r>
      <w:r w:rsidRPr="00A62551">
        <w:rPr>
          <w:szCs w:val="22"/>
        </w:rPr>
        <w:t>(įskaitant nugaros apatinės dalies skausmą ir kojų skausmą)</w:t>
      </w:r>
      <w:r w:rsidR="00C85551" w:rsidRPr="00A62551">
        <w:rPr>
          <w:szCs w:val="22"/>
        </w:rPr>
        <w:t>;</w:t>
      </w:r>
    </w:p>
    <w:p w14:paraId="230C477E" w14:textId="77777777" w:rsidR="006403DE" w:rsidRPr="00A62551" w:rsidRDefault="002C4D72" w:rsidP="00B6300B">
      <w:pPr>
        <w:numPr>
          <w:ilvl w:val="0"/>
          <w:numId w:val="7"/>
        </w:numPr>
        <w:rPr>
          <w:szCs w:val="22"/>
        </w:rPr>
      </w:pPr>
      <w:r w:rsidRPr="00A62551">
        <w:rPr>
          <w:szCs w:val="22"/>
        </w:rPr>
        <w:t>regėjimo sutrikimai</w:t>
      </w:r>
      <w:r w:rsidR="00C85551" w:rsidRPr="00A62551">
        <w:rPr>
          <w:szCs w:val="22"/>
        </w:rPr>
        <w:t>;</w:t>
      </w:r>
    </w:p>
    <w:p w14:paraId="291F61D3" w14:textId="77777777" w:rsidR="006403DE" w:rsidRPr="00A62551" w:rsidRDefault="002C4D72" w:rsidP="00B6300B">
      <w:pPr>
        <w:numPr>
          <w:ilvl w:val="0"/>
          <w:numId w:val="7"/>
        </w:numPr>
        <w:rPr>
          <w:szCs w:val="22"/>
        </w:rPr>
      </w:pPr>
      <w:r w:rsidRPr="00A62551">
        <w:rPr>
          <w:szCs w:val="22"/>
        </w:rPr>
        <w:t>akių uždegimas</w:t>
      </w:r>
      <w:r w:rsidR="00C85551" w:rsidRPr="00A62551">
        <w:rPr>
          <w:szCs w:val="22"/>
        </w:rPr>
        <w:t>;</w:t>
      </w:r>
    </w:p>
    <w:p w14:paraId="33F8A635" w14:textId="77777777" w:rsidR="006403DE" w:rsidRPr="00A62551" w:rsidRDefault="002C4D72" w:rsidP="00B6300B">
      <w:pPr>
        <w:pStyle w:val="EMEABullet2"/>
        <w:numPr>
          <w:ilvl w:val="0"/>
          <w:numId w:val="7"/>
        </w:numPr>
        <w:rPr>
          <w:szCs w:val="22"/>
          <w:lang w:val="lt-LT"/>
        </w:rPr>
      </w:pPr>
      <w:r w:rsidRPr="00A62551">
        <w:rPr>
          <w:szCs w:val="22"/>
          <w:lang w:val="lt-LT"/>
        </w:rPr>
        <w:t>akių vokų uždegimas ir akių tinimas</w:t>
      </w:r>
      <w:r w:rsidR="00C85551" w:rsidRPr="00A62551">
        <w:rPr>
          <w:szCs w:val="22"/>
          <w:lang w:val="lt-LT"/>
        </w:rPr>
        <w:t>;</w:t>
      </w:r>
    </w:p>
    <w:p w14:paraId="650D0ED3" w14:textId="77777777" w:rsidR="006403DE" w:rsidRPr="00A62551" w:rsidRDefault="002C4D72" w:rsidP="00B6300B">
      <w:pPr>
        <w:numPr>
          <w:ilvl w:val="0"/>
          <w:numId w:val="7"/>
        </w:numPr>
        <w:rPr>
          <w:szCs w:val="22"/>
        </w:rPr>
      </w:pPr>
      <w:r w:rsidRPr="00A62551">
        <w:rPr>
          <w:i/>
          <w:szCs w:val="22"/>
        </w:rPr>
        <w:lastRenderedPageBreak/>
        <w:t>vertigo</w:t>
      </w:r>
      <w:r w:rsidRPr="00A62551">
        <w:rPr>
          <w:szCs w:val="22"/>
        </w:rPr>
        <w:t xml:space="preserve"> (galvos svaigimo ar sukimosi pojūtis)</w:t>
      </w:r>
      <w:r w:rsidR="00C85551" w:rsidRPr="00A62551">
        <w:rPr>
          <w:szCs w:val="22"/>
        </w:rPr>
        <w:t>;</w:t>
      </w:r>
    </w:p>
    <w:p w14:paraId="40FEB11C" w14:textId="77777777" w:rsidR="006403DE" w:rsidRPr="00A62551" w:rsidRDefault="002C4D72" w:rsidP="00B6300B">
      <w:pPr>
        <w:numPr>
          <w:ilvl w:val="0"/>
          <w:numId w:val="7"/>
        </w:numPr>
        <w:rPr>
          <w:szCs w:val="22"/>
        </w:rPr>
      </w:pPr>
      <w:r w:rsidRPr="00A62551">
        <w:rPr>
          <w:szCs w:val="22"/>
        </w:rPr>
        <w:t>greito širdies plakimo jutimas</w:t>
      </w:r>
      <w:r w:rsidR="00C85551" w:rsidRPr="00A62551">
        <w:rPr>
          <w:szCs w:val="22"/>
        </w:rPr>
        <w:t>;</w:t>
      </w:r>
    </w:p>
    <w:p w14:paraId="05DD4DB3" w14:textId="77777777" w:rsidR="006403DE" w:rsidRPr="00A62551" w:rsidRDefault="002C4D72" w:rsidP="00B6300B">
      <w:pPr>
        <w:numPr>
          <w:ilvl w:val="0"/>
          <w:numId w:val="7"/>
        </w:numPr>
        <w:rPr>
          <w:szCs w:val="22"/>
        </w:rPr>
      </w:pPr>
      <w:r w:rsidRPr="00A62551">
        <w:rPr>
          <w:szCs w:val="22"/>
        </w:rPr>
        <w:t>aukštas kraujo spaudimas</w:t>
      </w:r>
      <w:r w:rsidR="00C85551" w:rsidRPr="00A62551">
        <w:rPr>
          <w:szCs w:val="22"/>
        </w:rPr>
        <w:t>;</w:t>
      </w:r>
    </w:p>
    <w:p w14:paraId="15FA8D4B" w14:textId="77777777" w:rsidR="006403DE" w:rsidRPr="00A62551" w:rsidRDefault="002C4D72" w:rsidP="00B6300B">
      <w:pPr>
        <w:numPr>
          <w:ilvl w:val="0"/>
          <w:numId w:val="7"/>
        </w:numPr>
        <w:rPr>
          <w:szCs w:val="22"/>
        </w:rPr>
      </w:pPr>
      <w:r w:rsidRPr="00A62551">
        <w:rPr>
          <w:szCs w:val="22"/>
        </w:rPr>
        <w:t>karščio pylimas</w:t>
      </w:r>
      <w:r w:rsidR="00C85551" w:rsidRPr="00A62551">
        <w:rPr>
          <w:szCs w:val="22"/>
        </w:rPr>
        <w:t>;</w:t>
      </w:r>
    </w:p>
    <w:p w14:paraId="480B31BD" w14:textId="77777777" w:rsidR="006403DE" w:rsidRPr="00A62551" w:rsidRDefault="002C4D72" w:rsidP="00B6300B">
      <w:pPr>
        <w:numPr>
          <w:ilvl w:val="0"/>
          <w:numId w:val="7"/>
        </w:numPr>
        <w:rPr>
          <w:szCs w:val="22"/>
        </w:rPr>
      </w:pPr>
      <w:r w:rsidRPr="00A62551">
        <w:rPr>
          <w:szCs w:val="22"/>
        </w:rPr>
        <w:t>hematomos (kraujo susikaupimas ne kraujagyslėje)</w:t>
      </w:r>
      <w:r w:rsidR="00C85551" w:rsidRPr="00A62551">
        <w:rPr>
          <w:szCs w:val="22"/>
        </w:rPr>
        <w:t>;</w:t>
      </w:r>
    </w:p>
    <w:p w14:paraId="7080020A" w14:textId="77777777" w:rsidR="006403DE" w:rsidRPr="00A62551" w:rsidRDefault="002C4D72" w:rsidP="00B6300B">
      <w:pPr>
        <w:numPr>
          <w:ilvl w:val="0"/>
          <w:numId w:val="7"/>
        </w:numPr>
        <w:rPr>
          <w:szCs w:val="22"/>
        </w:rPr>
      </w:pPr>
      <w:r w:rsidRPr="00A62551">
        <w:rPr>
          <w:szCs w:val="22"/>
        </w:rPr>
        <w:t>kosulys</w:t>
      </w:r>
      <w:r w:rsidR="00C85551" w:rsidRPr="00A62551">
        <w:rPr>
          <w:szCs w:val="22"/>
        </w:rPr>
        <w:t>;</w:t>
      </w:r>
    </w:p>
    <w:p w14:paraId="79DB266D" w14:textId="77777777" w:rsidR="006403DE" w:rsidRPr="00A62551" w:rsidRDefault="002C4D72" w:rsidP="00B6300B">
      <w:pPr>
        <w:numPr>
          <w:ilvl w:val="0"/>
          <w:numId w:val="7"/>
        </w:numPr>
        <w:rPr>
          <w:szCs w:val="22"/>
        </w:rPr>
      </w:pPr>
      <w:r w:rsidRPr="00A62551">
        <w:rPr>
          <w:szCs w:val="22"/>
        </w:rPr>
        <w:t>astma</w:t>
      </w:r>
      <w:r w:rsidR="00C85551" w:rsidRPr="00A62551">
        <w:rPr>
          <w:szCs w:val="22"/>
        </w:rPr>
        <w:t>;</w:t>
      </w:r>
    </w:p>
    <w:p w14:paraId="675E19E8" w14:textId="77777777" w:rsidR="006403DE" w:rsidRPr="00A62551" w:rsidRDefault="002C4D72" w:rsidP="00B6300B">
      <w:pPr>
        <w:numPr>
          <w:ilvl w:val="0"/>
          <w:numId w:val="7"/>
        </w:numPr>
        <w:rPr>
          <w:szCs w:val="22"/>
        </w:rPr>
      </w:pPr>
      <w:r w:rsidRPr="00A62551">
        <w:rPr>
          <w:szCs w:val="22"/>
        </w:rPr>
        <w:t>dusulys</w:t>
      </w:r>
      <w:r w:rsidR="00C85551" w:rsidRPr="00A62551">
        <w:rPr>
          <w:szCs w:val="22"/>
        </w:rPr>
        <w:t>;</w:t>
      </w:r>
    </w:p>
    <w:p w14:paraId="2014D24B" w14:textId="77777777" w:rsidR="006403DE" w:rsidRPr="00A62551" w:rsidRDefault="002C4D72" w:rsidP="00B6300B">
      <w:pPr>
        <w:numPr>
          <w:ilvl w:val="0"/>
          <w:numId w:val="7"/>
        </w:numPr>
        <w:rPr>
          <w:szCs w:val="22"/>
        </w:rPr>
      </w:pPr>
      <w:r w:rsidRPr="00A62551">
        <w:rPr>
          <w:szCs w:val="22"/>
        </w:rPr>
        <w:t>kraujavimas iš virškinimo trakto</w:t>
      </w:r>
      <w:r w:rsidR="00C85551" w:rsidRPr="00A62551">
        <w:rPr>
          <w:szCs w:val="22"/>
        </w:rPr>
        <w:t>;</w:t>
      </w:r>
    </w:p>
    <w:p w14:paraId="59D44822" w14:textId="77777777" w:rsidR="006403DE" w:rsidRPr="00A62551" w:rsidRDefault="002C4D72" w:rsidP="00B6300B">
      <w:pPr>
        <w:numPr>
          <w:ilvl w:val="0"/>
          <w:numId w:val="7"/>
        </w:numPr>
        <w:rPr>
          <w:szCs w:val="22"/>
        </w:rPr>
      </w:pPr>
      <w:r w:rsidRPr="00A62551">
        <w:rPr>
          <w:szCs w:val="22"/>
        </w:rPr>
        <w:t>dispepsija (nevirškinimas, pilvo pūtimas, rėmuo)</w:t>
      </w:r>
      <w:r w:rsidR="00C85551" w:rsidRPr="00A62551">
        <w:rPr>
          <w:szCs w:val="22"/>
        </w:rPr>
        <w:t>;</w:t>
      </w:r>
    </w:p>
    <w:p w14:paraId="3FE025BB" w14:textId="77777777" w:rsidR="006403DE" w:rsidRPr="00A62551" w:rsidRDefault="002C4D72" w:rsidP="00B6300B">
      <w:pPr>
        <w:numPr>
          <w:ilvl w:val="0"/>
          <w:numId w:val="7"/>
        </w:numPr>
        <w:rPr>
          <w:szCs w:val="22"/>
        </w:rPr>
      </w:pPr>
      <w:r w:rsidRPr="00A62551">
        <w:rPr>
          <w:szCs w:val="22"/>
        </w:rPr>
        <w:t>gastroezofaginio refliukso liga</w:t>
      </w:r>
      <w:r w:rsidR="00C85551" w:rsidRPr="00A62551">
        <w:rPr>
          <w:szCs w:val="22"/>
        </w:rPr>
        <w:t>;</w:t>
      </w:r>
    </w:p>
    <w:p w14:paraId="1514478F" w14:textId="77777777" w:rsidR="006403DE" w:rsidRPr="00A62551" w:rsidRDefault="002C4D72" w:rsidP="00B6300B">
      <w:pPr>
        <w:numPr>
          <w:ilvl w:val="0"/>
          <w:numId w:val="7"/>
        </w:numPr>
        <w:rPr>
          <w:szCs w:val="22"/>
        </w:rPr>
      </w:pPr>
      <w:r w:rsidRPr="00A62551">
        <w:rPr>
          <w:szCs w:val="22"/>
        </w:rPr>
        <w:t>sausumo sindromas (įskaitant akių ir burnos sausumą)</w:t>
      </w:r>
      <w:r w:rsidR="00C85551" w:rsidRPr="00A62551">
        <w:rPr>
          <w:szCs w:val="22"/>
        </w:rPr>
        <w:t>;</w:t>
      </w:r>
    </w:p>
    <w:p w14:paraId="4609FD82" w14:textId="77777777" w:rsidR="006403DE" w:rsidRPr="00A62551" w:rsidRDefault="002C4D72" w:rsidP="00B6300B">
      <w:pPr>
        <w:numPr>
          <w:ilvl w:val="0"/>
          <w:numId w:val="7"/>
        </w:numPr>
        <w:rPr>
          <w:szCs w:val="22"/>
        </w:rPr>
      </w:pPr>
      <w:r w:rsidRPr="00A62551">
        <w:rPr>
          <w:szCs w:val="22"/>
        </w:rPr>
        <w:t>niežulys</w:t>
      </w:r>
      <w:r w:rsidR="00C85551" w:rsidRPr="00A62551">
        <w:rPr>
          <w:szCs w:val="22"/>
        </w:rPr>
        <w:t>;</w:t>
      </w:r>
    </w:p>
    <w:p w14:paraId="084F45C9" w14:textId="77777777" w:rsidR="006403DE" w:rsidRPr="00A62551" w:rsidRDefault="002C4D72" w:rsidP="00B6300B">
      <w:pPr>
        <w:numPr>
          <w:ilvl w:val="0"/>
          <w:numId w:val="7"/>
        </w:numPr>
        <w:rPr>
          <w:szCs w:val="22"/>
        </w:rPr>
      </w:pPr>
      <w:r w:rsidRPr="00A62551">
        <w:rPr>
          <w:szCs w:val="22"/>
        </w:rPr>
        <w:t>niežtintis bėrimas</w:t>
      </w:r>
      <w:r w:rsidR="00C85551" w:rsidRPr="00A62551">
        <w:rPr>
          <w:szCs w:val="22"/>
        </w:rPr>
        <w:t>;</w:t>
      </w:r>
    </w:p>
    <w:p w14:paraId="6434F686" w14:textId="77777777" w:rsidR="006403DE" w:rsidRPr="00A62551" w:rsidRDefault="002C4D72" w:rsidP="00B6300B">
      <w:pPr>
        <w:numPr>
          <w:ilvl w:val="0"/>
          <w:numId w:val="7"/>
        </w:numPr>
        <w:rPr>
          <w:szCs w:val="22"/>
        </w:rPr>
      </w:pPr>
      <w:r w:rsidRPr="00A62551">
        <w:rPr>
          <w:szCs w:val="22"/>
        </w:rPr>
        <w:t>kraujosruvos</w:t>
      </w:r>
      <w:r w:rsidR="00C85551" w:rsidRPr="00A62551">
        <w:rPr>
          <w:szCs w:val="22"/>
        </w:rPr>
        <w:t>;</w:t>
      </w:r>
    </w:p>
    <w:p w14:paraId="5EE26FF5" w14:textId="77777777" w:rsidR="006403DE" w:rsidRPr="00A62551" w:rsidRDefault="002C4D72" w:rsidP="00B6300B">
      <w:pPr>
        <w:numPr>
          <w:ilvl w:val="0"/>
          <w:numId w:val="7"/>
        </w:numPr>
        <w:rPr>
          <w:szCs w:val="22"/>
        </w:rPr>
      </w:pPr>
      <w:r w:rsidRPr="00A62551">
        <w:rPr>
          <w:szCs w:val="22"/>
        </w:rPr>
        <w:t>odos uždegimas (toks kaip egzema)</w:t>
      </w:r>
      <w:r w:rsidR="00C85551" w:rsidRPr="00A62551">
        <w:rPr>
          <w:szCs w:val="22"/>
        </w:rPr>
        <w:t>;</w:t>
      </w:r>
    </w:p>
    <w:p w14:paraId="2FEDFED2" w14:textId="77777777" w:rsidR="006403DE" w:rsidRPr="00A62551" w:rsidRDefault="002C4D72" w:rsidP="00B6300B">
      <w:pPr>
        <w:numPr>
          <w:ilvl w:val="0"/>
          <w:numId w:val="7"/>
        </w:numPr>
        <w:rPr>
          <w:szCs w:val="22"/>
        </w:rPr>
      </w:pPr>
      <w:r w:rsidRPr="00A62551">
        <w:rPr>
          <w:szCs w:val="22"/>
        </w:rPr>
        <w:t>kojų ir rankų nagų lūžinėjimas</w:t>
      </w:r>
      <w:r w:rsidR="00C85551" w:rsidRPr="00A62551">
        <w:rPr>
          <w:szCs w:val="22"/>
        </w:rPr>
        <w:t>;</w:t>
      </w:r>
    </w:p>
    <w:p w14:paraId="58557895" w14:textId="77777777" w:rsidR="006403DE" w:rsidRPr="00A62551" w:rsidRDefault="002C4D72" w:rsidP="00B6300B">
      <w:pPr>
        <w:numPr>
          <w:ilvl w:val="0"/>
          <w:numId w:val="7"/>
        </w:numPr>
        <w:rPr>
          <w:szCs w:val="22"/>
        </w:rPr>
      </w:pPr>
      <w:r w:rsidRPr="00A62551">
        <w:rPr>
          <w:szCs w:val="22"/>
        </w:rPr>
        <w:t>padidėjęs prakaitavimas</w:t>
      </w:r>
      <w:r w:rsidR="00C85551" w:rsidRPr="00A62551">
        <w:rPr>
          <w:szCs w:val="22"/>
        </w:rPr>
        <w:t>;</w:t>
      </w:r>
    </w:p>
    <w:p w14:paraId="61FFD21B" w14:textId="77777777" w:rsidR="006403DE" w:rsidRPr="00A62551" w:rsidRDefault="002C4D72" w:rsidP="00B6300B">
      <w:pPr>
        <w:numPr>
          <w:ilvl w:val="0"/>
          <w:numId w:val="7"/>
        </w:numPr>
        <w:rPr>
          <w:szCs w:val="22"/>
        </w:rPr>
      </w:pPr>
      <w:r w:rsidRPr="00A62551">
        <w:rPr>
          <w:szCs w:val="22"/>
        </w:rPr>
        <w:t>plaukų slinkimas</w:t>
      </w:r>
      <w:r w:rsidR="00C85551" w:rsidRPr="00A62551">
        <w:rPr>
          <w:szCs w:val="22"/>
        </w:rPr>
        <w:t>;</w:t>
      </w:r>
    </w:p>
    <w:p w14:paraId="2E2C37D1" w14:textId="77777777" w:rsidR="006403DE" w:rsidRPr="00A62551" w:rsidRDefault="002C4D72" w:rsidP="00B6300B">
      <w:pPr>
        <w:numPr>
          <w:ilvl w:val="0"/>
          <w:numId w:val="7"/>
        </w:numPr>
        <w:rPr>
          <w:szCs w:val="22"/>
        </w:rPr>
      </w:pPr>
      <w:r w:rsidRPr="00A62551">
        <w:rPr>
          <w:szCs w:val="22"/>
        </w:rPr>
        <w:t>naujai atsiradusi</w:t>
      </w:r>
      <w:r w:rsidR="00880934">
        <w:rPr>
          <w:szCs w:val="22"/>
        </w:rPr>
        <w:t xml:space="preserve"> </w:t>
      </w:r>
      <w:r w:rsidRPr="00A62551">
        <w:rPr>
          <w:szCs w:val="22"/>
        </w:rPr>
        <w:t>psoriazė ar psoriazės paūmėjimas</w:t>
      </w:r>
      <w:r w:rsidR="00C85551" w:rsidRPr="00A62551">
        <w:rPr>
          <w:szCs w:val="22"/>
        </w:rPr>
        <w:t>;</w:t>
      </w:r>
    </w:p>
    <w:p w14:paraId="716616E1" w14:textId="77777777" w:rsidR="006403DE" w:rsidRPr="00A62551" w:rsidRDefault="002C4D72" w:rsidP="00B6300B">
      <w:pPr>
        <w:numPr>
          <w:ilvl w:val="0"/>
          <w:numId w:val="7"/>
        </w:numPr>
        <w:rPr>
          <w:szCs w:val="22"/>
        </w:rPr>
      </w:pPr>
      <w:r w:rsidRPr="00A62551">
        <w:rPr>
          <w:szCs w:val="22"/>
        </w:rPr>
        <w:t>raumenų spazmai</w:t>
      </w:r>
      <w:r w:rsidR="00C85551" w:rsidRPr="00A62551">
        <w:rPr>
          <w:szCs w:val="22"/>
        </w:rPr>
        <w:t>;</w:t>
      </w:r>
    </w:p>
    <w:p w14:paraId="74889A4A" w14:textId="77777777" w:rsidR="006403DE" w:rsidRPr="00A62551" w:rsidRDefault="002C4D72" w:rsidP="00B6300B">
      <w:pPr>
        <w:numPr>
          <w:ilvl w:val="0"/>
          <w:numId w:val="7"/>
        </w:numPr>
        <w:rPr>
          <w:szCs w:val="22"/>
        </w:rPr>
      </w:pPr>
      <w:r w:rsidRPr="00A62551">
        <w:rPr>
          <w:szCs w:val="22"/>
        </w:rPr>
        <w:t>kraujas šlapime</w:t>
      </w:r>
      <w:r w:rsidR="00C85551" w:rsidRPr="00A62551">
        <w:rPr>
          <w:szCs w:val="22"/>
        </w:rPr>
        <w:t>;</w:t>
      </w:r>
    </w:p>
    <w:p w14:paraId="37940018" w14:textId="77777777" w:rsidR="006403DE" w:rsidRPr="00A62551" w:rsidRDefault="002C4D72" w:rsidP="00B6300B">
      <w:pPr>
        <w:numPr>
          <w:ilvl w:val="0"/>
          <w:numId w:val="7"/>
        </w:numPr>
        <w:rPr>
          <w:szCs w:val="22"/>
        </w:rPr>
      </w:pPr>
      <w:r w:rsidRPr="00A62551">
        <w:rPr>
          <w:szCs w:val="22"/>
        </w:rPr>
        <w:t>inkstų problemos</w:t>
      </w:r>
      <w:r w:rsidR="00C85551" w:rsidRPr="00A62551">
        <w:rPr>
          <w:szCs w:val="22"/>
        </w:rPr>
        <w:t>;</w:t>
      </w:r>
    </w:p>
    <w:p w14:paraId="43D47242" w14:textId="77777777" w:rsidR="006403DE" w:rsidRPr="00A62551" w:rsidRDefault="002C4D72" w:rsidP="00B6300B">
      <w:pPr>
        <w:numPr>
          <w:ilvl w:val="0"/>
          <w:numId w:val="7"/>
        </w:numPr>
        <w:rPr>
          <w:szCs w:val="22"/>
        </w:rPr>
      </w:pPr>
      <w:r w:rsidRPr="00A62551">
        <w:rPr>
          <w:szCs w:val="22"/>
        </w:rPr>
        <w:t>krūtinės skausmas</w:t>
      </w:r>
      <w:r w:rsidR="00C85551" w:rsidRPr="00A62551">
        <w:rPr>
          <w:szCs w:val="22"/>
        </w:rPr>
        <w:t>;</w:t>
      </w:r>
    </w:p>
    <w:p w14:paraId="48302A23" w14:textId="77777777" w:rsidR="006403DE" w:rsidRPr="00A62551" w:rsidRDefault="002C4D72" w:rsidP="00B6300B">
      <w:pPr>
        <w:numPr>
          <w:ilvl w:val="0"/>
          <w:numId w:val="7"/>
        </w:numPr>
        <w:rPr>
          <w:szCs w:val="22"/>
        </w:rPr>
      </w:pPr>
      <w:r w:rsidRPr="00A62551">
        <w:rPr>
          <w:szCs w:val="22"/>
        </w:rPr>
        <w:t>edema (patinimas)</w:t>
      </w:r>
      <w:r w:rsidR="00C85551" w:rsidRPr="00A62551">
        <w:rPr>
          <w:szCs w:val="22"/>
        </w:rPr>
        <w:t>;</w:t>
      </w:r>
    </w:p>
    <w:p w14:paraId="7ACD6A96" w14:textId="77777777" w:rsidR="006403DE" w:rsidRPr="00A62551" w:rsidRDefault="002C4D72" w:rsidP="00B6300B">
      <w:pPr>
        <w:numPr>
          <w:ilvl w:val="0"/>
          <w:numId w:val="7"/>
        </w:numPr>
        <w:rPr>
          <w:szCs w:val="22"/>
        </w:rPr>
      </w:pPr>
      <w:r w:rsidRPr="00A62551">
        <w:rPr>
          <w:szCs w:val="22"/>
        </w:rPr>
        <w:t>karščiavimas</w:t>
      </w:r>
      <w:r w:rsidR="00C85551" w:rsidRPr="00A62551">
        <w:rPr>
          <w:szCs w:val="22"/>
        </w:rPr>
        <w:t>;</w:t>
      </w:r>
    </w:p>
    <w:p w14:paraId="357EEF95" w14:textId="77777777" w:rsidR="006403DE" w:rsidRPr="00A62551" w:rsidRDefault="002C4D72" w:rsidP="00B6300B">
      <w:pPr>
        <w:numPr>
          <w:ilvl w:val="0"/>
          <w:numId w:val="7"/>
        </w:numPr>
        <w:rPr>
          <w:szCs w:val="22"/>
        </w:rPr>
      </w:pPr>
      <w:r w:rsidRPr="00A62551">
        <w:rPr>
          <w:szCs w:val="22"/>
        </w:rPr>
        <w:t>trombocitų kiekio sumažėjimas, dėl ko padidėja kraujavimo ar mėlynių rizika</w:t>
      </w:r>
      <w:r w:rsidR="00C85551" w:rsidRPr="00A62551">
        <w:rPr>
          <w:szCs w:val="22"/>
        </w:rPr>
        <w:t>;</w:t>
      </w:r>
    </w:p>
    <w:p w14:paraId="61BA00F7" w14:textId="77777777" w:rsidR="006403DE" w:rsidRPr="00A62551" w:rsidRDefault="002C4D72" w:rsidP="00B6300B">
      <w:pPr>
        <w:numPr>
          <w:ilvl w:val="0"/>
          <w:numId w:val="7"/>
        </w:numPr>
        <w:rPr>
          <w:szCs w:val="22"/>
        </w:rPr>
      </w:pPr>
      <w:r w:rsidRPr="00A62551">
        <w:rPr>
          <w:szCs w:val="22"/>
        </w:rPr>
        <w:t>sutrikęs gijimas</w:t>
      </w:r>
      <w:r w:rsidR="00C85551" w:rsidRPr="00A62551">
        <w:rPr>
          <w:szCs w:val="22"/>
        </w:rPr>
        <w:t>.</w:t>
      </w:r>
    </w:p>
    <w:p w14:paraId="37C3FBC4" w14:textId="77777777" w:rsidR="006403DE" w:rsidRPr="00A62551" w:rsidRDefault="006403DE" w:rsidP="00992416">
      <w:pPr>
        <w:rPr>
          <w:szCs w:val="22"/>
        </w:rPr>
      </w:pPr>
    </w:p>
    <w:p w14:paraId="749E6797" w14:textId="77777777" w:rsidR="006403DE" w:rsidRPr="00A62551" w:rsidRDefault="002C4D72" w:rsidP="00992416">
      <w:pPr>
        <w:pStyle w:val="Endnotentext"/>
        <w:tabs>
          <w:tab w:val="clear" w:pos="567"/>
        </w:tabs>
        <w:rPr>
          <w:szCs w:val="22"/>
          <w:lang w:val="lt-LT"/>
        </w:rPr>
      </w:pPr>
      <w:r w:rsidRPr="00A62551">
        <w:rPr>
          <w:b/>
          <w:szCs w:val="22"/>
          <w:lang w:val="lt-LT"/>
        </w:rPr>
        <w:t>Nedažni</w:t>
      </w:r>
      <w:r w:rsidRPr="00A62551">
        <w:rPr>
          <w:szCs w:val="22"/>
          <w:lang w:val="lt-LT"/>
        </w:rPr>
        <w:t xml:space="preserve"> (gali pasireikšti ne daugiau kaip1 iš 100 žmonių)</w:t>
      </w:r>
    </w:p>
    <w:p w14:paraId="7BF90071" w14:textId="77777777" w:rsidR="006403DE" w:rsidRPr="00A62551" w:rsidRDefault="002C4D72" w:rsidP="00B6300B">
      <w:pPr>
        <w:pStyle w:val="Endnotentext"/>
        <w:numPr>
          <w:ilvl w:val="0"/>
          <w:numId w:val="8"/>
        </w:numPr>
        <w:rPr>
          <w:szCs w:val="22"/>
          <w:lang w:val="lt-LT"/>
        </w:rPr>
      </w:pPr>
      <w:r w:rsidRPr="00A62551">
        <w:rPr>
          <w:szCs w:val="22"/>
          <w:lang w:val="lt-LT"/>
        </w:rPr>
        <w:t>oportunistinės infekcijos (įskaitant tuberkuliozę ir kitas infekcijas, atsirandančias, kai sumažėja atsparumas ligoms)</w:t>
      </w:r>
      <w:r w:rsidR="00C85551" w:rsidRPr="00A62551">
        <w:rPr>
          <w:szCs w:val="22"/>
          <w:lang w:val="lt-LT"/>
        </w:rPr>
        <w:t>;</w:t>
      </w:r>
    </w:p>
    <w:p w14:paraId="1A92E12B" w14:textId="77777777" w:rsidR="006403DE" w:rsidRPr="00A62551" w:rsidRDefault="002C4D72" w:rsidP="00992416">
      <w:pPr>
        <w:pStyle w:val="EMEABullet2"/>
        <w:rPr>
          <w:szCs w:val="22"/>
          <w:lang w:val="lt-LT"/>
        </w:rPr>
      </w:pPr>
      <w:r w:rsidRPr="00A62551">
        <w:rPr>
          <w:szCs w:val="22"/>
          <w:lang w:val="lt-LT"/>
        </w:rPr>
        <w:t>neurologinės infekcijos (įskaitant virusinį meningitą)</w:t>
      </w:r>
      <w:r w:rsidR="00C85551" w:rsidRPr="00A62551">
        <w:rPr>
          <w:szCs w:val="22"/>
          <w:lang w:val="lt-LT"/>
        </w:rPr>
        <w:t>;</w:t>
      </w:r>
    </w:p>
    <w:p w14:paraId="0FD4FAAD" w14:textId="77777777" w:rsidR="006403DE" w:rsidRPr="00A62551" w:rsidRDefault="002C4D72" w:rsidP="00992416">
      <w:pPr>
        <w:pStyle w:val="EMEABullet2"/>
        <w:rPr>
          <w:szCs w:val="22"/>
          <w:lang w:val="lt-LT"/>
        </w:rPr>
      </w:pPr>
      <w:r w:rsidRPr="00A62551">
        <w:rPr>
          <w:szCs w:val="22"/>
          <w:lang w:val="lt-LT"/>
        </w:rPr>
        <w:t>akių infekcijos</w:t>
      </w:r>
      <w:r w:rsidR="00C85551" w:rsidRPr="00A62551">
        <w:rPr>
          <w:szCs w:val="22"/>
          <w:lang w:val="lt-LT"/>
        </w:rPr>
        <w:t>;</w:t>
      </w:r>
    </w:p>
    <w:p w14:paraId="78A18055" w14:textId="77777777" w:rsidR="006403DE" w:rsidRPr="00A62551" w:rsidRDefault="002C4D72" w:rsidP="00992416">
      <w:pPr>
        <w:pStyle w:val="EMEABullet2"/>
        <w:rPr>
          <w:szCs w:val="22"/>
          <w:lang w:val="lt-LT"/>
        </w:rPr>
      </w:pPr>
      <w:r w:rsidRPr="00A62551">
        <w:rPr>
          <w:szCs w:val="22"/>
          <w:lang w:val="lt-LT"/>
        </w:rPr>
        <w:t>bakterinės infekcijos</w:t>
      </w:r>
      <w:r w:rsidR="00C85551" w:rsidRPr="00A62551">
        <w:rPr>
          <w:szCs w:val="22"/>
          <w:lang w:val="lt-LT"/>
        </w:rPr>
        <w:t>;</w:t>
      </w:r>
    </w:p>
    <w:p w14:paraId="66C533A3" w14:textId="77777777" w:rsidR="006403DE" w:rsidRPr="00A62551" w:rsidRDefault="002C4D72" w:rsidP="00992416">
      <w:pPr>
        <w:pStyle w:val="EMEABullet2"/>
        <w:rPr>
          <w:szCs w:val="22"/>
          <w:lang w:val="lt-LT"/>
        </w:rPr>
      </w:pPr>
      <w:r w:rsidRPr="00A62551">
        <w:rPr>
          <w:szCs w:val="22"/>
          <w:lang w:val="lt-LT"/>
        </w:rPr>
        <w:t>divertikulitas (storosios žarnos uždegimas ir infekcija)</w:t>
      </w:r>
      <w:r w:rsidR="00C85551" w:rsidRPr="00A62551">
        <w:rPr>
          <w:szCs w:val="22"/>
          <w:lang w:val="lt-LT"/>
        </w:rPr>
        <w:t>;</w:t>
      </w:r>
    </w:p>
    <w:p w14:paraId="365AF0AC" w14:textId="77777777" w:rsidR="006403DE" w:rsidRPr="00A62551" w:rsidRDefault="002C4D72" w:rsidP="00992416">
      <w:pPr>
        <w:pStyle w:val="EMEABullet2"/>
        <w:rPr>
          <w:szCs w:val="22"/>
          <w:lang w:val="lt-LT"/>
        </w:rPr>
      </w:pPr>
      <w:r w:rsidRPr="00A62551">
        <w:rPr>
          <w:szCs w:val="22"/>
          <w:lang w:val="lt-LT"/>
        </w:rPr>
        <w:t>vėžys</w:t>
      </w:r>
      <w:r w:rsidR="00C85551" w:rsidRPr="00A62551">
        <w:rPr>
          <w:szCs w:val="22"/>
          <w:lang w:val="lt-LT"/>
        </w:rPr>
        <w:t>;</w:t>
      </w:r>
    </w:p>
    <w:p w14:paraId="59CFC502" w14:textId="77777777" w:rsidR="006403DE" w:rsidRPr="00A62551" w:rsidRDefault="002C4D72" w:rsidP="00992416">
      <w:pPr>
        <w:pStyle w:val="EMEABullet2"/>
        <w:rPr>
          <w:szCs w:val="22"/>
          <w:lang w:val="lt-LT"/>
        </w:rPr>
      </w:pPr>
      <w:r w:rsidRPr="00A62551">
        <w:rPr>
          <w:szCs w:val="22"/>
          <w:lang w:val="lt-LT"/>
        </w:rPr>
        <w:t>vėžys, pažeidžiantis limfinę sistemą</w:t>
      </w:r>
      <w:r w:rsidR="00C85551" w:rsidRPr="00A62551">
        <w:rPr>
          <w:szCs w:val="22"/>
          <w:lang w:val="lt-LT"/>
        </w:rPr>
        <w:t>;</w:t>
      </w:r>
    </w:p>
    <w:p w14:paraId="12C5C55B" w14:textId="77777777" w:rsidR="006403DE" w:rsidRPr="00A62551" w:rsidRDefault="002C4D72" w:rsidP="00992416">
      <w:pPr>
        <w:pStyle w:val="EMEABullet2"/>
        <w:rPr>
          <w:szCs w:val="22"/>
          <w:lang w:val="lt-LT"/>
        </w:rPr>
      </w:pPr>
      <w:r w:rsidRPr="00A62551">
        <w:rPr>
          <w:szCs w:val="22"/>
          <w:lang w:val="lt-LT"/>
        </w:rPr>
        <w:t>melanoma</w:t>
      </w:r>
      <w:r w:rsidR="00C85551" w:rsidRPr="00A62551">
        <w:rPr>
          <w:szCs w:val="22"/>
          <w:lang w:val="lt-LT"/>
        </w:rPr>
        <w:t>;</w:t>
      </w:r>
    </w:p>
    <w:p w14:paraId="4830EF8D" w14:textId="77777777" w:rsidR="006403DE" w:rsidRPr="00A62551" w:rsidRDefault="002C4D72" w:rsidP="00992416">
      <w:pPr>
        <w:pStyle w:val="EMEABullet2"/>
        <w:rPr>
          <w:szCs w:val="22"/>
          <w:lang w:val="lt-LT"/>
        </w:rPr>
      </w:pPr>
      <w:r w:rsidRPr="00A62551">
        <w:rPr>
          <w:szCs w:val="22"/>
          <w:lang w:val="lt-LT"/>
        </w:rPr>
        <w:t>imuninės sistemos sutrikimai, kurie gali pažeisti plaučius, odą ir limfmazgius (dažniausiai pasireiškiantys kaip sarkoidozė)</w:t>
      </w:r>
      <w:r w:rsidR="00C85551" w:rsidRPr="00A62551">
        <w:rPr>
          <w:szCs w:val="22"/>
          <w:lang w:val="lt-LT"/>
        </w:rPr>
        <w:t>;</w:t>
      </w:r>
    </w:p>
    <w:p w14:paraId="1862D69B" w14:textId="77777777" w:rsidR="006403DE" w:rsidRPr="00A62551" w:rsidRDefault="002C4D72" w:rsidP="00992416">
      <w:pPr>
        <w:pStyle w:val="EMEABullet2"/>
        <w:rPr>
          <w:szCs w:val="22"/>
          <w:lang w:val="lt-LT"/>
        </w:rPr>
      </w:pPr>
      <w:r w:rsidRPr="00A62551">
        <w:rPr>
          <w:szCs w:val="22"/>
          <w:lang w:val="lt-LT"/>
        </w:rPr>
        <w:t>vaskulitas (kraujagyslių uždegimas)</w:t>
      </w:r>
      <w:r w:rsidR="00C85551" w:rsidRPr="00A62551">
        <w:rPr>
          <w:szCs w:val="22"/>
          <w:lang w:val="lt-LT"/>
        </w:rPr>
        <w:t>;</w:t>
      </w:r>
    </w:p>
    <w:p w14:paraId="22CFBEBE" w14:textId="77777777" w:rsidR="006403DE" w:rsidRPr="00A62551" w:rsidRDefault="002C4D72" w:rsidP="00992416">
      <w:pPr>
        <w:pStyle w:val="EMEABullet2"/>
        <w:rPr>
          <w:szCs w:val="22"/>
          <w:lang w:val="lt-LT"/>
        </w:rPr>
      </w:pPr>
      <w:r w:rsidRPr="00A62551">
        <w:rPr>
          <w:szCs w:val="22"/>
          <w:lang w:val="lt-LT"/>
        </w:rPr>
        <w:t>tremoras (drebulys)</w:t>
      </w:r>
      <w:r w:rsidR="00C85551" w:rsidRPr="00A62551">
        <w:rPr>
          <w:szCs w:val="22"/>
          <w:lang w:val="lt-LT"/>
        </w:rPr>
        <w:t>;</w:t>
      </w:r>
    </w:p>
    <w:p w14:paraId="16D54EFA" w14:textId="77777777" w:rsidR="006403DE" w:rsidRPr="00A62551" w:rsidRDefault="002C4D72" w:rsidP="00992416">
      <w:pPr>
        <w:pStyle w:val="EMEABullet2"/>
        <w:rPr>
          <w:szCs w:val="22"/>
          <w:lang w:val="lt-LT"/>
        </w:rPr>
      </w:pPr>
      <w:r w:rsidRPr="00A62551">
        <w:rPr>
          <w:szCs w:val="22"/>
          <w:lang w:val="lt-LT"/>
        </w:rPr>
        <w:t>neuropatija (nervų sutrikimas)</w:t>
      </w:r>
      <w:r w:rsidR="00C85551" w:rsidRPr="00A62551">
        <w:rPr>
          <w:szCs w:val="22"/>
          <w:lang w:val="lt-LT"/>
        </w:rPr>
        <w:t>;</w:t>
      </w:r>
    </w:p>
    <w:p w14:paraId="10437908" w14:textId="77777777" w:rsidR="006403DE" w:rsidRPr="00A62551" w:rsidRDefault="002C4D72" w:rsidP="00992416">
      <w:pPr>
        <w:pStyle w:val="EMEABullet2"/>
        <w:rPr>
          <w:szCs w:val="22"/>
          <w:lang w:val="lt-LT"/>
        </w:rPr>
      </w:pPr>
      <w:r w:rsidRPr="00A62551">
        <w:rPr>
          <w:szCs w:val="22"/>
          <w:lang w:val="lt-LT"/>
        </w:rPr>
        <w:t>insultas</w:t>
      </w:r>
      <w:r w:rsidR="00C85551" w:rsidRPr="00A62551">
        <w:rPr>
          <w:szCs w:val="22"/>
          <w:lang w:val="lt-LT"/>
        </w:rPr>
        <w:t>;</w:t>
      </w:r>
    </w:p>
    <w:p w14:paraId="0786E1D4" w14:textId="77777777" w:rsidR="006403DE" w:rsidRPr="00A62551" w:rsidRDefault="002C4D72" w:rsidP="00992416">
      <w:pPr>
        <w:pStyle w:val="EMEABullet2"/>
        <w:rPr>
          <w:szCs w:val="22"/>
          <w:lang w:val="lt-LT"/>
        </w:rPr>
      </w:pPr>
      <w:r w:rsidRPr="00A62551">
        <w:rPr>
          <w:szCs w:val="22"/>
          <w:lang w:val="lt-LT"/>
        </w:rPr>
        <w:t>klausos netekimas, zvimbimas ausyse</w:t>
      </w:r>
      <w:r w:rsidR="00C85551" w:rsidRPr="00A62551">
        <w:rPr>
          <w:szCs w:val="22"/>
          <w:lang w:val="lt-LT"/>
        </w:rPr>
        <w:t>;</w:t>
      </w:r>
    </w:p>
    <w:p w14:paraId="5C924526" w14:textId="77777777" w:rsidR="006403DE" w:rsidRPr="00A62551" w:rsidRDefault="002C4D72" w:rsidP="00992416">
      <w:pPr>
        <w:pStyle w:val="EMEABullet2"/>
        <w:rPr>
          <w:szCs w:val="22"/>
          <w:lang w:val="lt-LT"/>
        </w:rPr>
      </w:pPr>
      <w:r w:rsidRPr="00A62551">
        <w:rPr>
          <w:szCs w:val="22"/>
          <w:lang w:val="lt-LT"/>
        </w:rPr>
        <w:t>nereguliaraus širdies plakimo, lyg dingtų smūgis, jutimas</w:t>
      </w:r>
      <w:r w:rsidR="00C85551" w:rsidRPr="00A62551">
        <w:rPr>
          <w:szCs w:val="22"/>
          <w:lang w:val="lt-LT"/>
        </w:rPr>
        <w:t>;</w:t>
      </w:r>
    </w:p>
    <w:p w14:paraId="7273B96A" w14:textId="77777777" w:rsidR="006403DE" w:rsidRPr="00A62551" w:rsidRDefault="002C4D72" w:rsidP="00992416">
      <w:pPr>
        <w:pStyle w:val="EMEABullet2"/>
        <w:rPr>
          <w:szCs w:val="22"/>
          <w:lang w:val="lt-LT"/>
        </w:rPr>
      </w:pPr>
      <w:r w:rsidRPr="00A62551">
        <w:rPr>
          <w:szCs w:val="22"/>
          <w:lang w:val="lt-LT"/>
        </w:rPr>
        <w:t>širdies problemos, dėl kurių gali pasidaryti sunku kvėpuoti ar pradėti tinti kulkšnys</w:t>
      </w:r>
      <w:r w:rsidR="00C85551" w:rsidRPr="00A62551">
        <w:rPr>
          <w:szCs w:val="22"/>
          <w:lang w:val="lt-LT"/>
        </w:rPr>
        <w:t>;</w:t>
      </w:r>
    </w:p>
    <w:p w14:paraId="5C9D05F3" w14:textId="77777777" w:rsidR="006403DE" w:rsidRPr="00A62551" w:rsidRDefault="002C4D72" w:rsidP="00992416">
      <w:pPr>
        <w:pStyle w:val="EMEABullet2"/>
        <w:rPr>
          <w:szCs w:val="22"/>
          <w:lang w:val="lt-LT"/>
        </w:rPr>
      </w:pPr>
      <w:r w:rsidRPr="00A62551">
        <w:rPr>
          <w:szCs w:val="22"/>
          <w:lang w:val="lt-LT"/>
        </w:rPr>
        <w:t>miokardo infarktas</w:t>
      </w:r>
      <w:r w:rsidR="00C85551" w:rsidRPr="00A62551">
        <w:rPr>
          <w:szCs w:val="22"/>
          <w:lang w:val="lt-LT"/>
        </w:rPr>
        <w:t>;</w:t>
      </w:r>
    </w:p>
    <w:p w14:paraId="0EFA3198" w14:textId="77777777" w:rsidR="006403DE" w:rsidRPr="00A62551" w:rsidRDefault="002C4D72" w:rsidP="00992416">
      <w:pPr>
        <w:pStyle w:val="EMEABullet2"/>
        <w:rPr>
          <w:szCs w:val="22"/>
          <w:lang w:val="lt-LT"/>
        </w:rPr>
      </w:pPr>
      <w:r w:rsidRPr="00A62551">
        <w:rPr>
          <w:szCs w:val="22"/>
          <w:lang w:val="lt-LT"/>
        </w:rPr>
        <w:t>didžiųjų kraujagyslių sienelių išsiplėtimas, venų uždegimas ir trombozė, kraujagyslių užsikimšimas</w:t>
      </w:r>
      <w:r w:rsidR="00C85551" w:rsidRPr="00A62551">
        <w:rPr>
          <w:szCs w:val="22"/>
          <w:lang w:val="lt-LT"/>
        </w:rPr>
        <w:t>;</w:t>
      </w:r>
    </w:p>
    <w:p w14:paraId="2F4D406E" w14:textId="77777777" w:rsidR="006403DE" w:rsidRPr="00A62551" w:rsidRDefault="002C4D72" w:rsidP="00992416">
      <w:pPr>
        <w:pStyle w:val="EMEABullet2"/>
        <w:rPr>
          <w:szCs w:val="22"/>
          <w:lang w:val="lt-LT"/>
        </w:rPr>
      </w:pPr>
      <w:r w:rsidRPr="00A62551">
        <w:rPr>
          <w:szCs w:val="22"/>
          <w:lang w:val="lt-LT"/>
        </w:rPr>
        <w:t>plaučių ligos, dėl kurių gali būti sunku kvėpuoti (įskaitant uždegimą)</w:t>
      </w:r>
      <w:r w:rsidR="00C85551" w:rsidRPr="00A62551">
        <w:rPr>
          <w:szCs w:val="22"/>
          <w:lang w:val="lt-LT"/>
        </w:rPr>
        <w:t>;</w:t>
      </w:r>
    </w:p>
    <w:p w14:paraId="41AD75E1" w14:textId="77777777" w:rsidR="006403DE" w:rsidRPr="00A62551" w:rsidRDefault="002C4D72" w:rsidP="00992416">
      <w:pPr>
        <w:pStyle w:val="EMEABullet2"/>
        <w:rPr>
          <w:szCs w:val="22"/>
          <w:lang w:val="lt-LT"/>
        </w:rPr>
      </w:pPr>
      <w:r w:rsidRPr="00A62551">
        <w:rPr>
          <w:szCs w:val="22"/>
          <w:lang w:val="lt-LT"/>
        </w:rPr>
        <w:t>plaučių embolija (plaučių arterijos užsikimšimas)</w:t>
      </w:r>
      <w:r w:rsidR="00C85551" w:rsidRPr="00A62551">
        <w:rPr>
          <w:szCs w:val="22"/>
          <w:lang w:val="lt-LT"/>
        </w:rPr>
        <w:t>;</w:t>
      </w:r>
    </w:p>
    <w:p w14:paraId="3690223D" w14:textId="77777777" w:rsidR="006403DE" w:rsidRPr="00A62551" w:rsidRDefault="002C4D72" w:rsidP="00992416">
      <w:pPr>
        <w:pStyle w:val="EMEABullet2"/>
        <w:rPr>
          <w:szCs w:val="22"/>
          <w:lang w:val="lt-LT"/>
        </w:rPr>
      </w:pPr>
      <w:r w:rsidRPr="00A62551">
        <w:rPr>
          <w:szCs w:val="22"/>
          <w:lang w:val="lt-LT"/>
        </w:rPr>
        <w:t>skystis pleuroje (nenormalus skysčių kaupimasis pleuroje)</w:t>
      </w:r>
      <w:r w:rsidR="00C85551" w:rsidRPr="00A62551">
        <w:rPr>
          <w:szCs w:val="22"/>
          <w:lang w:val="lt-LT"/>
        </w:rPr>
        <w:t>;</w:t>
      </w:r>
    </w:p>
    <w:p w14:paraId="527E4E68" w14:textId="77777777" w:rsidR="006403DE" w:rsidRPr="00A62551" w:rsidRDefault="002C4D72" w:rsidP="00992416">
      <w:pPr>
        <w:pStyle w:val="EMEABullet2"/>
        <w:rPr>
          <w:szCs w:val="22"/>
          <w:lang w:val="lt-LT"/>
        </w:rPr>
      </w:pPr>
      <w:r w:rsidRPr="00A62551">
        <w:rPr>
          <w:szCs w:val="22"/>
          <w:lang w:val="lt-LT"/>
        </w:rPr>
        <w:lastRenderedPageBreak/>
        <w:t>kasos uždegimas, dėl kurio gali atsirasti stiprūs nugaros ir pilvo skausmai</w:t>
      </w:r>
      <w:r w:rsidR="00C85551" w:rsidRPr="00A62551">
        <w:rPr>
          <w:szCs w:val="22"/>
          <w:lang w:val="lt-LT"/>
        </w:rPr>
        <w:t>;</w:t>
      </w:r>
    </w:p>
    <w:p w14:paraId="5292DA3A" w14:textId="77777777" w:rsidR="006403DE" w:rsidRPr="00A62551" w:rsidRDefault="002C4D72" w:rsidP="00992416">
      <w:pPr>
        <w:pStyle w:val="EMEABullet2"/>
        <w:keepNext/>
        <w:rPr>
          <w:szCs w:val="22"/>
          <w:lang w:val="lt-LT"/>
        </w:rPr>
      </w:pPr>
      <w:r w:rsidRPr="00A62551">
        <w:rPr>
          <w:szCs w:val="22"/>
          <w:lang w:val="lt-LT"/>
        </w:rPr>
        <w:t>sunkumas ryjant</w:t>
      </w:r>
      <w:r w:rsidR="00C85551" w:rsidRPr="00A62551">
        <w:rPr>
          <w:szCs w:val="22"/>
          <w:lang w:val="lt-LT"/>
        </w:rPr>
        <w:t>;</w:t>
      </w:r>
    </w:p>
    <w:p w14:paraId="66CAB2DE" w14:textId="77777777" w:rsidR="006403DE" w:rsidRPr="00A62551" w:rsidRDefault="002C4D72" w:rsidP="00992416">
      <w:pPr>
        <w:pStyle w:val="EMEABullet2"/>
        <w:keepNext/>
        <w:rPr>
          <w:szCs w:val="22"/>
          <w:lang w:val="lt-LT"/>
        </w:rPr>
      </w:pPr>
      <w:r w:rsidRPr="00A62551">
        <w:rPr>
          <w:szCs w:val="22"/>
          <w:lang w:val="lt-LT"/>
        </w:rPr>
        <w:t>veido edema (veido patinimas)</w:t>
      </w:r>
      <w:r w:rsidR="00C85551" w:rsidRPr="00A62551">
        <w:rPr>
          <w:szCs w:val="22"/>
          <w:lang w:val="lt-LT"/>
        </w:rPr>
        <w:t>;</w:t>
      </w:r>
    </w:p>
    <w:p w14:paraId="093CD9A6" w14:textId="77777777" w:rsidR="006403DE" w:rsidRPr="00A62551" w:rsidRDefault="002C4D72" w:rsidP="00992416">
      <w:pPr>
        <w:pStyle w:val="EMEABullet2"/>
        <w:keepNext/>
        <w:rPr>
          <w:szCs w:val="22"/>
          <w:lang w:val="lt-LT"/>
        </w:rPr>
      </w:pPr>
      <w:r w:rsidRPr="00A62551">
        <w:rPr>
          <w:szCs w:val="22"/>
          <w:lang w:val="lt-LT"/>
        </w:rPr>
        <w:t>tulžies pūslės uždegimas, tulžies akmenligė</w:t>
      </w:r>
      <w:r w:rsidR="00C85551" w:rsidRPr="00A62551">
        <w:rPr>
          <w:szCs w:val="22"/>
          <w:lang w:val="lt-LT"/>
        </w:rPr>
        <w:t>;</w:t>
      </w:r>
    </w:p>
    <w:p w14:paraId="7E767776" w14:textId="77777777" w:rsidR="006403DE" w:rsidRPr="00A62551" w:rsidRDefault="002C4D72" w:rsidP="00992416">
      <w:pPr>
        <w:pStyle w:val="EMEABullet2"/>
        <w:keepNext/>
        <w:rPr>
          <w:szCs w:val="22"/>
          <w:lang w:val="lt-LT"/>
        </w:rPr>
      </w:pPr>
      <w:r w:rsidRPr="00A62551">
        <w:rPr>
          <w:szCs w:val="22"/>
          <w:lang w:val="lt-LT"/>
        </w:rPr>
        <w:t>kepenų suriebėjimas</w:t>
      </w:r>
      <w:r w:rsidR="00C85551" w:rsidRPr="00A62551">
        <w:rPr>
          <w:szCs w:val="22"/>
          <w:lang w:val="lt-LT"/>
        </w:rPr>
        <w:t>;</w:t>
      </w:r>
    </w:p>
    <w:p w14:paraId="21D1F8FB" w14:textId="77777777" w:rsidR="006403DE" w:rsidRPr="00A62551" w:rsidRDefault="002C4D72" w:rsidP="00992416">
      <w:pPr>
        <w:pStyle w:val="EMEABullet2"/>
        <w:keepNext/>
        <w:rPr>
          <w:szCs w:val="22"/>
          <w:lang w:val="lt-LT"/>
        </w:rPr>
      </w:pPr>
      <w:r w:rsidRPr="00A62551">
        <w:rPr>
          <w:szCs w:val="22"/>
          <w:lang w:val="lt-LT"/>
        </w:rPr>
        <w:t>naktinis prakaitavimas</w:t>
      </w:r>
      <w:r w:rsidR="00C85551" w:rsidRPr="00A62551">
        <w:rPr>
          <w:szCs w:val="22"/>
          <w:lang w:val="lt-LT"/>
        </w:rPr>
        <w:t>;</w:t>
      </w:r>
    </w:p>
    <w:p w14:paraId="0F498CA1" w14:textId="77777777" w:rsidR="006403DE" w:rsidRPr="00A62551" w:rsidRDefault="002C4D72" w:rsidP="00992416">
      <w:pPr>
        <w:pStyle w:val="EMEABullet2"/>
        <w:keepNext/>
        <w:rPr>
          <w:szCs w:val="22"/>
          <w:lang w:val="lt-LT"/>
        </w:rPr>
      </w:pPr>
      <w:r w:rsidRPr="00A62551">
        <w:rPr>
          <w:szCs w:val="22"/>
          <w:lang w:val="lt-LT"/>
        </w:rPr>
        <w:t>randai</w:t>
      </w:r>
      <w:r w:rsidR="00C85551" w:rsidRPr="00A62551">
        <w:rPr>
          <w:szCs w:val="22"/>
          <w:lang w:val="lt-LT"/>
        </w:rPr>
        <w:t>;</w:t>
      </w:r>
    </w:p>
    <w:p w14:paraId="13A4AEFE" w14:textId="77777777" w:rsidR="006403DE" w:rsidRPr="00A62551" w:rsidRDefault="002C4D72" w:rsidP="00992416">
      <w:pPr>
        <w:pStyle w:val="EMEABullet2"/>
        <w:keepNext/>
        <w:rPr>
          <w:szCs w:val="22"/>
          <w:lang w:val="lt-LT"/>
        </w:rPr>
      </w:pPr>
      <w:r w:rsidRPr="00A62551">
        <w:rPr>
          <w:szCs w:val="22"/>
          <w:lang w:val="lt-LT"/>
        </w:rPr>
        <w:t>nenormalus raumenų irimas</w:t>
      </w:r>
      <w:r w:rsidR="00C85551" w:rsidRPr="00A62551">
        <w:rPr>
          <w:szCs w:val="22"/>
          <w:lang w:val="lt-LT"/>
        </w:rPr>
        <w:t>;</w:t>
      </w:r>
    </w:p>
    <w:p w14:paraId="2FDA0A16" w14:textId="77777777" w:rsidR="006403DE" w:rsidRPr="00A62551" w:rsidRDefault="002C4D72" w:rsidP="00992416">
      <w:pPr>
        <w:pStyle w:val="EMEABullet2"/>
        <w:keepNext/>
        <w:rPr>
          <w:szCs w:val="22"/>
          <w:lang w:val="lt-LT"/>
        </w:rPr>
      </w:pPr>
      <w:r w:rsidRPr="00A62551">
        <w:rPr>
          <w:szCs w:val="22"/>
          <w:lang w:val="lt-LT"/>
        </w:rPr>
        <w:t>sisteminė raudonoji vilkligė (įskaitant odos, širdies, plaučių, sąnarių ir kitų organų sistemų uždegimą)</w:t>
      </w:r>
      <w:r w:rsidR="00C85551" w:rsidRPr="00A62551">
        <w:rPr>
          <w:szCs w:val="22"/>
          <w:lang w:val="lt-LT"/>
        </w:rPr>
        <w:t>;</w:t>
      </w:r>
    </w:p>
    <w:p w14:paraId="5AC1B03A" w14:textId="77777777" w:rsidR="006403DE" w:rsidRPr="00A62551" w:rsidRDefault="002C4D72" w:rsidP="00992416">
      <w:pPr>
        <w:pStyle w:val="EMEABullet2"/>
        <w:keepNext/>
        <w:rPr>
          <w:szCs w:val="22"/>
          <w:lang w:val="lt-LT"/>
        </w:rPr>
      </w:pPr>
      <w:r w:rsidRPr="00A62551">
        <w:rPr>
          <w:szCs w:val="22"/>
          <w:lang w:val="lt-LT"/>
        </w:rPr>
        <w:t>miego sutrikimai</w:t>
      </w:r>
      <w:r w:rsidR="00C85551" w:rsidRPr="00A62551">
        <w:rPr>
          <w:szCs w:val="22"/>
          <w:lang w:val="lt-LT"/>
        </w:rPr>
        <w:t>;</w:t>
      </w:r>
    </w:p>
    <w:p w14:paraId="539290CA" w14:textId="77777777" w:rsidR="006403DE" w:rsidRPr="00A62551" w:rsidRDefault="002C4D72" w:rsidP="00992416">
      <w:pPr>
        <w:pStyle w:val="EMEABullet2"/>
        <w:keepNext/>
        <w:rPr>
          <w:szCs w:val="22"/>
          <w:lang w:val="lt-LT"/>
        </w:rPr>
      </w:pPr>
      <w:r w:rsidRPr="00A62551">
        <w:rPr>
          <w:szCs w:val="22"/>
          <w:lang w:val="lt-LT"/>
        </w:rPr>
        <w:t>impotencija</w:t>
      </w:r>
      <w:r w:rsidR="00C85551" w:rsidRPr="00A62551">
        <w:rPr>
          <w:szCs w:val="22"/>
          <w:lang w:val="lt-LT"/>
        </w:rPr>
        <w:t>;</w:t>
      </w:r>
    </w:p>
    <w:p w14:paraId="38C9688E" w14:textId="77777777" w:rsidR="006403DE" w:rsidRPr="00A62551" w:rsidRDefault="002C4D72" w:rsidP="00992416">
      <w:pPr>
        <w:pStyle w:val="EMEABullet2"/>
        <w:keepNext/>
        <w:rPr>
          <w:szCs w:val="22"/>
          <w:lang w:val="lt-LT"/>
        </w:rPr>
      </w:pPr>
      <w:r w:rsidRPr="00A62551">
        <w:rPr>
          <w:szCs w:val="22"/>
          <w:lang w:val="lt-LT"/>
        </w:rPr>
        <w:t>uždegimai</w:t>
      </w:r>
      <w:r w:rsidR="00C85551" w:rsidRPr="00A62551">
        <w:rPr>
          <w:szCs w:val="22"/>
          <w:lang w:val="lt-LT"/>
        </w:rPr>
        <w:t>.</w:t>
      </w:r>
    </w:p>
    <w:p w14:paraId="21BCDAE4" w14:textId="77777777" w:rsidR="006403DE" w:rsidRPr="00A62551" w:rsidRDefault="006403DE" w:rsidP="00992416">
      <w:pPr>
        <w:rPr>
          <w:szCs w:val="22"/>
        </w:rPr>
      </w:pPr>
    </w:p>
    <w:p w14:paraId="6526255B" w14:textId="77777777" w:rsidR="006403DE" w:rsidRPr="00A62551" w:rsidRDefault="002C4D72" w:rsidP="00992416">
      <w:pPr>
        <w:tabs>
          <w:tab w:val="num" w:pos="550"/>
        </w:tabs>
        <w:ind w:left="550" w:hanging="550"/>
        <w:rPr>
          <w:szCs w:val="22"/>
        </w:rPr>
      </w:pPr>
      <w:r w:rsidRPr="00A62551">
        <w:rPr>
          <w:b/>
          <w:szCs w:val="22"/>
        </w:rPr>
        <w:t>Reti</w:t>
      </w:r>
      <w:r w:rsidRPr="00A62551">
        <w:rPr>
          <w:szCs w:val="22"/>
        </w:rPr>
        <w:t xml:space="preserve"> (gali pasireikšti</w:t>
      </w:r>
      <w:r w:rsidR="00880934">
        <w:rPr>
          <w:szCs w:val="22"/>
        </w:rPr>
        <w:t xml:space="preserve"> </w:t>
      </w:r>
      <w:r w:rsidRPr="00A62551">
        <w:rPr>
          <w:szCs w:val="22"/>
        </w:rPr>
        <w:t>ne daugiau kaip 1 iš 1 000 žmonių)</w:t>
      </w:r>
    </w:p>
    <w:p w14:paraId="03740DAC" w14:textId="77777777" w:rsidR="006403DE" w:rsidRPr="00A62551" w:rsidRDefault="002C4D72" w:rsidP="00B6300B">
      <w:pPr>
        <w:pStyle w:val="EMEABullet2"/>
        <w:numPr>
          <w:ilvl w:val="0"/>
          <w:numId w:val="17"/>
        </w:numPr>
        <w:rPr>
          <w:szCs w:val="22"/>
          <w:lang w:val="lt-LT"/>
        </w:rPr>
      </w:pPr>
      <w:r w:rsidRPr="00A62551">
        <w:rPr>
          <w:szCs w:val="22"/>
          <w:lang w:val="lt-LT"/>
        </w:rPr>
        <w:t>leukemija (vėžys, pažeidžiantis kraują ir kaulų čiulpus)</w:t>
      </w:r>
      <w:r w:rsidR="00C85551" w:rsidRPr="00A62551">
        <w:rPr>
          <w:szCs w:val="22"/>
          <w:lang w:val="lt-LT"/>
        </w:rPr>
        <w:t>;</w:t>
      </w:r>
    </w:p>
    <w:p w14:paraId="163D2B65" w14:textId="77777777" w:rsidR="006403DE" w:rsidRPr="00A62551" w:rsidRDefault="002C4D72" w:rsidP="00992416">
      <w:pPr>
        <w:pStyle w:val="EMEABullet2"/>
        <w:rPr>
          <w:szCs w:val="22"/>
          <w:lang w:val="lt-LT"/>
        </w:rPr>
      </w:pPr>
      <w:r w:rsidRPr="00A62551">
        <w:rPr>
          <w:szCs w:val="22"/>
          <w:lang w:val="lt-LT"/>
        </w:rPr>
        <w:t>sunki alerginė reakcija su šoku</w:t>
      </w:r>
      <w:r w:rsidR="00C85551" w:rsidRPr="00A62551">
        <w:rPr>
          <w:szCs w:val="22"/>
          <w:lang w:val="lt-LT"/>
        </w:rPr>
        <w:t>;</w:t>
      </w:r>
    </w:p>
    <w:p w14:paraId="43B6861A" w14:textId="77777777" w:rsidR="006403DE" w:rsidRPr="00A62551" w:rsidRDefault="002C4D72" w:rsidP="00B6300B">
      <w:pPr>
        <w:numPr>
          <w:ilvl w:val="0"/>
          <w:numId w:val="17"/>
        </w:numPr>
        <w:suppressAutoHyphens/>
        <w:rPr>
          <w:szCs w:val="22"/>
        </w:rPr>
      </w:pPr>
      <w:r w:rsidRPr="00A62551">
        <w:rPr>
          <w:szCs w:val="22"/>
        </w:rPr>
        <w:t>išsėtinė sklerozė</w:t>
      </w:r>
      <w:r w:rsidR="00C85551" w:rsidRPr="00A62551">
        <w:rPr>
          <w:szCs w:val="22"/>
        </w:rPr>
        <w:t>;</w:t>
      </w:r>
    </w:p>
    <w:p w14:paraId="4C436711" w14:textId="77777777" w:rsidR="006403DE" w:rsidRPr="00A62551" w:rsidRDefault="002C4D72" w:rsidP="00B6300B">
      <w:pPr>
        <w:numPr>
          <w:ilvl w:val="0"/>
          <w:numId w:val="17"/>
        </w:numPr>
        <w:suppressAutoHyphens/>
        <w:rPr>
          <w:szCs w:val="22"/>
        </w:rPr>
      </w:pPr>
      <w:r w:rsidRPr="00A62551">
        <w:rPr>
          <w:szCs w:val="22"/>
        </w:rPr>
        <w:t xml:space="preserve">nervų sutrikimai (tokie kaip akies nervo uždegimas ir </w:t>
      </w:r>
      <w:r w:rsidRPr="00A62551">
        <w:rPr>
          <w:i/>
          <w:szCs w:val="22"/>
        </w:rPr>
        <w:t>Guillain-Barre</w:t>
      </w:r>
      <w:r w:rsidRPr="00A62551">
        <w:rPr>
          <w:szCs w:val="22"/>
        </w:rPr>
        <w:t xml:space="preserve"> sindromas, kuris sąlygoja raumenų silpnumą, nenormalius jutimus, dilgčiojimą rankose ir viršutinėje kūno dalyje)</w:t>
      </w:r>
      <w:r w:rsidR="00C85551" w:rsidRPr="00A62551">
        <w:rPr>
          <w:szCs w:val="22"/>
        </w:rPr>
        <w:t>;</w:t>
      </w:r>
    </w:p>
    <w:p w14:paraId="50D5C5ED" w14:textId="77777777" w:rsidR="006403DE" w:rsidRPr="00A62551" w:rsidRDefault="002C4D72" w:rsidP="00B6300B">
      <w:pPr>
        <w:numPr>
          <w:ilvl w:val="0"/>
          <w:numId w:val="17"/>
        </w:numPr>
        <w:suppressAutoHyphens/>
        <w:rPr>
          <w:szCs w:val="22"/>
        </w:rPr>
      </w:pPr>
      <w:r w:rsidRPr="00A62551">
        <w:rPr>
          <w:szCs w:val="22"/>
        </w:rPr>
        <w:t>širdies darbo sustojimas</w:t>
      </w:r>
      <w:r w:rsidR="00C85551" w:rsidRPr="00A62551">
        <w:rPr>
          <w:szCs w:val="22"/>
        </w:rPr>
        <w:t>;</w:t>
      </w:r>
    </w:p>
    <w:p w14:paraId="3416EB44" w14:textId="77777777" w:rsidR="006403DE" w:rsidRPr="00A62551" w:rsidRDefault="002C4D72" w:rsidP="00B6300B">
      <w:pPr>
        <w:pStyle w:val="EMEABullet2"/>
        <w:numPr>
          <w:ilvl w:val="0"/>
          <w:numId w:val="17"/>
        </w:numPr>
        <w:rPr>
          <w:szCs w:val="22"/>
          <w:lang w:val="lt-LT"/>
        </w:rPr>
      </w:pPr>
      <w:r w:rsidRPr="00A62551">
        <w:rPr>
          <w:szCs w:val="22"/>
          <w:lang w:val="lt-LT"/>
        </w:rPr>
        <w:t>plaučių fibrozė (plaučių audinio surandėjimas)</w:t>
      </w:r>
      <w:r w:rsidR="00C85551" w:rsidRPr="00A62551">
        <w:rPr>
          <w:szCs w:val="22"/>
          <w:lang w:val="lt-LT"/>
        </w:rPr>
        <w:t>;</w:t>
      </w:r>
    </w:p>
    <w:p w14:paraId="6E4C6532" w14:textId="77777777" w:rsidR="006403DE" w:rsidRPr="00A62551" w:rsidRDefault="002C4D72" w:rsidP="00B6300B">
      <w:pPr>
        <w:pStyle w:val="EMEABullet2"/>
        <w:numPr>
          <w:ilvl w:val="0"/>
          <w:numId w:val="17"/>
        </w:numPr>
        <w:rPr>
          <w:szCs w:val="22"/>
          <w:lang w:val="lt-LT"/>
        </w:rPr>
      </w:pPr>
      <w:r w:rsidRPr="00A62551">
        <w:rPr>
          <w:szCs w:val="22"/>
          <w:lang w:val="lt-LT"/>
        </w:rPr>
        <w:t>žarnyno perforacija (skylė žarnoje)</w:t>
      </w:r>
      <w:r w:rsidR="00C85551" w:rsidRPr="00A62551">
        <w:rPr>
          <w:szCs w:val="22"/>
          <w:lang w:val="lt-LT"/>
        </w:rPr>
        <w:t>;</w:t>
      </w:r>
    </w:p>
    <w:p w14:paraId="03D312AC" w14:textId="77777777" w:rsidR="006403DE" w:rsidRPr="00A62551" w:rsidRDefault="002C4D72" w:rsidP="00B6300B">
      <w:pPr>
        <w:numPr>
          <w:ilvl w:val="0"/>
          <w:numId w:val="17"/>
        </w:numPr>
        <w:rPr>
          <w:szCs w:val="22"/>
        </w:rPr>
      </w:pPr>
      <w:r w:rsidRPr="00A62551">
        <w:rPr>
          <w:szCs w:val="22"/>
        </w:rPr>
        <w:t>hepatitas</w:t>
      </w:r>
      <w:r w:rsidR="00C85551" w:rsidRPr="00A62551">
        <w:rPr>
          <w:szCs w:val="22"/>
        </w:rPr>
        <w:t>;</w:t>
      </w:r>
    </w:p>
    <w:p w14:paraId="53800C5A" w14:textId="77777777" w:rsidR="006403DE" w:rsidRPr="00A62551" w:rsidRDefault="002C4D72" w:rsidP="00B6300B">
      <w:pPr>
        <w:pStyle w:val="EMEABullet2"/>
        <w:numPr>
          <w:ilvl w:val="0"/>
          <w:numId w:val="17"/>
        </w:numPr>
        <w:rPr>
          <w:szCs w:val="22"/>
          <w:lang w:val="lt-LT"/>
        </w:rPr>
      </w:pPr>
      <w:r w:rsidRPr="00A62551">
        <w:rPr>
          <w:szCs w:val="22"/>
          <w:lang w:val="lt-LT"/>
        </w:rPr>
        <w:t>hepatito B reaktyvacija</w:t>
      </w:r>
      <w:r w:rsidR="00C85551" w:rsidRPr="00A62551">
        <w:rPr>
          <w:szCs w:val="22"/>
          <w:lang w:val="lt-LT"/>
        </w:rPr>
        <w:t>;</w:t>
      </w:r>
    </w:p>
    <w:p w14:paraId="7266B78D" w14:textId="77777777" w:rsidR="006403DE" w:rsidRPr="00A62551" w:rsidRDefault="002C4D72" w:rsidP="00B6300B">
      <w:pPr>
        <w:numPr>
          <w:ilvl w:val="0"/>
          <w:numId w:val="17"/>
        </w:numPr>
        <w:rPr>
          <w:szCs w:val="22"/>
        </w:rPr>
      </w:pPr>
      <w:r w:rsidRPr="00A62551">
        <w:rPr>
          <w:szCs w:val="22"/>
        </w:rPr>
        <w:t>autoimuninis hepatitas (savo organizmo imuninės sistemos sukeltas kepenų uždegimas)</w:t>
      </w:r>
    </w:p>
    <w:p w14:paraId="699C9AC6" w14:textId="77777777" w:rsidR="006403DE" w:rsidRPr="00A62551" w:rsidRDefault="002C4D72" w:rsidP="00B6300B">
      <w:pPr>
        <w:pStyle w:val="EMEABullet2"/>
        <w:numPr>
          <w:ilvl w:val="0"/>
          <w:numId w:val="17"/>
        </w:numPr>
        <w:rPr>
          <w:szCs w:val="22"/>
          <w:lang w:val="lt-LT"/>
        </w:rPr>
      </w:pPr>
      <w:r w:rsidRPr="00A62551">
        <w:rPr>
          <w:szCs w:val="22"/>
          <w:lang w:val="lt-LT"/>
        </w:rPr>
        <w:t>odos vaskulitas (odos kraujagyslių uždegimas)</w:t>
      </w:r>
      <w:r w:rsidR="00C85551" w:rsidRPr="00A62551">
        <w:rPr>
          <w:szCs w:val="22"/>
          <w:lang w:val="lt-LT"/>
        </w:rPr>
        <w:t>;</w:t>
      </w:r>
    </w:p>
    <w:p w14:paraId="37EA9631" w14:textId="77777777" w:rsidR="006403DE" w:rsidRPr="00A62551" w:rsidRDefault="002C4D72" w:rsidP="00B6300B">
      <w:pPr>
        <w:pStyle w:val="EMEABullet2"/>
        <w:numPr>
          <w:ilvl w:val="0"/>
          <w:numId w:val="17"/>
        </w:numPr>
        <w:rPr>
          <w:szCs w:val="22"/>
          <w:lang w:val="lt-LT"/>
        </w:rPr>
      </w:pPr>
      <w:r w:rsidRPr="00A62551">
        <w:rPr>
          <w:i/>
          <w:szCs w:val="22"/>
          <w:lang w:val="lt-LT"/>
        </w:rPr>
        <w:t>Stevens-Johnson</w:t>
      </w:r>
      <w:r w:rsidRPr="00A62551">
        <w:rPr>
          <w:szCs w:val="22"/>
          <w:lang w:val="lt-LT"/>
        </w:rPr>
        <w:t xml:space="preserve"> sindromas (ankstyvieji simptomai yra: negalavimas, karščiavimas, galvos skausmas ir bėrimas)</w:t>
      </w:r>
      <w:r w:rsidR="00C85551" w:rsidRPr="00A62551">
        <w:rPr>
          <w:szCs w:val="22"/>
          <w:lang w:val="lt-LT"/>
        </w:rPr>
        <w:t>;</w:t>
      </w:r>
    </w:p>
    <w:p w14:paraId="3D909DBB" w14:textId="77777777" w:rsidR="006403DE" w:rsidRPr="00A62551" w:rsidRDefault="002C4D72" w:rsidP="00B6300B">
      <w:pPr>
        <w:pStyle w:val="EMEABullet2"/>
        <w:numPr>
          <w:ilvl w:val="0"/>
          <w:numId w:val="17"/>
        </w:numPr>
        <w:rPr>
          <w:szCs w:val="22"/>
          <w:lang w:val="lt-LT"/>
        </w:rPr>
      </w:pPr>
      <w:r w:rsidRPr="00A62551">
        <w:rPr>
          <w:szCs w:val="22"/>
          <w:lang w:val="lt-LT"/>
        </w:rPr>
        <w:t>veido edema (veido patinimas), susijęs su alergine reakcija</w:t>
      </w:r>
      <w:r w:rsidR="00C85551" w:rsidRPr="00A62551">
        <w:rPr>
          <w:szCs w:val="22"/>
          <w:lang w:val="lt-LT"/>
        </w:rPr>
        <w:t>;</w:t>
      </w:r>
    </w:p>
    <w:p w14:paraId="6FFFF728" w14:textId="77777777" w:rsidR="006403DE" w:rsidRPr="00A62551" w:rsidRDefault="002C4D72" w:rsidP="00B6300B">
      <w:pPr>
        <w:numPr>
          <w:ilvl w:val="0"/>
          <w:numId w:val="17"/>
        </w:numPr>
        <w:suppressAutoHyphens/>
        <w:rPr>
          <w:szCs w:val="22"/>
        </w:rPr>
      </w:pPr>
      <w:r w:rsidRPr="00A62551">
        <w:rPr>
          <w:szCs w:val="22"/>
        </w:rPr>
        <w:t>daugiaformė eritema (uždegiminis odos bėrimas)</w:t>
      </w:r>
      <w:r w:rsidR="00C85551" w:rsidRPr="00A62551">
        <w:rPr>
          <w:szCs w:val="22"/>
        </w:rPr>
        <w:t>;</w:t>
      </w:r>
    </w:p>
    <w:p w14:paraId="49B9ACC5" w14:textId="77777777" w:rsidR="006403DE" w:rsidRPr="00A62551" w:rsidRDefault="002C4D72" w:rsidP="00B6300B">
      <w:pPr>
        <w:numPr>
          <w:ilvl w:val="0"/>
          <w:numId w:val="17"/>
        </w:numPr>
        <w:suppressAutoHyphens/>
        <w:rPr>
          <w:szCs w:val="22"/>
        </w:rPr>
      </w:pPr>
      <w:r w:rsidRPr="00A62551">
        <w:rPr>
          <w:szCs w:val="22"/>
        </w:rPr>
        <w:t>į vilkligę panašus sindromas</w:t>
      </w:r>
      <w:r w:rsidR="00C85551" w:rsidRPr="00A62551">
        <w:rPr>
          <w:szCs w:val="22"/>
        </w:rPr>
        <w:t>;</w:t>
      </w:r>
    </w:p>
    <w:p w14:paraId="7325E97D" w14:textId="77777777" w:rsidR="006403DE" w:rsidRPr="00A62551" w:rsidRDefault="002C4D72" w:rsidP="00B6300B">
      <w:pPr>
        <w:numPr>
          <w:ilvl w:val="0"/>
          <w:numId w:val="17"/>
        </w:numPr>
        <w:suppressAutoHyphens/>
        <w:rPr>
          <w:szCs w:val="22"/>
        </w:rPr>
      </w:pPr>
      <w:r w:rsidRPr="00A62551">
        <w:rPr>
          <w:szCs w:val="22"/>
        </w:rPr>
        <w:t>angioneurozinė edema (lokalus odos patinimas)</w:t>
      </w:r>
      <w:r w:rsidR="00C85551" w:rsidRPr="00A62551">
        <w:rPr>
          <w:szCs w:val="22"/>
        </w:rPr>
        <w:t>;</w:t>
      </w:r>
    </w:p>
    <w:p w14:paraId="107B5E25" w14:textId="77777777" w:rsidR="006403DE" w:rsidRPr="00A62551" w:rsidRDefault="002C4D72" w:rsidP="00B6300B">
      <w:pPr>
        <w:numPr>
          <w:ilvl w:val="0"/>
          <w:numId w:val="17"/>
        </w:numPr>
        <w:suppressAutoHyphens/>
        <w:rPr>
          <w:szCs w:val="22"/>
        </w:rPr>
      </w:pPr>
      <w:r w:rsidRPr="00A62551">
        <w:rPr>
          <w:szCs w:val="22"/>
        </w:rPr>
        <w:t>lichenoidinė odos reakcija (rausvai violetinis, niežtintis odos bėrimas)</w:t>
      </w:r>
      <w:r w:rsidR="00C85551" w:rsidRPr="00A62551">
        <w:rPr>
          <w:szCs w:val="22"/>
        </w:rPr>
        <w:t>;</w:t>
      </w:r>
    </w:p>
    <w:p w14:paraId="67D75D1F" w14:textId="77777777" w:rsidR="006403DE" w:rsidRPr="00A62551" w:rsidRDefault="006403DE" w:rsidP="00992416">
      <w:pPr>
        <w:suppressAutoHyphens/>
        <w:rPr>
          <w:szCs w:val="22"/>
        </w:rPr>
      </w:pPr>
    </w:p>
    <w:p w14:paraId="4C1C6A7E" w14:textId="77777777" w:rsidR="006403DE" w:rsidRPr="00A62551" w:rsidRDefault="002C4D72" w:rsidP="00992416">
      <w:pPr>
        <w:suppressAutoHyphens/>
        <w:rPr>
          <w:szCs w:val="22"/>
        </w:rPr>
      </w:pPr>
      <w:r w:rsidRPr="00A62551">
        <w:rPr>
          <w:b/>
          <w:szCs w:val="22"/>
        </w:rPr>
        <w:t>Dažnis nežinomas</w:t>
      </w:r>
      <w:r w:rsidRPr="00A62551">
        <w:rPr>
          <w:szCs w:val="22"/>
        </w:rPr>
        <w:t xml:space="preserve"> (negali būti įvertintas pagal turimus duomenis)</w:t>
      </w:r>
      <w:r w:rsidR="00C85551" w:rsidRPr="00A62551">
        <w:rPr>
          <w:szCs w:val="22"/>
        </w:rPr>
        <w:t>;</w:t>
      </w:r>
    </w:p>
    <w:p w14:paraId="792E43C1" w14:textId="77777777" w:rsidR="006403DE" w:rsidRPr="00A62551" w:rsidRDefault="002C4D72" w:rsidP="00992416">
      <w:pPr>
        <w:pStyle w:val="EMEABullet2"/>
        <w:rPr>
          <w:szCs w:val="22"/>
          <w:lang w:val="lt-LT"/>
        </w:rPr>
      </w:pPr>
      <w:r w:rsidRPr="00A62551">
        <w:rPr>
          <w:szCs w:val="22"/>
          <w:lang w:val="lt-LT"/>
        </w:rPr>
        <w:t>hepatospleninė T-ląstelių limfoma (retas kraujo vėžys, dažniausiai mirtina liga)</w:t>
      </w:r>
      <w:r w:rsidR="00C85551" w:rsidRPr="00A62551">
        <w:rPr>
          <w:szCs w:val="22"/>
          <w:lang w:val="lt-LT"/>
        </w:rPr>
        <w:t>;</w:t>
      </w:r>
    </w:p>
    <w:p w14:paraId="7EEA3719" w14:textId="77777777" w:rsidR="006403DE" w:rsidRPr="00A62551" w:rsidRDefault="002C4D72" w:rsidP="00992416">
      <w:pPr>
        <w:pStyle w:val="EMEABullet2"/>
        <w:rPr>
          <w:szCs w:val="22"/>
          <w:lang w:val="lt-LT"/>
        </w:rPr>
      </w:pPr>
      <w:r w:rsidRPr="00A62551">
        <w:rPr>
          <w:szCs w:val="22"/>
          <w:lang w:val="lt-LT"/>
        </w:rPr>
        <w:t>Merkelio ląstelių karcinoma (odos vėžio rūšis)</w:t>
      </w:r>
      <w:r w:rsidR="00C85551" w:rsidRPr="00A62551">
        <w:rPr>
          <w:szCs w:val="22"/>
          <w:lang w:val="lt-LT"/>
        </w:rPr>
        <w:t>;</w:t>
      </w:r>
    </w:p>
    <w:p w14:paraId="7A50C12D" w14:textId="77777777" w:rsidR="006403DE" w:rsidRPr="00A62551" w:rsidRDefault="002C4D72" w:rsidP="00992416">
      <w:pPr>
        <w:pStyle w:val="EMEABullet2"/>
        <w:rPr>
          <w:szCs w:val="22"/>
          <w:lang w:val="lt-LT"/>
        </w:rPr>
      </w:pPr>
      <w:r w:rsidRPr="00A62551">
        <w:rPr>
          <w:szCs w:val="22"/>
          <w:lang w:val="lt-LT"/>
        </w:rPr>
        <w:t xml:space="preserve">Kapoši sarkoma – retos rūšies vėžys, kuriuo susergama užsikrėtus žmogaus pūslelinės </w:t>
      </w:r>
      <w:r w:rsidRPr="00A62551">
        <w:rPr>
          <w:i/>
          <w:iCs/>
          <w:szCs w:val="22"/>
          <w:lang w:val="lt-LT"/>
        </w:rPr>
        <w:t>(herpes)</w:t>
      </w:r>
      <w:r w:rsidRPr="00A62551">
        <w:rPr>
          <w:szCs w:val="22"/>
          <w:lang w:val="lt-LT"/>
        </w:rPr>
        <w:t xml:space="preserve"> – 8 virusu. Kapoši sarkoma dažniausiai pasireiškia kaip rausvi odos pažeidimai</w:t>
      </w:r>
      <w:r w:rsidR="00C85551" w:rsidRPr="00A62551">
        <w:rPr>
          <w:szCs w:val="22"/>
          <w:lang w:val="lt-LT"/>
        </w:rPr>
        <w:t>;</w:t>
      </w:r>
    </w:p>
    <w:p w14:paraId="070FC85F" w14:textId="77777777" w:rsidR="006403DE" w:rsidRPr="00A62551" w:rsidRDefault="002C4D72" w:rsidP="00992416">
      <w:pPr>
        <w:pStyle w:val="EMEABullet2"/>
        <w:rPr>
          <w:szCs w:val="22"/>
          <w:lang w:val="lt-LT"/>
        </w:rPr>
      </w:pPr>
      <w:r w:rsidRPr="00A62551">
        <w:rPr>
          <w:szCs w:val="22"/>
          <w:lang w:val="lt-LT"/>
        </w:rPr>
        <w:t>kepenų nepakankamumas</w:t>
      </w:r>
      <w:r w:rsidR="00C85551" w:rsidRPr="00A62551">
        <w:rPr>
          <w:szCs w:val="22"/>
          <w:lang w:val="lt-LT"/>
        </w:rPr>
        <w:t>;</w:t>
      </w:r>
    </w:p>
    <w:p w14:paraId="0386A315" w14:textId="77777777" w:rsidR="006403DE" w:rsidRPr="00A62551" w:rsidRDefault="002C4D72" w:rsidP="00992416">
      <w:pPr>
        <w:pStyle w:val="EMEABullet2"/>
        <w:rPr>
          <w:szCs w:val="22"/>
          <w:lang w:val="lt-LT"/>
        </w:rPr>
      </w:pPr>
      <w:r w:rsidRPr="00A62551">
        <w:rPr>
          <w:szCs w:val="22"/>
          <w:lang w:val="lt-LT"/>
        </w:rPr>
        <w:t>būklės, vadinamos dermatomiozitu, pablogėjimas (pasireiškia odos bėrimu su kartu pasireiškiančiu raumenų silpnumu)</w:t>
      </w:r>
      <w:r w:rsidR="00C85551" w:rsidRPr="00A62551">
        <w:rPr>
          <w:szCs w:val="22"/>
          <w:lang w:val="lt-LT"/>
        </w:rPr>
        <w:t>;</w:t>
      </w:r>
    </w:p>
    <w:p w14:paraId="5F2B0371" w14:textId="77777777" w:rsidR="006403DE" w:rsidRPr="00A62551" w:rsidRDefault="002C4D72" w:rsidP="00992416">
      <w:pPr>
        <w:pStyle w:val="EMEABullet2"/>
        <w:rPr>
          <w:szCs w:val="22"/>
          <w:lang w:val="lt-LT"/>
        </w:rPr>
      </w:pPr>
      <w:r w:rsidRPr="00A62551">
        <w:rPr>
          <w:szCs w:val="22"/>
          <w:lang w:val="lt-LT"/>
        </w:rPr>
        <w:t>padidėjęs kūno svoris (daugumos pacientų svorio padidėjimas buvo mažas).</w:t>
      </w:r>
    </w:p>
    <w:p w14:paraId="102FE357" w14:textId="77777777" w:rsidR="006403DE" w:rsidRPr="00A62551" w:rsidRDefault="006403DE" w:rsidP="00992416">
      <w:pPr>
        <w:suppressAutoHyphens/>
        <w:rPr>
          <w:szCs w:val="22"/>
        </w:rPr>
      </w:pPr>
    </w:p>
    <w:p w14:paraId="1831398E" w14:textId="77777777" w:rsidR="006403DE" w:rsidRPr="00A62551" w:rsidRDefault="002C4D72" w:rsidP="00992416">
      <w:pPr>
        <w:suppressAutoHyphens/>
        <w:rPr>
          <w:szCs w:val="22"/>
        </w:rPr>
      </w:pPr>
      <w:r w:rsidRPr="00A62551">
        <w:rPr>
          <w:szCs w:val="22"/>
        </w:rPr>
        <w:t>Kai kurie šalutiniai poveikiai, stebėti vartojant adalimumabą, gali būti besimptomiai ir gali būti nustatyti tik atlikus kraujo tyrimus. Įskaitant šiuos:</w:t>
      </w:r>
    </w:p>
    <w:p w14:paraId="3379B1DC" w14:textId="77777777" w:rsidR="006403DE" w:rsidRPr="00A62551" w:rsidRDefault="006403DE" w:rsidP="00992416">
      <w:pPr>
        <w:rPr>
          <w:szCs w:val="22"/>
        </w:rPr>
      </w:pPr>
    </w:p>
    <w:p w14:paraId="5EA92461" w14:textId="77777777" w:rsidR="006403DE" w:rsidRPr="00A62551" w:rsidRDefault="002C4D72" w:rsidP="00992416">
      <w:pPr>
        <w:keepNext/>
        <w:rPr>
          <w:szCs w:val="22"/>
        </w:rPr>
      </w:pPr>
      <w:r w:rsidRPr="00A62551">
        <w:rPr>
          <w:b/>
          <w:szCs w:val="22"/>
        </w:rPr>
        <w:t xml:space="preserve">Labai dažni </w:t>
      </w:r>
      <w:r w:rsidRPr="00A62551">
        <w:rPr>
          <w:szCs w:val="22"/>
        </w:rPr>
        <w:t>(gali pasireikšti daugiau kaip1 iš 10 žmonių)</w:t>
      </w:r>
    </w:p>
    <w:p w14:paraId="19E586D1" w14:textId="77777777" w:rsidR="006403DE" w:rsidRPr="00A62551" w:rsidRDefault="002C4D72" w:rsidP="00992416">
      <w:pPr>
        <w:pStyle w:val="EMEABullet2"/>
        <w:rPr>
          <w:szCs w:val="22"/>
          <w:lang w:val="lt-LT"/>
        </w:rPr>
      </w:pPr>
      <w:r w:rsidRPr="00A62551">
        <w:rPr>
          <w:szCs w:val="22"/>
          <w:lang w:val="lt-LT"/>
        </w:rPr>
        <w:t>mažas baltųjų kraujo kūnelių skaičius kraujyje</w:t>
      </w:r>
      <w:r w:rsidR="00C85551" w:rsidRPr="00A62551">
        <w:rPr>
          <w:szCs w:val="22"/>
          <w:lang w:val="lt-LT"/>
        </w:rPr>
        <w:t>;</w:t>
      </w:r>
    </w:p>
    <w:p w14:paraId="1571B0C8" w14:textId="77777777" w:rsidR="006403DE" w:rsidRPr="00A62551" w:rsidRDefault="002C4D72" w:rsidP="00992416">
      <w:pPr>
        <w:pStyle w:val="EMEABullet2"/>
        <w:rPr>
          <w:szCs w:val="22"/>
          <w:lang w:val="lt-LT"/>
        </w:rPr>
      </w:pPr>
      <w:r w:rsidRPr="00A62551">
        <w:rPr>
          <w:szCs w:val="22"/>
          <w:lang w:val="lt-LT"/>
        </w:rPr>
        <w:t>mažas raudonųjų kraujo kūnelių skaičius kraujyje</w:t>
      </w:r>
      <w:r w:rsidR="00C85551" w:rsidRPr="00A62551">
        <w:rPr>
          <w:szCs w:val="22"/>
          <w:lang w:val="lt-LT"/>
        </w:rPr>
        <w:t>;</w:t>
      </w:r>
    </w:p>
    <w:p w14:paraId="4597AC9E" w14:textId="77777777" w:rsidR="006403DE" w:rsidRPr="00A62551" w:rsidRDefault="002C4D72" w:rsidP="00992416">
      <w:pPr>
        <w:pStyle w:val="EMEABullet2"/>
        <w:rPr>
          <w:szCs w:val="22"/>
          <w:lang w:val="lt-LT"/>
        </w:rPr>
      </w:pPr>
      <w:r w:rsidRPr="00A62551">
        <w:rPr>
          <w:szCs w:val="22"/>
          <w:lang w:val="lt-LT"/>
        </w:rPr>
        <w:t>lipidų kiekio kraujyje padidėjimas</w:t>
      </w:r>
      <w:r w:rsidR="00C85551" w:rsidRPr="00A62551">
        <w:rPr>
          <w:szCs w:val="22"/>
          <w:lang w:val="lt-LT"/>
        </w:rPr>
        <w:t>;</w:t>
      </w:r>
    </w:p>
    <w:p w14:paraId="66C5F992" w14:textId="77777777" w:rsidR="006403DE" w:rsidRPr="00A62551" w:rsidRDefault="002C4D72" w:rsidP="00992416">
      <w:pPr>
        <w:pStyle w:val="EMEABullet2"/>
        <w:rPr>
          <w:szCs w:val="22"/>
          <w:lang w:val="lt-LT"/>
        </w:rPr>
      </w:pPr>
      <w:r w:rsidRPr="00A62551">
        <w:rPr>
          <w:szCs w:val="22"/>
          <w:lang w:val="lt-LT"/>
        </w:rPr>
        <w:t>padidėjęs kepenų fermentų kiekis</w:t>
      </w:r>
      <w:r w:rsidR="00C85551" w:rsidRPr="00A62551">
        <w:rPr>
          <w:szCs w:val="22"/>
          <w:lang w:val="lt-LT"/>
        </w:rPr>
        <w:t>;</w:t>
      </w:r>
    </w:p>
    <w:p w14:paraId="54043D84" w14:textId="77777777" w:rsidR="006403DE" w:rsidRPr="00A62551" w:rsidRDefault="006403DE" w:rsidP="00992416">
      <w:pPr>
        <w:rPr>
          <w:szCs w:val="22"/>
        </w:rPr>
      </w:pPr>
    </w:p>
    <w:p w14:paraId="41B8C4DF" w14:textId="77777777" w:rsidR="006403DE" w:rsidRPr="00A62551" w:rsidRDefault="002C4D72" w:rsidP="00992416">
      <w:pPr>
        <w:keepNext/>
        <w:autoSpaceDE w:val="0"/>
        <w:autoSpaceDN w:val="0"/>
        <w:ind w:left="-23" w:right="-45"/>
        <w:rPr>
          <w:szCs w:val="22"/>
        </w:rPr>
      </w:pPr>
      <w:r w:rsidRPr="00A62551">
        <w:rPr>
          <w:b/>
          <w:szCs w:val="22"/>
        </w:rPr>
        <w:lastRenderedPageBreak/>
        <w:t>Dažni</w:t>
      </w:r>
      <w:r w:rsidRPr="00A62551">
        <w:rPr>
          <w:szCs w:val="22"/>
        </w:rPr>
        <w:t xml:space="preserve"> (gali pasireikšti ne daugiau kaip 1 iš 10 žmonių)</w:t>
      </w:r>
    </w:p>
    <w:p w14:paraId="686589A2" w14:textId="77777777" w:rsidR="006403DE" w:rsidRPr="00A62551" w:rsidRDefault="002C4D72" w:rsidP="00992416">
      <w:pPr>
        <w:pStyle w:val="EMEABullet2"/>
        <w:rPr>
          <w:szCs w:val="22"/>
          <w:lang w:val="lt-LT"/>
        </w:rPr>
      </w:pPr>
      <w:r w:rsidRPr="00A62551">
        <w:rPr>
          <w:szCs w:val="22"/>
          <w:lang w:val="lt-LT"/>
        </w:rPr>
        <w:t>didelis baltųjų kraujo kūnelių skaičius kraujyje</w:t>
      </w:r>
      <w:r w:rsidR="00C85551" w:rsidRPr="00A62551">
        <w:rPr>
          <w:szCs w:val="22"/>
          <w:lang w:val="lt-LT"/>
        </w:rPr>
        <w:t>;</w:t>
      </w:r>
    </w:p>
    <w:p w14:paraId="1A5DF7E7" w14:textId="77777777" w:rsidR="006403DE" w:rsidRPr="00A62551" w:rsidRDefault="002C4D72" w:rsidP="00992416">
      <w:pPr>
        <w:pStyle w:val="EMEABullet2"/>
        <w:rPr>
          <w:szCs w:val="22"/>
          <w:lang w:val="lt-LT"/>
        </w:rPr>
      </w:pPr>
      <w:r w:rsidRPr="00A62551">
        <w:rPr>
          <w:szCs w:val="22"/>
          <w:lang w:val="lt-LT"/>
        </w:rPr>
        <w:t>mažas trombocitų kiekis kraujyje</w:t>
      </w:r>
      <w:r w:rsidR="00C85551" w:rsidRPr="00A62551">
        <w:rPr>
          <w:szCs w:val="22"/>
          <w:lang w:val="lt-LT"/>
        </w:rPr>
        <w:t>;</w:t>
      </w:r>
    </w:p>
    <w:p w14:paraId="21FC098C" w14:textId="77777777" w:rsidR="006403DE" w:rsidRPr="00A62551" w:rsidRDefault="002C4D72" w:rsidP="00992416">
      <w:pPr>
        <w:pStyle w:val="EMEABullet2"/>
        <w:rPr>
          <w:szCs w:val="22"/>
          <w:lang w:val="lt-LT"/>
        </w:rPr>
      </w:pPr>
      <w:r w:rsidRPr="00A62551">
        <w:rPr>
          <w:szCs w:val="22"/>
          <w:lang w:val="lt-LT"/>
        </w:rPr>
        <w:t>padidėjęs šlapimo rūgšties kiekis kraujyje</w:t>
      </w:r>
      <w:r w:rsidR="00C85551" w:rsidRPr="00A62551">
        <w:rPr>
          <w:szCs w:val="22"/>
          <w:lang w:val="lt-LT"/>
        </w:rPr>
        <w:t>;</w:t>
      </w:r>
    </w:p>
    <w:p w14:paraId="5D071547" w14:textId="77777777" w:rsidR="006403DE" w:rsidRPr="00A62551" w:rsidRDefault="002C4D72" w:rsidP="00992416">
      <w:pPr>
        <w:pStyle w:val="EMEABullet2"/>
        <w:rPr>
          <w:szCs w:val="22"/>
          <w:lang w:val="lt-LT"/>
        </w:rPr>
      </w:pPr>
      <w:r w:rsidRPr="00A62551">
        <w:rPr>
          <w:szCs w:val="22"/>
          <w:lang w:val="lt-LT"/>
        </w:rPr>
        <w:t>nenormalus natrio kiekis kraujyje</w:t>
      </w:r>
      <w:r w:rsidR="00C85551" w:rsidRPr="00A62551">
        <w:rPr>
          <w:szCs w:val="22"/>
          <w:lang w:val="lt-LT"/>
        </w:rPr>
        <w:t>;</w:t>
      </w:r>
    </w:p>
    <w:p w14:paraId="73C82154" w14:textId="77777777" w:rsidR="006403DE" w:rsidRPr="00A62551" w:rsidRDefault="002C4D72" w:rsidP="00992416">
      <w:pPr>
        <w:pStyle w:val="EMEABullet2"/>
        <w:rPr>
          <w:szCs w:val="22"/>
          <w:lang w:val="lt-LT"/>
        </w:rPr>
      </w:pPr>
      <w:r w:rsidRPr="00A62551">
        <w:rPr>
          <w:szCs w:val="22"/>
          <w:lang w:val="lt-LT"/>
        </w:rPr>
        <w:t>mažas kalcio kiekis kraujyje</w:t>
      </w:r>
      <w:r w:rsidR="00C85551" w:rsidRPr="00A62551">
        <w:rPr>
          <w:szCs w:val="22"/>
          <w:lang w:val="lt-LT"/>
        </w:rPr>
        <w:t>;</w:t>
      </w:r>
    </w:p>
    <w:p w14:paraId="5FB379DE" w14:textId="77777777" w:rsidR="006403DE" w:rsidRPr="00A62551" w:rsidRDefault="002C4D72" w:rsidP="00992416">
      <w:pPr>
        <w:pStyle w:val="EMEABullet2"/>
        <w:rPr>
          <w:szCs w:val="22"/>
          <w:lang w:val="lt-LT"/>
        </w:rPr>
      </w:pPr>
      <w:r w:rsidRPr="00A62551">
        <w:rPr>
          <w:szCs w:val="22"/>
          <w:lang w:val="lt-LT"/>
        </w:rPr>
        <w:t>mažas fosfatų kiekis kraujyje</w:t>
      </w:r>
      <w:r w:rsidR="00C85551" w:rsidRPr="00A62551">
        <w:rPr>
          <w:szCs w:val="22"/>
          <w:lang w:val="lt-LT"/>
        </w:rPr>
        <w:t>;</w:t>
      </w:r>
    </w:p>
    <w:p w14:paraId="03571849" w14:textId="77777777" w:rsidR="006403DE" w:rsidRPr="00A62551" w:rsidRDefault="002C4D72" w:rsidP="00992416">
      <w:pPr>
        <w:pStyle w:val="EMEABullet2"/>
        <w:rPr>
          <w:szCs w:val="22"/>
          <w:lang w:val="lt-LT"/>
        </w:rPr>
      </w:pPr>
      <w:r w:rsidRPr="00A62551">
        <w:rPr>
          <w:szCs w:val="22"/>
          <w:lang w:val="lt-LT"/>
        </w:rPr>
        <w:t>didelis gliukozės kiekis kraujyje</w:t>
      </w:r>
      <w:r w:rsidR="00C85551" w:rsidRPr="00A62551">
        <w:rPr>
          <w:szCs w:val="22"/>
          <w:lang w:val="lt-LT"/>
        </w:rPr>
        <w:t>;</w:t>
      </w:r>
    </w:p>
    <w:p w14:paraId="3F4B6BCE" w14:textId="77777777" w:rsidR="006403DE" w:rsidRPr="00A62551" w:rsidRDefault="002C4D72" w:rsidP="00992416">
      <w:pPr>
        <w:pStyle w:val="EMEABullet2"/>
        <w:rPr>
          <w:szCs w:val="22"/>
          <w:lang w:val="lt-LT"/>
        </w:rPr>
      </w:pPr>
      <w:r w:rsidRPr="00A62551">
        <w:rPr>
          <w:szCs w:val="22"/>
          <w:lang w:val="lt-LT"/>
        </w:rPr>
        <w:t>didelis laktatdehidrogenazės kiekis kraujyje</w:t>
      </w:r>
      <w:r w:rsidR="00C85551" w:rsidRPr="00A62551">
        <w:rPr>
          <w:szCs w:val="22"/>
          <w:lang w:val="lt-LT"/>
        </w:rPr>
        <w:t>;</w:t>
      </w:r>
    </w:p>
    <w:p w14:paraId="4B739C05" w14:textId="77777777" w:rsidR="006403DE" w:rsidRPr="00A62551" w:rsidRDefault="002C4D72" w:rsidP="00992416">
      <w:pPr>
        <w:pStyle w:val="EMEABullet2"/>
        <w:rPr>
          <w:szCs w:val="22"/>
          <w:lang w:val="lt-LT"/>
        </w:rPr>
      </w:pPr>
      <w:r w:rsidRPr="00A62551">
        <w:rPr>
          <w:szCs w:val="22"/>
          <w:lang w:val="lt-LT"/>
        </w:rPr>
        <w:t>autoantikūnai randami kraujyje</w:t>
      </w:r>
      <w:r w:rsidR="00C85551" w:rsidRPr="00A62551">
        <w:rPr>
          <w:szCs w:val="22"/>
          <w:lang w:val="lt-LT"/>
        </w:rPr>
        <w:t>;</w:t>
      </w:r>
    </w:p>
    <w:p w14:paraId="2D355205" w14:textId="77777777" w:rsidR="006403DE" w:rsidRPr="00A62551" w:rsidRDefault="002C4D72" w:rsidP="00992416">
      <w:pPr>
        <w:pStyle w:val="EMEABullet2"/>
        <w:rPr>
          <w:szCs w:val="22"/>
          <w:lang w:val="lt-LT"/>
        </w:rPr>
      </w:pPr>
      <w:r w:rsidRPr="00A62551">
        <w:rPr>
          <w:szCs w:val="22"/>
          <w:lang w:val="lt-LT"/>
        </w:rPr>
        <w:t>mažas kalio kiekis kraujyje</w:t>
      </w:r>
      <w:r w:rsidR="00C85551" w:rsidRPr="00A62551">
        <w:rPr>
          <w:szCs w:val="22"/>
          <w:lang w:val="lt-LT"/>
        </w:rPr>
        <w:t>.</w:t>
      </w:r>
    </w:p>
    <w:p w14:paraId="71985A5D" w14:textId="77777777" w:rsidR="006403DE" w:rsidRPr="00A62551" w:rsidRDefault="006403DE" w:rsidP="00992416">
      <w:pPr>
        <w:rPr>
          <w:szCs w:val="22"/>
        </w:rPr>
      </w:pPr>
    </w:p>
    <w:p w14:paraId="7CCF85BC" w14:textId="77777777" w:rsidR="006403DE" w:rsidRPr="00A62551" w:rsidRDefault="002C4D72" w:rsidP="00992416">
      <w:pPr>
        <w:pStyle w:val="Endnotentext"/>
        <w:tabs>
          <w:tab w:val="clear" w:pos="567"/>
        </w:tabs>
        <w:rPr>
          <w:szCs w:val="22"/>
          <w:lang w:val="lt-LT"/>
        </w:rPr>
      </w:pPr>
      <w:r w:rsidRPr="00A62551">
        <w:rPr>
          <w:b/>
          <w:szCs w:val="22"/>
          <w:lang w:val="lt-LT"/>
        </w:rPr>
        <w:t>Nedažni</w:t>
      </w:r>
      <w:r w:rsidRPr="00A62551">
        <w:rPr>
          <w:szCs w:val="22"/>
          <w:lang w:val="lt-LT"/>
        </w:rPr>
        <w:t xml:space="preserve"> (gali pasireikšti ne daugiau kaip 1 iš 100 žmonių)</w:t>
      </w:r>
    </w:p>
    <w:p w14:paraId="404A897D" w14:textId="77777777" w:rsidR="006403DE" w:rsidRPr="00A62551" w:rsidRDefault="002C4D72" w:rsidP="00B6300B">
      <w:pPr>
        <w:numPr>
          <w:ilvl w:val="0"/>
          <w:numId w:val="46"/>
        </w:numPr>
        <w:tabs>
          <w:tab w:val="left" w:pos="567"/>
        </w:tabs>
        <w:ind w:left="539" w:hanging="539"/>
        <w:rPr>
          <w:szCs w:val="22"/>
        </w:rPr>
      </w:pPr>
      <w:r w:rsidRPr="00A62551">
        <w:rPr>
          <w:szCs w:val="22"/>
        </w:rPr>
        <w:t>padidėjęs bilirubino kiekis (kepenų tyrimas iš kraujo)</w:t>
      </w:r>
      <w:r w:rsidR="00C85551" w:rsidRPr="00A62551">
        <w:rPr>
          <w:szCs w:val="22"/>
        </w:rPr>
        <w:t>.</w:t>
      </w:r>
    </w:p>
    <w:p w14:paraId="0689548F" w14:textId="77777777" w:rsidR="006403DE" w:rsidRPr="00A62551" w:rsidRDefault="006403DE" w:rsidP="00992416">
      <w:pPr>
        <w:rPr>
          <w:szCs w:val="22"/>
        </w:rPr>
      </w:pPr>
    </w:p>
    <w:p w14:paraId="5D7DA4C0" w14:textId="77777777" w:rsidR="006403DE" w:rsidRPr="00A62551" w:rsidRDefault="002C4D72" w:rsidP="00992416">
      <w:pPr>
        <w:tabs>
          <w:tab w:val="num" w:pos="550"/>
        </w:tabs>
        <w:ind w:left="550" w:hanging="550"/>
        <w:rPr>
          <w:szCs w:val="22"/>
        </w:rPr>
      </w:pPr>
      <w:r w:rsidRPr="00A62551">
        <w:rPr>
          <w:b/>
          <w:szCs w:val="22"/>
        </w:rPr>
        <w:t>Reti</w:t>
      </w:r>
      <w:r w:rsidRPr="00A62551">
        <w:rPr>
          <w:szCs w:val="22"/>
        </w:rPr>
        <w:t xml:space="preserve"> (gali pasireikšti ne daugiau kaip 1 iš 1 000 žmonių)</w:t>
      </w:r>
    </w:p>
    <w:p w14:paraId="3826396F" w14:textId="77777777" w:rsidR="006403DE" w:rsidRPr="00A62551" w:rsidRDefault="002C4D72" w:rsidP="00992416">
      <w:pPr>
        <w:pStyle w:val="EMEABullet2"/>
        <w:rPr>
          <w:szCs w:val="22"/>
          <w:lang w:val="lt-LT"/>
        </w:rPr>
      </w:pPr>
      <w:r w:rsidRPr="00A62551">
        <w:rPr>
          <w:szCs w:val="22"/>
          <w:lang w:val="lt-LT"/>
        </w:rPr>
        <w:t>mažas baltųjų, raudonųjų kraujo kūnelių ir trombocitų kiekis kraujyje</w:t>
      </w:r>
      <w:r w:rsidR="00C85551" w:rsidRPr="00A62551">
        <w:rPr>
          <w:szCs w:val="22"/>
          <w:lang w:val="lt-LT"/>
        </w:rPr>
        <w:t>.</w:t>
      </w:r>
    </w:p>
    <w:p w14:paraId="2D762F71" w14:textId="77777777" w:rsidR="006403DE" w:rsidRPr="00A62551" w:rsidRDefault="006403DE" w:rsidP="00992416">
      <w:pPr>
        <w:rPr>
          <w:szCs w:val="22"/>
        </w:rPr>
      </w:pPr>
    </w:p>
    <w:p w14:paraId="2A06CCE8" w14:textId="77777777" w:rsidR="006403DE" w:rsidRPr="00A62551" w:rsidRDefault="002C4D72" w:rsidP="00992416">
      <w:pPr>
        <w:rPr>
          <w:szCs w:val="22"/>
        </w:rPr>
      </w:pPr>
      <w:r w:rsidRPr="00A62551">
        <w:rPr>
          <w:b/>
          <w:szCs w:val="22"/>
        </w:rPr>
        <w:t>Pranešimas apie šalutinį poveikį</w:t>
      </w:r>
    </w:p>
    <w:p w14:paraId="61EFA55D" w14:textId="703BF79D" w:rsidR="006403DE" w:rsidRPr="00A62551" w:rsidRDefault="002C4D72" w:rsidP="00992416">
      <w:pPr>
        <w:pStyle w:val="EMEABullet2"/>
        <w:numPr>
          <w:ilvl w:val="0"/>
          <w:numId w:val="0"/>
        </w:numPr>
        <w:rPr>
          <w:szCs w:val="22"/>
          <w:lang w:val="lt-LT"/>
        </w:rPr>
      </w:pPr>
      <w:r w:rsidRPr="00A62551">
        <w:rPr>
          <w:szCs w:val="22"/>
          <w:lang w:val="lt-LT"/>
        </w:rPr>
        <w:t>Jeigu pasireiškė šalutinis poveikis, įskaitant šiame lapelyje nenurodytą, pasakykite gydytojui arba vaistininkui.</w:t>
      </w:r>
      <w:r w:rsidR="00880934">
        <w:rPr>
          <w:szCs w:val="22"/>
          <w:lang w:val="lt-LT"/>
        </w:rPr>
        <w:t xml:space="preserve"> </w:t>
      </w:r>
      <w:r w:rsidRPr="00A62551">
        <w:rPr>
          <w:szCs w:val="22"/>
          <w:lang w:val="lt-LT"/>
        </w:rPr>
        <w:t xml:space="preserve">Apie šalutinį poveikį taip pat galite pranešti tiesiogiai naudodamiesi </w:t>
      </w:r>
      <w:r>
        <w:fldChar w:fldCharType="begin"/>
      </w:r>
      <w:r w:rsidRPr="007B4BAE">
        <w:rPr>
          <w:lang w:val="lt-LT"/>
          <w:rPrChange w:id="38" w:author="PL" w:date="2026-02-08T10:09:00Z" w16du:dateUtc="2026-02-08T09:09:00Z">
            <w:rPr/>
          </w:rPrChange>
        </w:rPr>
        <w:instrText>HYPERLINK "https://www.ema.europa.eu/documents/template-form/qrd-appendix-v-adverse-drug-reaction-reporting-details_en.docx"</w:instrText>
      </w:r>
      <w:r>
        <w:fldChar w:fldCharType="separate"/>
      </w:r>
      <w:r w:rsidRPr="00A62551">
        <w:rPr>
          <w:rStyle w:val="Hyperlink"/>
          <w:szCs w:val="22"/>
          <w:highlight w:val="lightGray"/>
          <w:lang w:val="lt-LT"/>
        </w:rPr>
        <w:t>V priede</w:t>
      </w:r>
      <w:r>
        <w:fldChar w:fldCharType="end"/>
      </w:r>
      <w:r w:rsidRPr="00A62551">
        <w:rPr>
          <w:szCs w:val="22"/>
          <w:highlight w:val="lightGray"/>
          <w:lang w:val="lt-LT"/>
        </w:rPr>
        <w:t xml:space="preserve"> nurodyta nacionaline pranešimo sistema.</w:t>
      </w:r>
      <w:r w:rsidRPr="00A62551">
        <w:rPr>
          <w:szCs w:val="22"/>
          <w:lang w:val="lt-LT"/>
        </w:rPr>
        <w:t xml:space="preserve"> Pranešdami apie šalutinį poveikį galite mums padėti gauti daugiau informacijos apie šio vaisto saugumą.</w:t>
      </w:r>
    </w:p>
    <w:p w14:paraId="41A7CCC2" w14:textId="77777777" w:rsidR="006403DE" w:rsidRPr="00A62551" w:rsidRDefault="006403DE" w:rsidP="00992416"/>
    <w:p w14:paraId="5D66FE80" w14:textId="77777777" w:rsidR="006403DE" w:rsidRPr="00A62551" w:rsidRDefault="006403DE" w:rsidP="00992416"/>
    <w:p w14:paraId="533E4E0A" w14:textId="77777777" w:rsidR="006403DE" w:rsidRPr="00F169AA" w:rsidRDefault="002C4D72" w:rsidP="00F169AA">
      <w:pPr>
        <w:rPr>
          <w:b/>
          <w:bCs/>
        </w:rPr>
      </w:pPr>
      <w:r w:rsidRPr="00F169AA">
        <w:rPr>
          <w:b/>
          <w:bCs/>
        </w:rPr>
        <w:t>5.</w:t>
      </w:r>
      <w:r w:rsidRPr="00F169AA">
        <w:rPr>
          <w:b/>
          <w:bCs/>
        </w:rPr>
        <w:tab/>
        <w:t xml:space="preserve">Kaip laikyti </w:t>
      </w:r>
      <w:r w:rsidR="00AC66D6" w:rsidRPr="00F169AA">
        <w:rPr>
          <w:b/>
          <w:bCs/>
        </w:rPr>
        <w:t>Libmyris</w:t>
      </w:r>
    </w:p>
    <w:p w14:paraId="1844B1CC" w14:textId="77777777" w:rsidR="006403DE" w:rsidRPr="00A62551" w:rsidRDefault="006403DE" w:rsidP="00992416"/>
    <w:p w14:paraId="1E65A29F" w14:textId="77777777" w:rsidR="006403DE" w:rsidRPr="00A62551" w:rsidRDefault="002C4D72" w:rsidP="00992416">
      <w:pPr>
        <w:pStyle w:val="EMEABullet2"/>
        <w:numPr>
          <w:ilvl w:val="0"/>
          <w:numId w:val="0"/>
        </w:numPr>
        <w:rPr>
          <w:szCs w:val="22"/>
          <w:lang w:val="lt-LT"/>
        </w:rPr>
      </w:pPr>
      <w:r w:rsidRPr="00A62551">
        <w:rPr>
          <w:szCs w:val="22"/>
          <w:lang w:val="lt-LT"/>
        </w:rPr>
        <w:t>Šį vaistą laikykite vaikams nepastebimoje ir nepasiekiamoje vietoje.</w:t>
      </w:r>
    </w:p>
    <w:p w14:paraId="3C1C7A7D" w14:textId="77777777" w:rsidR="006403DE" w:rsidRPr="00A62551" w:rsidRDefault="006403DE" w:rsidP="00992416"/>
    <w:p w14:paraId="2B93E740" w14:textId="77777777" w:rsidR="006403DE" w:rsidRPr="00A62551" w:rsidRDefault="002C4D72" w:rsidP="00992416">
      <w:pPr>
        <w:pStyle w:val="EMEABullet2"/>
        <w:numPr>
          <w:ilvl w:val="0"/>
          <w:numId w:val="0"/>
        </w:numPr>
        <w:rPr>
          <w:szCs w:val="22"/>
          <w:lang w:val="lt-LT"/>
        </w:rPr>
      </w:pPr>
      <w:r w:rsidRPr="00A62551">
        <w:rPr>
          <w:szCs w:val="22"/>
          <w:lang w:val="lt-LT"/>
        </w:rPr>
        <w:t>Ant etiketės arba dėžutės po „EXP“ nurodytam tinkamumo laikui pasibaigus, šio vaisto vartoti negalima. Vaistas tinkamas vartoti iki paskutinės nurodyto mėnesio dienos.</w:t>
      </w:r>
    </w:p>
    <w:p w14:paraId="641B53EC" w14:textId="77777777" w:rsidR="006403DE" w:rsidRPr="00A62551" w:rsidRDefault="006403DE" w:rsidP="00992416"/>
    <w:p w14:paraId="076F5E21" w14:textId="77777777" w:rsidR="006403DE" w:rsidRPr="00A62551" w:rsidRDefault="002C4D72" w:rsidP="00992416">
      <w:pPr>
        <w:pStyle w:val="EMEABullet2"/>
        <w:numPr>
          <w:ilvl w:val="0"/>
          <w:numId w:val="0"/>
        </w:numPr>
        <w:rPr>
          <w:szCs w:val="22"/>
          <w:lang w:val="lt-LT"/>
        </w:rPr>
      </w:pPr>
      <w:r w:rsidRPr="00A62551">
        <w:rPr>
          <w:szCs w:val="22"/>
          <w:lang w:val="lt-LT"/>
        </w:rPr>
        <w:t>Laikyti šaldytuve (2 ºC–8 </w:t>
      </w:r>
      <w:r w:rsidRPr="00A62551">
        <w:rPr>
          <w:szCs w:val="22"/>
          <w:lang w:val="lt-LT"/>
        </w:rPr>
        <w:sym w:font="Symbol" w:char="F0B0"/>
      </w:r>
      <w:r w:rsidRPr="00A62551">
        <w:rPr>
          <w:szCs w:val="22"/>
          <w:lang w:val="lt-LT"/>
        </w:rPr>
        <w:t>C). Negalima užšaldyti.</w:t>
      </w:r>
    </w:p>
    <w:p w14:paraId="567ABFD9" w14:textId="77777777" w:rsidR="006403DE" w:rsidRPr="00A62551" w:rsidRDefault="006403DE" w:rsidP="00992416"/>
    <w:p w14:paraId="3E1ED9F3" w14:textId="77777777" w:rsidR="006403DE" w:rsidRPr="00A62551" w:rsidRDefault="002C4D72" w:rsidP="00992416">
      <w:pPr>
        <w:pStyle w:val="EMEABullet2"/>
        <w:numPr>
          <w:ilvl w:val="0"/>
          <w:numId w:val="0"/>
        </w:numPr>
        <w:rPr>
          <w:szCs w:val="22"/>
          <w:lang w:val="lt-LT"/>
        </w:rPr>
      </w:pPr>
      <w:r w:rsidRPr="00A62551">
        <w:rPr>
          <w:szCs w:val="22"/>
          <w:lang w:val="lt-LT"/>
        </w:rPr>
        <w:t xml:space="preserve">Užpildytą švirkštą laikyti išorinėje dėžutėje, kad vaistas būtų apsaugotas nuo šviesos. </w:t>
      </w:r>
    </w:p>
    <w:p w14:paraId="409C0B41" w14:textId="77777777" w:rsidR="006403DE" w:rsidRPr="00A62551" w:rsidRDefault="006403DE" w:rsidP="00992416">
      <w:pPr>
        <w:rPr>
          <w:szCs w:val="22"/>
        </w:rPr>
      </w:pPr>
    </w:p>
    <w:p w14:paraId="3D689D7F" w14:textId="77777777" w:rsidR="006403DE" w:rsidRPr="00A62551" w:rsidRDefault="002C4D72" w:rsidP="00992416">
      <w:pPr>
        <w:rPr>
          <w:szCs w:val="22"/>
        </w:rPr>
      </w:pPr>
      <w:r w:rsidRPr="00A62551">
        <w:rPr>
          <w:szCs w:val="22"/>
        </w:rPr>
        <w:t>Kitos galimos laikymo sąlygos:</w:t>
      </w:r>
    </w:p>
    <w:p w14:paraId="716EE5A7" w14:textId="77777777" w:rsidR="006403DE" w:rsidRPr="00A62551" w:rsidRDefault="002C4D72" w:rsidP="00992416">
      <w:pPr>
        <w:rPr>
          <w:szCs w:val="22"/>
          <w:lang w:eastAsia="en-GB"/>
        </w:rPr>
      </w:pPr>
      <w:r w:rsidRPr="00A62551">
        <w:rPr>
          <w:szCs w:val="22"/>
        </w:rPr>
        <w:t xml:space="preserve">Kai yra reikalinga (pvz., kai Jūs keliaujate), vienas </w:t>
      </w:r>
      <w:r w:rsidR="00AC66D6">
        <w:rPr>
          <w:szCs w:val="22"/>
        </w:rPr>
        <w:t>Libmyris</w:t>
      </w:r>
      <w:r w:rsidRPr="00A62551">
        <w:rPr>
          <w:szCs w:val="22"/>
        </w:rPr>
        <w:t xml:space="preserve"> užpildytas švirkštas gali būti laikomas 20 ºC–</w:t>
      </w:r>
      <w:r w:rsidRPr="00A62551">
        <w:rPr>
          <w:szCs w:val="22"/>
          <w:lang w:eastAsia="en-GB"/>
        </w:rPr>
        <w:t xml:space="preserve">25 °C temperatūroje daugiausia </w:t>
      </w:r>
      <w:r w:rsidR="00327E98">
        <w:rPr>
          <w:szCs w:val="22"/>
          <w:lang w:eastAsia="en-GB"/>
        </w:rPr>
        <w:t>30</w:t>
      </w:r>
      <w:r w:rsidR="00327E98" w:rsidRPr="00A62551">
        <w:rPr>
          <w:szCs w:val="22"/>
          <w:lang w:eastAsia="en-GB"/>
        </w:rPr>
        <w:t> </w:t>
      </w:r>
      <w:r w:rsidRPr="00A62551">
        <w:rPr>
          <w:szCs w:val="22"/>
          <w:lang w:eastAsia="en-GB"/>
        </w:rPr>
        <w:t>dienų – užtikrinkite, kad jis būtų apsaugotas nuo šviesos. Kai išimtas iš šaldytuvo švirkštas laikomas 20</w:t>
      </w:r>
      <w:r w:rsidRPr="00A62551">
        <w:rPr>
          <w:szCs w:val="22"/>
        </w:rPr>
        <w:t> </w:t>
      </w:r>
      <w:r w:rsidRPr="00A62551">
        <w:rPr>
          <w:szCs w:val="22"/>
          <w:lang w:eastAsia="en-GB"/>
        </w:rPr>
        <w:t xml:space="preserve">ºC–25 °C temperatūroje, jis </w:t>
      </w:r>
      <w:r w:rsidRPr="00A62551">
        <w:rPr>
          <w:b/>
          <w:szCs w:val="22"/>
          <w:lang w:eastAsia="en-GB"/>
        </w:rPr>
        <w:t xml:space="preserve">privalo būti sunaudotas per </w:t>
      </w:r>
      <w:r w:rsidR="00327E98">
        <w:rPr>
          <w:b/>
          <w:szCs w:val="22"/>
          <w:lang w:eastAsia="en-GB"/>
        </w:rPr>
        <w:t>30</w:t>
      </w:r>
      <w:r w:rsidR="00327E98" w:rsidRPr="00A62551">
        <w:rPr>
          <w:b/>
          <w:szCs w:val="22"/>
          <w:lang w:eastAsia="en-GB"/>
        </w:rPr>
        <w:t xml:space="preserve"> </w:t>
      </w:r>
      <w:r w:rsidRPr="00A62551">
        <w:rPr>
          <w:b/>
          <w:szCs w:val="22"/>
          <w:lang w:eastAsia="en-GB"/>
        </w:rPr>
        <w:t>dienų arba turi būti išmestas</w:t>
      </w:r>
      <w:r w:rsidRPr="00A62551">
        <w:rPr>
          <w:szCs w:val="22"/>
          <w:lang w:eastAsia="en-GB"/>
        </w:rPr>
        <w:t>, net ir tuo atveju, jei jis vėl buvo įdėtas į šaldytuvą.</w:t>
      </w:r>
    </w:p>
    <w:p w14:paraId="466D33AD" w14:textId="77777777" w:rsidR="006403DE" w:rsidRPr="00A62551" w:rsidRDefault="002C4D72" w:rsidP="00992416">
      <w:pPr>
        <w:rPr>
          <w:szCs w:val="22"/>
        </w:rPr>
      </w:pPr>
      <w:r w:rsidRPr="00A62551">
        <w:rPr>
          <w:szCs w:val="22"/>
        </w:rPr>
        <w:t>Jūs turite užsirašyti datą, kada švirkštas pirmą kartą buvo išimtas iš šaldytuvo, bei datą, kada švirkštas turi būti išmestas.</w:t>
      </w:r>
    </w:p>
    <w:p w14:paraId="66643F00" w14:textId="77777777" w:rsidR="006403DE" w:rsidRPr="00A62551" w:rsidRDefault="006403DE" w:rsidP="00992416">
      <w:pPr>
        <w:rPr>
          <w:szCs w:val="22"/>
        </w:rPr>
      </w:pPr>
    </w:p>
    <w:p w14:paraId="2ED1C3F5" w14:textId="77777777" w:rsidR="006403DE" w:rsidRPr="00A62551" w:rsidRDefault="002C4D72" w:rsidP="00992416">
      <w:pPr>
        <w:rPr>
          <w:szCs w:val="22"/>
        </w:rPr>
      </w:pPr>
      <w:r w:rsidRPr="00A62551">
        <w:rPr>
          <w:szCs w:val="22"/>
        </w:rPr>
        <w:t>Nenaudokite šio vaisto, jei skystis drumstas, pakeitęs spalvą ar jame yra darinių ar dalelių.</w:t>
      </w:r>
    </w:p>
    <w:p w14:paraId="4057697E" w14:textId="77777777" w:rsidR="006403DE" w:rsidRPr="00A62551" w:rsidRDefault="006403DE" w:rsidP="00992416">
      <w:pPr>
        <w:rPr>
          <w:szCs w:val="22"/>
        </w:rPr>
      </w:pPr>
    </w:p>
    <w:p w14:paraId="7476D84B" w14:textId="77777777" w:rsidR="006403DE" w:rsidRPr="00A62551" w:rsidRDefault="002C4D72" w:rsidP="00992416">
      <w:pPr>
        <w:rPr>
          <w:szCs w:val="22"/>
        </w:rPr>
      </w:pPr>
      <w:r w:rsidRPr="00A62551">
        <w:rPr>
          <w:szCs w:val="22"/>
        </w:rPr>
        <w:t xml:space="preserve">Vaistų negalima išmesti į kanalizaciją arba su buitinėmis atliekomis. Kaip išmesti nereikalingus vaistus, klauskite gydytojo arba vaistininko. Šios priemonės padės apsaugoti aplinką. </w:t>
      </w:r>
    </w:p>
    <w:p w14:paraId="0E54A711" w14:textId="77777777" w:rsidR="006403DE" w:rsidRPr="00A62551" w:rsidRDefault="006403DE" w:rsidP="00992416">
      <w:pPr>
        <w:rPr>
          <w:szCs w:val="22"/>
        </w:rPr>
      </w:pPr>
    </w:p>
    <w:p w14:paraId="6099E75A" w14:textId="77777777" w:rsidR="006403DE" w:rsidRPr="00A62551" w:rsidRDefault="006403DE" w:rsidP="00992416">
      <w:pPr>
        <w:rPr>
          <w:szCs w:val="22"/>
        </w:rPr>
      </w:pPr>
    </w:p>
    <w:p w14:paraId="0B4D6009" w14:textId="77777777" w:rsidR="006403DE" w:rsidRPr="00F169AA" w:rsidRDefault="002C4D72" w:rsidP="00F169AA">
      <w:pPr>
        <w:rPr>
          <w:b/>
          <w:bCs/>
        </w:rPr>
      </w:pPr>
      <w:r w:rsidRPr="00F169AA">
        <w:rPr>
          <w:b/>
          <w:bCs/>
        </w:rPr>
        <w:t>6.</w:t>
      </w:r>
      <w:r w:rsidRPr="00F169AA">
        <w:rPr>
          <w:b/>
          <w:bCs/>
        </w:rPr>
        <w:tab/>
        <w:t>Pakuot</w:t>
      </w:r>
      <w:r w:rsidRPr="00F169AA">
        <w:rPr>
          <w:rFonts w:hint="eastAsia"/>
          <w:b/>
          <w:bCs/>
        </w:rPr>
        <w:t>ė</w:t>
      </w:r>
      <w:r w:rsidRPr="00F169AA">
        <w:rPr>
          <w:b/>
          <w:bCs/>
        </w:rPr>
        <w:t>s turinys ir kita informacija</w:t>
      </w:r>
    </w:p>
    <w:p w14:paraId="3269E1CF" w14:textId="77777777" w:rsidR="006403DE" w:rsidRPr="00A62551" w:rsidRDefault="006403DE" w:rsidP="00992416"/>
    <w:p w14:paraId="23087FF1" w14:textId="77777777" w:rsidR="006403DE" w:rsidRPr="00A62551" w:rsidRDefault="00AC66D6" w:rsidP="00992416">
      <w:pPr>
        <w:pStyle w:val="EMEABullet2"/>
        <w:keepNext/>
        <w:numPr>
          <w:ilvl w:val="0"/>
          <w:numId w:val="0"/>
        </w:numPr>
        <w:rPr>
          <w:b/>
          <w:szCs w:val="22"/>
          <w:lang w:val="lt-LT"/>
        </w:rPr>
      </w:pPr>
      <w:r>
        <w:rPr>
          <w:b/>
          <w:szCs w:val="22"/>
          <w:lang w:val="lt-LT"/>
        </w:rPr>
        <w:t>Libmyris</w:t>
      </w:r>
      <w:r w:rsidR="002C4D72" w:rsidRPr="00A62551">
        <w:rPr>
          <w:b/>
          <w:szCs w:val="22"/>
          <w:lang w:val="lt-LT"/>
        </w:rPr>
        <w:t xml:space="preserve"> sudėtis</w:t>
      </w:r>
    </w:p>
    <w:p w14:paraId="18210DCE" w14:textId="77777777" w:rsidR="006403DE" w:rsidRPr="00A62551" w:rsidRDefault="002C4D72" w:rsidP="00B6300B">
      <w:pPr>
        <w:pStyle w:val="EMEABullet2"/>
        <w:keepNext/>
        <w:numPr>
          <w:ilvl w:val="0"/>
          <w:numId w:val="30"/>
        </w:numPr>
        <w:ind w:hanging="590"/>
        <w:rPr>
          <w:szCs w:val="22"/>
          <w:lang w:val="lt-LT"/>
        </w:rPr>
      </w:pPr>
      <w:r w:rsidRPr="00A62551">
        <w:rPr>
          <w:szCs w:val="22"/>
          <w:lang w:val="lt-LT"/>
        </w:rPr>
        <w:t>Veiklioji medžiaga yra adalimumabas.</w:t>
      </w:r>
    </w:p>
    <w:p w14:paraId="471B55BA" w14:textId="771D9C3D" w:rsidR="006403DE" w:rsidRPr="00A62551" w:rsidRDefault="002C4D72" w:rsidP="00B6300B">
      <w:pPr>
        <w:pStyle w:val="EMEABullet2"/>
        <w:numPr>
          <w:ilvl w:val="0"/>
          <w:numId w:val="30"/>
        </w:numPr>
        <w:ind w:hanging="590"/>
        <w:rPr>
          <w:szCs w:val="22"/>
          <w:lang w:val="lt-LT"/>
        </w:rPr>
      </w:pPr>
      <w:r w:rsidRPr="00A62551">
        <w:rPr>
          <w:szCs w:val="22"/>
          <w:lang w:val="lt-LT"/>
        </w:rPr>
        <w:t>Pagalbinės medžiagos yra natrio chloridas, sacharozė, polisorbatas 80</w:t>
      </w:r>
      <w:r w:rsidR="00C77ADD">
        <w:rPr>
          <w:szCs w:val="22"/>
          <w:lang w:val="lt-LT"/>
        </w:rPr>
        <w:t xml:space="preserve"> </w:t>
      </w:r>
      <w:r w:rsidR="00C77ADD" w:rsidRPr="007B4BAE">
        <w:rPr>
          <w:szCs w:val="22"/>
          <w:lang w:val="lt-LT"/>
          <w:rPrChange w:id="39" w:author="PL" w:date="2026-02-08T10:09:00Z" w16du:dateUtc="2026-02-08T09:09:00Z">
            <w:rPr>
              <w:szCs w:val="22"/>
            </w:rPr>
          </w:rPrChange>
        </w:rPr>
        <w:t>(E 433)</w:t>
      </w:r>
      <w:r w:rsidRPr="00A62551">
        <w:rPr>
          <w:szCs w:val="22"/>
          <w:lang w:val="lt-LT"/>
        </w:rPr>
        <w:t>, injekcinis vanduo, vandenilio chlorido rūgštis (pH koregavimui), natrio hidroksidas (pH koregavimui).</w:t>
      </w:r>
    </w:p>
    <w:p w14:paraId="7EB49BC1" w14:textId="77777777" w:rsidR="006403DE" w:rsidRPr="00A62551" w:rsidRDefault="006403DE" w:rsidP="00992416"/>
    <w:p w14:paraId="71C83D7C" w14:textId="77777777" w:rsidR="006403DE" w:rsidRPr="00A62551" w:rsidRDefault="00AC66D6" w:rsidP="00992416">
      <w:pPr>
        <w:pStyle w:val="EMEABullet2"/>
        <w:numPr>
          <w:ilvl w:val="0"/>
          <w:numId w:val="0"/>
        </w:numPr>
        <w:rPr>
          <w:b/>
          <w:szCs w:val="22"/>
          <w:lang w:val="lt-LT"/>
        </w:rPr>
      </w:pPr>
      <w:r>
        <w:rPr>
          <w:b/>
          <w:szCs w:val="22"/>
          <w:lang w:val="lt-LT"/>
        </w:rPr>
        <w:t>Libmyris</w:t>
      </w:r>
      <w:r w:rsidR="002C4D72" w:rsidRPr="00A62551">
        <w:rPr>
          <w:b/>
          <w:szCs w:val="22"/>
          <w:lang w:val="lt-LT"/>
        </w:rPr>
        <w:t xml:space="preserve"> išvaizda ir jo pakuotės turinys</w:t>
      </w:r>
    </w:p>
    <w:p w14:paraId="29EBC059" w14:textId="77777777" w:rsidR="006403DE" w:rsidRPr="00A62551" w:rsidRDefault="00AC66D6" w:rsidP="00992416">
      <w:pPr>
        <w:pStyle w:val="EMEABullet2"/>
        <w:numPr>
          <w:ilvl w:val="0"/>
          <w:numId w:val="0"/>
        </w:numPr>
        <w:rPr>
          <w:szCs w:val="22"/>
          <w:lang w:val="lt-LT"/>
        </w:rPr>
      </w:pPr>
      <w:r>
        <w:rPr>
          <w:szCs w:val="22"/>
          <w:lang w:val="lt-LT"/>
        </w:rPr>
        <w:t>Libmyris</w:t>
      </w:r>
      <w:r w:rsidR="002C4D72" w:rsidRPr="00A62551">
        <w:rPr>
          <w:szCs w:val="22"/>
          <w:lang w:val="lt-LT"/>
        </w:rPr>
        <w:t xml:space="preserve"> 80 mg injekcinis tirpalas užpildytame švirkšte su adatos apsauga tiekiamas kaip sterilus 80 mg adalimumabo tirpalas, ištirpintas 0,8 ml tirpalo.</w:t>
      </w:r>
    </w:p>
    <w:p w14:paraId="543EEB60" w14:textId="77777777" w:rsidR="006403DE" w:rsidRPr="00A62551" w:rsidRDefault="00AC66D6" w:rsidP="00992416">
      <w:pPr>
        <w:pStyle w:val="EMEABullet2"/>
        <w:numPr>
          <w:ilvl w:val="0"/>
          <w:numId w:val="0"/>
        </w:numPr>
        <w:rPr>
          <w:szCs w:val="22"/>
          <w:lang w:val="lt-LT"/>
        </w:rPr>
      </w:pPr>
      <w:r>
        <w:rPr>
          <w:szCs w:val="22"/>
          <w:lang w:val="lt-LT"/>
        </w:rPr>
        <w:t>Libmyris</w:t>
      </w:r>
      <w:r w:rsidR="002C4D72" w:rsidRPr="00A62551">
        <w:rPr>
          <w:szCs w:val="22"/>
          <w:lang w:val="lt-LT"/>
        </w:rPr>
        <w:t xml:space="preserve"> užpildytas švirkštas yra stiklinis švirkštas, kuriame yra adalimumabo tirpalas.</w:t>
      </w:r>
    </w:p>
    <w:p w14:paraId="0CD8A1F0" w14:textId="77777777" w:rsidR="006403DE" w:rsidRPr="00A62551" w:rsidRDefault="002C4D72" w:rsidP="00992416">
      <w:pPr>
        <w:rPr>
          <w:szCs w:val="22"/>
        </w:rPr>
      </w:pPr>
      <w:r w:rsidRPr="00A62551">
        <w:rPr>
          <w:szCs w:val="22"/>
        </w:rPr>
        <w:t>Kiekvienoje pakuotėje yra: 1 užpildytas švirkštas, skirtas naudoti pacientui, ir 1 alkoholiu suvilgytas tamponas.</w:t>
      </w:r>
    </w:p>
    <w:p w14:paraId="6DC9226A" w14:textId="77777777" w:rsidR="006403DE" w:rsidRPr="00A62551" w:rsidRDefault="006403DE" w:rsidP="00992416">
      <w:pPr>
        <w:rPr>
          <w:szCs w:val="22"/>
        </w:rPr>
      </w:pPr>
    </w:p>
    <w:p w14:paraId="583A3F7B" w14:textId="77777777" w:rsidR="006403DE" w:rsidRPr="00A62551" w:rsidRDefault="002C4D72" w:rsidP="00992416">
      <w:pPr>
        <w:numPr>
          <w:ilvl w:val="12"/>
          <w:numId w:val="0"/>
        </w:numPr>
        <w:ind w:right="-2"/>
        <w:rPr>
          <w:b/>
          <w:bCs/>
          <w:szCs w:val="22"/>
        </w:rPr>
      </w:pPr>
      <w:r w:rsidRPr="00A62551">
        <w:rPr>
          <w:b/>
          <w:bCs/>
          <w:szCs w:val="22"/>
        </w:rPr>
        <w:t>Registruotojas</w:t>
      </w:r>
    </w:p>
    <w:p w14:paraId="4DA23F01" w14:textId="77777777" w:rsidR="006403DE" w:rsidRPr="00A62551" w:rsidRDefault="002C4D72" w:rsidP="00992416">
      <w:pPr>
        <w:ind w:right="-2"/>
        <w:rPr>
          <w:szCs w:val="22"/>
        </w:rPr>
      </w:pPr>
      <w:r w:rsidRPr="00A62551">
        <w:rPr>
          <w:szCs w:val="22"/>
        </w:rPr>
        <w:t>STADA Arzneimittel AG</w:t>
      </w:r>
    </w:p>
    <w:p w14:paraId="6457E3BA" w14:textId="77777777" w:rsidR="006403DE" w:rsidRPr="00A62551" w:rsidRDefault="002C4D72" w:rsidP="00992416">
      <w:pPr>
        <w:ind w:right="-2"/>
        <w:rPr>
          <w:szCs w:val="22"/>
        </w:rPr>
      </w:pPr>
      <w:r w:rsidRPr="00A62551">
        <w:rPr>
          <w:szCs w:val="22"/>
        </w:rPr>
        <w:t>Stadastrasse 2–18</w:t>
      </w:r>
    </w:p>
    <w:p w14:paraId="1AC832A9" w14:textId="77777777" w:rsidR="006403DE" w:rsidRPr="00A62551" w:rsidRDefault="002C4D72" w:rsidP="00992416">
      <w:pPr>
        <w:ind w:right="-2"/>
        <w:rPr>
          <w:szCs w:val="22"/>
        </w:rPr>
      </w:pPr>
      <w:r w:rsidRPr="00A62551">
        <w:rPr>
          <w:szCs w:val="22"/>
        </w:rPr>
        <w:t>61118 Bad Vilbel</w:t>
      </w:r>
    </w:p>
    <w:p w14:paraId="0D4C39F1" w14:textId="77777777" w:rsidR="006403DE" w:rsidRPr="00A62551" w:rsidRDefault="002C4D72" w:rsidP="00992416">
      <w:pPr>
        <w:rPr>
          <w:szCs w:val="22"/>
          <w:lang w:eastAsia="en-GB"/>
        </w:rPr>
      </w:pPr>
      <w:r w:rsidRPr="00A62551">
        <w:rPr>
          <w:szCs w:val="22"/>
          <w:lang w:eastAsia="en-GB"/>
        </w:rPr>
        <w:t>Vokietija</w:t>
      </w:r>
    </w:p>
    <w:p w14:paraId="40577D09" w14:textId="77777777" w:rsidR="006403DE" w:rsidRPr="00A62551" w:rsidRDefault="006403DE" w:rsidP="00992416">
      <w:pPr>
        <w:rPr>
          <w:szCs w:val="22"/>
        </w:rPr>
      </w:pPr>
    </w:p>
    <w:p w14:paraId="77649BBB" w14:textId="77777777" w:rsidR="006403DE" w:rsidRPr="00A62551" w:rsidRDefault="002C4D72" w:rsidP="00992416">
      <w:pPr>
        <w:rPr>
          <w:szCs w:val="22"/>
        </w:rPr>
      </w:pPr>
      <w:r w:rsidRPr="00A62551">
        <w:rPr>
          <w:b/>
          <w:bCs/>
          <w:szCs w:val="22"/>
        </w:rPr>
        <w:t>Gamintoja</w:t>
      </w:r>
      <w:r w:rsidR="00283BAD">
        <w:rPr>
          <w:b/>
          <w:bCs/>
          <w:szCs w:val="22"/>
        </w:rPr>
        <w:t>i</w:t>
      </w:r>
    </w:p>
    <w:p w14:paraId="69B7507D" w14:textId="77777777" w:rsidR="006403DE" w:rsidRPr="00A62551" w:rsidRDefault="002C4D72" w:rsidP="00992416">
      <w:pPr>
        <w:ind w:right="-2"/>
        <w:rPr>
          <w:szCs w:val="22"/>
        </w:rPr>
      </w:pPr>
      <w:r w:rsidRPr="00A62551">
        <w:rPr>
          <w:szCs w:val="22"/>
        </w:rPr>
        <w:t>Ivers-Lee CSM</w:t>
      </w:r>
    </w:p>
    <w:p w14:paraId="3897B97B" w14:textId="77777777" w:rsidR="006403DE" w:rsidRPr="00A62551" w:rsidRDefault="002C4D72" w:rsidP="00992416">
      <w:pPr>
        <w:ind w:right="-2"/>
        <w:rPr>
          <w:szCs w:val="22"/>
        </w:rPr>
      </w:pPr>
      <w:r w:rsidRPr="00A62551">
        <w:rPr>
          <w:szCs w:val="22"/>
        </w:rPr>
        <w:t>Marie-Curie-Str.8</w:t>
      </w:r>
    </w:p>
    <w:p w14:paraId="2FB37701" w14:textId="77777777" w:rsidR="006403DE" w:rsidRPr="00A62551" w:rsidRDefault="002C4D72" w:rsidP="00992416">
      <w:pPr>
        <w:ind w:right="-2"/>
        <w:rPr>
          <w:szCs w:val="22"/>
        </w:rPr>
      </w:pPr>
      <w:r w:rsidRPr="00A62551">
        <w:rPr>
          <w:szCs w:val="22"/>
        </w:rPr>
        <w:t>79539 Lörrach</w:t>
      </w:r>
    </w:p>
    <w:p w14:paraId="12E93A9B" w14:textId="77777777" w:rsidR="006403DE" w:rsidRPr="00A62551" w:rsidRDefault="002C4D72" w:rsidP="00992416">
      <w:pPr>
        <w:numPr>
          <w:ilvl w:val="12"/>
          <w:numId w:val="0"/>
        </w:numPr>
        <w:tabs>
          <w:tab w:val="left" w:pos="720"/>
        </w:tabs>
        <w:rPr>
          <w:szCs w:val="22"/>
        </w:rPr>
      </w:pPr>
      <w:r w:rsidRPr="00A62551">
        <w:rPr>
          <w:szCs w:val="22"/>
        </w:rPr>
        <w:t>Vokietija</w:t>
      </w:r>
    </w:p>
    <w:p w14:paraId="187A0C9A" w14:textId="77777777" w:rsidR="006403DE" w:rsidRDefault="006403DE" w:rsidP="00992416">
      <w:pPr>
        <w:rPr>
          <w:szCs w:val="22"/>
        </w:rPr>
      </w:pPr>
    </w:p>
    <w:p w14:paraId="1D421D94" w14:textId="77777777" w:rsidR="00283BAD" w:rsidRPr="00DC0888" w:rsidRDefault="00283BAD" w:rsidP="00283BAD">
      <w:pPr>
        <w:rPr>
          <w:szCs w:val="22"/>
          <w:highlight w:val="lightGray"/>
        </w:rPr>
      </w:pPr>
      <w:r w:rsidRPr="00DC0888">
        <w:rPr>
          <w:szCs w:val="22"/>
          <w:highlight w:val="lightGray"/>
        </w:rPr>
        <w:t>Alvotech Hf</w:t>
      </w:r>
    </w:p>
    <w:p w14:paraId="0C7581FF" w14:textId="77777777" w:rsidR="00283BAD" w:rsidRPr="00DC0888" w:rsidRDefault="00283BAD" w:rsidP="00283BAD">
      <w:pPr>
        <w:rPr>
          <w:szCs w:val="22"/>
          <w:highlight w:val="lightGray"/>
        </w:rPr>
      </w:pPr>
      <w:r w:rsidRPr="00DC0888">
        <w:rPr>
          <w:szCs w:val="22"/>
          <w:highlight w:val="lightGray"/>
        </w:rPr>
        <w:t>Sæmundargata 15-19</w:t>
      </w:r>
    </w:p>
    <w:p w14:paraId="1308D534" w14:textId="4797277D" w:rsidR="00283BAD" w:rsidRPr="00DC0888" w:rsidRDefault="00283BAD" w:rsidP="00283BAD">
      <w:pPr>
        <w:rPr>
          <w:szCs w:val="22"/>
          <w:highlight w:val="lightGray"/>
        </w:rPr>
      </w:pPr>
      <w:r w:rsidRPr="00DC0888">
        <w:rPr>
          <w:szCs w:val="22"/>
          <w:highlight w:val="lightGray"/>
        </w:rPr>
        <w:t>Reykjavik, 10</w:t>
      </w:r>
      <w:r w:rsidR="00654065">
        <w:rPr>
          <w:szCs w:val="22"/>
          <w:highlight w:val="lightGray"/>
        </w:rPr>
        <w:t>2</w:t>
      </w:r>
      <w:r w:rsidRPr="00DC0888">
        <w:rPr>
          <w:szCs w:val="22"/>
          <w:highlight w:val="lightGray"/>
        </w:rPr>
        <w:t xml:space="preserve"> </w:t>
      </w:r>
    </w:p>
    <w:p w14:paraId="54E7DCE5" w14:textId="77777777" w:rsidR="00283BAD" w:rsidRPr="00A62551" w:rsidRDefault="00283BAD" w:rsidP="00283BAD">
      <w:pPr>
        <w:rPr>
          <w:szCs w:val="22"/>
        </w:rPr>
      </w:pPr>
      <w:r w:rsidRPr="00DC0888">
        <w:rPr>
          <w:szCs w:val="22"/>
          <w:highlight w:val="lightGray"/>
        </w:rPr>
        <w:t>Islandija</w:t>
      </w:r>
    </w:p>
    <w:p w14:paraId="5E120F16" w14:textId="77777777" w:rsidR="00880934" w:rsidRDefault="00880934" w:rsidP="00880934">
      <w:pPr>
        <w:rPr>
          <w:szCs w:val="22"/>
        </w:rPr>
      </w:pPr>
    </w:p>
    <w:p w14:paraId="75D9AD49" w14:textId="77777777" w:rsidR="00880934" w:rsidRPr="00A46B22" w:rsidRDefault="00880934" w:rsidP="00880934">
      <w:pPr>
        <w:widowControl w:val="0"/>
        <w:rPr>
          <w:szCs w:val="22"/>
          <w:highlight w:val="lightGray"/>
        </w:rPr>
      </w:pPr>
      <w:r w:rsidRPr="00A46B22">
        <w:rPr>
          <w:szCs w:val="22"/>
          <w:highlight w:val="lightGray"/>
        </w:rPr>
        <w:t>STADA Arzneimittel AG</w:t>
      </w:r>
    </w:p>
    <w:p w14:paraId="3AD9B1BF" w14:textId="77777777" w:rsidR="00880934" w:rsidRPr="00A46B22" w:rsidRDefault="00880934" w:rsidP="00880934">
      <w:pPr>
        <w:widowControl w:val="0"/>
        <w:rPr>
          <w:szCs w:val="22"/>
          <w:highlight w:val="lightGray"/>
        </w:rPr>
      </w:pPr>
      <w:r w:rsidRPr="00A46B22">
        <w:rPr>
          <w:szCs w:val="22"/>
          <w:highlight w:val="lightGray"/>
        </w:rPr>
        <w:t>Stadastrasse 2–18</w:t>
      </w:r>
    </w:p>
    <w:p w14:paraId="4C84B956" w14:textId="77777777" w:rsidR="00880934" w:rsidRPr="00A46B22" w:rsidRDefault="00880934" w:rsidP="00880934">
      <w:pPr>
        <w:widowControl w:val="0"/>
        <w:ind w:left="567" w:hanging="567"/>
        <w:rPr>
          <w:szCs w:val="22"/>
          <w:highlight w:val="lightGray"/>
        </w:rPr>
      </w:pPr>
      <w:r w:rsidRPr="00A46B22">
        <w:rPr>
          <w:szCs w:val="22"/>
          <w:highlight w:val="lightGray"/>
        </w:rPr>
        <w:t>61118 Bad Vilbel</w:t>
      </w:r>
    </w:p>
    <w:p w14:paraId="1AC706FD" w14:textId="77777777" w:rsidR="00880934" w:rsidRDefault="00880934" w:rsidP="00880934">
      <w:pPr>
        <w:rPr>
          <w:szCs w:val="22"/>
          <w:lang w:eastAsia="en-GB"/>
        </w:rPr>
      </w:pPr>
      <w:r w:rsidRPr="00A46B22">
        <w:rPr>
          <w:szCs w:val="22"/>
          <w:highlight w:val="lightGray"/>
          <w:lang w:eastAsia="en-GB"/>
        </w:rPr>
        <w:t>Vokietija</w:t>
      </w:r>
    </w:p>
    <w:p w14:paraId="6063DD38" w14:textId="77777777" w:rsidR="00283BAD" w:rsidRPr="00A62551" w:rsidRDefault="00283BAD" w:rsidP="00992416">
      <w:pPr>
        <w:rPr>
          <w:szCs w:val="22"/>
        </w:rPr>
      </w:pPr>
    </w:p>
    <w:p w14:paraId="722A87DB" w14:textId="77777777" w:rsidR="006403DE" w:rsidRPr="00A62551" w:rsidRDefault="002C4D72" w:rsidP="00992416">
      <w:pPr>
        <w:rPr>
          <w:szCs w:val="22"/>
        </w:rPr>
      </w:pPr>
      <w:r w:rsidRPr="00A62551">
        <w:rPr>
          <w:szCs w:val="22"/>
        </w:rPr>
        <w:t>Jeigu apie šį vaistą norite sužinoti daugiau, kreipkitės į vietinį registruotojo atstovą.</w:t>
      </w:r>
    </w:p>
    <w:p w14:paraId="64AAC695" w14:textId="77777777" w:rsidR="006403DE" w:rsidRPr="00A62551" w:rsidRDefault="006403DE" w:rsidP="00992416">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6403DE" w:rsidRPr="00A62551" w14:paraId="67984325" w14:textId="77777777">
        <w:trPr>
          <w:cantSplit/>
          <w:trHeight w:val="20"/>
        </w:trPr>
        <w:tc>
          <w:tcPr>
            <w:tcW w:w="4535" w:type="dxa"/>
          </w:tcPr>
          <w:p w14:paraId="06911CDF" w14:textId="77777777" w:rsidR="006403DE" w:rsidRPr="00A62551" w:rsidRDefault="002C4D72" w:rsidP="00992416">
            <w:pPr>
              <w:rPr>
                <w:color w:val="000000"/>
                <w:szCs w:val="22"/>
              </w:rPr>
            </w:pPr>
            <w:r w:rsidRPr="00A62551">
              <w:rPr>
                <w:b/>
                <w:color w:val="000000"/>
                <w:szCs w:val="22"/>
              </w:rPr>
              <w:t>België/Belgique/Belgien</w:t>
            </w:r>
          </w:p>
          <w:p w14:paraId="080D4938" w14:textId="77777777" w:rsidR="006403DE" w:rsidRPr="00A62551" w:rsidRDefault="002C4D72" w:rsidP="00992416">
            <w:pPr>
              <w:rPr>
                <w:color w:val="000000"/>
                <w:szCs w:val="22"/>
              </w:rPr>
            </w:pPr>
            <w:r w:rsidRPr="00A62551">
              <w:rPr>
                <w:color w:val="000000"/>
                <w:szCs w:val="22"/>
              </w:rPr>
              <w:t xml:space="preserve">EG </w:t>
            </w:r>
            <w:r w:rsidRPr="00A62551">
              <w:rPr>
                <w:szCs w:val="22"/>
                <w:lang w:eastAsia="hu-HU"/>
              </w:rPr>
              <w:t>(Eurogenerics) NV</w:t>
            </w:r>
          </w:p>
          <w:p w14:paraId="00BE9149" w14:textId="77777777" w:rsidR="006403DE" w:rsidRPr="00A62551" w:rsidRDefault="002C4D72" w:rsidP="00992416">
            <w:pPr>
              <w:rPr>
                <w:color w:val="000000"/>
                <w:szCs w:val="22"/>
              </w:rPr>
            </w:pPr>
            <w:r w:rsidRPr="00A62551">
              <w:rPr>
                <w:color w:val="000000"/>
                <w:szCs w:val="22"/>
              </w:rPr>
              <w:t>Tél/Tel: +32 24797878</w:t>
            </w:r>
          </w:p>
          <w:p w14:paraId="29D849E1" w14:textId="77777777" w:rsidR="006403DE" w:rsidRPr="00A62551" w:rsidRDefault="006403DE" w:rsidP="00992416">
            <w:pPr>
              <w:rPr>
                <w:color w:val="000000"/>
                <w:szCs w:val="22"/>
              </w:rPr>
            </w:pPr>
          </w:p>
        </w:tc>
        <w:tc>
          <w:tcPr>
            <w:tcW w:w="4535" w:type="dxa"/>
          </w:tcPr>
          <w:p w14:paraId="69970498" w14:textId="77777777" w:rsidR="006403DE" w:rsidRPr="00A62551" w:rsidRDefault="002C4D72" w:rsidP="00992416">
            <w:pPr>
              <w:autoSpaceDE w:val="0"/>
              <w:autoSpaceDN w:val="0"/>
              <w:adjustRightInd w:val="0"/>
              <w:rPr>
                <w:color w:val="000000"/>
                <w:szCs w:val="22"/>
              </w:rPr>
            </w:pPr>
            <w:r w:rsidRPr="00A62551">
              <w:rPr>
                <w:b/>
                <w:color w:val="000000"/>
                <w:szCs w:val="22"/>
              </w:rPr>
              <w:t>Lietuva</w:t>
            </w:r>
          </w:p>
          <w:p w14:paraId="619827FA" w14:textId="77777777" w:rsidR="006403DE" w:rsidRPr="00A62551" w:rsidRDefault="002C4D72" w:rsidP="00992416">
            <w:pPr>
              <w:autoSpaceDE w:val="0"/>
              <w:autoSpaceDN w:val="0"/>
              <w:adjustRightInd w:val="0"/>
              <w:rPr>
                <w:color w:val="000000"/>
                <w:szCs w:val="22"/>
              </w:rPr>
            </w:pPr>
            <w:r w:rsidRPr="00A62551">
              <w:rPr>
                <w:color w:val="000000"/>
                <w:szCs w:val="22"/>
              </w:rPr>
              <w:t xml:space="preserve">UAB „STADA </w:t>
            </w:r>
            <w:r w:rsidRPr="00A62551">
              <w:rPr>
                <w:color w:val="000000"/>
              </w:rPr>
              <w:t>Baltics</w:t>
            </w:r>
            <w:r w:rsidRPr="00A62551">
              <w:rPr>
                <w:color w:val="000000"/>
                <w:szCs w:val="22"/>
              </w:rPr>
              <w:t>“</w:t>
            </w:r>
          </w:p>
          <w:p w14:paraId="2542816E" w14:textId="77777777" w:rsidR="006403DE" w:rsidRPr="00A62551" w:rsidRDefault="002C4D72" w:rsidP="00992416">
            <w:pPr>
              <w:autoSpaceDE w:val="0"/>
              <w:autoSpaceDN w:val="0"/>
              <w:adjustRightInd w:val="0"/>
              <w:rPr>
                <w:color w:val="000000"/>
                <w:szCs w:val="22"/>
              </w:rPr>
            </w:pPr>
            <w:r w:rsidRPr="00A62551">
              <w:rPr>
                <w:color w:val="000000"/>
                <w:szCs w:val="22"/>
              </w:rPr>
              <w:t>Tel: +370 52603926</w:t>
            </w:r>
          </w:p>
          <w:p w14:paraId="036C2A1D" w14:textId="77777777" w:rsidR="006403DE" w:rsidRPr="00A62551" w:rsidRDefault="006403DE" w:rsidP="00992416">
            <w:pPr>
              <w:suppressAutoHyphens/>
              <w:rPr>
                <w:color w:val="000000"/>
                <w:szCs w:val="22"/>
              </w:rPr>
            </w:pPr>
          </w:p>
        </w:tc>
      </w:tr>
      <w:tr w:rsidR="006403DE" w:rsidRPr="00A62551" w14:paraId="38B77D7B" w14:textId="77777777">
        <w:trPr>
          <w:cantSplit/>
          <w:trHeight w:val="20"/>
        </w:trPr>
        <w:tc>
          <w:tcPr>
            <w:tcW w:w="4535" w:type="dxa"/>
          </w:tcPr>
          <w:p w14:paraId="5754CD83" w14:textId="77777777" w:rsidR="006403DE" w:rsidRPr="00A62551" w:rsidRDefault="002C4D72" w:rsidP="00992416">
            <w:pPr>
              <w:autoSpaceDE w:val="0"/>
              <w:autoSpaceDN w:val="0"/>
              <w:adjustRightInd w:val="0"/>
              <w:rPr>
                <w:b/>
                <w:bCs/>
                <w:color w:val="000000"/>
                <w:szCs w:val="22"/>
              </w:rPr>
            </w:pPr>
            <w:r w:rsidRPr="00A62551">
              <w:rPr>
                <w:b/>
                <w:bCs/>
                <w:color w:val="000000"/>
                <w:szCs w:val="22"/>
              </w:rPr>
              <w:t>България</w:t>
            </w:r>
          </w:p>
          <w:p w14:paraId="6B5D0A15" w14:textId="77777777" w:rsidR="006403DE" w:rsidRPr="00A62551" w:rsidRDefault="002C4D72" w:rsidP="00992416">
            <w:pPr>
              <w:autoSpaceDE w:val="0"/>
              <w:autoSpaceDN w:val="0"/>
              <w:adjustRightInd w:val="0"/>
              <w:rPr>
                <w:color w:val="000000"/>
                <w:szCs w:val="22"/>
              </w:rPr>
            </w:pPr>
            <w:r w:rsidRPr="00A62551">
              <w:rPr>
                <w:color w:val="000000"/>
                <w:szCs w:val="22"/>
              </w:rPr>
              <w:t>STADA Bulgaria EOOD</w:t>
            </w:r>
          </w:p>
          <w:p w14:paraId="6B58AC41" w14:textId="77777777" w:rsidR="006403DE" w:rsidRPr="00A62551" w:rsidRDefault="002C4D72" w:rsidP="00992416">
            <w:pPr>
              <w:autoSpaceDE w:val="0"/>
              <w:autoSpaceDN w:val="0"/>
              <w:adjustRightInd w:val="0"/>
              <w:rPr>
                <w:color w:val="000000"/>
                <w:szCs w:val="22"/>
              </w:rPr>
            </w:pPr>
            <w:r w:rsidRPr="00A62551">
              <w:rPr>
                <w:color w:val="000000"/>
                <w:szCs w:val="22"/>
              </w:rPr>
              <w:t>Teл.: +359 29624626</w:t>
            </w:r>
          </w:p>
          <w:p w14:paraId="43D537B8" w14:textId="77777777" w:rsidR="006403DE" w:rsidRPr="00A62551" w:rsidRDefault="006403DE" w:rsidP="00992416">
            <w:pPr>
              <w:autoSpaceDE w:val="0"/>
              <w:autoSpaceDN w:val="0"/>
              <w:adjustRightInd w:val="0"/>
              <w:rPr>
                <w:color w:val="000000"/>
                <w:szCs w:val="22"/>
              </w:rPr>
            </w:pPr>
          </w:p>
        </w:tc>
        <w:tc>
          <w:tcPr>
            <w:tcW w:w="4535" w:type="dxa"/>
          </w:tcPr>
          <w:p w14:paraId="65C75C4B" w14:textId="77777777" w:rsidR="006403DE" w:rsidRPr="00A62551" w:rsidRDefault="002C4D72" w:rsidP="00992416">
            <w:pPr>
              <w:suppressAutoHyphens/>
              <w:rPr>
                <w:color w:val="000000"/>
                <w:szCs w:val="22"/>
              </w:rPr>
            </w:pPr>
            <w:r w:rsidRPr="00A62551">
              <w:rPr>
                <w:b/>
                <w:color w:val="000000"/>
                <w:szCs w:val="22"/>
              </w:rPr>
              <w:t>Luxembourg/Luxemburg</w:t>
            </w:r>
          </w:p>
          <w:p w14:paraId="2C2C89E8" w14:textId="77777777" w:rsidR="006403DE" w:rsidRPr="00A62551" w:rsidRDefault="002C4D72" w:rsidP="00992416">
            <w:pPr>
              <w:suppressAutoHyphens/>
              <w:rPr>
                <w:color w:val="000000"/>
                <w:szCs w:val="22"/>
              </w:rPr>
            </w:pPr>
            <w:r w:rsidRPr="00A62551">
              <w:rPr>
                <w:color w:val="000000"/>
                <w:szCs w:val="22"/>
              </w:rPr>
              <w:t>EG (Eurogenerics) NV</w:t>
            </w:r>
          </w:p>
          <w:p w14:paraId="43B348E5" w14:textId="74422860" w:rsidR="006403DE" w:rsidRPr="00A62551" w:rsidRDefault="002C4D72" w:rsidP="00992416">
            <w:pPr>
              <w:suppressAutoHyphens/>
              <w:rPr>
                <w:color w:val="000000"/>
                <w:szCs w:val="22"/>
              </w:rPr>
            </w:pPr>
            <w:r w:rsidRPr="00A62551">
              <w:rPr>
                <w:color w:val="000000"/>
                <w:szCs w:val="22"/>
              </w:rPr>
              <w:t xml:space="preserve">Tél/Tel: +32 </w:t>
            </w:r>
            <w:r w:rsidR="00B6300B">
              <w:rPr>
                <w:color w:val="000000"/>
                <w:szCs w:val="22"/>
              </w:rPr>
              <w:t>2</w:t>
            </w:r>
            <w:r w:rsidRPr="00A62551">
              <w:rPr>
                <w:color w:val="000000"/>
                <w:szCs w:val="22"/>
              </w:rPr>
              <w:t>4797878</w:t>
            </w:r>
          </w:p>
          <w:p w14:paraId="50005B32" w14:textId="77777777" w:rsidR="006403DE" w:rsidRPr="00A62551" w:rsidRDefault="006403DE" w:rsidP="00992416">
            <w:pPr>
              <w:suppressAutoHyphens/>
              <w:rPr>
                <w:color w:val="000000"/>
                <w:szCs w:val="22"/>
              </w:rPr>
            </w:pPr>
          </w:p>
        </w:tc>
      </w:tr>
      <w:tr w:rsidR="006403DE" w:rsidRPr="00A62551" w14:paraId="2F93E725" w14:textId="77777777">
        <w:trPr>
          <w:cantSplit/>
          <w:trHeight w:val="20"/>
        </w:trPr>
        <w:tc>
          <w:tcPr>
            <w:tcW w:w="4535" w:type="dxa"/>
          </w:tcPr>
          <w:p w14:paraId="7255BC3C" w14:textId="77777777" w:rsidR="006403DE" w:rsidRPr="00A62551" w:rsidRDefault="002C4D72" w:rsidP="00992416">
            <w:pPr>
              <w:suppressAutoHyphens/>
              <w:rPr>
                <w:color w:val="000000"/>
                <w:szCs w:val="22"/>
              </w:rPr>
            </w:pPr>
            <w:r w:rsidRPr="00A62551">
              <w:rPr>
                <w:b/>
                <w:color w:val="000000"/>
                <w:szCs w:val="22"/>
              </w:rPr>
              <w:t>Česká republika</w:t>
            </w:r>
          </w:p>
          <w:p w14:paraId="5E2340DB" w14:textId="77777777" w:rsidR="006403DE" w:rsidRPr="00A62551" w:rsidRDefault="002C4D72" w:rsidP="00992416">
            <w:pPr>
              <w:suppressAutoHyphens/>
              <w:rPr>
                <w:color w:val="000000"/>
                <w:szCs w:val="22"/>
              </w:rPr>
            </w:pPr>
            <w:r w:rsidRPr="00A62551">
              <w:rPr>
                <w:color w:val="000000"/>
                <w:szCs w:val="22"/>
              </w:rPr>
              <w:t>STADA PHARMA CZ s.r.o.</w:t>
            </w:r>
          </w:p>
          <w:p w14:paraId="097C0387" w14:textId="77777777" w:rsidR="006403DE" w:rsidRPr="00A62551" w:rsidRDefault="002C4D72" w:rsidP="00992416">
            <w:pPr>
              <w:rPr>
                <w:color w:val="000000"/>
                <w:szCs w:val="22"/>
                <w:lang w:eastAsia="cs-CZ"/>
              </w:rPr>
            </w:pPr>
            <w:r w:rsidRPr="00A62551">
              <w:rPr>
                <w:color w:val="000000"/>
                <w:szCs w:val="22"/>
              </w:rPr>
              <w:t xml:space="preserve">Tel: </w:t>
            </w:r>
            <w:r w:rsidRPr="00A62551">
              <w:rPr>
                <w:color w:val="000000"/>
                <w:szCs w:val="22"/>
                <w:lang w:eastAsia="cs-CZ"/>
              </w:rPr>
              <w:t>+420 257888111</w:t>
            </w:r>
          </w:p>
          <w:p w14:paraId="75A01015" w14:textId="77777777" w:rsidR="006403DE" w:rsidRPr="00A62551" w:rsidRDefault="006403DE" w:rsidP="00992416">
            <w:pPr>
              <w:rPr>
                <w:color w:val="000000"/>
                <w:szCs w:val="22"/>
              </w:rPr>
            </w:pPr>
          </w:p>
        </w:tc>
        <w:tc>
          <w:tcPr>
            <w:tcW w:w="4535" w:type="dxa"/>
          </w:tcPr>
          <w:p w14:paraId="1895DEC2" w14:textId="77777777" w:rsidR="006403DE" w:rsidRPr="00A62551" w:rsidRDefault="002C4D72" w:rsidP="00992416">
            <w:pPr>
              <w:rPr>
                <w:b/>
                <w:color w:val="000000"/>
                <w:szCs w:val="22"/>
              </w:rPr>
            </w:pPr>
            <w:r w:rsidRPr="00A62551">
              <w:rPr>
                <w:b/>
                <w:color w:val="000000"/>
                <w:szCs w:val="22"/>
              </w:rPr>
              <w:t>Magyarország</w:t>
            </w:r>
          </w:p>
          <w:p w14:paraId="488F65F5" w14:textId="77777777" w:rsidR="006403DE" w:rsidRPr="00A62551" w:rsidRDefault="002C4D72" w:rsidP="00992416">
            <w:pPr>
              <w:rPr>
                <w:color w:val="000000"/>
                <w:szCs w:val="22"/>
              </w:rPr>
            </w:pPr>
            <w:r w:rsidRPr="00A62551">
              <w:rPr>
                <w:color w:val="000000"/>
                <w:szCs w:val="22"/>
              </w:rPr>
              <w:t>STADA Hungary Kft</w:t>
            </w:r>
          </w:p>
          <w:p w14:paraId="40474BA9" w14:textId="77777777" w:rsidR="006403DE" w:rsidRPr="00A62551" w:rsidRDefault="002C4D72" w:rsidP="00992416">
            <w:pPr>
              <w:rPr>
                <w:color w:val="000000"/>
                <w:szCs w:val="22"/>
              </w:rPr>
            </w:pPr>
            <w:r w:rsidRPr="00A62551">
              <w:rPr>
                <w:color w:val="000000"/>
                <w:szCs w:val="22"/>
              </w:rPr>
              <w:t>Tel.: +36 18009747</w:t>
            </w:r>
          </w:p>
          <w:p w14:paraId="0A2E5C34" w14:textId="77777777" w:rsidR="006403DE" w:rsidRPr="00A62551" w:rsidRDefault="006403DE" w:rsidP="00992416">
            <w:pPr>
              <w:rPr>
                <w:color w:val="000000"/>
                <w:szCs w:val="22"/>
              </w:rPr>
            </w:pPr>
          </w:p>
        </w:tc>
      </w:tr>
      <w:tr w:rsidR="006403DE" w:rsidRPr="00A62551" w14:paraId="7D211C00" w14:textId="77777777">
        <w:trPr>
          <w:cantSplit/>
          <w:trHeight w:val="20"/>
        </w:trPr>
        <w:tc>
          <w:tcPr>
            <w:tcW w:w="4535" w:type="dxa"/>
          </w:tcPr>
          <w:p w14:paraId="58174F61" w14:textId="77777777" w:rsidR="006403DE" w:rsidRPr="00A62551" w:rsidRDefault="002C4D72" w:rsidP="00992416">
            <w:pPr>
              <w:rPr>
                <w:color w:val="000000"/>
                <w:szCs w:val="22"/>
              </w:rPr>
            </w:pPr>
            <w:r w:rsidRPr="00A62551">
              <w:rPr>
                <w:b/>
                <w:color w:val="000000"/>
                <w:szCs w:val="22"/>
              </w:rPr>
              <w:t>Danmark</w:t>
            </w:r>
          </w:p>
          <w:p w14:paraId="114D2D62" w14:textId="77777777" w:rsidR="006403DE" w:rsidRPr="00A62551" w:rsidRDefault="002C4D72" w:rsidP="00992416">
            <w:pPr>
              <w:rPr>
                <w:color w:val="000000"/>
                <w:szCs w:val="22"/>
              </w:rPr>
            </w:pPr>
            <w:r w:rsidRPr="00A62551">
              <w:rPr>
                <w:color w:val="000000"/>
                <w:szCs w:val="22"/>
              </w:rPr>
              <w:t>STADA Nordic ApS</w:t>
            </w:r>
          </w:p>
          <w:p w14:paraId="58D2C6B7" w14:textId="77777777" w:rsidR="006403DE" w:rsidRPr="00A62551" w:rsidRDefault="002C4D72" w:rsidP="00992416">
            <w:pPr>
              <w:rPr>
                <w:color w:val="000000"/>
                <w:szCs w:val="22"/>
              </w:rPr>
            </w:pPr>
            <w:r w:rsidRPr="00A62551">
              <w:rPr>
                <w:color w:val="000000"/>
                <w:szCs w:val="22"/>
              </w:rPr>
              <w:t>Tlf: +45 44859999</w:t>
            </w:r>
          </w:p>
          <w:p w14:paraId="291E4A93" w14:textId="77777777" w:rsidR="006403DE" w:rsidRPr="00A62551" w:rsidRDefault="006403DE" w:rsidP="00992416">
            <w:pPr>
              <w:suppressAutoHyphens/>
              <w:rPr>
                <w:color w:val="000000"/>
                <w:szCs w:val="22"/>
              </w:rPr>
            </w:pPr>
          </w:p>
        </w:tc>
        <w:tc>
          <w:tcPr>
            <w:tcW w:w="4535" w:type="dxa"/>
          </w:tcPr>
          <w:p w14:paraId="0A1FB90E" w14:textId="77777777" w:rsidR="006403DE" w:rsidRPr="00A62551" w:rsidRDefault="002C4D72" w:rsidP="00992416">
            <w:pPr>
              <w:rPr>
                <w:b/>
                <w:color w:val="000000"/>
                <w:szCs w:val="22"/>
              </w:rPr>
            </w:pPr>
            <w:r w:rsidRPr="00A62551">
              <w:rPr>
                <w:b/>
                <w:color w:val="000000"/>
                <w:szCs w:val="22"/>
              </w:rPr>
              <w:t>Malta</w:t>
            </w:r>
          </w:p>
          <w:p w14:paraId="7E0B04C8" w14:textId="77777777" w:rsidR="006403DE" w:rsidRPr="00A62551" w:rsidRDefault="002C4D72" w:rsidP="00992416">
            <w:pPr>
              <w:rPr>
                <w:color w:val="000000"/>
                <w:szCs w:val="22"/>
              </w:rPr>
            </w:pPr>
            <w:r w:rsidRPr="00A62551">
              <w:rPr>
                <w:color w:val="000000"/>
                <w:szCs w:val="22"/>
              </w:rPr>
              <w:t>Pharma.MT</w:t>
            </w:r>
            <w:r w:rsidRPr="00A62551">
              <w:t>Ltd</w:t>
            </w:r>
          </w:p>
          <w:p w14:paraId="07C35D6D" w14:textId="77777777" w:rsidR="006403DE" w:rsidRPr="00A62551" w:rsidRDefault="002C4D72" w:rsidP="00992416">
            <w:pPr>
              <w:rPr>
                <w:color w:val="000000"/>
                <w:szCs w:val="22"/>
              </w:rPr>
            </w:pPr>
            <w:r w:rsidRPr="00A62551">
              <w:rPr>
                <w:color w:val="000000"/>
                <w:szCs w:val="22"/>
              </w:rPr>
              <w:t>Tel: +356 21337008</w:t>
            </w:r>
          </w:p>
          <w:p w14:paraId="6CE3E04F" w14:textId="77777777" w:rsidR="006403DE" w:rsidRPr="00A62551" w:rsidRDefault="006403DE" w:rsidP="00992416">
            <w:pPr>
              <w:rPr>
                <w:color w:val="000000"/>
                <w:szCs w:val="22"/>
              </w:rPr>
            </w:pPr>
          </w:p>
        </w:tc>
      </w:tr>
      <w:tr w:rsidR="006403DE" w:rsidRPr="00A62551" w14:paraId="2BB1A6AC" w14:textId="77777777">
        <w:trPr>
          <w:cantSplit/>
          <w:trHeight w:val="20"/>
        </w:trPr>
        <w:tc>
          <w:tcPr>
            <w:tcW w:w="4535" w:type="dxa"/>
          </w:tcPr>
          <w:p w14:paraId="7A3C1C04" w14:textId="77777777" w:rsidR="006403DE" w:rsidRPr="00A62551" w:rsidRDefault="002C4D72" w:rsidP="00992416">
            <w:pPr>
              <w:rPr>
                <w:color w:val="000000"/>
                <w:szCs w:val="22"/>
              </w:rPr>
            </w:pPr>
            <w:r w:rsidRPr="00A62551">
              <w:rPr>
                <w:b/>
                <w:color w:val="000000"/>
                <w:szCs w:val="22"/>
              </w:rPr>
              <w:t>Deutschland</w:t>
            </w:r>
          </w:p>
          <w:p w14:paraId="6F0BB492" w14:textId="77777777" w:rsidR="006403DE" w:rsidRPr="00A62551" w:rsidRDefault="002C4D72" w:rsidP="00992416">
            <w:pPr>
              <w:rPr>
                <w:color w:val="000000"/>
                <w:szCs w:val="22"/>
              </w:rPr>
            </w:pPr>
            <w:r w:rsidRPr="00A62551">
              <w:rPr>
                <w:color w:val="000000"/>
                <w:szCs w:val="22"/>
              </w:rPr>
              <w:t>STADAPHARM GmbH</w:t>
            </w:r>
          </w:p>
          <w:p w14:paraId="2F1B2D44" w14:textId="77777777" w:rsidR="006403DE" w:rsidRPr="00A62551" w:rsidRDefault="002C4D72" w:rsidP="00992416">
            <w:pPr>
              <w:rPr>
                <w:color w:val="000000"/>
                <w:szCs w:val="22"/>
              </w:rPr>
            </w:pPr>
            <w:r w:rsidRPr="00A62551">
              <w:rPr>
                <w:color w:val="000000"/>
                <w:szCs w:val="22"/>
              </w:rPr>
              <w:t>Tel: +49 61016030</w:t>
            </w:r>
          </w:p>
          <w:p w14:paraId="40A456A8" w14:textId="77777777" w:rsidR="006403DE" w:rsidRPr="00A62551" w:rsidRDefault="006403DE" w:rsidP="00992416">
            <w:pPr>
              <w:suppressAutoHyphens/>
              <w:rPr>
                <w:color w:val="000000"/>
                <w:szCs w:val="22"/>
              </w:rPr>
            </w:pPr>
          </w:p>
        </w:tc>
        <w:tc>
          <w:tcPr>
            <w:tcW w:w="4535" w:type="dxa"/>
          </w:tcPr>
          <w:p w14:paraId="7B9D3369" w14:textId="77777777" w:rsidR="006403DE" w:rsidRPr="00A62551" w:rsidRDefault="002C4D72" w:rsidP="00992416">
            <w:pPr>
              <w:suppressAutoHyphens/>
              <w:rPr>
                <w:color w:val="000000"/>
                <w:szCs w:val="22"/>
              </w:rPr>
            </w:pPr>
            <w:r w:rsidRPr="00A62551">
              <w:rPr>
                <w:b/>
                <w:color w:val="000000"/>
                <w:szCs w:val="22"/>
              </w:rPr>
              <w:t>Nederland</w:t>
            </w:r>
          </w:p>
          <w:p w14:paraId="58CA2ED1" w14:textId="77777777" w:rsidR="006403DE" w:rsidRPr="00A62551" w:rsidRDefault="002C4D72" w:rsidP="00992416">
            <w:pPr>
              <w:rPr>
                <w:color w:val="000000"/>
                <w:szCs w:val="22"/>
              </w:rPr>
            </w:pPr>
            <w:r w:rsidRPr="00A62551">
              <w:rPr>
                <w:color w:val="000000"/>
                <w:szCs w:val="22"/>
              </w:rPr>
              <w:t>Centrafarm B.V.</w:t>
            </w:r>
          </w:p>
          <w:p w14:paraId="5F72E283" w14:textId="77777777" w:rsidR="006403DE" w:rsidRPr="00A62551" w:rsidRDefault="002C4D72" w:rsidP="00992416">
            <w:pPr>
              <w:suppressAutoHyphens/>
              <w:rPr>
                <w:color w:val="000000"/>
                <w:szCs w:val="22"/>
              </w:rPr>
            </w:pPr>
            <w:r w:rsidRPr="00A62551">
              <w:rPr>
                <w:color w:val="000000"/>
                <w:szCs w:val="22"/>
              </w:rPr>
              <w:t>Tel.: +31 765081000</w:t>
            </w:r>
          </w:p>
          <w:p w14:paraId="5568AC95" w14:textId="77777777" w:rsidR="006403DE" w:rsidRPr="00A62551" w:rsidRDefault="006403DE" w:rsidP="00992416">
            <w:pPr>
              <w:suppressAutoHyphens/>
              <w:rPr>
                <w:color w:val="000000"/>
                <w:szCs w:val="22"/>
              </w:rPr>
            </w:pPr>
          </w:p>
        </w:tc>
      </w:tr>
      <w:tr w:rsidR="006403DE" w:rsidRPr="00A62551" w14:paraId="498CB422" w14:textId="77777777">
        <w:trPr>
          <w:cantSplit/>
          <w:trHeight w:val="20"/>
        </w:trPr>
        <w:tc>
          <w:tcPr>
            <w:tcW w:w="4535" w:type="dxa"/>
          </w:tcPr>
          <w:p w14:paraId="5953E674" w14:textId="77777777" w:rsidR="006403DE" w:rsidRPr="00A62551" w:rsidRDefault="002C4D72" w:rsidP="00992416">
            <w:pPr>
              <w:suppressAutoHyphens/>
              <w:rPr>
                <w:b/>
                <w:bCs/>
                <w:color w:val="000000"/>
                <w:szCs w:val="22"/>
              </w:rPr>
            </w:pPr>
            <w:r w:rsidRPr="00A62551">
              <w:rPr>
                <w:b/>
                <w:bCs/>
                <w:color w:val="000000"/>
                <w:szCs w:val="22"/>
              </w:rPr>
              <w:t>Eesti</w:t>
            </w:r>
          </w:p>
          <w:p w14:paraId="02BCE568" w14:textId="77777777" w:rsidR="006403DE" w:rsidRPr="00A62551" w:rsidRDefault="002C4D72" w:rsidP="00992416">
            <w:pPr>
              <w:autoSpaceDE w:val="0"/>
              <w:autoSpaceDN w:val="0"/>
              <w:adjustRightInd w:val="0"/>
              <w:rPr>
                <w:color w:val="000000"/>
                <w:szCs w:val="22"/>
              </w:rPr>
            </w:pPr>
            <w:r w:rsidRPr="00A62551">
              <w:rPr>
                <w:color w:val="000000"/>
                <w:szCs w:val="22"/>
              </w:rPr>
              <w:t>UAB „STADA</w:t>
            </w:r>
            <w:r w:rsidRPr="00A62551">
              <w:rPr>
                <w:color w:val="000000"/>
              </w:rPr>
              <w:t>Baltics</w:t>
            </w:r>
            <w:r w:rsidRPr="00A62551">
              <w:rPr>
                <w:color w:val="000000"/>
                <w:szCs w:val="22"/>
              </w:rPr>
              <w:t>“</w:t>
            </w:r>
          </w:p>
          <w:p w14:paraId="23B98486" w14:textId="0BD5AC8C" w:rsidR="006403DE" w:rsidRPr="00A62551" w:rsidRDefault="002C4D72" w:rsidP="00992416">
            <w:pPr>
              <w:autoSpaceDE w:val="0"/>
              <w:autoSpaceDN w:val="0"/>
              <w:adjustRightInd w:val="0"/>
              <w:rPr>
                <w:color w:val="000000"/>
                <w:szCs w:val="22"/>
              </w:rPr>
            </w:pPr>
            <w:r w:rsidRPr="00A62551">
              <w:rPr>
                <w:color w:val="000000"/>
                <w:szCs w:val="22"/>
              </w:rPr>
              <w:t xml:space="preserve">Tel: </w:t>
            </w:r>
            <w:r w:rsidR="00B6300B" w:rsidRPr="00CE6D7D">
              <w:rPr>
                <w:color w:val="000000"/>
                <w:szCs w:val="22"/>
              </w:rPr>
              <w:t>+</w:t>
            </w:r>
            <w:r w:rsidR="00B6300B" w:rsidRPr="0097129F">
              <w:t>372 53072153</w:t>
            </w:r>
          </w:p>
          <w:p w14:paraId="1F1DD5EF" w14:textId="77777777" w:rsidR="006403DE" w:rsidRPr="00A62551" w:rsidRDefault="006403DE" w:rsidP="00992416">
            <w:pPr>
              <w:suppressAutoHyphens/>
              <w:rPr>
                <w:color w:val="000000"/>
                <w:szCs w:val="22"/>
              </w:rPr>
            </w:pPr>
          </w:p>
        </w:tc>
        <w:tc>
          <w:tcPr>
            <w:tcW w:w="4535" w:type="dxa"/>
          </w:tcPr>
          <w:p w14:paraId="56A506B8" w14:textId="77777777" w:rsidR="006403DE" w:rsidRPr="00A62551" w:rsidRDefault="002C4D72" w:rsidP="00992416">
            <w:pPr>
              <w:rPr>
                <w:color w:val="000000"/>
                <w:szCs w:val="22"/>
              </w:rPr>
            </w:pPr>
            <w:r w:rsidRPr="00A62551">
              <w:rPr>
                <w:b/>
                <w:color w:val="000000"/>
                <w:szCs w:val="22"/>
              </w:rPr>
              <w:t>Norge</w:t>
            </w:r>
          </w:p>
          <w:p w14:paraId="13FF92F8" w14:textId="77777777" w:rsidR="006403DE" w:rsidRPr="00A62551" w:rsidRDefault="002C4D72" w:rsidP="00992416">
            <w:pPr>
              <w:rPr>
                <w:color w:val="000000"/>
                <w:szCs w:val="22"/>
              </w:rPr>
            </w:pPr>
            <w:r w:rsidRPr="00A62551">
              <w:rPr>
                <w:color w:val="000000"/>
                <w:szCs w:val="22"/>
              </w:rPr>
              <w:t>STADA Nordic ApS</w:t>
            </w:r>
          </w:p>
          <w:p w14:paraId="4EB5EA91" w14:textId="77777777" w:rsidR="006403DE" w:rsidRPr="00A62551" w:rsidRDefault="002C4D72" w:rsidP="00992416">
            <w:pPr>
              <w:rPr>
                <w:color w:val="000000"/>
                <w:szCs w:val="22"/>
              </w:rPr>
            </w:pPr>
            <w:r w:rsidRPr="00A62551">
              <w:rPr>
                <w:color w:val="000000"/>
                <w:szCs w:val="22"/>
              </w:rPr>
              <w:t>Tlf: +45 44859999</w:t>
            </w:r>
          </w:p>
          <w:p w14:paraId="33F4988A" w14:textId="77777777" w:rsidR="006403DE" w:rsidRPr="00A62551" w:rsidRDefault="006403DE" w:rsidP="00992416">
            <w:pPr>
              <w:rPr>
                <w:color w:val="000000"/>
                <w:szCs w:val="22"/>
              </w:rPr>
            </w:pPr>
          </w:p>
        </w:tc>
      </w:tr>
      <w:tr w:rsidR="006403DE" w:rsidRPr="00A62551" w14:paraId="339EB625" w14:textId="77777777">
        <w:trPr>
          <w:cantSplit/>
          <w:trHeight w:val="20"/>
        </w:trPr>
        <w:tc>
          <w:tcPr>
            <w:tcW w:w="4535" w:type="dxa"/>
          </w:tcPr>
          <w:p w14:paraId="35E75990" w14:textId="77777777" w:rsidR="006403DE" w:rsidRPr="00A62551" w:rsidRDefault="002C4D72" w:rsidP="00992416">
            <w:pPr>
              <w:rPr>
                <w:color w:val="000000"/>
                <w:szCs w:val="22"/>
              </w:rPr>
            </w:pPr>
            <w:r w:rsidRPr="00A62551">
              <w:rPr>
                <w:b/>
                <w:color w:val="000000"/>
                <w:szCs w:val="22"/>
              </w:rPr>
              <w:lastRenderedPageBreak/>
              <w:t>Ελλάδα</w:t>
            </w:r>
          </w:p>
          <w:p w14:paraId="4E981E1F" w14:textId="77777777" w:rsidR="007B4BAE" w:rsidRPr="0087302B" w:rsidRDefault="007B4BAE" w:rsidP="007B4BAE">
            <w:pPr>
              <w:rPr>
                <w:ins w:id="40" w:author="PL" w:date="2026-02-08T10:09:00Z" w16du:dateUtc="2026-02-08T09:09:00Z"/>
                <w:color w:val="000000"/>
                <w:szCs w:val="22"/>
                <w:lang w:val="el-GR"/>
              </w:rPr>
            </w:pPr>
            <w:ins w:id="41" w:author="PL" w:date="2026-02-08T10:09:00Z" w16du:dateUtc="2026-02-08T09:09:00Z">
              <w:r w:rsidRPr="0087302B">
                <w:rPr>
                  <w:color w:val="000000"/>
                  <w:szCs w:val="22"/>
                  <w:lang w:val="el-GR"/>
                </w:rPr>
                <w:t>BioARS Therapeutics A.E.</w:t>
              </w:r>
            </w:ins>
          </w:p>
          <w:p w14:paraId="3CC8743D" w14:textId="77777777" w:rsidR="007B4BAE" w:rsidRPr="007B4BAE" w:rsidRDefault="007B4BAE" w:rsidP="007B4BAE">
            <w:pPr>
              <w:rPr>
                <w:ins w:id="42" w:author="PL" w:date="2026-02-08T10:09:00Z" w16du:dateUtc="2026-02-08T09:09:00Z"/>
                <w:color w:val="000000"/>
                <w:szCs w:val="22"/>
                <w:lang w:val="en-US"/>
                <w:rPrChange w:id="43" w:author="PL" w:date="2026-02-08T10:09:00Z" w16du:dateUtc="2026-02-08T09:09:00Z">
                  <w:rPr>
                    <w:ins w:id="44" w:author="PL" w:date="2026-02-08T10:09:00Z" w16du:dateUtc="2026-02-08T09:09:00Z"/>
                    <w:color w:val="000000"/>
                    <w:szCs w:val="22"/>
                    <w:lang w:val="de-DE"/>
                  </w:rPr>
                </w:rPrChange>
              </w:rPr>
            </w:pPr>
            <w:ins w:id="45" w:author="PL" w:date="2026-02-08T10:09:00Z" w16du:dateUtc="2026-02-08T09:09: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0763C1A8" w14:textId="6B905168" w:rsidR="006403DE" w:rsidRPr="00A62551" w:rsidDel="007B4BAE" w:rsidRDefault="002C4D72" w:rsidP="00992416">
            <w:pPr>
              <w:rPr>
                <w:del w:id="46" w:author="PL" w:date="2026-02-08T10:09:00Z" w16du:dateUtc="2026-02-08T09:09:00Z"/>
                <w:color w:val="000000"/>
                <w:szCs w:val="22"/>
              </w:rPr>
            </w:pPr>
            <w:del w:id="47" w:author="PL" w:date="2026-02-08T10:09:00Z" w16du:dateUtc="2026-02-08T09:09:00Z">
              <w:r w:rsidRPr="00A62551" w:rsidDel="007B4BAE">
                <w:rPr>
                  <w:color w:val="000000"/>
                  <w:szCs w:val="22"/>
                </w:rPr>
                <w:delText>STADA Arzneimittel AG</w:delText>
              </w:r>
            </w:del>
          </w:p>
          <w:p w14:paraId="1909036E" w14:textId="2176333B" w:rsidR="006403DE" w:rsidRPr="00A62551" w:rsidDel="007B4BAE" w:rsidRDefault="002C4D72" w:rsidP="00992416">
            <w:pPr>
              <w:rPr>
                <w:del w:id="48" w:author="PL" w:date="2026-02-08T10:09:00Z" w16du:dateUtc="2026-02-08T09:09:00Z"/>
                <w:color w:val="000000"/>
                <w:szCs w:val="22"/>
              </w:rPr>
            </w:pPr>
            <w:del w:id="49" w:author="PL" w:date="2026-02-08T10:09:00Z" w16du:dateUtc="2026-02-08T09:09:00Z">
              <w:r w:rsidRPr="00A62551" w:rsidDel="007B4BAE">
                <w:rPr>
                  <w:color w:val="000000"/>
                  <w:szCs w:val="22"/>
                </w:rPr>
                <w:delText>Τηλ: +30 2106664667</w:delText>
              </w:r>
            </w:del>
          </w:p>
          <w:p w14:paraId="09D54BAF" w14:textId="77777777" w:rsidR="006403DE" w:rsidRPr="00A62551" w:rsidRDefault="006403DE" w:rsidP="00992416">
            <w:pPr>
              <w:suppressAutoHyphens/>
              <w:rPr>
                <w:color w:val="000000"/>
                <w:szCs w:val="22"/>
              </w:rPr>
            </w:pPr>
          </w:p>
        </w:tc>
        <w:tc>
          <w:tcPr>
            <w:tcW w:w="4535" w:type="dxa"/>
          </w:tcPr>
          <w:p w14:paraId="56C53F4E" w14:textId="77777777" w:rsidR="006403DE" w:rsidRPr="00A62551" w:rsidRDefault="002C4D72" w:rsidP="00992416">
            <w:pPr>
              <w:suppressAutoHyphens/>
              <w:rPr>
                <w:color w:val="000000"/>
                <w:szCs w:val="22"/>
              </w:rPr>
            </w:pPr>
            <w:r w:rsidRPr="00A62551">
              <w:rPr>
                <w:b/>
                <w:color w:val="000000"/>
                <w:szCs w:val="22"/>
              </w:rPr>
              <w:t>Österreich</w:t>
            </w:r>
          </w:p>
          <w:p w14:paraId="681A7F28" w14:textId="77777777" w:rsidR="006403DE" w:rsidRPr="00A62551" w:rsidRDefault="002C4D72" w:rsidP="00992416">
            <w:pPr>
              <w:suppressAutoHyphens/>
              <w:rPr>
                <w:i/>
                <w:color w:val="000000"/>
                <w:szCs w:val="22"/>
              </w:rPr>
            </w:pPr>
            <w:r w:rsidRPr="00A62551">
              <w:rPr>
                <w:color w:val="000000"/>
                <w:szCs w:val="22"/>
              </w:rPr>
              <w:t>STADA Arzneimittel GmbH</w:t>
            </w:r>
          </w:p>
          <w:p w14:paraId="5B8D09FB" w14:textId="77777777" w:rsidR="006403DE" w:rsidRPr="00A62551" w:rsidRDefault="002C4D72" w:rsidP="00992416">
            <w:pPr>
              <w:suppressAutoHyphens/>
              <w:rPr>
                <w:color w:val="000000"/>
                <w:szCs w:val="22"/>
              </w:rPr>
            </w:pPr>
            <w:r w:rsidRPr="00A62551">
              <w:rPr>
                <w:color w:val="000000"/>
                <w:szCs w:val="22"/>
              </w:rPr>
              <w:t>Tel: +43 136785850</w:t>
            </w:r>
          </w:p>
          <w:p w14:paraId="4CC4C3F7" w14:textId="77777777" w:rsidR="006403DE" w:rsidRPr="00A62551" w:rsidRDefault="006403DE" w:rsidP="00992416">
            <w:pPr>
              <w:suppressAutoHyphens/>
              <w:rPr>
                <w:color w:val="000000"/>
                <w:szCs w:val="22"/>
              </w:rPr>
            </w:pPr>
          </w:p>
        </w:tc>
      </w:tr>
      <w:tr w:rsidR="006403DE" w:rsidRPr="00A62551" w14:paraId="1D2DC9BB" w14:textId="77777777">
        <w:trPr>
          <w:cantSplit/>
          <w:trHeight w:val="20"/>
        </w:trPr>
        <w:tc>
          <w:tcPr>
            <w:tcW w:w="4535" w:type="dxa"/>
          </w:tcPr>
          <w:p w14:paraId="6ABE73FE" w14:textId="77777777" w:rsidR="006403DE" w:rsidRPr="00A62551" w:rsidRDefault="002C4D72" w:rsidP="00992416">
            <w:pPr>
              <w:suppressAutoHyphens/>
              <w:rPr>
                <w:b/>
                <w:color w:val="000000"/>
                <w:szCs w:val="22"/>
              </w:rPr>
            </w:pPr>
            <w:r w:rsidRPr="00A62551">
              <w:rPr>
                <w:b/>
                <w:color w:val="000000"/>
                <w:szCs w:val="22"/>
              </w:rPr>
              <w:t>España</w:t>
            </w:r>
          </w:p>
          <w:p w14:paraId="2774CD36" w14:textId="77777777" w:rsidR="006403DE" w:rsidRPr="00A62551" w:rsidRDefault="002C4D72" w:rsidP="00992416">
            <w:pPr>
              <w:suppressAutoHyphens/>
              <w:rPr>
                <w:color w:val="000000"/>
                <w:szCs w:val="22"/>
              </w:rPr>
            </w:pPr>
            <w:r w:rsidRPr="00A62551">
              <w:rPr>
                <w:color w:val="000000"/>
                <w:szCs w:val="22"/>
              </w:rPr>
              <w:t>Laboratorio STADA, S.L.</w:t>
            </w:r>
          </w:p>
          <w:p w14:paraId="46F166B6" w14:textId="77777777" w:rsidR="006403DE" w:rsidRPr="00A62551" w:rsidRDefault="002C4D72" w:rsidP="00992416">
            <w:pPr>
              <w:suppressAutoHyphens/>
              <w:rPr>
                <w:color w:val="000000"/>
                <w:szCs w:val="22"/>
              </w:rPr>
            </w:pPr>
            <w:r w:rsidRPr="00A62551">
              <w:rPr>
                <w:color w:val="000000"/>
                <w:szCs w:val="22"/>
              </w:rPr>
              <w:t>Tel: +34 934738889</w:t>
            </w:r>
          </w:p>
          <w:p w14:paraId="35FE22A5" w14:textId="77777777" w:rsidR="006403DE" w:rsidRPr="00A62551" w:rsidRDefault="006403DE" w:rsidP="00992416">
            <w:pPr>
              <w:suppressAutoHyphens/>
              <w:rPr>
                <w:color w:val="000000"/>
                <w:szCs w:val="22"/>
              </w:rPr>
            </w:pPr>
          </w:p>
        </w:tc>
        <w:tc>
          <w:tcPr>
            <w:tcW w:w="4535" w:type="dxa"/>
          </w:tcPr>
          <w:p w14:paraId="7183D534" w14:textId="77777777" w:rsidR="006403DE" w:rsidRPr="00A62551" w:rsidRDefault="002C4D72" w:rsidP="00992416">
            <w:pPr>
              <w:suppressAutoHyphens/>
              <w:rPr>
                <w:b/>
                <w:bCs/>
                <w:i/>
                <w:iCs/>
                <w:color w:val="000000"/>
                <w:szCs w:val="22"/>
              </w:rPr>
            </w:pPr>
            <w:r w:rsidRPr="00A62551">
              <w:rPr>
                <w:b/>
                <w:color w:val="000000"/>
                <w:szCs w:val="22"/>
              </w:rPr>
              <w:t>Polska</w:t>
            </w:r>
          </w:p>
          <w:p w14:paraId="69970DBF" w14:textId="3C8EF727" w:rsidR="006403DE" w:rsidRPr="00A62551" w:rsidRDefault="002C4D72" w:rsidP="00992416">
            <w:pPr>
              <w:suppressAutoHyphens/>
              <w:rPr>
                <w:color w:val="000000"/>
                <w:szCs w:val="22"/>
                <w:lang w:eastAsia="en-CA"/>
              </w:rPr>
            </w:pPr>
            <w:r w:rsidRPr="00A62551">
              <w:rPr>
                <w:color w:val="000000"/>
                <w:szCs w:val="22"/>
                <w:lang w:eastAsia="en-CA"/>
              </w:rPr>
              <w:t xml:space="preserve">STADA </w:t>
            </w:r>
            <w:r w:rsidR="00B6300B" w:rsidRPr="00A62551">
              <w:rPr>
                <w:color w:val="000000"/>
                <w:szCs w:val="22"/>
                <w:lang w:eastAsia="en-CA"/>
              </w:rPr>
              <w:t>P</w:t>
            </w:r>
            <w:r w:rsidR="00B6300B">
              <w:rPr>
                <w:color w:val="000000"/>
                <w:szCs w:val="22"/>
                <w:lang w:eastAsia="en-CA"/>
              </w:rPr>
              <w:t>harm</w:t>
            </w:r>
            <w:r w:rsidR="00B6300B" w:rsidRPr="00A62551">
              <w:rPr>
                <w:color w:val="000000"/>
                <w:szCs w:val="22"/>
                <w:lang w:eastAsia="en-CA"/>
              </w:rPr>
              <w:t xml:space="preserve"> </w:t>
            </w:r>
            <w:r w:rsidRPr="00A62551">
              <w:rPr>
                <w:color w:val="000000"/>
                <w:szCs w:val="22"/>
                <w:lang w:eastAsia="en-CA"/>
              </w:rPr>
              <w:t xml:space="preserve">Sp. </w:t>
            </w:r>
            <w:r w:rsidR="009358E2" w:rsidRPr="008C3041">
              <w:rPr>
                <w:color w:val="000000"/>
                <w:szCs w:val="22"/>
                <w:lang w:val="pl-PL" w:eastAsia="en-CA"/>
              </w:rPr>
              <w:t>z</w:t>
            </w:r>
            <w:r w:rsidR="009358E2">
              <w:rPr>
                <w:color w:val="000000"/>
                <w:szCs w:val="22"/>
                <w:lang w:val="pl-PL" w:eastAsia="en-CA"/>
              </w:rPr>
              <w:t xml:space="preserve"> </w:t>
            </w:r>
            <w:r w:rsidR="009358E2" w:rsidRPr="008C3041">
              <w:rPr>
                <w:color w:val="000000"/>
                <w:szCs w:val="22"/>
                <w:lang w:val="pl-PL" w:eastAsia="en-CA"/>
              </w:rPr>
              <w:t>o</w:t>
            </w:r>
            <w:r w:rsidR="009358E2">
              <w:rPr>
                <w:color w:val="000000"/>
                <w:szCs w:val="22"/>
                <w:lang w:val="pl-PL" w:eastAsia="en-CA"/>
              </w:rPr>
              <w:t>.</w:t>
            </w:r>
            <w:r w:rsidR="009358E2" w:rsidRPr="008C3041">
              <w:rPr>
                <w:color w:val="000000"/>
                <w:szCs w:val="22"/>
                <w:lang w:val="pl-PL" w:eastAsia="en-CA"/>
              </w:rPr>
              <w:t>o.</w:t>
            </w:r>
          </w:p>
          <w:p w14:paraId="62F73AEA" w14:textId="77777777" w:rsidR="006403DE" w:rsidRPr="00A62551" w:rsidRDefault="002C4D72" w:rsidP="00992416">
            <w:pPr>
              <w:suppressAutoHyphens/>
              <w:rPr>
                <w:color w:val="000000"/>
                <w:szCs w:val="22"/>
              </w:rPr>
            </w:pPr>
            <w:r w:rsidRPr="00A62551">
              <w:rPr>
                <w:color w:val="000000"/>
                <w:szCs w:val="22"/>
                <w:lang w:eastAsia="en-CA"/>
              </w:rPr>
              <w:t>Tel: +48 227377920</w:t>
            </w:r>
          </w:p>
          <w:p w14:paraId="419C1DBE" w14:textId="77777777" w:rsidR="006403DE" w:rsidRPr="00A62551" w:rsidRDefault="006403DE" w:rsidP="00992416">
            <w:pPr>
              <w:suppressAutoHyphens/>
              <w:rPr>
                <w:color w:val="000000"/>
                <w:szCs w:val="22"/>
              </w:rPr>
            </w:pPr>
          </w:p>
        </w:tc>
      </w:tr>
      <w:tr w:rsidR="006403DE" w:rsidRPr="00A62551" w14:paraId="14A3993A" w14:textId="77777777">
        <w:trPr>
          <w:cantSplit/>
          <w:trHeight w:val="20"/>
        </w:trPr>
        <w:tc>
          <w:tcPr>
            <w:tcW w:w="4535" w:type="dxa"/>
          </w:tcPr>
          <w:p w14:paraId="00A0DE42" w14:textId="77777777" w:rsidR="006403DE" w:rsidRPr="00A62551" w:rsidRDefault="002C4D72" w:rsidP="00992416">
            <w:pPr>
              <w:suppressAutoHyphens/>
              <w:rPr>
                <w:b/>
                <w:color w:val="000000"/>
                <w:szCs w:val="22"/>
              </w:rPr>
            </w:pPr>
            <w:r w:rsidRPr="00A62551">
              <w:rPr>
                <w:b/>
                <w:color w:val="000000"/>
                <w:szCs w:val="22"/>
              </w:rPr>
              <w:t>France</w:t>
            </w:r>
          </w:p>
          <w:p w14:paraId="367B3CDB" w14:textId="77777777" w:rsidR="00AC66D6" w:rsidRPr="00D47D72" w:rsidRDefault="003319A5" w:rsidP="00AC66D6">
            <w:pPr>
              <w:suppressAutoHyphens/>
              <w:rPr>
                <w:bCs/>
                <w:color w:val="000000"/>
                <w:szCs w:val="22"/>
                <w:lang w:val="fr-FR"/>
              </w:rPr>
            </w:pPr>
            <w:r>
              <w:rPr>
                <w:lang w:val="en-US"/>
              </w:rPr>
              <w:t>Laboratoires</w:t>
            </w:r>
            <w:r w:rsidRPr="00D47D72">
              <w:rPr>
                <w:bCs/>
                <w:color w:val="000000"/>
                <w:szCs w:val="22"/>
              </w:rPr>
              <w:t xml:space="preserve"> </w:t>
            </w:r>
            <w:r w:rsidR="00AC66D6" w:rsidRPr="00D47D72">
              <w:rPr>
                <w:bCs/>
                <w:color w:val="000000"/>
                <w:szCs w:val="22"/>
                <w:lang w:val="fr-FR"/>
              </w:rPr>
              <w:t xml:space="preserve">Biogaran </w:t>
            </w:r>
          </w:p>
          <w:p w14:paraId="30DA5DD9" w14:textId="77777777" w:rsidR="00AC66D6" w:rsidRPr="00D47D72" w:rsidRDefault="00AC66D6" w:rsidP="00AC66D6">
            <w:pPr>
              <w:rPr>
                <w:bCs/>
                <w:color w:val="000000"/>
                <w:szCs w:val="22"/>
                <w:lang w:val="fr-FR"/>
              </w:rPr>
            </w:pPr>
            <w:r w:rsidRPr="00D47D72">
              <w:rPr>
                <w:bCs/>
                <w:color w:val="000000"/>
                <w:szCs w:val="22"/>
                <w:lang w:val="fr-FR"/>
              </w:rPr>
              <w:t xml:space="preserve">Tél: +33 </w:t>
            </w:r>
            <w:r w:rsidR="003319A5">
              <w:rPr>
                <w:lang w:val="en-US"/>
              </w:rPr>
              <w:t>800970109</w:t>
            </w:r>
          </w:p>
          <w:p w14:paraId="444F2D4A" w14:textId="77777777" w:rsidR="006403DE" w:rsidRPr="00A62551" w:rsidRDefault="006403DE" w:rsidP="00992416">
            <w:pPr>
              <w:rPr>
                <w:b/>
                <w:color w:val="000000"/>
                <w:szCs w:val="22"/>
              </w:rPr>
            </w:pPr>
          </w:p>
        </w:tc>
        <w:tc>
          <w:tcPr>
            <w:tcW w:w="4535" w:type="dxa"/>
          </w:tcPr>
          <w:p w14:paraId="2C895975" w14:textId="77777777" w:rsidR="006403DE" w:rsidRPr="00A62551" w:rsidRDefault="002C4D72" w:rsidP="00992416">
            <w:pPr>
              <w:suppressAutoHyphens/>
              <w:rPr>
                <w:color w:val="000000"/>
                <w:szCs w:val="22"/>
              </w:rPr>
            </w:pPr>
            <w:r w:rsidRPr="00A62551">
              <w:rPr>
                <w:b/>
                <w:color w:val="000000"/>
                <w:szCs w:val="22"/>
              </w:rPr>
              <w:t>Portugal</w:t>
            </w:r>
          </w:p>
          <w:p w14:paraId="2C39B4B9" w14:textId="77777777" w:rsidR="006403DE" w:rsidRPr="00A62551" w:rsidRDefault="002C4D72" w:rsidP="00992416">
            <w:pPr>
              <w:suppressAutoHyphens/>
              <w:rPr>
                <w:color w:val="000000"/>
                <w:szCs w:val="22"/>
              </w:rPr>
            </w:pPr>
            <w:r w:rsidRPr="00A62551">
              <w:rPr>
                <w:color w:val="000000"/>
                <w:szCs w:val="22"/>
              </w:rPr>
              <w:t>Stada, Lda.</w:t>
            </w:r>
          </w:p>
          <w:p w14:paraId="3CD6E12B" w14:textId="77777777" w:rsidR="006403DE" w:rsidRPr="00A62551" w:rsidRDefault="002C4D72" w:rsidP="00992416">
            <w:pPr>
              <w:suppressAutoHyphens/>
              <w:rPr>
                <w:color w:val="000000"/>
                <w:szCs w:val="22"/>
              </w:rPr>
            </w:pPr>
            <w:r w:rsidRPr="00A62551">
              <w:rPr>
                <w:color w:val="000000"/>
                <w:szCs w:val="22"/>
              </w:rPr>
              <w:t>Tel: +351 211209870</w:t>
            </w:r>
          </w:p>
          <w:p w14:paraId="1A88FECC" w14:textId="77777777" w:rsidR="006403DE" w:rsidRPr="00A62551" w:rsidRDefault="006403DE" w:rsidP="00992416">
            <w:pPr>
              <w:suppressAutoHyphens/>
              <w:rPr>
                <w:color w:val="000000"/>
                <w:szCs w:val="22"/>
              </w:rPr>
            </w:pPr>
          </w:p>
        </w:tc>
      </w:tr>
      <w:tr w:rsidR="006403DE" w:rsidRPr="00A62551" w14:paraId="7B233B1B" w14:textId="77777777">
        <w:trPr>
          <w:cantSplit/>
          <w:trHeight w:val="20"/>
        </w:trPr>
        <w:tc>
          <w:tcPr>
            <w:tcW w:w="4535" w:type="dxa"/>
          </w:tcPr>
          <w:p w14:paraId="6339F3A0" w14:textId="77777777" w:rsidR="006403DE" w:rsidRPr="00A62551" w:rsidRDefault="002C4D72" w:rsidP="00992416">
            <w:pPr>
              <w:rPr>
                <w:color w:val="000000"/>
                <w:szCs w:val="22"/>
              </w:rPr>
            </w:pPr>
            <w:r w:rsidRPr="00A62551">
              <w:rPr>
                <w:b/>
                <w:color w:val="000000"/>
                <w:szCs w:val="22"/>
              </w:rPr>
              <w:t>Hrvatska</w:t>
            </w:r>
          </w:p>
          <w:p w14:paraId="41442BC0" w14:textId="77777777" w:rsidR="006403DE" w:rsidRPr="00A62551" w:rsidRDefault="002C4D72" w:rsidP="00992416">
            <w:pPr>
              <w:rPr>
                <w:color w:val="000000"/>
                <w:szCs w:val="22"/>
              </w:rPr>
            </w:pPr>
            <w:r w:rsidRPr="00A62551">
              <w:rPr>
                <w:color w:val="000000"/>
                <w:szCs w:val="22"/>
              </w:rPr>
              <w:t>STADA d.o.o.</w:t>
            </w:r>
          </w:p>
          <w:p w14:paraId="6F4F2A6E" w14:textId="77777777" w:rsidR="006403DE" w:rsidRPr="00A62551" w:rsidRDefault="002C4D72" w:rsidP="00992416">
            <w:pPr>
              <w:rPr>
                <w:color w:val="000000"/>
                <w:szCs w:val="22"/>
              </w:rPr>
            </w:pPr>
            <w:r w:rsidRPr="00A62551">
              <w:rPr>
                <w:color w:val="000000"/>
                <w:szCs w:val="22"/>
              </w:rPr>
              <w:t>Tel: +385 13764111</w:t>
            </w:r>
          </w:p>
          <w:p w14:paraId="4B1BBB51" w14:textId="77777777" w:rsidR="006403DE" w:rsidRPr="00A62551" w:rsidRDefault="006403DE" w:rsidP="00992416">
            <w:pPr>
              <w:suppressAutoHyphens/>
              <w:rPr>
                <w:b/>
                <w:color w:val="000000"/>
                <w:szCs w:val="22"/>
              </w:rPr>
            </w:pPr>
          </w:p>
        </w:tc>
        <w:tc>
          <w:tcPr>
            <w:tcW w:w="4535" w:type="dxa"/>
          </w:tcPr>
          <w:p w14:paraId="01EDE7EC" w14:textId="77777777" w:rsidR="006403DE" w:rsidRPr="00A62551" w:rsidRDefault="002C4D72" w:rsidP="00992416">
            <w:pPr>
              <w:suppressAutoHyphens/>
              <w:rPr>
                <w:b/>
                <w:color w:val="000000"/>
                <w:szCs w:val="22"/>
              </w:rPr>
            </w:pPr>
            <w:r w:rsidRPr="00A62551">
              <w:rPr>
                <w:b/>
                <w:color w:val="000000"/>
                <w:szCs w:val="22"/>
              </w:rPr>
              <w:t>România</w:t>
            </w:r>
          </w:p>
          <w:p w14:paraId="1EE705E1" w14:textId="77777777" w:rsidR="006403DE" w:rsidRPr="00A62551" w:rsidRDefault="002C4D72" w:rsidP="00992416">
            <w:pPr>
              <w:suppressAutoHyphens/>
              <w:rPr>
                <w:color w:val="000000"/>
                <w:szCs w:val="22"/>
              </w:rPr>
            </w:pPr>
            <w:r w:rsidRPr="00A62551">
              <w:rPr>
                <w:color w:val="000000"/>
                <w:szCs w:val="22"/>
              </w:rPr>
              <w:t>STADA M&amp;D SRL</w:t>
            </w:r>
          </w:p>
          <w:p w14:paraId="1FD9449C" w14:textId="77777777" w:rsidR="006403DE" w:rsidRPr="00A62551" w:rsidRDefault="002C4D72" w:rsidP="00992416">
            <w:pPr>
              <w:suppressAutoHyphens/>
              <w:rPr>
                <w:color w:val="000000"/>
                <w:szCs w:val="22"/>
              </w:rPr>
            </w:pPr>
            <w:r w:rsidRPr="00A62551">
              <w:rPr>
                <w:color w:val="000000"/>
                <w:szCs w:val="22"/>
              </w:rPr>
              <w:t>Tel: +40 213160640</w:t>
            </w:r>
          </w:p>
          <w:p w14:paraId="6D29E42B" w14:textId="77777777" w:rsidR="006403DE" w:rsidRPr="00A62551" w:rsidRDefault="006403DE" w:rsidP="00992416">
            <w:pPr>
              <w:suppressAutoHyphens/>
              <w:rPr>
                <w:b/>
                <w:color w:val="000000"/>
                <w:szCs w:val="22"/>
              </w:rPr>
            </w:pPr>
          </w:p>
        </w:tc>
      </w:tr>
      <w:tr w:rsidR="006403DE" w:rsidRPr="00A62551" w14:paraId="5C6629A4" w14:textId="77777777">
        <w:trPr>
          <w:cantSplit/>
          <w:trHeight w:val="20"/>
        </w:trPr>
        <w:tc>
          <w:tcPr>
            <w:tcW w:w="4535" w:type="dxa"/>
          </w:tcPr>
          <w:p w14:paraId="119F73D2" w14:textId="77777777" w:rsidR="006403DE" w:rsidRPr="00A62551" w:rsidRDefault="002C4D72" w:rsidP="00992416">
            <w:pPr>
              <w:rPr>
                <w:color w:val="000000"/>
                <w:szCs w:val="22"/>
              </w:rPr>
            </w:pPr>
            <w:r w:rsidRPr="00A62551">
              <w:rPr>
                <w:color w:val="000000"/>
                <w:szCs w:val="22"/>
              </w:rPr>
              <w:br w:type="page"/>
            </w:r>
            <w:r w:rsidRPr="00A62551">
              <w:rPr>
                <w:b/>
                <w:color w:val="000000"/>
                <w:szCs w:val="22"/>
              </w:rPr>
              <w:t>Ireland</w:t>
            </w:r>
          </w:p>
          <w:p w14:paraId="2D2B0041" w14:textId="77777777" w:rsidR="006403DE" w:rsidRPr="00A62551" w:rsidRDefault="002C4D72" w:rsidP="00992416">
            <w:pPr>
              <w:rPr>
                <w:color w:val="000000"/>
                <w:szCs w:val="22"/>
              </w:rPr>
            </w:pPr>
            <w:r w:rsidRPr="00A62551">
              <w:rPr>
                <w:color w:val="000000"/>
                <w:szCs w:val="22"/>
              </w:rPr>
              <w:t>Clonmel Healthcare Ltd.</w:t>
            </w:r>
          </w:p>
          <w:p w14:paraId="65B58398" w14:textId="77777777" w:rsidR="006403DE" w:rsidRPr="00A62551" w:rsidRDefault="002C4D72" w:rsidP="00992416">
            <w:pPr>
              <w:rPr>
                <w:color w:val="000000"/>
                <w:szCs w:val="22"/>
              </w:rPr>
            </w:pPr>
            <w:r w:rsidRPr="00A62551">
              <w:rPr>
                <w:color w:val="000000"/>
                <w:szCs w:val="22"/>
              </w:rPr>
              <w:t>Tel: +353 526177777</w:t>
            </w:r>
          </w:p>
          <w:p w14:paraId="7F865115" w14:textId="77777777" w:rsidR="006403DE" w:rsidRPr="00A62551" w:rsidRDefault="006403DE" w:rsidP="00992416">
            <w:pPr>
              <w:suppressAutoHyphens/>
              <w:rPr>
                <w:color w:val="000000"/>
                <w:szCs w:val="22"/>
              </w:rPr>
            </w:pPr>
          </w:p>
        </w:tc>
        <w:tc>
          <w:tcPr>
            <w:tcW w:w="4535" w:type="dxa"/>
          </w:tcPr>
          <w:p w14:paraId="5EE17DED" w14:textId="77777777" w:rsidR="006403DE" w:rsidRPr="00A62551" w:rsidRDefault="002C4D72" w:rsidP="00992416">
            <w:pPr>
              <w:rPr>
                <w:color w:val="000000"/>
                <w:szCs w:val="22"/>
              </w:rPr>
            </w:pPr>
            <w:r w:rsidRPr="00A62551">
              <w:rPr>
                <w:b/>
                <w:color w:val="000000"/>
                <w:szCs w:val="22"/>
              </w:rPr>
              <w:t>Slovenija</w:t>
            </w:r>
          </w:p>
          <w:p w14:paraId="0BA8CB23" w14:textId="77777777" w:rsidR="006403DE" w:rsidRPr="00A62551" w:rsidRDefault="002C4D72" w:rsidP="00992416">
            <w:pPr>
              <w:rPr>
                <w:color w:val="000000"/>
                <w:szCs w:val="22"/>
              </w:rPr>
            </w:pPr>
            <w:r w:rsidRPr="00A62551">
              <w:rPr>
                <w:color w:val="000000"/>
                <w:szCs w:val="22"/>
              </w:rPr>
              <w:t>Stada d.o.o.</w:t>
            </w:r>
          </w:p>
          <w:p w14:paraId="6585AF9D" w14:textId="77777777" w:rsidR="006403DE" w:rsidRPr="00A62551" w:rsidRDefault="002C4D72" w:rsidP="00992416">
            <w:pPr>
              <w:rPr>
                <w:color w:val="000000"/>
                <w:szCs w:val="22"/>
              </w:rPr>
            </w:pPr>
            <w:r w:rsidRPr="00A62551">
              <w:rPr>
                <w:color w:val="000000"/>
                <w:szCs w:val="22"/>
              </w:rPr>
              <w:t>Tel: +386 15896710</w:t>
            </w:r>
          </w:p>
          <w:p w14:paraId="54AF1930" w14:textId="77777777" w:rsidR="006403DE" w:rsidRPr="00A62551" w:rsidRDefault="006403DE" w:rsidP="00992416">
            <w:pPr>
              <w:suppressAutoHyphens/>
              <w:rPr>
                <w:color w:val="000000"/>
                <w:szCs w:val="22"/>
              </w:rPr>
            </w:pPr>
          </w:p>
        </w:tc>
      </w:tr>
      <w:tr w:rsidR="006403DE" w:rsidRPr="00A62551" w14:paraId="58C616C5" w14:textId="77777777">
        <w:trPr>
          <w:cantSplit/>
          <w:trHeight w:val="20"/>
        </w:trPr>
        <w:tc>
          <w:tcPr>
            <w:tcW w:w="4535" w:type="dxa"/>
          </w:tcPr>
          <w:p w14:paraId="5658654C" w14:textId="77777777" w:rsidR="006403DE" w:rsidRPr="00A62551" w:rsidRDefault="002C4D72" w:rsidP="00992416">
            <w:pPr>
              <w:rPr>
                <w:b/>
                <w:color w:val="000000"/>
                <w:szCs w:val="22"/>
              </w:rPr>
            </w:pPr>
            <w:r w:rsidRPr="00A62551">
              <w:rPr>
                <w:b/>
                <w:color w:val="000000"/>
                <w:szCs w:val="22"/>
              </w:rPr>
              <w:t>Ísland</w:t>
            </w:r>
          </w:p>
          <w:p w14:paraId="183303F5" w14:textId="77777777" w:rsidR="006403DE" w:rsidRPr="00A62551" w:rsidRDefault="002C4D72" w:rsidP="00992416">
            <w:pPr>
              <w:rPr>
                <w:color w:val="000000"/>
                <w:szCs w:val="22"/>
              </w:rPr>
            </w:pPr>
            <w:r w:rsidRPr="00A62551">
              <w:rPr>
                <w:color w:val="000000"/>
                <w:szCs w:val="22"/>
              </w:rPr>
              <w:t>STADA Arzneimittel AG</w:t>
            </w:r>
          </w:p>
          <w:p w14:paraId="782B7E54" w14:textId="77777777" w:rsidR="006403DE" w:rsidRPr="00A62551" w:rsidRDefault="002C4D72" w:rsidP="00992416">
            <w:pPr>
              <w:suppressAutoHyphens/>
              <w:rPr>
                <w:color w:val="000000"/>
                <w:szCs w:val="22"/>
              </w:rPr>
            </w:pPr>
            <w:r w:rsidRPr="00A62551">
              <w:rPr>
                <w:color w:val="000000"/>
                <w:szCs w:val="22"/>
              </w:rPr>
              <w:t>Sími: +49 61016030</w:t>
            </w:r>
          </w:p>
          <w:p w14:paraId="379A62CA" w14:textId="77777777" w:rsidR="006403DE" w:rsidRPr="00A62551" w:rsidRDefault="006403DE" w:rsidP="00992416">
            <w:pPr>
              <w:suppressAutoHyphens/>
              <w:rPr>
                <w:color w:val="000000"/>
                <w:szCs w:val="22"/>
              </w:rPr>
            </w:pPr>
          </w:p>
        </w:tc>
        <w:tc>
          <w:tcPr>
            <w:tcW w:w="4535" w:type="dxa"/>
          </w:tcPr>
          <w:p w14:paraId="38CCA60A" w14:textId="77777777" w:rsidR="006403DE" w:rsidRPr="00A62551" w:rsidRDefault="002C4D72" w:rsidP="00992416">
            <w:pPr>
              <w:suppressAutoHyphens/>
              <w:rPr>
                <w:b/>
                <w:color w:val="000000"/>
                <w:szCs w:val="22"/>
              </w:rPr>
            </w:pPr>
            <w:r w:rsidRPr="00A62551">
              <w:rPr>
                <w:b/>
                <w:color w:val="000000"/>
                <w:szCs w:val="22"/>
              </w:rPr>
              <w:t>Slovenskárepublika</w:t>
            </w:r>
          </w:p>
          <w:p w14:paraId="1E0AB27D" w14:textId="77777777" w:rsidR="006403DE" w:rsidRPr="00A62551" w:rsidRDefault="002C4D72" w:rsidP="00992416">
            <w:pPr>
              <w:rPr>
                <w:color w:val="000000"/>
                <w:szCs w:val="22"/>
              </w:rPr>
            </w:pPr>
            <w:r w:rsidRPr="00A62551">
              <w:rPr>
                <w:color w:val="000000"/>
                <w:szCs w:val="22"/>
              </w:rPr>
              <w:t>STADA PHARMA Slovakia, s.r.o.</w:t>
            </w:r>
          </w:p>
          <w:p w14:paraId="1B6E2B9F" w14:textId="77777777" w:rsidR="006403DE" w:rsidRPr="00A62551" w:rsidRDefault="002C4D72" w:rsidP="00992416">
            <w:pPr>
              <w:rPr>
                <w:color w:val="000000"/>
                <w:szCs w:val="22"/>
              </w:rPr>
            </w:pPr>
            <w:r w:rsidRPr="00A62551">
              <w:rPr>
                <w:color w:val="000000"/>
                <w:szCs w:val="22"/>
              </w:rPr>
              <w:t>Tel: +421 252621933</w:t>
            </w:r>
          </w:p>
          <w:p w14:paraId="6C8C2DCE" w14:textId="77777777" w:rsidR="006403DE" w:rsidRPr="00A62551" w:rsidRDefault="006403DE" w:rsidP="00992416">
            <w:pPr>
              <w:suppressAutoHyphens/>
              <w:rPr>
                <w:b/>
                <w:color w:val="000000"/>
                <w:szCs w:val="22"/>
              </w:rPr>
            </w:pPr>
          </w:p>
        </w:tc>
      </w:tr>
      <w:tr w:rsidR="006403DE" w:rsidRPr="00A62551" w14:paraId="4941E446" w14:textId="77777777">
        <w:trPr>
          <w:cantSplit/>
          <w:trHeight w:val="20"/>
        </w:trPr>
        <w:tc>
          <w:tcPr>
            <w:tcW w:w="4535" w:type="dxa"/>
          </w:tcPr>
          <w:p w14:paraId="426462CD" w14:textId="77777777" w:rsidR="006403DE" w:rsidRPr="00A62551" w:rsidRDefault="002C4D72" w:rsidP="00992416">
            <w:pPr>
              <w:rPr>
                <w:color w:val="000000"/>
                <w:szCs w:val="22"/>
              </w:rPr>
            </w:pPr>
            <w:r w:rsidRPr="00A62551">
              <w:rPr>
                <w:b/>
                <w:color w:val="000000"/>
                <w:szCs w:val="22"/>
              </w:rPr>
              <w:t>Italia</w:t>
            </w:r>
          </w:p>
          <w:p w14:paraId="202F2725" w14:textId="77777777" w:rsidR="006403DE" w:rsidRPr="00A62551" w:rsidRDefault="002C4D72" w:rsidP="00992416">
            <w:pPr>
              <w:autoSpaceDE w:val="0"/>
              <w:autoSpaceDN w:val="0"/>
              <w:rPr>
                <w:bCs/>
                <w:color w:val="000000"/>
                <w:szCs w:val="22"/>
              </w:rPr>
            </w:pPr>
            <w:r w:rsidRPr="00A62551">
              <w:rPr>
                <w:bCs/>
                <w:color w:val="000000"/>
                <w:szCs w:val="22"/>
              </w:rPr>
              <w:t>EG SpA</w:t>
            </w:r>
          </w:p>
          <w:p w14:paraId="4BFD73A8" w14:textId="77777777" w:rsidR="006403DE" w:rsidRPr="00A62551" w:rsidRDefault="002C4D72" w:rsidP="00992416">
            <w:pPr>
              <w:rPr>
                <w:bCs/>
                <w:color w:val="000000"/>
                <w:szCs w:val="22"/>
              </w:rPr>
            </w:pPr>
            <w:r w:rsidRPr="00A62551">
              <w:rPr>
                <w:bCs/>
                <w:color w:val="000000"/>
                <w:szCs w:val="22"/>
              </w:rPr>
              <w:t>Tel: +39 028310371</w:t>
            </w:r>
          </w:p>
          <w:p w14:paraId="554ADD3B" w14:textId="77777777" w:rsidR="006403DE" w:rsidRPr="00A62551" w:rsidRDefault="006403DE" w:rsidP="00992416">
            <w:pPr>
              <w:rPr>
                <w:b/>
                <w:color w:val="000000"/>
                <w:szCs w:val="22"/>
              </w:rPr>
            </w:pPr>
          </w:p>
        </w:tc>
        <w:tc>
          <w:tcPr>
            <w:tcW w:w="4535" w:type="dxa"/>
          </w:tcPr>
          <w:p w14:paraId="3415FB2C" w14:textId="77777777" w:rsidR="006403DE" w:rsidRPr="00A62551" w:rsidRDefault="002C4D72" w:rsidP="00992416">
            <w:pPr>
              <w:suppressAutoHyphens/>
              <w:rPr>
                <w:color w:val="000000"/>
                <w:szCs w:val="22"/>
              </w:rPr>
            </w:pPr>
            <w:r w:rsidRPr="00A62551">
              <w:rPr>
                <w:b/>
                <w:color w:val="000000"/>
                <w:szCs w:val="22"/>
              </w:rPr>
              <w:t>Suomi/Finland</w:t>
            </w:r>
          </w:p>
          <w:p w14:paraId="4A519F8D" w14:textId="77777777" w:rsidR="006403DE" w:rsidRPr="00A62551" w:rsidRDefault="002C4D72" w:rsidP="00992416">
            <w:pPr>
              <w:rPr>
                <w:color w:val="000000"/>
                <w:szCs w:val="22"/>
              </w:rPr>
            </w:pPr>
            <w:r w:rsidRPr="00A62551">
              <w:rPr>
                <w:color w:val="000000"/>
                <w:szCs w:val="22"/>
                <w:lang w:eastAsia="da-DK"/>
              </w:rPr>
              <w:t>STADA Nordic ApS, Suomensivuliike</w:t>
            </w:r>
          </w:p>
          <w:p w14:paraId="3862B286" w14:textId="77777777" w:rsidR="006403DE" w:rsidRPr="00A62551" w:rsidRDefault="002C4D72" w:rsidP="00992416">
            <w:pPr>
              <w:rPr>
                <w:color w:val="000000"/>
                <w:szCs w:val="22"/>
              </w:rPr>
            </w:pPr>
            <w:r w:rsidRPr="00A62551">
              <w:rPr>
                <w:color w:val="000000"/>
                <w:szCs w:val="22"/>
              </w:rPr>
              <w:t>Puh/Tel: +358 207416888</w:t>
            </w:r>
          </w:p>
          <w:p w14:paraId="3D679167" w14:textId="77777777" w:rsidR="006403DE" w:rsidRPr="00A62551" w:rsidRDefault="006403DE" w:rsidP="00992416">
            <w:pPr>
              <w:suppressAutoHyphens/>
              <w:rPr>
                <w:color w:val="000000"/>
                <w:szCs w:val="22"/>
              </w:rPr>
            </w:pPr>
          </w:p>
        </w:tc>
      </w:tr>
      <w:tr w:rsidR="006403DE" w:rsidRPr="00A62551" w14:paraId="72E5D0F5" w14:textId="77777777">
        <w:trPr>
          <w:cantSplit/>
          <w:trHeight w:val="20"/>
        </w:trPr>
        <w:tc>
          <w:tcPr>
            <w:tcW w:w="4535" w:type="dxa"/>
          </w:tcPr>
          <w:p w14:paraId="7FDF32AF" w14:textId="77777777" w:rsidR="006403DE" w:rsidRPr="00A62551" w:rsidRDefault="002C4D72" w:rsidP="00992416">
            <w:pPr>
              <w:rPr>
                <w:b/>
                <w:color w:val="000000"/>
                <w:szCs w:val="22"/>
              </w:rPr>
            </w:pPr>
            <w:r w:rsidRPr="00A62551">
              <w:rPr>
                <w:b/>
                <w:color w:val="000000"/>
                <w:szCs w:val="22"/>
              </w:rPr>
              <w:t>Κύπρος</w:t>
            </w:r>
          </w:p>
          <w:p w14:paraId="30A85AF0" w14:textId="77777777" w:rsidR="006403DE" w:rsidRPr="00A62551" w:rsidRDefault="002C4D72" w:rsidP="00992416">
            <w:pPr>
              <w:rPr>
                <w:color w:val="000000"/>
                <w:szCs w:val="22"/>
              </w:rPr>
            </w:pPr>
            <w:r w:rsidRPr="00A62551">
              <w:rPr>
                <w:color w:val="000000"/>
                <w:szCs w:val="22"/>
              </w:rPr>
              <w:t>STADA Arzneimittel AG</w:t>
            </w:r>
          </w:p>
          <w:p w14:paraId="45B56A4D" w14:textId="77777777" w:rsidR="006403DE" w:rsidRPr="00A62551" w:rsidRDefault="002C4D72" w:rsidP="00992416">
            <w:pPr>
              <w:suppressAutoHyphens/>
              <w:rPr>
                <w:color w:val="000000"/>
                <w:szCs w:val="22"/>
              </w:rPr>
            </w:pPr>
            <w:r w:rsidRPr="00A62551">
              <w:rPr>
                <w:color w:val="000000"/>
                <w:szCs w:val="22"/>
              </w:rPr>
              <w:t>Τηλ: +30 2106664667</w:t>
            </w:r>
          </w:p>
          <w:p w14:paraId="5BBBDFE4" w14:textId="77777777" w:rsidR="006403DE" w:rsidRPr="00A62551" w:rsidRDefault="006403DE" w:rsidP="00992416">
            <w:pPr>
              <w:rPr>
                <w:b/>
                <w:color w:val="000000"/>
                <w:szCs w:val="22"/>
              </w:rPr>
            </w:pPr>
          </w:p>
        </w:tc>
        <w:tc>
          <w:tcPr>
            <w:tcW w:w="4535" w:type="dxa"/>
          </w:tcPr>
          <w:p w14:paraId="51891873" w14:textId="77777777" w:rsidR="006403DE" w:rsidRPr="00A62551" w:rsidRDefault="002C4D72" w:rsidP="00992416">
            <w:pPr>
              <w:suppressAutoHyphens/>
              <w:rPr>
                <w:b/>
                <w:color w:val="000000"/>
                <w:szCs w:val="22"/>
              </w:rPr>
            </w:pPr>
            <w:r w:rsidRPr="00A62551">
              <w:rPr>
                <w:b/>
                <w:color w:val="000000"/>
                <w:szCs w:val="22"/>
              </w:rPr>
              <w:t>Sverige</w:t>
            </w:r>
          </w:p>
          <w:p w14:paraId="137BDFD4" w14:textId="77777777" w:rsidR="006403DE" w:rsidRPr="00A62551" w:rsidRDefault="002C4D72" w:rsidP="00992416">
            <w:pPr>
              <w:rPr>
                <w:color w:val="000000"/>
                <w:szCs w:val="22"/>
              </w:rPr>
            </w:pPr>
            <w:r w:rsidRPr="00A62551">
              <w:rPr>
                <w:color w:val="000000"/>
                <w:szCs w:val="22"/>
              </w:rPr>
              <w:t>STADA Nordic ApS</w:t>
            </w:r>
          </w:p>
          <w:p w14:paraId="124678A6" w14:textId="77777777" w:rsidR="006403DE" w:rsidRPr="00A62551" w:rsidRDefault="002C4D72" w:rsidP="00992416">
            <w:pPr>
              <w:rPr>
                <w:color w:val="000000"/>
                <w:szCs w:val="22"/>
              </w:rPr>
            </w:pPr>
            <w:r w:rsidRPr="00A62551">
              <w:rPr>
                <w:color w:val="000000"/>
                <w:szCs w:val="22"/>
              </w:rPr>
              <w:t>Tel: +45 44859999</w:t>
            </w:r>
          </w:p>
          <w:p w14:paraId="348F275C" w14:textId="77777777" w:rsidR="006403DE" w:rsidRPr="00A62551" w:rsidRDefault="006403DE" w:rsidP="00992416">
            <w:pPr>
              <w:suppressAutoHyphens/>
              <w:rPr>
                <w:b/>
                <w:color w:val="000000"/>
                <w:szCs w:val="22"/>
              </w:rPr>
            </w:pPr>
          </w:p>
        </w:tc>
      </w:tr>
      <w:tr w:rsidR="006403DE" w:rsidRPr="00A62551" w14:paraId="0822A14B" w14:textId="77777777">
        <w:trPr>
          <w:cantSplit/>
          <w:trHeight w:val="20"/>
        </w:trPr>
        <w:tc>
          <w:tcPr>
            <w:tcW w:w="4535" w:type="dxa"/>
          </w:tcPr>
          <w:p w14:paraId="758E2D5A" w14:textId="77777777" w:rsidR="006403DE" w:rsidRPr="00A62551" w:rsidRDefault="002C4D72" w:rsidP="00992416">
            <w:pPr>
              <w:rPr>
                <w:b/>
                <w:color w:val="000000"/>
                <w:szCs w:val="22"/>
              </w:rPr>
            </w:pPr>
            <w:r w:rsidRPr="00A62551">
              <w:rPr>
                <w:b/>
                <w:color w:val="000000"/>
                <w:szCs w:val="22"/>
              </w:rPr>
              <w:t>Latvija</w:t>
            </w:r>
          </w:p>
          <w:p w14:paraId="6A6EDAB1" w14:textId="77777777" w:rsidR="006403DE" w:rsidRPr="00A62551" w:rsidRDefault="002C4D72" w:rsidP="00992416">
            <w:pPr>
              <w:autoSpaceDE w:val="0"/>
              <w:autoSpaceDN w:val="0"/>
              <w:adjustRightInd w:val="0"/>
              <w:rPr>
                <w:color w:val="000000"/>
                <w:szCs w:val="22"/>
              </w:rPr>
            </w:pPr>
            <w:r w:rsidRPr="00A62551">
              <w:rPr>
                <w:color w:val="000000"/>
                <w:szCs w:val="22"/>
              </w:rPr>
              <w:t>UAB „STADA</w:t>
            </w:r>
            <w:r w:rsidRPr="00A62551">
              <w:rPr>
                <w:color w:val="000000"/>
              </w:rPr>
              <w:t>Baltics</w:t>
            </w:r>
            <w:r w:rsidRPr="00A62551">
              <w:rPr>
                <w:color w:val="000000"/>
                <w:szCs w:val="22"/>
              </w:rPr>
              <w:t>“</w:t>
            </w:r>
          </w:p>
          <w:p w14:paraId="39C8A206" w14:textId="54E4372C" w:rsidR="006403DE" w:rsidRPr="00A62551" w:rsidRDefault="002C4D72" w:rsidP="00992416">
            <w:pPr>
              <w:autoSpaceDE w:val="0"/>
              <w:autoSpaceDN w:val="0"/>
              <w:adjustRightInd w:val="0"/>
              <w:rPr>
                <w:color w:val="000000"/>
                <w:szCs w:val="22"/>
              </w:rPr>
            </w:pPr>
            <w:r w:rsidRPr="00A62551">
              <w:rPr>
                <w:color w:val="000000"/>
                <w:szCs w:val="22"/>
              </w:rPr>
              <w:t xml:space="preserve">Tel: </w:t>
            </w:r>
            <w:r w:rsidR="00B6300B" w:rsidRPr="00CE6D7D">
              <w:rPr>
                <w:color w:val="000000"/>
                <w:szCs w:val="22"/>
              </w:rPr>
              <w:t>+</w:t>
            </w:r>
            <w:r w:rsidR="00B6300B" w:rsidRPr="0097129F">
              <w:t>371 28016404</w:t>
            </w:r>
          </w:p>
          <w:p w14:paraId="60FCA555" w14:textId="77777777" w:rsidR="006403DE" w:rsidRPr="00A62551" w:rsidRDefault="006403DE" w:rsidP="00992416">
            <w:pPr>
              <w:suppressAutoHyphens/>
              <w:rPr>
                <w:color w:val="000000"/>
                <w:szCs w:val="22"/>
              </w:rPr>
            </w:pPr>
          </w:p>
        </w:tc>
        <w:tc>
          <w:tcPr>
            <w:tcW w:w="4535" w:type="dxa"/>
          </w:tcPr>
          <w:p w14:paraId="575F8FF5" w14:textId="77777777" w:rsidR="006403DE" w:rsidRPr="00A62551" w:rsidRDefault="006403DE" w:rsidP="003D3C99">
            <w:pPr>
              <w:suppressAutoHyphens/>
              <w:rPr>
                <w:color w:val="000000"/>
                <w:szCs w:val="22"/>
              </w:rPr>
            </w:pPr>
          </w:p>
        </w:tc>
      </w:tr>
    </w:tbl>
    <w:p w14:paraId="33927451" w14:textId="77777777" w:rsidR="006403DE" w:rsidRPr="00A62551" w:rsidRDefault="006403DE" w:rsidP="00992416">
      <w:pPr>
        <w:rPr>
          <w:szCs w:val="22"/>
        </w:rPr>
      </w:pPr>
    </w:p>
    <w:p w14:paraId="14851880" w14:textId="77777777" w:rsidR="006403DE" w:rsidRPr="00A62551" w:rsidRDefault="002C4D72" w:rsidP="00992416">
      <w:pPr>
        <w:ind w:left="567" w:hanging="567"/>
        <w:rPr>
          <w:b/>
          <w:szCs w:val="22"/>
        </w:rPr>
      </w:pPr>
      <w:r w:rsidRPr="00A62551">
        <w:rPr>
          <w:b/>
          <w:bCs/>
          <w:szCs w:val="22"/>
        </w:rPr>
        <w:t xml:space="preserve">Šis pakuotės lapelis paskutinį kartą peržiūrėtas </w:t>
      </w:r>
      <w:r w:rsidRPr="00A62551">
        <w:rPr>
          <w:b/>
          <w:szCs w:val="22"/>
        </w:rPr>
        <w:t>{MMMM m.{mėnesio} mėn.}.</w:t>
      </w:r>
    </w:p>
    <w:p w14:paraId="5109AE81" w14:textId="77777777" w:rsidR="006403DE" w:rsidRPr="00A62551" w:rsidRDefault="006403DE" w:rsidP="00992416">
      <w:pPr>
        <w:ind w:left="567" w:hanging="567"/>
        <w:rPr>
          <w:szCs w:val="22"/>
        </w:rPr>
      </w:pPr>
    </w:p>
    <w:p w14:paraId="7B787A0E" w14:textId="77777777" w:rsidR="006403DE" w:rsidRPr="00A62551" w:rsidRDefault="002C4D72" w:rsidP="00992416">
      <w:pPr>
        <w:ind w:left="567" w:hanging="567"/>
        <w:rPr>
          <w:szCs w:val="22"/>
        </w:rPr>
      </w:pPr>
      <w:r w:rsidRPr="00A62551">
        <w:rPr>
          <w:b/>
          <w:szCs w:val="22"/>
        </w:rPr>
        <w:t>Kiti informacijos šaltiniai</w:t>
      </w:r>
    </w:p>
    <w:p w14:paraId="57EF5A34" w14:textId="77777777" w:rsidR="006403DE" w:rsidRPr="00A62551" w:rsidRDefault="002C4D72" w:rsidP="00992416">
      <w:pPr>
        <w:ind w:left="567" w:hanging="567"/>
        <w:rPr>
          <w:szCs w:val="22"/>
        </w:rPr>
      </w:pPr>
      <w:r w:rsidRPr="00A62551">
        <w:rPr>
          <w:szCs w:val="22"/>
        </w:rPr>
        <w:t xml:space="preserve">Išsami informacija apie šį vaistą pateikiama Europos vaistų agentūros tinklalapyje </w:t>
      </w:r>
    </w:p>
    <w:p w14:paraId="1464651E" w14:textId="77777777" w:rsidR="006403DE" w:rsidRPr="00A62551" w:rsidRDefault="00EC439C" w:rsidP="00992416">
      <w:pPr>
        <w:ind w:left="567" w:hanging="567"/>
        <w:rPr>
          <w:color w:val="0000FF"/>
          <w:szCs w:val="22"/>
        </w:rPr>
      </w:pPr>
      <w:hyperlink r:id="rId52" w:history="1">
        <w:r w:rsidRPr="005A19D1">
          <w:rPr>
            <w:rStyle w:val="Hyperlink"/>
            <w:szCs w:val="22"/>
          </w:rPr>
          <w:t>https://www.ema.europa.eu</w:t>
        </w:r>
      </w:hyperlink>
      <w:r w:rsidR="002C4D72" w:rsidRPr="00A62551">
        <w:rPr>
          <w:color w:val="0000FF"/>
          <w:szCs w:val="22"/>
        </w:rPr>
        <w:t>.</w:t>
      </w:r>
    </w:p>
    <w:p w14:paraId="6A87FCC6" w14:textId="77777777" w:rsidR="006403DE" w:rsidRPr="00A62551" w:rsidRDefault="006403DE" w:rsidP="00992416">
      <w:pPr>
        <w:rPr>
          <w:szCs w:val="22"/>
        </w:rPr>
      </w:pPr>
    </w:p>
    <w:p w14:paraId="7DF91FB4" w14:textId="77777777" w:rsidR="006403DE" w:rsidRPr="00F169AA" w:rsidRDefault="002C4D72" w:rsidP="00F169AA">
      <w:pPr>
        <w:rPr>
          <w:b/>
          <w:bCs/>
        </w:rPr>
      </w:pPr>
      <w:r w:rsidRPr="00F169AA">
        <w:rPr>
          <w:b/>
          <w:bCs/>
        </w:rPr>
        <w:br w:type="page"/>
      </w:r>
      <w:r w:rsidRPr="00F169AA">
        <w:rPr>
          <w:b/>
          <w:bCs/>
        </w:rPr>
        <w:lastRenderedPageBreak/>
        <w:t>7.</w:t>
      </w:r>
      <w:r w:rsidRPr="00F169AA">
        <w:rPr>
          <w:b/>
          <w:bCs/>
        </w:rPr>
        <w:tab/>
        <w:t>Naudojimo instrukcijos</w:t>
      </w:r>
    </w:p>
    <w:p w14:paraId="59422C2F" w14:textId="77777777" w:rsidR="006403DE" w:rsidRPr="00A62551" w:rsidRDefault="006403DE" w:rsidP="00992416">
      <w:pPr>
        <w:ind w:left="567" w:hanging="567"/>
        <w:rPr>
          <w:b/>
          <w:szCs w:val="22"/>
        </w:rPr>
      </w:pPr>
    </w:p>
    <w:p w14:paraId="5AA5E136" w14:textId="77777777" w:rsidR="006403DE" w:rsidRPr="00A62551" w:rsidRDefault="002C4D72" w:rsidP="00992416">
      <w:pPr>
        <w:rPr>
          <w:b/>
          <w:szCs w:val="22"/>
        </w:rPr>
      </w:pPr>
      <w:r w:rsidRPr="00A62551">
        <w:rPr>
          <w:b/>
          <w:szCs w:val="22"/>
        </w:rPr>
        <w:t>NAUDOJIMO INSTRUKCIJOS</w:t>
      </w:r>
    </w:p>
    <w:p w14:paraId="28BDC22A" w14:textId="77777777" w:rsidR="006403DE" w:rsidRPr="00A62551" w:rsidRDefault="00AC66D6" w:rsidP="00992416">
      <w:pPr>
        <w:rPr>
          <w:b/>
          <w:szCs w:val="22"/>
        </w:rPr>
      </w:pPr>
      <w:r>
        <w:rPr>
          <w:b/>
          <w:szCs w:val="22"/>
        </w:rPr>
        <w:t>Libmyris</w:t>
      </w:r>
      <w:r w:rsidR="002C4D72" w:rsidRPr="00A62551">
        <w:rPr>
          <w:b/>
          <w:szCs w:val="22"/>
        </w:rPr>
        <w:t xml:space="preserve"> (adalimumabas) užpildytame švirkšte</w:t>
      </w:r>
    </w:p>
    <w:p w14:paraId="12CE8E2B" w14:textId="77777777" w:rsidR="006403DE" w:rsidRPr="00A62551" w:rsidRDefault="002C4D72" w:rsidP="00992416">
      <w:pPr>
        <w:rPr>
          <w:b/>
          <w:szCs w:val="22"/>
        </w:rPr>
      </w:pPr>
      <w:r w:rsidRPr="00A62551">
        <w:rPr>
          <w:b/>
          <w:szCs w:val="22"/>
        </w:rPr>
        <w:t>80 mg / 0,8 ml injekcinis tirpalas, vartoti po oda</w:t>
      </w:r>
    </w:p>
    <w:p w14:paraId="1930B0FC" w14:textId="77777777" w:rsidR="006403DE" w:rsidRPr="00A62551" w:rsidRDefault="006403DE" w:rsidP="00992416">
      <w:pPr>
        <w:rPr>
          <w:b/>
          <w:szCs w:val="22"/>
        </w:rPr>
      </w:pPr>
    </w:p>
    <w:p w14:paraId="7C027136" w14:textId="77777777" w:rsidR="006403DE" w:rsidRPr="00A62551" w:rsidRDefault="002C4D72" w:rsidP="00992416">
      <w:pPr>
        <w:rPr>
          <w:b/>
          <w:szCs w:val="22"/>
        </w:rPr>
      </w:pPr>
      <w:r w:rsidRPr="00A62551">
        <w:rPr>
          <w:b/>
          <w:szCs w:val="22"/>
        </w:rPr>
        <w:t xml:space="preserve">Atidžiai perskaitykite naudojimo instrukcijas prieš naudodami </w:t>
      </w:r>
      <w:r w:rsidR="00AC66D6">
        <w:rPr>
          <w:b/>
          <w:szCs w:val="22"/>
        </w:rPr>
        <w:t>Libmyris</w:t>
      </w:r>
      <w:r w:rsidRPr="00A62551">
        <w:rPr>
          <w:b/>
          <w:szCs w:val="22"/>
        </w:rPr>
        <w:t xml:space="preserve"> vienkartinį užpildytą švirkštą.</w:t>
      </w:r>
    </w:p>
    <w:p w14:paraId="04BE1144" w14:textId="77777777" w:rsidR="006403DE" w:rsidRPr="00A62551" w:rsidRDefault="006403DE" w:rsidP="00992416">
      <w:pPr>
        <w:rPr>
          <w:b/>
          <w:szCs w:val="22"/>
        </w:rPr>
      </w:pPr>
    </w:p>
    <w:p w14:paraId="0AA91FDE" w14:textId="77777777" w:rsidR="006403DE" w:rsidRPr="00A62551" w:rsidRDefault="00AC66D6" w:rsidP="00992416">
      <w:pPr>
        <w:rPr>
          <w:b/>
          <w:szCs w:val="22"/>
        </w:rPr>
      </w:pPr>
      <w:r>
        <w:rPr>
          <w:b/>
          <w:szCs w:val="22"/>
        </w:rPr>
        <w:t>Libmyris</w:t>
      </w:r>
      <w:r w:rsidR="002C4D72" w:rsidRPr="00A62551">
        <w:rPr>
          <w:b/>
          <w:szCs w:val="22"/>
        </w:rPr>
        <w:t xml:space="preserve"> užpildytas švirkštas</w:t>
      </w:r>
    </w:p>
    <w:p w14:paraId="15384A0A" w14:textId="77777777" w:rsidR="006403DE" w:rsidRPr="00A62551" w:rsidRDefault="006403DE" w:rsidP="00992416">
      <w:pPr>
        <w:rPr>
          <w:szCs w:val="22"/>
        </w:rPr>
      </w:pPr>
    </w:p>
    <w:p w14:paraId="2B7D1290" w14:textId="77777777" w:rsidR="006403DE" w:rsidRPr="00A62551" w:rsidRDefault="006403DE" w:rsidP="00992416">
      <w:pPr>
        <w:rPr>
          <w:szCs w:val="22"/>
        </w:rPr>
      </w:pPr>
    </w:p>
    <w:p w14:paraId="783DE93D" w14:textId="77777777" w:rsidR="006403DE" w:rsidRPr="00A62551" w:rsidRDefault="002C4D72" w:rsidP="00992416">
      <w:pPr>
        <w:rPr>
          <w:szCs w:val="22"/>
        </w:rPr>
      </w:pPr>
      <w:r w:rsidRPr="00A62551">
        <w:rPr>
          <w:bCs/>
          <w:noProof/>
          <w:szCs w:val="22"/>
          <w:lang w:eastAsia="zh-CN"/>
        </w:rPr>
        <mc:AlternateContent>
          <mc:Choice Requires="wps">
            <w:drawing>
              <wp:anchor distT="0" distB="0" distL="114300" distR="114300" simplePos="0" relativeHeight="251663360" behindDoc="0" locked="0" layoutInCell="1" allowOverlap="1" wp14:anchorId="44C676EE" wp14:editId="0CCD5C62">
                <wp:simplePos x="0" y="0"/>
                <wp:positionH relativeFrom="margin">
                  <wp:posOffset>-98</wp:posOffset>
                </wp:positionH>
                <wp:positionV relativeFrom="paragraph">
                  <wp:posOffset>52510</wp:posOffset>
                </wp:positionV>
                <wp:extent cx="1209822" cy="323557"/>
                <wp:effectExtent l="0" t="0" r="0" b="0"/>
                <wp:wrapNone/>
                <wp:docPr id="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9822" cy="3235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BD0179" w14:textId="77777777" w:rsidR="006E0265" w:rsidRDefault="006E0265">
                            <w:pPr>
                              <w:rPr>
                                <w:szCs w:val="22"/>
                              </w:rPr>
                            </w:pPr>
                            <w:r>
                              <w:rPr>
                                <w:szCs w:val="22"/>
                              </w:rPr>
                              <w:t>Adatos dangtelis</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676EE" id="Text Box 28" o:spid="_x0000_s1050" type="#_x0000_t202" style="position:absolute;margin-left:0;margin-top:4.15pt;width:95.25pt;height: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" stroked="f" strokeweight=".5pt">
                <v:path arrowok="t"/>
                <v:textbox inset="1mm,0,1mm,0">
                  <w:txbxContent>
                    <w:p w14:paraId="61BD0179" w14:textId="77777777" w:rsidR="006E0265" w:rsidRDefault="006E0265">
                      <w:pPr>
                        <w:rPr>
                          <w:szCs w:val="22"/>
                        </w:rPr>
                      </w:pPr>
                      <w:r>
                        <w:rPr>
                          <w:szCs w:val="22"/>
                        </w:rPr>
                        <w:t>Adatos dangtelis</w:t>
                      </w:r>
                    </w:p>
                  </w:txbxContent>
                </v:textbox>
                <w10:wrap anchorx="margin"/>
              </v:shape>
            </w:pict>
          </mc:Fallback>
        </mc:AlternateContent>
      </w:r>
      <w:r w:rsidRPr="00A62551">
        <w:rPr>
          <w:bCs/>
          <w:noProof/>
          <w:szCs w:val="22"/>
          <w:lang w:eastAsia="zh-CN"/>
        </w:rPr>
        <mc:AlternateContent>
          <mc:Choice Requires="wps">
            <w:drawing>
              <wp:anchor distT="0" distB="0" distL="114300" distR="114300" simplePos="0" relativeHeight="251665408" behindDoc="0" locked="0" layoutInCell="1" allowOverlap="1" wp14:anchorId="3D5DDFDD" wp14:editId="5561E6F8">
                <wp:simplePos x="0" y="0"/>
                <wp:positionH relativeFrom="column">
                  <wp:posOffset>3785870</wp:posOffset>
                </wp:positionH>
                <wp:positionV relativeFrom="paragraph">
                  <wp:posOffset>572135</wp:posOffset>
                </wp:positionV>
                <wp:extent cx="990600" cy="542925"/>
                <wp:effectExtent l="0" t="0" r="0" b="0"/>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542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97875A" w14:textId="77777777" w:rsidR="006E0265" w:rsidRDefault="006E0265">
                            <w:pPr>
                              <w:rPr>
                                <w:szCs w:val="22"/>
                              </w:rPr>
                            </w:pPr>
                            <w:r>
                              <w:rPr>
                                <w:szCs w:val="22"/>
                              </w:rPr>
                              <w:t>Stūmoklis</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DDFDD" id="Text Box 26" o:spid="_x0000_s1051" type="#_x0000_t202" style="position:absolute;margin-left:298.1pt;margin-top:45.05pt;width:78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" stroked="f" strokeweight=".5pt">
                <v:path arrowok="t"/>
                <v:textbox inset="1mm,0,1mm,0">
                  <w:txbxContent>
                    <w:p w14:paraId="1697875A" w14:textId="77777777" w:rsidR="006E0265" w:rsidRDefault="006E0265">
                      <w:pPr>
                        <w:rPr>
                          <w:szCs w:val="22"/>
                        </w:rPr>
                      </w:pPr>
                      <w:r>
                        <w:rPr>
                          <w:szCs w:val="22"/>
                        </w:rPr>
                        <w:t>Stūmoklis</w:t>
                      </w:r>
                    </w:p>
                  </w:txbxContent>
                </v:textbox>
              </v:shape>
            </w:pict>
          </mc:Fallback>
        </mc:AlternateContent>
      </w:r>
      <w:r w:rsidRPr="00A62551">
        <w:rPr>
          <w:bCs/>
          <w:noProof/>
          <w:szCs w:val="22"/>
          <w:lang w:eastAsia="zh-CN"/>
        </w:rPr>
        <mc:AlternateContent>
          <mc:Choice Requires="wps">
            <w:drawing>
              <wp:anchor distT="0" distB="0" distL="114300" distR="114300" simplePos="0" relativeHeight="251664384" behindDoc="0" locked="0" layoutInCell="1" allowOverlap="1" wp14:anchorId="27E68F16" wp14:editId="530C1469">
                <wp:simplePos x="0" y="0"/>
                <wp:positionH relativeFrom="margin">
                  <wp:posOffset>2623820</wp:posOffset>
                </wp:positionH>
                <wp:positionV relativeFrom="paragraph">
                  <wp:posOffset>48895</wp:posOffset>
                </wp:positionV>
                <wp:extent cx="1314450" cy="160655"/>
                <wp:effectExtent l="0" t="0" r="0" b="0"/>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71D7A0" w14:textId="77777777" w:rsidR="006E0265" w:rsidRDefault="006E0265">
                            <w:pPr>
                              <w:rPr>
                                <w:szCs w:val="22"/>
                              </w:rPr>
                            </w:pPr>
                            <w:r>
                              <w:rPr>
                                <w:szCs w:val="22"/>
                              </w:rPr>
                              <w:t>Laikiklis pirštams</w:t>
                            </w:r>
                          </w:p>
                        </w:txbxContent>
                      </wps:txbx>
                      <wps:bodyPr rot="0" vert="horz" wrap="square" lIns="36000" tIns="0" rIns="3600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27E68F16" id="Text Box 27" o:spid="_x0000_s1052" type="#_x0000_t202" style="position:absolute;margin-left:206.6pt;margin-top:3.85pt;width:103.5pt;height:1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" stroked="f" strokeweight=".5pt">
                <v:path arrowok="t"/>
                <v:textbox style="mso-fit-shape-to-text:t" inset="1mm,0,1mm,0">
                  <w:txbxContent>
                    <w:p w14:paraId="2B71D7A0" w14:textId="77777777" w:rsidR="006E0265" w:rsidRDefault="006E0265">
                      <w:pPr>
                        <w:rPr>
                          <w:szCs w:val="22"/>
                        </w:rPr>
                      </w:pPr>
                      <w:r>
                        <w:rPr>
                          <w:szCs w:val="22"/>
                        </w:rPr>
                        <w:t>Laikiklis pirštams</w:t>
                      </w:r>
                    </w:p>
                  </w:txbxContent>
                </v:textbox>
                <w10:wrap anchorx="margin"/>
              </v:shape>
            </w:pict>
          </mc:Fallback>
        </mc:AlternateContent>
      </w:r>
      <w:r w:rsidRPr="00A62551">
        <w:rPr>
          <w:noProof/>
          <w:szCs w:val="22"/>
          <w:lang w:eastAsia="zh-CN"/>
        </w:rPr>
        <w:drawing>
          <wp:inline distT="0" distB="0" distL="0" distR="0" wp14:anchorId="1177DCAF" wp14:editId="1FB0A569">
            <wp:extent cx="3801745" cy="1481455"/>
            <wp:effectExtent l="0" t="0" r="0" b="0"/>
            <wp:docPr id="52"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1745" cy="1481455"/>
                    </a:xfrm>
                    <a:prstGeom prst="rect">
                      <a:avLst/>
                    </a:prstGeom>
                    <a:noFill/>
                    <a:ln>
                      <a:noFill/>
                    </a:ln>
                  </pic:spPr>
                </pic:pic>
              </a:graphicData>
            </a:graphic>
          </wp:inline>
        </w:drawing>
      </w:r>
    </w:p>
    <w:p w14:paraId="7A29BB93" w14:textId="77777777" w:rsidR="006403DE" w:rsidRPr="00A62551" w:rsidRDefault="006403DE" w:rsidP="00992416">
      <w:pPr>
        <w:rPr>
          <w:szCs w:val="22"/>
        </w:rPr>
      </w:pPr>
    </w:p>
    <w:p w14:paraId="2E0DDE54" w14:textId="77777777" w:rsidR="006403DE" w:rsidRPr="00A62551" w:rsidRDefault="002C4D72" w:rsidP="00992416">
      <w:pPr>
        <w:rPr>
          <w:b/>
          <w:szCs w:val="22"/>
        </w:rPr>
      </w:pPr>
      <w:r w:rsidRPr="00A62551">
        <w:rPr>
          <w:b/>
          <w:szCs w:val="22"/>
        </w:rPr>
        <w:t xml:space="preserve">Svarbi informacija, kurią reikia žinoti prieš naudojant </w:t>
      </w:r>
      <w:r w:rsidR="00AC66D6">
        <w:rPr>
          <w:b/>
          <w:szCs w:val="22"/>
        </w:rPr>
        <w:t>Libmyris</w:t>
      </w:r>
      <w:r w:rsidRPr="00A62551">
        <w:rPr>
          <w:b/>
          <w:szCs w:val="22"/>
        </w:rPr>
        <w:t xml:space="preserve"> vienkartinį užpildytą švirkštą</w:t>
      </w:r>
    </w:p>
    <w:p w14:paraId="651713F4" w14:textId="77777777" w:rsidR="006403DE" w:rsidRPr="00A62551" w:rsidRDefault="006403DE" w:rsidP="00992416">
      <w:pPr>
        <w:rPr>
          <w:b/>
          <w:szCs w:val="22"/>
        </w:rPr>
      </w:pPr>
    </w:p>
    <w:p w14:paraId="416576DE" w14:textId="77777777" w:rsidR="006403DE" w:rsidRPr="00A62551" w:rsidRDefault="002C4D72" w:rsidP="00992416">
      <w:pPr>
        <w:rPr>
          <w:b/>
          <w:szCs w:val="22"/>
        </w:rPr>
      </w:pPr>
      <w:r w:rsidRPr="00A62551">
        <w:rPr>
          <w:b/>
          <w:szCs w:val="22"/>
        </w:rPr>
        <w:t>Svarbi informacija</w:t>
      </w:r>
    </w:p>
    <w:p w14:paraId="6C8E0CD2" w14:textId="77777777" w:rsidR="006403DE" w:rsidRPr="00A62551" w:rsidRDefault="002C4D72" w:rsidP="00992416">
      <w:pPr>
        <w:pStyle w:val="EMEABullet2"/>
        <w:rPr>
          <w:szCs w:val="22"/>
          <w:lang w:val="lt-LT"/>
        </w:rPr>
      </w:pPr>
      <w:r w:rsidRPr="00A62551">
        <w:rPr>
          <w:szCs w:val="22"/>
          <w:lang w:val="lt-LT"/>
        </w:rPr>
        <w:t>Tik leisti po oda</w:t>
      </w:r>
      <w:r w:rsidR="00005D3A" w:rsidRPr="00A62551">
        <w:rPr>
          <w:szCs w:val="22"/>
          <w:lang w:val="lt-LT"/>
        </w:rPr>
        <w:t>.</w:t>
      </w:r>
    </w:p>
    <w:p w14:paraId="208EBCE4" w14:textId="77777777" w:rsidR="006403DE" w:rsidRPr="00A62551" w:rsidRDefault="002C4D72" w:rsidP="00992416">
      <w:pPr>
        <w:pStyle w:val="EMEABullet2"/>
        <w:rPr>
          <w:szCs w:val="22"/>
          <w:lang w:val="lt-LT"/>
        </w:rPr>
      </w:pPr>
      <w:r w:rsidRPr="00A62551">
        <w:rPr>
          <w:b/>
          <w:bCs/>
          <w:szCs w:val="22"/>
          <w:lang w:val="lt-LT"/>
        </w:rPr>
        <w:t>Nenaudokite</w:t>
      </w:r>
      <w:r w:rsidRPr="00A62551">
        <w:rPr>
          <w:szCs w:val="22"/>
          <w:lang w:val="lt-LT"/>
        </w:rPr>
        <w:t xml:space="preserve"> švirkšto ir susisiekite su savo gydytoju ar vaistininku, jeigu</w:t>
      </w:r>
      <w:r w:rsidR="00C85551" w:rsidRPr="00A62551">
        <w:rPr>
          <w:szCs w:val="22"/>
          <w:lang w:val="lt-LT"/>
        </w:rPr>
        <w:t>:</w:t>
      </w:r>
    </w:p>
    <w:p w14:paraId="1EF1402F"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skystis drumstas, pakeitęs spalvą ar jame yra darinių ar dalelių</w:t>
      </w:r>
      <w:r w:rsidR="00C85551" w:rsidRPr="00A62551">
        <w:rPr>
          <w:szCs w:val="22"/>
          <w:lang w:val="lt-LT"/>
        </w:rPr>
        <w:t>;</w:t>
      </w:r>
    </w:p>
    <w:p w14:paraId="28381E3F"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tinkamumo laikas (EXP) jau pasibaigęs</w:t>
      </w:r>
      <w:r w:rsidR="00C85551" w:rsidRPr="00A62551">
        <w:rPr>
          <w:szCs w:val="22"/>
          <w:lang w:val="lt-LT"/>
        </w:rPr>
        <w:t>;</w:t>
      </w:r>
    </w:p>
    <w:p w14:paraId="0BED2231"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skystis buvo užšaldytas ar paliktas tiesioginių saulės spindulių apšviestoje vietoje</w:t>
      </w:r>
      <w:r w:rsidR="00C85551" w:rsidRPr="00A62551">
        <w:rPr>
          <w:szCs w:val="22"/>
          <w:lang w:val="lt-LT"/>
        </w:rPr>
        <w:t>;</w:t>
      </w:r>
    </w:p>
    <w:p w14:paraId="23457A55"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užpildytas švirkštas buvo numestas ar suspaustas</w:t>
      </w:r>
      <w:r w:rsidR="00C85551" w:rsidRPr="00A62551">
        <w:rPr>
          <w:szCs w:val="22"/>
          <w:lang w:val="lt-LT"/>
        </w:rPr>
        <w:t>.</w:t>
      </w:r>
    </w:p>
    <w:p w14:paraId="3B72E220" w14:textId="77777777" w:rsidR="006403DE" w:rsidRPr="00A62551" w:rsidRDefault="002C4D72" w:rsidP="00992416">
      <w:pPr>
        <w:pStyle w:val="EMEABullet2"/>
        <w:rPr>
          <w:szCs w:val="22"/>
          <w:lang w:val="lt-LT"/>
        </w:rPr>
      </w:pPr>
      <w:r w:rsidRPr="00A62551">
        <w:rPr>
          <w:szCs w:val="22"/>
          <w:lang w:val="lt-LT"/>
        </w:rPr>
        <w:t xml:space="preserve">Nenuimkite adatos dangtelio iki injekcijos. </w:t>
      </w:r>
      <w:r w:rsidR="00AC66D6">
        <w:rPr>
          <w:szCs w:val="22"/>
          <w:lang w:val="lt-LT"/>
        </w:rPr>
        <w:t>Libmyris</w:t>
      </w:r>
      <w:r w:rsidRPr="00A62551">
        <w:rPr>
          <w:szCs w:val="22"/>
          <w:lang w:val="lt-LT"/>
        </w:rPr>
        <w:t xml:space="preserve"> laikykite vaikams nepastebimoje ir nepasiekiamoje vietoje.</w:t>
      </w:r>
    </w:p>
    <w:p w14:paraId="4159B7E6" w14:textId="77777777" w:rsidR="006403DE" w:rsidRPr="00A62551" w:rsidRDefault="00AC66D6" w:rsidP="00992416">
      <w:pPr>
        <w:pStyle w:val="EMEABullet2"/>
        <w:rPr>
          <w:szCs w:val="22"/>
          <w:lang w:val="lt-LT"/>
        </w:rPr>
      </w:pPr>
      <w:r>
        <w:rPr>
          <w:szCs w:val="22"/>
          <w:lang w:val="lt-LT"/>
        </w:rPr>
        <w:t>Libmyris</w:t>
      </w:r>
      <w:r w:rsidR="002C4D72" w:rsidRPr="00A62551">
        <w:rPr>
          <w:szCs w:val="22"/>
          <w:lang w:val="lt-LT"/>
        </w:rPr>
        <w:t xml:space="preserve"> vienkartinio užpildyto švirkšto laikymo informaciją žr. pakuotės informacinio lapelio 5 skyriuje.</w:t>
      </w:r>
    </w:p>
    <w:p w14:paraId="29F0B6F7" w14:textId="77777777" w:rsidR="006403DE" w:rsidRPr="00A62551" w:rsidRDefault="006403DE" w:rsidP="00992416">
      <w:pPr>
        <w:rPr>
          <w:szCs w:val="22"/>
        </w:rPr>
      </w:pPr>
    </w:p>
    <w:p w14:paraId="12A7F55B" w14:textId="77777777" w:rsidR="006403DE" w:rsidRPr="00A62551" w:rsidRDefault="002C4D72" w:rsidP="00992416">
      <w:pPr>
        <w:rPr>
          <w:b/>
          <w:szCs w:val="22"/>
          <w:u w:val="single"/>
        </w:rPr>
      </w:pPr>
      <w:r w:rsidRPr="00A62551">
        <w:rPr>
          <w:b/>
          <w:szCs w:val="22"/>
          <w:u w:val="single"/>
        </w:rPr>
        <w:t>Prieš injekciją</w:t>
      </w:r>
    </w:p>
    <w:p w14:paraId="507C4C72" w14:textId="77777777" w:rsidR="006403DE" w:rsidRPr="00A62551" w:rsidRDefault="002C4D72" w:rsidP="00992416">
      <w:pPr>
        <w:rPr>
          <w:szCs w:val="22"/>
        </w:rPr>
      </w:pPr>
      <w:r w:rsidRPr="00A62551">
        <w:rPr>
          <w:szCs w:val="22"/>
        </w:rPr>
        <w:t xml:space="preserve">Prieš pirmą kartą naudojant </w:t>
      </w:r>
      <w:r w:rsidR="00AC66D6">
        <w:rPr>
          <w:szCs w:val="22"/>
        </w:rPr>
        <w:t>Libmyris</w:t>
      </w:r>
      <w:r w:rsidRPr="00A62551">
        <w:rPr>
          <w:szCs w:val="22"/>
        </w:rPr>
        <w:t xml:space="preserve"> vienkartinį užpildytą švirkštą gydytojas turėtų išmokyti, kaip pačiam susileisti vaisto</w:t>
      </w:r>
      <w:r w:rsidR="00AC66D6">
        <w:rPr>
          <w:szCs w:val="22"/>
        </w:rPr>
        <w:t>Libmyris</w:t>
      </w:r>
      <w:r w:rsidRPr="00A62551">
        <w:rPr>
          <w:szCs w:val="22"/>
        </w:rPr>
        <w:t>.</w:t>
      </w:r>
    </w:p>
    <w:p w14:paraId="4B8D8795" w14:textId="77777777" w:rsidR="006403DE" w:rsidRPr="00A62551" w:rsidRDefault="006403DE" w:rsidP="00992416">
      <w:pPr>
        <w:rPr>
          <w:szCs w:val="22"/>
        </w:rPr>
      </w:pPr>
    </w:p>
    <w:p w14:paraId="0F9734A0" w14:textId="77777777" w:rsidR="006403DE" w:rsidRPr="00A62551" w:rsidRDefault="002C4D72" w:rsidP="00992416">
      <w:pPr>
        <w:rPr>
          <w:b/>
          <w:szCs w:val="22"/>
        </w:rPr>
      </w:pPr>
      <w:r w:rsidRPr="00A62551">
        <w:rPr>
          <w:b/>
          <w:szCs w:val="22"/>
        </w:rPr>
        <w:t>Adalimumabu užpildytą švirkštą jau naudojantiems:</w:t>
      </w:r>
    </w:p>
    <w:p w14:paraId="36CA9B44" w14:textId="77777777" w:rsidR="006403DE" w:rsidRPr="00A62551" w:rsidRDefault="002C4D72" w:rsidP="00992416">
      <w:pPr>
        <w:rPr>
          <w:szCs w:val="22"/>
        </w:rPr>
      </w:pPr>
      <w:r w:rsidRPr="00A62551">
        <w:rPr>
          <w:szCs w:val="22"/>
        </w:rPr>
        <w:t>Net jei anksčiau esate naudoję kitų rinkoje esančių adalimumabu užpildytų švirkštų, prieš susileisdami vaistą atidžiai perskaitykite instrukcijas, kol suprasite, kaip tinkamai naudoti šį prietaisą.</w:t>
      </w:r>
    </w:p>
    <w:p w14:paraId="15B361F0" w14:textId="77777777" w:rsidR="006403DE" w:rsidRPr="00A62551" w:rsidRDefault="006403DE" w:rsidP="00992416">
      <w:pPr>
        <w:rPr>
          <w:b/>
          <w:szCs w:val="22"/>
        </w:rPr>
      </w:pPr>
    </w:p>
    <w:p w14:paraId="1DC0ECB0" w14:textId="77777777" w:rsidR="006403DE" w:rsidRPr="00A62551" w:rsidRDefault="002C4D72" w:rsidP="00992416">
      <w:pPr>
        <w:rPr>
          <w:b/>
          <w:szCs w:val="22"/>
        </w:rPr>
      </w:pPr>
      <w:r w:rsidRPr="00A62551">
        <w:rPr>
          <w:b/>
          <w:szCs w:val="22"/>
        </w:rPr>
        <w:t xml:space="preserve">Turite klausimų apie </w:t>
      </w:r>
      <w:r w:rsidR="00AC66D6">
        <w:rPr>
          <w:b/>
          <w:szCs w:val="22"/>
        </w:rPr>
        <w:t>Libmyris</w:t>
      </w:r>
      <w:r w:rsidRPr="00A62551">
        <w:rPr>
          <w:b/>
          <w:szCs w:val="22"/>
        </w:rPr>
        <w:t xml:space="preserve"> užpildyto švirkšto naudojimą?</w:t>
      </w:r>
    </w:p>
    <w:p w14:paraId="0D44CDC5" w14:textId="77777777" w:rsidR="006403DE" w:rsidRPr="00A62551" w:rsidRDefault="002C4D72" w:rsidP="00992416">
      <w:pPr>
        <w:rPr>
          <w:szCs w:val="22"/>
        </w:rPr>
      </w:pPr>
      <w:r w:rsidRPr="00A62551">
        <w:rPr>
          <w:szCs w:val="22"/>
        </w:rPr>
        <w:t>Jei turite klausimų, susisiekite su savo gydytoju.</w:t>
      </w:r>
    </w:p>
    <w:p w14:paraId="2396AA07" w14:textId="77777777" w:rsidR="006403DE" w:rsidRPr="00A62551" w:rsidRDefault="006403DE" w:rsidP="00992416">
      <w:pPr>
        <w:rPr>
          <w:b/>
          <w:szCs w:val="22"/>
          <w:u w:val="single"/>
        </w:rPr>
      </w:pPr>
    </w:p>
    <w:p w14:paraId="66058F81" w14:textId="77777777" w:rsidR="006403DE" w:rsidRPr="00A62551" w:rsidRDefault="002C4D72" w:rsidP="00992416">
      <w:pPr>
        <w:rPr>
          <w:b/>
          <w:szCs w:val="22"/>
          <w:u w:val="single"/>
        </w:rPr>
      </w:pPr>
      <w:r w:rsidRPr="00A62551">
        <w:rPr>
          <w:b/>
          <w:szCs w:val="22"/>
          <w:u w:val="single"/>
        </w:rPr>
        <w:t xml:space="preserve">Pasiruošimas </w:t>
      </w:r>
      <w:r w:rsidR="00AC66D6">
        <w:rPr>
          <w:b/>
          <w:szCs w:val="22"/>
          <w:u w:val="single"/>
        </w:rPr>
        <w:t>Libmyris</w:t>
      </w:r>
      <w:r w:rsidRPr="00A62551">
        <w:rPr>
          <w:b/>
          <w:szCs w:val="22"/>
          <w:u w:val="single"/>
        </w:rPr>
        <w:t xml:space="preserve"> užpildyto švirkšto injekcijai</w:t>
      </w:r>
    </w:p>
    <w:p w14:paraId="7E5F3435" w14:textId="77777777" w:rsidR="006403DE" w:rsidRPr="00A62551" w:rsidRDefault="006403DE" w:rsidP="00992416">
      <w:pPr>
        <w:rPr>
          <w:szCs w:val="22"/>
        </w:rPr>
      </w:pPr>
    </w:p>
    <w:p w14:paraId="2562C81F" w14:textId="77777777" w:rsidR="006403DE" w:rsidRPr="00A62551" w:rsidRDefault="002C4D72" w:rsidP="00992416">
      <w:pPr>
        <w:rPr>
          <w:b/>
          <w:szCs w:val="22"/>
        </w:rPr>
      </w:pPr>
      <w:r w:rsidRPr="00A62551">
        <w:rPr>
          <w:b/>
          <w:szCs w:val="22"/>
        </w:rPr>
        <w:t>1 ŽINGSNIS. Išimkite švirkštą iš šaldytuvo ir palikite 20</w:t>
      </w:r>
      <w:r w:rsidRPr="00A62551">
        <w:rPr>
          <w:szCs w:val="22"/>
        </w:rPr>
        <w:t> </w:t>
      </w:r>
      <w:r w:rsidRPr="00A62551">
        <w:rPr>
          <w:b/>
          <w:szCs w:val="22"/>
        </w:rPr>
        <w:t xml:space="preserve">ºC–25 °C </w:t>
      </w:r>
      <w:r w:rsidR="00880934" w:rsidRPr="00135A33">
        <w:rPr>
          <w:b/>
          <w:szCs w:val="22"/>
        </w:rPr>
        <w:t>temperatūroje 15</w:t>
      </w:r>
      <w:r w:rsidR="00880934" w:rsidRPr="00135A33">
        <w:rPr>
          <w:b/>
          <w:szCs w:val="22"/>
        </w:rPr>
        <w:noBreakHyphen/>
        <w:t xml:space="preserve">30 minučių  </w:t>
      </w:r>
    </w:p>
    <w:p w14:paraId="59A41245" w14:textId="77777777" w:rsidR="006403DE" w:rsidRPr="00A62551" w:rsidRDefault="006403DE" w:rsidP="00992416">
      <w:pPr>
        <w:pStyle w:val="EMEAHeadingLeaflet"/>
        <w:spacing w:beforeLines="0" w:afterLines="0"/>
        <w:rPr>
          <w:rFonts w:ascii="Times New Roman" w:hAnsi="Times New Roman"/>
          <w:b w:val="0"/>
          <w:szCs w:val="22"/>
          <w:lang w:val="lt-LT"/>
        </w:rPr>
      </w:pPr>
    </w:p>
    <w:p w14:paraId="065DC613" w14:textId="77777777" w:rsidR="006403DE" w:rsidRPr="00A62551" w:rsidRDefault="002C4D72" w:rsidP="00992416">
      <w:pPr>
        <w:pStyle w:val="EMEAHeadingLeaflet"/>
        <w:spacing w:beforeLines="0" w:afterLines="0"/>
        <w:rPr>
          <w:rFonts w:ascii="Times New Roman" w:hAnsi="Times New Roman"/>
          <w:b w:val="0"/>
          <w:szCs w:val="22"/>
          <w:lang w:val="lt-LT"/>
        </w:rPr>
      </w:pPr>
      <w:r w:rsidRPr="00A62551">
        <w:rPr>
          <w:rFonts w:ascii="Times New Roman" w:hAnsi="Times New Roman"/>
          <w:b w:val="0"/>
          <w:szCs w:val="22"/>
          <w:lang w:val="lt-LT"/>
        </w:rPr>
        <w:t xml:space="preserve">1.1 Išimkite </w:t>
      </w:r>
      <w:r w:rsidR="00AC66D6">
        <w:rPr>
          <w:rFonts w:ascii="Times New Roman" w:hAnsi="Times New Roman"/>
          <w:b w:val="0"/>
          <w:szCs w:val="22"/>
          <w:lang w:val="lt-LT"/>
        </w:rPr>
        <w:t>Libmyris</w:t>
      </w:r>
      <w:r w:rsidRPr="00A62551">
        <w:rPr>
          <w:rFonts w:ascii="Times New Roman" w:hAnsi="Times New Roman"/>
          <w:b w:val="0"/>
          <w:szCs w:val="22"/>
          <w:lang w:val="lt-LT"/>
        </w:rPr>
        <w:t xml:space="preserve"> iš šaldytuvo (žr. A pav.).</w:t>
      </w:r>
    </w:p>
    <w:p w14:paraId="568474AF" w14:textId="77777777" w:rsidR="006403DE" w:rsidRPr="00A62551" w:rsidRDefault="006403DE" w:rsidP="00992416">
      <w:pPr>
        <w:pStyle w:val="EMEAHeadingLeaflet"/>
        <w:spacing w:beforeLines="0" w:afterLines="0"/>
        <w:rPr>
          <w:rFonts w:ascii="Times New Roman" w:hAnsi="Times New Roman"/>
          <w:b w:val="0"/>
          <w:szCs w:val="22"/>
          <w:lang w:val="lt-LT"/>
        </w:rPr>
      </w:pPr>
    </w:p>
    <w:p w14:paraId="327D36BD" w14:textId="77777777" w:rsidR="006403DE" w:rsidRPr="00A62551" w:rsidRDefault="002C4D72" w:rsidP="00992416">
      <w:pPr>
        <w:pStyle w:val="EMEAHeadingLeaflet"/>
        <w:spacing w:beforeLines="0" w:afterLines="0"/>
        <w:rPr>
          <w:rFonts w:ascii="Times New Roman" w:hAnsi="Times New Roman"/>
          <w:b w:val="0"/>
          <w:szCs w:val="22"/>
          <w:lang w:val="lt-LT"/>
        </w:rPr>
      </w:pPr>
      <w:r w:rsidRPr="00A62551">
        <w:rPr>
          <w:rFonts w:ascii="Times New Roman" w:hAnsi="Times New Roman"/>
          <w:b w:val="0"/>
          <w:szCs w:val="22"/>
          <w:lang w:val="lt-LT"/>
        </w:rPr>
        <w:t xml:space="preserve">1.2 Palikite </w:t>
      </w:r>
      <w:r w:rsidR="00AC66D6">
        <w:rPr>
          <w:rFonts w:ascii="Times New Roman" w:hAnsi="Times New Roman"/>
          <w:b w:val="0"/>
          <w:szCs w:val="22"/>
          <w:lang w:val="lt-LT"/>
        </w:rPr>
        <w:t>Libmyris</w:t>
      </w:r>
      <w:r w:rsidRPr="00A62551">
        <w:rPr>
          <w:rFonts w:ascii="Times New Roman" w:hAnsi="Times New Roman"/>
          <w:b w:val="0"/>
          <w:szCs w:val="22"/>
          <w:lang w:val="lt-LT"/>
        </w:rPr>
        <w:t xml:space="preserve"> 20 ºC–25 °C temperatūroje 15–30 minučių iki injekcijos (žr. B pav.).</w:t>
      </w:r>
    </w:p>
    <w:p w14:paraId="08A9D059" w14:textId="77777777" w:rsidR="006403DE" w:rsidRPr="00A62551" w:rsidRDefault="002C4D72" w:rsidP="00B6300B">
      <w:pPr>
        <w:pStyle w:val="EMEAHeadingLeaflet"/>
        <w:numPr>
          <w:ilvl w:val="0"/>
          <w:numId w:val="37"/>
        </w:numPr>
        <w:tabs>
          <w:tab w:val="clear" w:pos="562"/>
          <w:tab w:val="left" w:pos="720"/>
        </w:tabs>
        <w:spacing w:beforeLines="0" w:afterLines="0"/>
        <w:rPr>
          <w:rFonts w:ascii="Times New Roman" w:hAnsi="Times New Roman"/>
          <w:b w:val="0"/>
          <w:szCs w:val="22"/>
          <w:lang w:val="lt-LT"/>
        </w:rPr>
      </w:pPr>
      <w:r w:rsidRPr="00A62551">
        <w:rPr>
          <w:rFonts w:ascii="Times New Roman" w:hAnsi="Times New Roman"/>
          <w:szCs w:val="22"/>
          <w:lang w:val="lt-LT"/>
        </w:rPr>
        <w:t>Nenuimkite</w:t>
      </w:r>
      <w:r w:rsidRPr="00A62551">
        <w:rPr>
          <w:rFonts w:ascii="Times New Roman" w:hAnsi="Times New Roman"/>
          <w:b w:val="0"/>
          <w:szCs w:val="22"/>
          <w:lang w:val="lt-LT"/>
        </w:rPr>
        <w:t xml:space="preserve"> pilko adatos dangtelio, kol </w:t>
      </w:r>
      <w:r w:rsidR="00AC66D6">
        <w:rPr>
          <w:rFonts w:ascii="Times New Roman" w:hAnsi="Times New Roman"/>
          <w:b w:val="0"/>
          <w:szCs w:val="22"/>
          <w:lang w:val="lt-LT"/>
        </w:rPr>
        <w:t>Libmyris</w:t>
      </w:r>
      <w:r w:rsidRPr="00A62551">
        <w:rPr>
          <w:rFonts w:ascii="Times New Roman" w:hAnsi="Times New Roman"/>
          <w:b w:val="0"/>
          <w:szCs w:val="22"/>
          <w:lang w:val="lt-LT"/>
        </w:rPr>
        <w:t xml:space="preserve"> nesušils iki 20 ºC–25 °C temperatūros</w:t>
      </w:r>
      <w:r w:rsidR="00005D3A" w:rsidRPr="00A62551">
        <w:rPr>
          <w:rFonts w:ascii="Times New Roman" w:hAnsi="Times New Roman"/>
          <w:b w:val="0"/>
          <w:szCs w:val="22"/>
          <w:lang w:val="lt-LT"/>
        </w:rPr>
        <w:t>.</w:t>
      </w:r>
    </w:p>
    <w:p w14:paraId="75AA9815" w14:textId="77777777" w:rsidR="006403DE" w:rsidRPr="00A62551" w:rsidRDefault="002C4D72" w:rsidP="00B6300B">
      <w:pPr>
        <w:pStyle w:val="EMEAHeadingLeaflet"/>
        <w:numPr>
          <w:ilvl w:val="0"/>
          <w:numId w:val="37"/>
        </w:numPr>
        <w:tabs>
          <w:tab w:val="clear" w:pos="562"/>
          <w:tab w:val="left" w:pos="720"/>
        </w:tabs>
        <w:spacing w:beforeLines="0" w:afterLines="0"/>
        <w:rPr>
          <w:rFonts w:ascii="Times New Roman" w:hAnsi="Times New Roman"/>
          <w:b w:val="0"/>
          <w:bCs/>
          <w:szCs w:val="22"/>
          <w:lang w:val="lt-LT"/>
        </w:rPr>
      </w:pPr>
      <w:r w:rsidRPr="00A62551">
        <w:rPr>
          <w:rFonts w:ascii="Times New Roman" w:hAnsi="Times New Roman"/>
          <w:szCs w:val="22"/>
          <w:lang w:val="lt-LT"/>
        </w:rPr>
        <w:lastRenderedPageBreak/>
        <w:t>Nešildykite</w:t>
      </w:r>
      <w:r w:rsidRPr="00A62551">
        <w:rPr>
          <w:rFonts w:ascii="Times New Roman" w:hAnsi="Times New Roman"/>
          <w:b w:val="0"/>
          <w:bCs/>
          <w:szCs w:val="22"/>
          <w:lang w:val="lt-LT"/>
        </w:rPr>
        <w:t xml:space="preserve"> </w:t>
      </w:r>
      <w:r w:rsidR="00AC66D6">
        <w:rPr>
          <w:rFonts w:ascii="Times New Roman" w:hAnsi="Times New Roman"/>
          <w:b w:val="0"/>
          <w:bCs/>
          <w:szCs w:val="22"/>
          <w:lang w:val="lt-LT"/>
        </w:rPr>
        <w:t>Libmyris</w:t>
      </w:r>
      <w:r w:rsidRPr="00A62551">
        <w:rPr>
          <w:rFonts w:ascii="Times New Roman" w:hAnsi="Times New Roman"/>
          <w:b w:val="0"/>
          <w:bCs/>
          <w:szCs w:val="22"/>
          <w:lang w:val="lt-LT"/>
        </w:rPr>
        <w:t xml:space="preserve"> jokiais kitais būdais. Pavyzdžiui, </w:t>
      </w:r>
      <w:r w:rsidRPr="00A62551">
        <w:rPr>
          <w:rFonts w:ascii="Times New Roman" w:hAnsi="Times New Roman"/>
          <w:szCs w:val="22"/>
          <w:lang w:val="lt-LT"/>
        </w:rPr>
        <w:t>nešildykite</w:t>
      </w:r>
      <w:r w:rsidRPr="00A62551">
        <w:rPr>
          <w:rFonts w:ascii="Times New Roman" w:hAnsi="Times New Roman"/>
          <w:b w:val="0"/>
          <w:bCs/>
          <w:szCs w:val="22"/>
          <w:lang w:val="lt-LT"/>
        </w:rPr>
        <w:t xml:space="preserve"> mikrobangų krosnelėje ar karštame vandenyje</w:t>
      </w:r>
      <w:r w:rsidR="00005D3A" w:rsidRPr="00A62551">
        <w:rPr>
          <w:rFonts w:ascii="Times New Roman" w:hAnsi="Times New Roman"/>
          <w:b w:val="0"/>
          <w:bCs/>
          <w:szCs w:val="22"/>
          <w:lang w:val="lt-LT"/>
        </w:rPr>
        <w:t>.</w:t>
      </w:r>
    </w:p>
    <w:p w14:paraId="2C994ED9" w14:textId="77777777" w:rsidR="006403DE" w:rsidRPr="00A62551" w:rsidRDefault="002C4D72" w:rsidP="00B6300B">
      <w:pPr>
        <w:pStyle w:val="EMEAHeadingLeaflet"/>
        <w:numPr>
          <w:ilvl w:val="0"/>
          <w:numId w:val="37"/>
        </w:numPr>
        <w:tabs>
          <w:tab w:val="clear" w:pos="562"/>
          <w:tab w:val="left" w:pos="720"/>
        </w:tabs>
        <w:spacing w:beforeLines="0" w:afterLines="0"/>
        <w:rPr>
          <w:rFonts w:ascii="Times New Roman" w:hAnsi="Times New Roman"/>
          <w:b w:val="0"/>
          <w:bCs/>
          <w:szCs w:val="22"/>
          <w:lang w:val="lt-LT"/>
        </w:rPr>
      </w:pPr>
      <w:r w:rsidRPr="00A62551">
        <w:rPr>
          <w:rFonts w:ascii="Times New Roman" w:hAnsi="Times New Roman"/>
          <w:szCs w:val="22"/>
          <w:lang w:val="lt-LT"/>
        </w:rPr>
        <w:t>Nenaudokite</w:t>
      </w:r>
      <w:r w:rsidRPr="00A62551">
        <w:rPr>
          <w:rFonts w:ascii="Times New Roman" w:hAnsi="Times New Roman"/>
          <w:b w:val="0"/>
          <w:bCs/>
          <w:szCs w:val="22"/>
          <w:lang w:val="lt-LT"/>
        </w:rPr>
        <w:t xml:space="preserve"> užpildyto švirkšto, jei skystis buvo užšaldytas (net jei jis buvo atšildytas)</w:t>
      </w:r>
      <w:r w:rsidR="00005D3A" w:rsidRPr="00A62551">
        <w:rPr>
          <w:rFonts w:ascii="Times New Roman" w:hAnsi="Times New Roman"/>
          <w:b w:val="0"/>
          <w:bCs/>
          <w:szCs w:val="22"/>
          <w:lang w:val="lt-LT"/>
        </w:rPr>
        <w:t>.</w:t>
      </w:r>
    </w:p>
    <w:p w14:paraId="10729FFE" w14:textId="77777777" w:rsidR="006403DE" w:rsidRPr="00A62551" w:rsidRDefault="006403DE" w:rsidP="00992416">
      <w:pPr>
        <w:pStyle w:val="Listenabsatz"/>
        <w:ind w:right="-2"/>
        <w:rPr>
          <w:szCs w:val="22"/>
        </w:rPr>
      </w:pPr>
    </w:p>
    <w:p w14:paraId="18709FDA" w14:textId="77777777" w:rsidR="006403DE" w:rsidRPr="00A62551" w:rsidRDefault="002C4D72" w:rsidP="00992416">
      <w:pPr>
        <w:ind w:left="567" w:right="-2"/>
        <w:rPr>
          <w:szCs w:val="22"/>
        </w:rPr>
      </w:pPr>
      <w:r w:rsidRPr="00A62551">
        <w:rPr>
          <w:szCs w:val="22"/>
        </w:rPr>
        <w:tab/>
      </w:r>
      <w:r w:rsidRPr="00A62551">
        <w:rPr>
          <w:szCs w:val="22"/>
        </w:rPr>
        <w:tab/>
      </w:r>
      <w:r w:rsidRPr="00A62551">
        <w:rPr>
          <w:szCs w:val="22"/>
        </w:rPr>
        <w:tab/>
      </w:r>
      <w:r w:rsidRPr="00A62551">
        <w:rPr>
          <w:szCs w:val="22"/>
        </w:rPr>
        <w:tab/>
      </w:r>
      <w:r w:rsidRPr="00A62551">
        <w:rPr>
          <w:szCs w:val="22"/>
        </w:rPr>
        <w:tab/>
      </w:r>
      <w:r w:rsidRPr="00A62551">
        <w:rPr>
          <w:noProof/>
          <w:szCs w:val="22"/>
          <w:lang w:eastAsia="zh-CN"/>
        </w:rPr>
        <w:drawing>
          <wp:inline distT="0" distB="0" distL="0" distR="0" wp14:anchorId="19C8A3CD" wp14:editId="4140A4D2">
            <wp:extent cx="1439545" cy="779145"/>
            <wp:effectExtent l="0" t="0" r="0" b="0"/>
            <wp:docPr id="53"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9545" cy="779145"/>
                    </a:xfrm>
                    <a:prstGeom prst="rect">
                      <a:avLst/>
                    </a:prstGeom>
                    <a:noFill/>
                    <a:ln>
                      <a:noFill/>
                    </a:ln>
                  </pic:spPr>
                </pic:pic>
              </a:graphicData>
            </a:graphic>
          </wp:inline>
        </w:drawing>
      </w:r>
    </w:p>
    <w:p w14:paraId="33B13A19" w14:textId="77777777" w:rsidR="006403DE" w:rsidRPr="00A62551" w:rsidRDefault="002C4D72" w:rsidP="00992416">
      <w:pPr>
        <w:ind w:left="567" w:right="-2"/>
        <w:rPr>
          <w:szCs w:val="22"/>
        </w:rPr>
      </w:pPr>
      <w:r w:rsidRPr="00A62551">
        <w:rPr>
          <w:szCs w:val="22"/>
        </w:rPr>
        <w:tab/>
      </w:r>
      <w:r w:rsidRPr="00A62551">
        <w:rPr>
          <w:szCs w:val="22"/>
        </w:rPr>
        <w:tab/>
        <w:t>A pav.</w:t>
      </w:r>
    </w:p>
    <w:p w14:paraId="310EAAFF" w14:textId="77777777" w:rsidR="006403DE" w:rsidRPr="00A62551" w:rsidRDefault="006403DE" w:rsidP="00992416">
      <w:pPr>
        <w:ind w:right="-2"/>
        <w:rPr>
          <w:szCs w:val="22"/>
        </w:rPr>
      </w:pPr>
    </w:p>
    <w:p w14:paraId="1AC2D148" w14:textId="77777777" w:rsidR="006403DE" w:rsidRPr="00A62551" w:rsidRDefault="002C4D72" w:rsidP="00992416">
      <w:pPr>
        <w:tabs>
          <w:tab w:val="left" w:pos="1134"/>
        </w:tabs>
        <w:ind w:right="-2"/>
        <w:rPr>
          <w:szCs w:val="22"/>
        </w:rPr>
      </w:pPr>
      <w:r w:rsidRPr="00A62551">
        <w:rPr>
          <w:bCs/>
          <w:noProof/>
          <w:szCs w:val="22"/>
          <w:lang w:eastAsia="zh-CN"/>
        </w:rPr>
        <mc:AlternateContent>
          <mc:Choice Requires="wps">
            <w:drawing>
              <wp:anchor distT="0" distB="0" distL="114300" distR="114300" simplePos="0" relativeHeight="251666432" behindDoc="0" locked="0" layoutInCell="1" allowOverlap="1" wp14:anchorId="67FFF2B7" wp14:editId="610F3BEF">
                <wp:simplePos x="0" y="0"/>
                <wp:positionH relativeFrom="column">
                  <wp:posOffset>1014095</wp:posOffset>
                </wp:positionH>
                <wp:positionV relativeFrom="paragraph">
                  <wp:posOffset>313690</wp:posOffset>
                </wp:positionV>
                <wp:extent cx="438150" cy="350520"/>
                <wp:effectExtent l="0" t="0" r="0" b="0"/>
                <wp:wrapNone/>
                <wp:docPr id="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150" cy="35052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FF4514" w14:textId="77777777" w:rsidR="006E0265" w:rsidRDefault="006E0265">
                            <w:pPr>
                              <w:jc w:val="center"/>
                              <w:rPr>
                                <w:b/>
                              </w:rPr>
                            </w:pPr>
                            <w:r>
                              <w:rPr>
                                <w:b/>
                              </w:rPr>
                              <w:t>15–30</w:t>
                            </w:r>
                          </w:p>
                          <w:p w14:paraId="2E0A0C93" w14:textId="77777777" w:rsidR="006E0265" w:rsidRDefault="006E0265">
                            <w:pPr>
                              <w:jc w:val="center"/>
                              <w:rPr>
                                <w:b/>
                              </w:rPr>
                            </w:pPr>
                            <w:r>
                              <w:rPr>
                                <w:b/>
                              </w:rPr>
                              <w:t>MIN.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7FFF2B7" id="Text Box 29" o:spid="_x0000_s1053" type="#_x0000_t202" style="position:absolute;margin-left:79.85pt;margin-top:24.7pt;width:34.5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" stroked="f" strokeweight=".5pt">
                <v:fill opacity="32896f"/>
                <v:path arrowok="t"/>
                <v:textbox style="mso-fit-shape-to-text:t" inset="0,0,0,0">
                  <w:txbxContent>
                    <w:p w14:paraId="7AFF4514" w14:textId="77777777" w:rsidR="006E0265" w:rsidRDefault="006E0265">
                      <w:pPr>
                        <w:jc w:val="center"/>
                        <w:rPr>
                          <w:b/>
                        </w:rPr>
                      </w:pPr>
                      <w:r>
                        <w:rPr>
                          <w:b/>
                        </w:rPr>
                        <w:t>15–30</w:t>
                      </w:r>
                    </w:p>
                    <w:p w14:paraId="2E0A0C93" w14:textId="77777777" w:rsidR="006E0265" w:rsidRDefault="006E0265">
                      <w:pPr>
                        <w:jc w:val="center"/>
                        <w:rPr>
                          <w:b/>
                        </w:rPr>
                      </w:pPr>
                      <w:r>
                        <w:rPr>
                          <w:b/>
                        </w:rPr>
                        <w:t>MIN.</w:t>
                      </w:r>
                    </w:p>
                  </w:txbxContent>
                </v:textbox>
              </v:shape>
            </w:pict>
          </mc:Fallback>
        </mc:AlternateContent>
      </w:r>
      <w:r w:rsidRPr="00A62551">
        <w:rPr>
          <w:szCs w:val="22"/>
        </w:rPr>
        <w:tab/>
      </w:r>
      <w:r w:rsidRPr="00A62551">
        <w:rPr>
          <w:noProof/>
          <w:szCs w:val="22"/>
          <w:lang w:eastAsia="zh-CN"/>
        </w:rPr>
        <w:drawing>
          <wp:inline distT="0" distB="0" distL="0" distR="0" wp14:anchorId="207B176B" wp14:editId="5F24BE98">
            <wp:extent cx="1016000" cy="948055"/>
            <wp:effectExtent l="0" t="0" r="0" b="0"/>
            <wp:docPr id="54"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0" cy="948055"/>
                    </a:xfrm>
                    <a:prstGeom prst="rect">
                      <a:avLst/>
                    </a:prstGeom>
                    <a:noFill/>
                    <a:ln>
                      <a:noFill/>
                    </a:ln>
                  </pic:spPr>
                </pic:pic>
              </a:graphicData>
            </a:graphic>
          </wp:inline>
        </w:drawing>
      </w:r>
    </w:p>
    <w:p w14:paraId="3EE36610" w14:textId="77777777" w:rsidR="006403DE" w:rsidRPr="00A62551" w:rsidRDefault="002C4D72" w:rsidP="00992416">
      <w:pPr>
        <w:ind w:left="567" w:right="-2"/>
        <w:rPr>
          <w:szCs w:val="22"/>
        </w:rPr>
      </w:pPr>
      <w:r w:rsidRPr="00A62551">
        <w:rPr>
          <w:szCs w:val="22"/>
        </w:rPr>
        <w:tab/>
        <w:t>B pav.</w:t>
      </w:r>
    </w:p>
    <w:p w14:paraId="34CF426A" w14:textId="77777777" w:rsidR="006403DE" w:rsidRPr="00A62551" w:rsidRDefault="006403DE" w:rsidP="00992416">
      <w:pPr>
        <w:ind w:right="-2"/>
        <w:rPr>
          <w:szCs w:val="22"/>
        </w:rPr>
      </w:pPr>
    </w:p>
    <w:p w14:paraId="0E33A4BE" w14:textId="77777777" w:rsidR="006403DE" w:rsidRPr="00A62551" w:rsidRDefault="002C4D72" w:rsidP="00992416">
      <w:pPr>
        <w:pStyle w:val="Default"/>
        <w:rPr>
          <w:color w:val="auto"/>
          <w:sz w:val="22"/>
          <w:szCs w:val="22"/>
          <w:lang w:val="lt-LT"/>
        </w:rPr>
      </w:pPr>
      <w:r w:rsidRPr="00A62551">
        <w:rPr>
          <w:b/>
          <w:bCs/>
          <w:color w:val="auto"/>
          <w:sz w:val="22"/>
          <w:szCs w:val="22"/>
          <w:lang w:val="lt-LT"/>
        </w:rPr>
        <w:t xml:space="preserve">2 ŽINGSNIS. Patikrinkite tinkamumo laiką ir skystą vaistą </w:t>
      </w:r>
    </w:p>
    <w:p w14:paraId="6E43C465" w14:textId="77777777" w:rsidR="006403DE" w:rsidRPr="00A62551" w:rsidRDefault="006403DE" w:rsidP="00992416">
      <w:pPr>
        <w:rPr>
          <w:szCs w:val="22"/>
        </w:rPr>
      </w:pPr>
    </w:p>
    <w:p w14:paraId="38D23973" w14:textId="77777777" w:rsidR="006403DE" w:rsidRPr="00A62551" w:rsidRDefault="002C4D72" w:rsidP="00992416">
      <w:pPr>
        <w:rPr>
          <w:szCs w:val="22"/>
        </w:rPr>
      </w:pPr>
      <w:r w:rsidRPr="00A62551">
        <w:rPr>
          <w:szCs w:val="22"/>
        </w:rPr>
        <w:t>2.1. Patikrinkite tinkamumo laiką užpildyto švirkšto etiketėje (žr. C pav.).</w:t>
      </w:r>
    </w:p>
    <w:p w14:paraId="73F2B3D6"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t>Nenaudokite</w:t>
      </w:r>
      <w:r w:rsidRPr="00A62551">
        <w:rPr>
          <w:szCs w:val="22"/>
          <w:lang w:val="lt-LT"/>
        </w:rPr>
        <w:t xml:space="preserve"> užpildyto švirkšto, jei tinkamumo laikas (EXP) pasibaigęs.</w:t>
      </w:r>
    </w:p>
    <w:p w14:paraId="40EA0863" w14:textId="77777777" w:rsidR="006403DE" w:rsidRPr="00A62551" w:rsidRDefault="006403DE" w:rsidP="00992416">
      <w:pPr>
        <w:rPr>
          <w:szCs w:val="22"/>
        </w:rPr>
      </w:pPr>
    </w:p>
    <w:p w14:paraId="6D508A50" w14:textId="77777777" w:rsidR="006403DE" w:rsidRPr="00A62551" w:rsidRDefault="002C4D72" w:rsidP="00B6300B">
      <w:pPr>
        <w:pStyle w:val="Listenabsatz"/>
        <w:numPr>
          <w:ilvl w:val="1"/>
          <w:numId w:val="54"/>
        </w:numPr>
        <w:rPr>
          <w:szCs w:val="22"/>
        </w:rPr>
      </w:pPr>
      <w:r w:rsidRPr="00A62551">
        <w:rPr>
          <w:szCs w:val="22"/>
        </w:rPr>
        <w:t>. Patikrinkite, ar skystas vaistas švirkšte yra skaidrus ir bespalvis (C pav.).</w:t>
      </w:r>
    </w:p>
    <w:p w14:paraId="45D722C9" w14:textId="77777777" w:rsidR="006403DE" w:rsidRPr="00A62551" w:rsidRDefault="002C4D72" w:rsidP="00992416">
      <w:pPr>
        <w:pStyle w:val="EMEABullet2"/>
        <w:tabs>
          <w:tab w:val="clear" w:pos="567"/>
          <w:tab w:val="num" w:pos="1134"/>
        </w:tabs>
        <w:ind w:left="1134"/>
        <w:rPr>
          <w:szCs w:val="22"/>
          <w:lang w:val="lt-LT"/>
        </w:rPr>
      </w:pPr>
      <w:r w:rsidRPr="00A62551">
        <w:rPr>
          <w:b/>
          <w:bCs/>
          <w:szCs w:val="22"/>
          <w:lang w:val="lt-LT"/>
        </w:rPr>
        <w:t>Nenaudokite</w:t>
      </w:r>
      <w:r w:rsidRPr="00A62551">
        <w:rPr>
          <w:szCs w:val="22"/>
          <w:lang w:val="lt-LT"/>
        </w:rPr>
        <w:t xml:space="preserve"> švirkšto ir susisiekite su savo gydytoju ar vaistininku, jeigu skystis drumstas, pakeitęs spalvą ar jame yra darinių ar dalelių.</w:t>
      </w:r>
    </w:p>
    <w:p w14:paraId="695E5F72" w14:textId="77777777" w:rsidR="006403DE" w:rsidRPr="00A62551" w:rsidRDefault="006403DE" w:rsidP="00992416">
      <w:pPr>
        <w:ind w:right="-2"/>
        <w:rPr>
          <w:bCs/>
          <w:szCs w:val="22"/>
        </w:rPr>
      </w:pPr>
    </w:p>
    <w:p w14:paraId="64807DDD" w14:textId="77777777" w:rsidR="006403DE" w:rsidRPr="00A62551" w:rsidRDefault="002C4D72" w:rsidP="00992416">
      <w:pPr>
        <w:ind w:left="567" w:right="-2" w:hanging="567"/>
        <w:rPr>
          <w:bCs/>
          <w:szCs w:val="22"/>
        </w:rPr>
      </w:pPr>
      <w:r w:rsidRPr="00A62551">
        <w:rPr>
          <w:bCs/>
          <w:noProof/>
          <w:szCs w:val="22"/>
          <w:lang w:eastAsia="zh-CN"/>
        </w:rPr>
        <mc:AlternateContent>
          <mc:Choice Requires="wps">
            <w:drawing>
              <wp:anchor distT="0" distB="0" distL="114300" distR="114300" simplePos="0" relativeHeight="251667456" behindDoc="0" locked="0" layoutInCell="1" allowOverlap="1" wp14:anchorId="4403CCA1" wp14:editId="60CE25D6">
                <wp:simplePos x="0" y="0"/>
                <wp:positionH relativeFrom="column">
                  <wp:posOffset>118745</wp:posOffset>
                </wp:positionH>
                <wp:positionV relativeFrom="paragraph">
                  <wp:posOffset>1219835</wp:posOffset>
                </wp:positionV>
                <wp:extent cx="1452880" cy="328930"/>
                <wp:effectExtent l="0" t="0" r="0" b="0"/>
                <wp:wrapNone/>
                <wp:docPr id="6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880" cy="328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2170A7" w14:textId="77777777" w:rsidR="006E0265" w:rsidRDefault="006E0265">
                            <w:pPr>
                              <w:ind w:left="1"/>
                              <w:jc w:val="center"/>
                              <w:rPr>
                                <w:szCs w:val="22"/>
                              </w:rPr>
                            </w:pPr>
                            <w:r>
                              <w:rPr>
                                <w:szCs w:val="22"/>
                              </w:rPr>
                              <w:t>EXP: mm/MMMM</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3CCA1" id="Text Box 30" o:spid="_x0000_s1054" type="#_x0000_t202" style="position:absolute;left:0;text-align:left;margin-left:9.35pt;margin-top:96.05pt;width:114.4pt;height:2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" stroked="f" strokeweight=".5pt">
                <v:path arrowok="t"/>
                <v:textbox inset="1mm,0,1mm,0">
                  <w:txbxContent>
                    <w:p w14:paraId="252170A7" w14:textId="77777777" w:rsidR="006E0265" w:rsidRDefault="006E0265">
                      <w:pPr>
                        <w:ind w:left="1"/>
                        <w:jc w:val="center"/>
                        <w:rPr>
                          <w:szCs w:val="22"/>
                        </w:rPr>
                      </w:pPr>
                      <w:r>
                        <w:rPr>
                          <w:szCs w:val="22"/>
                        </w:rPr>
                        <w:t>EXP: mm/MMMM</w:t>
                      </w:r>
                    </w:p>
                  </w:txbxContent>
                </v:textbox>
              </v:shape>
            </w:pict>
          </mc:Fallback>
        </mc:AlternateContent>
      </w:r>
      <w:r w:rsidRPr="00A62551">
        <w:rPr>
          <w:bCs/>
          <w:noProof/>
          <w:szCs w:val="22"/>
          <w:lang w:eastAsia="zh-CN"/>
        </w:rPr>
        <mc:AlternateContent>
          <mc:Choice Requires="wps">
            <w:drawing>
              <wp:anchor distT="0" distB="0" distL="114300" distR="114300" simplePos="0" relativeHeight="251668480" behindDoc="0" locked="0" layoutInCell="1" allowOverlap="1" wp14:anchorId="5F8E6B6A" wp14:editId="75BBB831">
                <wp:simplePos x="0" y="0"/>
                <wp:positionH relativeFrom="column">
                  <wp:posOffset>1111885</wp:posOffset>
                </wp:positionH>
                <wp:positionV relativeFrom="paragraph">
                  <wp:posOffset>13970</wp:posOffset>
                </wp:positionV>
                <wp:extent cx="1405890" cy="353695"/>
                <wp:effectExtent l="0" t="0" r="0" b="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5890" cy="353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CC99AE" w14:textId="77777777" w:rsidR="006E0265" w:rsidRDefault="006E0265">
                            <w:pPr>
                              <w:jc w:val="center"/>
                              <w:rPr>
                                <w:szCs w:val="22"/>
                              </w:rPr>
                            </w:pPr>
                            <w:r>
                              <w:rPr>
                                <w:szCs w:val="22"/>
                              </w:rPr>
                              <w:t>Patikrinkite tinkamumo laiką ir skystą vaistą</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E6B6A" id="Text Box 31" o:spid="_x0000_s1055" type="#_x0000_t202" style="position:absolute;left:0;text-align:left;margin-left:87.55pt;margin-top:1.1pt;width:110.7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" stroked="f" strokeweight=".5pt">
                <v:path arrowok="t"/>
                <v:textbox inset="1mm,0,1mm,0">
                  <w:txbxContent>
                    <w:p w14:paraId="78CC99AE" w14:textId="77777777" w:rsidR="006E0265" w:rsidRDefault="006E0265">
                      <w:pPr>
                        <w:jc w:val="center"/>
                        <w:rPr>
                          <w:szCs w:val="22"/>
                        </w:rPr>
                      </w:pPr>
                      <w:r>
                        <w:rPr>
                          <w:szCs w:val="22"/>
                        </w:rPr>
                        <w:t>Patikrinkite tinkamumo laiką ir skystą vaistą</w:t>
                      </w:r>
                    </w:p>
                  </w:txbxContent>
                </v:textbox>
              </v:shape>
            </w:pict>
          </mc:Fallback>
        </mc:AlternateContent>
      </w:r>
      <w:r w:rsidRPr="00A62551">
        <w:rPr>
          <w:bCs/>
          <w:szCs w:val="22"/>
        </w:rPr>
        <w:tab/>
      </w:r>
      <w:r w:rsidRPr="00A62551">
        <w:rPr>
          <w:noProof/>
          <w:szCs w:val="22"/>
          <w:lang w:eastAsia="zh-CN"/>
        </w:rPr>
        <w:drawing>
          <wp:inline distT="0" distB="0" distL="0" distR="0" wp14:anchorId="3D962537" wp14:editId="5F3A6AEC">
            <wp:extent cx="1905000" cy="1778000"/>
            <wp:effectExtent l="0" t="0" r="0" b="0"/>
            <wp:docPr id="55"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778000"/>
                    </a:xfrm>
                    <a:prstGeom prst="rect">
                      <a:avLst/>
                    </a:prstGeom>
                    <a:noFill/>
                    <a:ln>
                      <a:noFill/>
                    </a:ln>
                  </pic:spPr>
                </pic:pic>
              </a:graphicData>
            </a:graphic>
          </wp:inline>
        </w:drawing>
      </w:r>
    </w:p>
    <w:p w14:paraId="3069853E" w14:textId="77777777" w:rsidR="006403DE" w:rsidRPr="00A62551" w:rsidRDefault="002C4D72" w:rsidP="00992416">
      <w:pPr>
        <w:ind w:left="567" w:right="-2" w:hanging="567"/>
        <w:rPr>
          <w:bCs/>
          <w:szCs w:val="22"/>
        </w:rPr>
      </w:pPr>
      <w:r w:rsidRPr="00A62551">
        <w:rPr>
          <w:bCs/>
          <w:szCs w:val="22"/>
        </w:rPr>
        <w:tab/>
        <w:t>C pav.</w:t>
      </w:r>
    </w:p>
    <w:p w14:paraId="5B295BF6" w14:textId="77777777" w:rsidR="006403DE" w:rsidRPr="00A62551" w:rsidRDefault="006403DE" w:rsidP="00992416">
      <w:pPr>
        <w:ind w:left="567" w:right="-2" w:hanging="567"/>
        <w:rPr>
          <w:bCs/>
          <w:szCs w:val="22"/>
        </w:rPr>
      </w:pPr>
    </w:p>
    <w:p w14:paraId="5CB9CE4C" w14:textId="77777777" w:rsidR="006403DE" w:rsidRPr="00A62551" w:rsidRDefault="002C4D72" w:rsidP="00992416">
      <w:pPr>
        <w:pStyle w:val="Default"/>
        <w:ind w:left="567"/>
        <w:rPr>
          <w:color w:val="auto"/>
          <w:sz w:val="22"/>
          <w:szCs w:val="22"/>
          <w:lang w:val="lt-LT"/>
        </w:rPr>
      </w:pPr>
      <w:r w:rsidRPr="00A62551">
        <w:rPr>
          <w:b/>
          <w:bCs/>
          <w:color w:val="auto"/>
          <w:sz w:val="22"/>
          <w:szCs w:val="22"/>
          <w:lang w:val="lt-LT"/>
        </w:rPr>
        <w:t>3 ŽINGSNIS. Pasiruoškite priemones ir nusiplaukite rankas</w:t>
      </w:r>
    </w:p>
    <w:p w14:paraId="5F2C22F5" w14:textId="77777777" w:rsidR="006403DE" w:rsidRPr="00A62551" w:rsidRDefault="006403DE" w:rsidP="00992416">
      <w:pPr>
        <w:pStyle w:val="EMEAHeadingLeaflet"/>
        <w:keepNext/>
        <w:spacing w:beforeLines="0" w:afterLines="0"/>
        <w:rPr>
          <w:rFonts w:ascii="Times New Roman" w:hAnsi="Times New Roman"/>
          <w:b w:val="0"/>
          <w:szCs w:val="22"/>
          <w:lang w:val="lt-LT"/>
        </w:rPr>
      </w:pPr>
    </w:p>
    <w:p w14:paraId="3B45F9AE" w14:textId="77777777" w:rsidR="006403DE" w:rsidRPr="00A62551" w:rsidRDefault="002C4D72" w:rsidP="00992416">
      <w:pPr>
        <w:pStyle w:val="EMEAHeadingLeaflet"/>
        <w:keepNext/>
        <w:spacing w:beforeLines="0" w:afterLines="0"/>
        <w:rPr>
          <w:rFonts w:ascii="Times New Roman" w:hAnsi="Times New Roman"/>
          <w:b w:val="0"/>
          <w:szCs w:val="22"/>
          <w:lang w:val="lt-LT"/>
        </w:rPr>
      </w:pPr>
      <w:r w:rsidRPr="00A62551">
        <w:rPr>
          <w:rFonts w:ascii="Times New Roman" w:hAnsi="Times New Roman"/>
          <w:b w:val="0"/>
          <w:szCs w:val="22"/>
          <w:lang w:val="lt-LT"/>
        </w:rPr>
        <w:t>3.1. Ant švaraus, lygaus paviršiaus pasidėkite (D pav.):</w:t>
      </w:r>
    </w:p>
    <w:p w14:paraId="0688588A" w14:textId="77777777" w:rsidR="006403DE" w:rsidRPr="00A62551" w:rsidRDefault="002C4D72" w:rsidP="00B6300B">
      <w:pPr>
        <w:pStyle w:val="EMEAHeadingLeaflet"/>
        <w:keepNext/>
        <w:numPr>
          <w:ilvl w:val="0"/>
          <w:numId w:val="38"/>
        </w:numPr>
        <w:tabs>
          <w:tab w:val="clear" w:pos="562"/>
          <w:tab w:val="left" w:pos="757"/>
        </w:tabs>
        <w:spacing w:beforeLines="0" w:afterLines="0"/>
        <w:ind w:left="757"/>
        <w:rPr>
          <w:rFonts w:ascii="Times New Roman" w:hAnsi="Times New Roman"/>
          <w:b w:val="0"/>
          <w:szCs w:val="22"/>
          <w:lang w:val="lt-LT"/>
        </w:rPr>
      </w:pPr>
      <w:r w:rsidRPr="00A62551">
        <w:rPr>
          <w:rFonts w:ascii="Times New Roman" w:hAnsi="Times New Roman"/>
          <w:b w:val="0"/>
          <w:szCs w:val="22"/>
          <w:lang w:val="lt-LT"/>
        </w:rPr>
        <w:t>1 vienkartinį užpildytą švirkštą ir alkoholiu suvilgytą tamponą</w:t>
      </w:r>
      <w:r w:rsidR="00005D3A" w:rsidRPr="00A62551">
        <w:rPr>
          <w:rFonts w:ascii="Times New Roman" w:hAnsi="Times New Roman"/>
          <w:b w:val="0"/>
          <w:szCs w:val="22"/>
          <w:lang w:val="lt-LT"/>
        </w:rPr>
        <w:t>.</w:t>
      </w:r>
    </w:p>
    <w:p w14:paraId="37B94ED2" w14:textId="77777777" w:rsidR="006403DE" w:rsidRPr="00A62551" w:rsidRDefault="002C4D72" w:rsidP="00B6300B">
      <w:pPr>
        <w:pStyle w:val="EMEAHeadingLeaflet"/>
        <w:keepNext/>
        <w:numPr>
          <w:ilvl w:val="0"/>
          <w:numId w:val="38"/>
        </w:numPr>
        <w:tabs>
          <w:tab w:val="clear" w:pos="562"/>
          <w:tab w:val="left" w:pos="757"/>
        </w:tabs>
        <w:spacing w:beforeLines="0" w:afterLines="0"/>
        <w:ind w:left="757"/>
        <w:rPr>
          <w:rFonts w:ascii="Times New Roman" w:hAnsi="Times New Roman"/>
          <w:b w:val="0"/>
          <w:szCs w:val="22"/>
          <w:lang w:val="lt-LT"/>
        </w:rPr>
      </w:pPr>
      <w:r w:rsidRPr="00A62551">
        <w:rPr>
          <w:rFonts w:ascii="Times New Roman" w:hAnsi="Times New Roman"/>
          <w:b w:val="0"/>
          <w:szCs w:val="22"/>
          <w:lang w:val="lt-LT"/>
        </w:rPr>
        <w:t>1</w:t>
      </w:r>
      <w:r w:rsidR="00880934">
        <w:rPr>
          <w:rFonts w:ascii="Times New Roman" w:hAnsi="Times New Roman"/>
          <w:b w:val="0"/>
          <w:szCs w:val="22"/>
          <w:lang w:val="lt-LT"/>
        </w:rPr>
        <w:t xml:space="preserve"> </w:t>
      </w:r>
      <w:r w:rsidRPr="00A62551">
        <w:rPr>
          <w:rFonts w:ascii="Times New Roman" w:hAnsi="Times New Roman"/>
          <w:b w:val="0"/>
          <w:szCs w:val="22"/>
          <w:lang w:val="lt-LT"/>
        </w:rPr>
        <w:t>gumulėlį vatos ar tvarsčio (nepateikta)</w:t>
      </w:r>
      <w:r w:rsidR="00005D3A" w:rsidRPr="00A62551">
        <w:rPr>
          <w:rFonts w:ascii="Times New Roman" w:hAnsi="Times New Roman"/>
          <w:b w:val="0"/>
          <w:szCs w:val="22"/>
          <w:lang w:val="lt-LT"/>
        </w:rPr>
        <w:t>.</w:t>
      </w:r>
    </w:p>
    <w:p w14:paraId="5B1199F7" w14:textId="77777777" w:rsidR="006403DE" w:rsidRPr="00A62551" w:rsidRDefault="002C4D72" w:rsidP="00B6300B">
      <w:pPr>
        <w:pStyle w:val="EMEAHeadingLeaflet"/>
        <w:keepNext/>
        <w:numPr>
          <w:ilvl w:val="0"/>
          <w:numId w:val="38"/>
        </w:numPr>
        <w:tabs>
          <w:tab w:val="clear" w:pos="562"/>
          <w:tab w:val="left" w:pos="757"/>
        </w:tabs>
        <w:spacing w:beforeLines="0" w:afterLines="0"/>
        <w:ind w:left="757"/>
        <w:rPr>
          <w:rFonts w:ascii="Times New Roman" w:hAnsi="Times New Roman"/>
          <w:b w:val="0"/>
          <w:szCs w:val="22"/>
          <w:lang w:val="lt-LT"/>
        </w:rPr>
      </w:pPr>
      <w:r w:rsidRPr="00A62551">
        <w:rPr>
          <w:rFonts w:ascii="Times New Roman" w:hAnsi="Times New Roman"/>
          <w:b w:val="0"/>
          <w:szCs w:val="22"/>
          <w:lang w:val="lt-LT"/>
        </w:rPr>
        <w:t>Nepraduriamą aštrių atliekų talpyklę (nepateikta). Žr. 9 žingsnį.</w:t>
      </w:r>
    </w:p>
    <w:p w14:paraId="4D4C841A" w14:textId="77777777" w:rsidR="006403DE" w:rsidRPr="00A62551" w:rsidRDefault="006403DE" w:rsidP="00992416">
      <w:pPr>
        <w:pStyle w:val="EMEANormal"/>
        <w:rPr>
          <w:szCs w:val="22"/>
          <w:lang w:val="lt-LT"/>
        </w:rPr>
      </w:pPr>
    </w:p>
    <w:p w14:paraId="0B74BE74" w14:textId="77777777" w:rsidR="006403DE" w:rsidRPr="00A62551" w:rsidRDefault="002C4D72" w:rsidP="00992416">
      <w:pPr>
        <w:tabs>
          <w:tab w:val="left" w:pos="993"/>
        </w:tabs>
        <w:ind w:right="-2"/>
        <w:rPr>
          <w:bCs/>
          <w:szCs w:val="22"/>
        </w:rPr>
      </w:pPr>
      <w:r w:rsidRPr="00A62551">
        <w:rPr>
          <w:noProof/>
          <w:szCs w:val="22"/>
          <w:lang w:eastAsia="zh-CN"/>
        </w:rPr>
        <mc:AlternateContent>
          <mc:Choice Requires="wps">
            <w:drawing>
              <wp:anchor distT="0" distB="0" distL="114300" distR="114300" simplePos="0" relativeHeight="251669504" behindDoc="0" locked="0" layoutInCell="1" allowOverlap="1" wp14:anchorId="60574A46" wp14:editId="0FC94051">
                <wp:simplePos x="0" y="0"/>
                <wp:positionH relativeFrom="margin">
                  <wp:align>left</wp:align>
                </wp:positionH>
                <wp:positionV relativeFrom="paragraph">
                  <wp:posOffset>365760</wp:posOffset>
                </wp:positionV>
                <wp:extent cx="624840" cy="521335"/>
                <wp:effectExtent l="0" t="0" r="0"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 cy="521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B75EEA" w14:textId="77777777" w:rsidR="006E0265" w:rsidRDefault="006E0265">
                            <w:pPr>
                              <w:jc w:val="center"/>
                              <w:rPr>
                                <w:szCs w:val="22"/>
                              </w:rPr>
                            </w:pPr>
                            <w:r>
                              <w:rPr>
                                <w:szCs w:val="22"/>
                              </w:rPr>
                              <w:t>Alkoholiu suvilgytas tamponas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74A46" id="Text Box 32" o:spid="_x0000_s1056" type="#_x0000_t202" style="position:absolute;margin-left:0;margin-top:28.8pt;width:49.2pt;height:41.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" stroked="f" strokeweight=".5pt">
                <v:path arrowok="t"/>
                <v:textbox inset="0,0,0,0">
                  <w:txbxContent>
                    <w:p w14:paraId="4EB75EEA" w14:textId="77777777" w:rsidR="006E0265" w:rsidRDefault="006E0265">
                      <w:pPr>
                        <w:jc w:val="center"/>
                        <w:rPr>
                          <w:szCs w:val="22"/>
                        </w:rPr>
                      </w:pPr>
                      <w:r>
                        <w:rPr>
                          <w:szCs w:val="22"/>
                        </w:rPr>
                        <w:t>Alkoholiu suvilgytas tamponas</w:t>
                      </w:r>
                    </w:p>
                  </w:txbxContent>
                </v:textbox>
                <w10:wrap anchorx="margin"/>
              </v:shape>
            </w:pict>
          </mc:Fallback>
        </mc:AlternateContent>
      </w:r>
      <w:r w:rsidRPr="00A62551">
        <w:rPr>
          <w:bCs/>
          <w:szCs w:val="22"/>
        </w:rPr>
        <w:tab/>
      </w:r>
      <w:r w:rsidRPr="00A62551">
        <w:rPr>
          <w:bCs/>
          <w:szCs w:val="22"/>
        </w:rPr>
        <w:tab/>
      </w:r>
      <w:r w:rsidRPr="00A62551">
        <w:rPr>
          <w:noProof/>
          <w:szCs w:val="22"/>
          <w:lang w:eastAsia="zh-CN"/>
        </w:rPr>
        <w:drawing>
          <wp:inline distT="0" distB="0" distL="0" distR="0" wp14:anchorId="36B51195" wp14:editId="5B7056C5">
            <wp:extent cx="2336800" cy="1016000"/>
            <wp:effectExtent l="0" t="0" r="0" b="0"/>
            <wp:docPr id="56"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6800" cy="1016000"/>
                    </a:xfrm>
                    <a:prstGeom prst="rect">
                      <a:avLst/>
                    </a:prstGeom>
                    <a:noFill/>
                    <a:ln>
                      <a:noFill/>
                    </a:ln>
                  </pic:spPr>
                </pic:pic>
              </a:graphicData>
            </a:graphic>
          </wp:inline>
        </w:drawing>
      </w:r>
    </w:p>
    <w:p w14:paraId="18BB15ED" w14:textId="77777777" w:rsidR="006403DE" w:rsidRPr="00A62551" w:rsidRDefault="002C4D72" w:rsidP="00992416">
      <w:pPr>
        <w:tabs>
          <w:tab w:val="left" w:pos="993"/>
        </w:tabs>
        <w:ind w:right="-2"/>
        <w:rPr>
          <w:bCs/>
          <w:szCs w:val="22"/>
        </w:rPr>
      </w:pPr>
      <w:r w:rsidRPr="00A62551">
        <w:rPr>
          <w:bCs/>
          <w:szCs w:val="22"/>
        </w:rPr>
        <w:tab/>
        <w:t>D pav.</w:t>
      </w:r>
    </w:p>
    <w:p w14:paraId="5C44D7E6" w14:textId="77777777" w:rsidR="006403DE" w:rsidRPr="00A62551" w:rsidRDefault="006403DE" w:rsidP="00992416">
      <w:pPr>
        <w:ind w:right="-2"/>
        <w:rPr>
          <w:bCs/>
          <w:szCs w:val="22"/>
        </w:rPr>
      </w:pPr>
    </w:p>
    <w:p w14:paraId="581B723D" w14:textId="77777777" w:rsidR="006403DE" w:rsidRPr="00A62551" w:rsidRDefault="002C4D72" w:rsidP="00992416">
      <w:pPr>
        <w:keepNext/>
        <w:autoSpaceDE w:val="0"/>
        <w:autoSpaceDN w:val="0"/>
        <w:ind w:left="-23" w:right="-45"/>
        <w:rPr>
          <w:bCs/>
          <w:szCs w:val="22"/>
        </w:rPr>
      </w:pPr>
      <w:r w:rsidRPr="00A62551">
        <w:rPr>
          <w:bCs/>
          <w:szCs w:val="22"/>
        </w:rPr>
        <w:lastRenderedPageBreak/>
        <w:t>3.2 </w:t>
      </w:r>
      <w:r w:rsidRPr="00A62551">
        <w:rPr>
          <w:szCs w:val="22"/>
        </w:rPr>
        <w:t>Nusiplaukite ir nusausinkite rankas</w:t>
      </w:r>
      <w:r w:rsidRPr="00A62551">
        <w:rPr>
          <w:bCs/>
          <w:szCs w:val="22"/>
        </w:rPr>
        <w:t xml:space="preserve"> (žr. E pav.).</w:t>
      </w:r>
    </w:p>
    <w:p w14:paraId="2FFA6647" w14:textId="77777777" w:rsidR="006403DE" w:rsidRPr="00A62551" w:rsidRDefault="006403DE" w:rsidP="00992416">
      <w:pPr>
        <w:keepNext/>
        <w:autoSpaceDE w:val="0"/>
        <w:autoSpaceDN w:val="0"/>
        <w:ind w:left="-23" w:right="-45"/>
        <w:rPr>
          <w:bCs/>
          <w:szCs w:val="22"/>
        </w:rPr>
      </w:pPr>
    </w:p>
    <w:p w14:paraId="34327CA6" w14:textId="77777777" w:rsidR="006403DE" w:rsidRPr="00A62551" w:rsidRDefault="002C4D72" w:rsidP="00992416">
      <w:pPr>
        <w:tabs>
          <w:tab w:val="left" w:pos="993"/>
        </w:tabs>
        <w:ind w:right="-2"/>
        <w:rPr>
          <w:bCs/>
          <w:szCs w:val="22"/>
        </w:rPr>
      </w:pPr>
      <w:r w:rsidRPr="00A62551">
        <w:rPr>
          <w:bCs/>
          <w:szCs w:val="22"/>
        </w:rPr>
        <w:tab/>
      </w:r>
      <w:r w:rsidRPr="00A62551">
        <w:rPr>
          <w:noProof/>
          <w:szCs w:val="22"/>
          <w:lang w:eastAsia="zh-CN"/>
        </w:rPr>
        <w:drawing>
          <wp:inline distT="0" distB="0" distL="0" distR="0" wp14:anchorId="7FBDB501" wp14:editId="2BD5E7B8">
            <wp:extent cx="1913255" cy="1583055"/>
            <wp:effectExtent l="0" t="0" r="0" b="0"/>
            <wp:docPr id="57"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3255" cy="1583055"/>
                    </a:xfrm>
                    <a:prstGeom prst="rect">
                      <a:avLst/>
                    </a:prstGeom>
                    <a:noFill/>
                    <a:ln>
                      <a:noFill/>
                    </a:ln>
                  </pic:spPr>
                </pic:pic>
              </a:graphicData>
            </a:graphic>
          </wp:inline>
        </w:drawing>
      </w:r>
    </w:p>
    <w:p w14:paraId="0FE4B164" w14:textId="77777777" w:rsidR="006403DE" w:rsidRPr="00A62551" w:rsidRDefault="002C4D72" w:rsidP="00992416">
      <w:pPr>
        <w:tabs>
          <w:tab w:val="left" w:pos="993"/>
        </w:tabs>
        <w:ind w:right="-2"/>
        <w:rPr>
          <w:bCs/>
          <w:szCs w:val="22"/>
        </w:rPr>
      </w:pPr>
      <w:r w:rsidRPr="00A62551">
        <w:rPr>
          <w:bCs/>
          <w:szCs w:val="22"/>
        </w:rPr>
        <w:tab/>
        <w:t>E pav.</w:t>
      </w:r>
    </w:p>
    <w:p w14:paraId="53760EF0" w14:textId="77777777" w:rsidR="006403DE" w:rsidRPr="00A62551" w:rsidRDefault="006403DE" w:rsidP="00992416">
      <w:pPr>
        <w:pStyle w:val="Default"/>
        <w:rPr>
          <w:b/>
          <w:bCs/>
          <w:color w:val="auto"/>
          <w:sz w:val="22"/>
          <w:szCs w:val="22"/>
          <w:lang w:val="lt-LT"/>
        </w:rPr>
      </w:pPr>
    </w:p>
    <w:p w14:paraId="7327DD35" w14:textId="77777777" w:rsidR="006403DE" w:rsidRPr="00A62551" w:rsidRDefault="00AC66D6" w:rsidP="00992416">
      <w:pPr>
        <w:numPr>
          <w:ilvl w:val="12"/>
          <w:numId w:val="0"/>
        </w:numPr>
        <w:ind w:right="-2"/>
        <w:rPr>
          <w:b/>
          <w:szCs w:val="22"/>
          <w:u w:val="single"/>
        </w:rPr>
      </w:pPr>
      <w:r>
        <w:rPr>
          <w:b/>
          <w:szCs w:val="22"/>
          <w:u w:val="single"/>
        </w:rPr>
        <w:t>Libmyris</w:t>
      </w:r>
      <w:r w:rsidR="002C4D72" w:rsidRPr="00A62551">
        <w:rPr>
          <w:b/>
          <w:szCs w:val="22"/>
          <w:u w:val="single"/>
        </w:rPr>
        <w:t xml:space="preserve"> užpildyto švirkšto injekcija</w:t>
      </w:r>
    </w:p>
    <w:p w14:paraId="5B5E3A28" w14:textId="77777777" w:rsidR="006403DE" w:rsidRPr="00A62551" w:rsidRDefault="006403DE" w:rsidP="00992416">
      <w:pPr>
        <w:pStyle w:val="EMEANormal"/>
        <w:rPr>
          <w:szCs w:val="22"/>
          <w:lang w:val="lt-LT"/>
        </w:rPr>
      </w:pPr>
    </w:p>
    <w:p w14:paraId="48E9ECC5" w14:textId="77777777" w:rsidR="006403DE" w:rsidRPr="00A62551" w:rsidRDefault="002C4D72" w:rsidP="00992416">
      <w:pPr>
        <w:pStyle w:val="EMEANormal"/>
        <w:rPr>
          <w:b/>
          <w:szCs w:val="22"/>
          <w:lang w:val="lt-LT"/>
        </w:rPr>
      </w:pPr>
      <w:r w:rsidRPr="00A62551">
        <w:rPr>
          <w:b/>
          <w:szCs w:val="22"/>
          <w:lang w:val="lt-LT"/>
        </w:rPr>
        <w:t xml:space="preserve">4 ŽINGSNIS. </w:t>
      </w:r>
      <w:r w:rsidRPr="00A62551">
        <w:rPr>
          <w:b/>
          <w:szCs w:val="22"/>
          <w:lang w:val="lt-LT"/>
        </w:rPr>
        <w:tab/>
        <w:t>Pasirinkite ir nuvalykite injekcijos vietą</w:t>
      </w:r>
    </w:p>
    <w:p w14:paraId="512D0C0B" w14:textId="77777777" w:rsidR="006403DE" w:rsidRPr="00A62551" w:rsidRDefault="006403DE" w:rsidP="00992416">
      <w:pPr>
        <w:pStyle w:val="EMEANormal"/>
        <w:rPr>
          <w:szCs w:val="22"/>
          <w:lang w:val="lt-LT"/>
        </w:rPr>
      </w:pPr>
    </w:p>
    <w:p w14:paraId="4833F0F7" w14:textId="77777777" w:rsidR="006403DE" w:rsidRPr="00A62551" w:rsidRDefault="002C4D72" w:rsidP="00992416">
      <w:pPr>
        <w:keepNext/>
        <w:rPr>
          <w:szCs w:val="22"/>
        </w:rPr>
      </w:pPr>
      <w:r w:rsidRPr="00A62551">
        <w:rPr>
          <w:szCs w:val="22"/>
        </w:rPr>
        <w:t>4.1 Pasirinkite vietą injekcijai (žr. F pav.)</w:t>
      </w:r>
      <w:r w:rsidR="00005D3A" w:rsidRPr="00A62551">
        <w:rPr>
          <w:szCs w:val="22"/>
        </w:rPr>
        <w:t>:</w:t>
      </w:r>
    </w:p>
    <w:p w14:paraId="0BB00DF3" w14:textId="77777777" w:rsidR="006403DE" w:rsidRPr="00A62551" w:rsidRDefault="002C4D72" w:rsidP="00B6300B">
      <w:pPr>
        <w:pStyle w:val="EMEAHeadingLeaflet"/>
        <w:keepNext/>
        <w:numPr>
          <w:ilvl w:val="0"/>
          <w:numId w:val="39"/>
        </w:numPr>
        <w:tabs>
          <w:tab w:val="clear" w:pos="562"/>
          <w:tab w:val="left" w:pos="757"/>
        </w:tabs>
        <w:spacing w:beforeLines="0" w:afterLines="0"/>
        <w:ind w:left="757"/>
        <w:rPr>
          <w:rFonts w:ascii="Times New Roman" w:hAnsi="Times New Roman"/>
          <w:b w:val="0"/>
          <w:szCs w:val="22"/>
          <w:lang w:val="lt-LT"/>
        </w:rPr>
      </w:pPr>
      <w:r w:rsidRPr="00A62551">
        <w:rPr>
          <w:rFonts w:ascii="Times New Roman" w:hAnsi="Times New Roman"/>
          <w:b w:val="0"/>
          <w:szCs w:val="22"/>
          <w:lang w:val="lt-LT"/>
        </w:rPr>
        <w:t>Priekinėje šlaunies dalyje</w:t>
      </w:r>
      <w:r w:rsidR="00005D3A" w:rsidRPr="00A62551">
        <w:rPr>
          <w:rFonts w:ascii="Times New Roman" w:hAnsi="Times New Roman"/>
          <w:b w:val="0"/>
          <w:szCs w:val="22"/>
          <w:lang w:val="lt-LT"/>
        </w:rPr>
        <w:t>.</w:t>
      </w:r>
    </w:p>
    <w:p w14:paraId="7C13CB10" w14:textId="77777777" w:rsidR="006403DE" w:rsidRPr="00A62551" w:rsidRDefault="002C4D72" w:rsidP="00B6300B">
      <w:pPr>
        <w:pStyle w:val="EMEAHeadingLeaflet"/>
        <w:keepNext/>
        <w:numPr>
          <w:ilvl w:val="0"/>
          <w:numId w:val="39"/>
        </w:numPr>
        <w:tabs>
          <w:tab w:val="clear" w:pos="562"/>
          <w:tab w:val="left" w:pos="757"/>
        </w:tabs>
        <w:spacing w:beforeLines="0" w:afterLines="0"/>
        <w:ind w:left="757"/>
        <w:rPr>
          <w:rFonts w:ascii="Times New Roman" w:hAnsi="Times New Roman"/>
          <w:b w:val="0"/>
          <w:szCs w:val="22"/>
          <w:lang w:val="lt-LT"/>
        </w:rPr>
      </w:pPr>
      <w:r w:rsidRPr="00A62551">
        <w:rPr>
          <w:rFonts w:ascii="Times New Roman" w:hAnsi="Times New Roman"/>
          <w:b w:val="0"/>
          <w:szCs w:val="22"/>
          <w:lang w:val="lt-LT"/>
        </w:rPr>
        <w:t>Ant pilvo, bent 5 cm atstumu nuo bambos</w:t>
      </w:r>
      <w:r w:rsidR="00005D3A" w:rsidRPr="00A62551">
        <w:rPr>
          <w:rFonts w:ascii="Times New Roman" w:hAnsi="Times New Roman"/>
          <w:b w:val="0"/>
          <w:szCs w:val="22"/>
          <w:lang w:val="lt-LT"/>
        </w:rPr>
        <w:t>.</w:t>
      </w:r>
    </w:p>
    <w:p w14:paraId="1E620FF6" w14:textId="77777777" w:rsidR="006403DE" w:rsidRPr="00A62551" w:rsidRDefault="002C4D72" w:rsidP="00B6300B">
      <w:pPr>
        <w:pStyle w:val="EMEAHeadingLeaflet"/>
        <w:keepNext/>
        <w:numPr>
          <w:ilvl w:val="0"/>
          <w:numId w:val="39"/>
        </w:numPr>
        <w:tabs>
          <w:tab w:val="clear" w:pos="562"/>
          <w:tab w:val="left" w:pos="757"/>
        </w:tabs>
        <w:spacing w:beforeLines="0" w:afterLines="0"/>
        <w:ind w:left="757"/>
        <w:rPr>
          <w:rFonts w:ascii="Times New Roman" w:hAnsi="Times New Roman"/>
          <w:b w:val="0"/>
          <w:szCs w:val="22"/>
          <w:lang w:val="lt-LT"/>
        </w:rPr>
      </w:pPr>
      <w:r w:rsidRPr="00A62551">
        <w:rPr>
          <w:rFonts w:ascii="Times New Roman" w:hAnsi="Times New Roman"/>
          <w:b w:val="0"/>
          <w:szCs w:val="22"/>
          <w:lang w:val="lt-LT"/>
        </w:rPr>
        <w:t>Kitoje vietoje nei paskutinės injekcijos vieta (bent 3 cm atstumu nuo paskutinės injekcijos vietos)</w:t>
      </w:r>
      <w:r w:rsidR="00005D3A" w:rsidRPr="00A62551">
        <w:rPr>
          <w:rFonts w:ascii="Times New Roman" w:hAnsi="Times New Roman"/>
          <w:b w:val="0"/>
          <w:szCs w:val="22"/>
          <w:lang w:val="lt-LT"/>
        </w:rPr>
        <w:t>.</w:t>
      </w:r>
    </w:p>
    <w:p w14:paraId="330B209E" w14:textId="77777777" w:rsidR="006403DE" w:rsidRPr="00A62551" w:rsidRDefault="006403DE" w:rsidP="00992416">
      <w:pPr>
        <w:pStyle w:val="EMEANormal"/>
        <w:rPr>
          <w:szCs w:val="22"/>
          <w:lang w:val="lt-LT"/>
        </w:rPr>
      </w:pPr>
    </w:p>
    <w:p w14:paraId="4CEF157B" w14:textId="77777777" w:rsidR="006403DE" w:rsidRPr="00A62551" w:rsidRDefault="002C4D72" w:rsidP="00992416">
      <w:pPr>
        <w:keepNext/>
        <w:rPr>
          <w:szCs w:val="22"/>
        </w:rPr>
      </w:pPr>
      <w:r w:rsidRPr="00A62551">
        <w:rPr>
          <w:szCs w:val="22"/>
        </w:rPr>
        <w:t>4.2 Alkoholiu suvilgytu tamponu sukamaisiais judesiais nuvalykite injekcijos vietą (žr. G pav.).</w:t>
      </w:r>
    </w:p>
    <w:p w14:paraId="0B17DF7C" w14:textId="77777777" w:rsidR="006403DE" w:rsidRPr="00A62551" w:rsidRDefault="002C4D72" w:rsidP="00B6300B">
      <w:pPr>
        <w:pStyle w:val="EMEAHeadingLeaflet"/>
        <w:keepNext/>
        <w:numPr>
          <w:ilvl w:val="0"/>
          <w:numId w:val="40"/>
        </w:numPr>
        <w:tabs>
          <w:tab w:val="clear" w:pos="562"/>
          <w:tab w:val="left" w:pos="757"/>
        </w:tabs>
        <w:spacing w:beforeLines="0" w:afterLines="0"/>
        <w:ind w:left="757"/>
        <w:rPr>
          <w:rFonts w:ascii="Times New Roman" w:hAnsi="Times New Roman"/>
          <w:b w:val="0"/>
          <w:szCs w:val="22"/>
          <w:lang w:val="lt-LT"/>
        </w:rPr>
      </w:pPr>
      <w:r w:rsidRPr="00A62551">
        <w:rPr>
          <w:rFonts w:ascii="Times New Roman" w:hAnsi="Times New Roman"/>
          <w:b w:val="0"/>
          <w:szCs w:val="22"/>
          <w:lang w:val="lt-LT"/>
        </w:rPr>
        <w:t>Neleiskite per drabužius</w:t>
      </w:r>
      <w:r w:rsidR="00005D3A" w:rsidRPr="00A62551">
        <w:rPr>
          <w:rFonts w:ascii="Times New Roman" w:hAnsi="Times New Roman"/>
          <w:b w:val="0"/>
          <w:szCs w:val="22"/>
          <w:lang w:val="lt-LT"/>
        </w:rPr>
        <w:t>.</w:t>
      </w:r>
    </w:p>
    <w:p w14:paraId="2DE55CAF" w14:textId="77777777" w:rsidR="006403DE" w:rsidRPr="00A62551" w:rsidRDefault="002C4D72" w:rsidP="00B6300B">
      <w:pPr>
        <w:keepNext/>
        <w:numPr>
          <w:ilvl w:val="0"/>
          <w:numId w:val="40"/>
        </w:numPr>
        <w:tabs>
          <w:tab w:val="left" w:pos="757"/>
          <w:tab w:val="left" w:pos="792"/>
        </w:tabs>
        <w:rPr>
          <w:szCs w:val="22"/>
        </w:rPr>
      </w:pPr>
      <w:r w:rsidRPr="00A62551">
        <w:rPr>
          <w:szCs w:val="22"/>
        </w:rPr>
        <w:t>Neleiskite į skausmingą, pamėlusią, raudoną, sukietėjusią, surandėjusią, su strijomis odą ar vietas, kur yra psoriazinių plokštelių</w:t>
      </w:r>
      <w:r w:rsidR="00005D3A" w:rsidRPr="00A62551">
        <w:rPr>
          <w:szCs w:val="22"/>
        </w:rPr>
        <w:t>.</w:t>
      </w:r>
    </w:p>
    <w:p w14:paraId="532167BC" w14:textId="77777777" w:rsidR="006403DE" w:rsidRPr="00A62551" w:rsidRDefault="006403DE" w:rsidP="00992416">
      <w:pPr>
        <w:pStyle w:val="EMEANormal"/>
        <w:rPr>
          <w:szCs w:val="22"/>
          <w:lang w:val="lt-LT"/>
        </w:rPr>
      </w:pPr>
    </w:p>
    <w:p w14:paraId="4395800C" w14:textId="77777777" w:rsidR="006403DE" w:rsidRPr="00A62551" w:rsidRDefault="002C4D72" w:rsidP="00992416">
      <w:pPr>
        <w:ind w:left="567" w:right="-2"/>
        <w:rPr>
          <w:bCs/>
          <w:szCs w:val="22"/>
        </w:rPr>
      </w:pPr>
      <w:r w:rsidRPr="00A62551">
        <w:rPr>
          <w:bCs/>
          <w:szCs w:val="22"/>
        </w:rPr>
        <w:tab/>
      </w:r>
      <w:r w:rsidRPr="00A62551">
        <w:rPr>
          <w:noProof/>
          <w:szCs w:val="22"/>
          <w:lang w:eastAsia="zh-CN"/>
        </w:rPr>
        <w:drawing>
          <wp:inline distT="0" distB="0" distL="0" distR="0" wp14:anchorId="4827372A" wp14:editId="15259E66">
            <wp:extent cx="1456055" cy="1795145"/>
            <wp:effectExtent l="0" t="0" r="0" b="0"/>
            <wp:docPr id="58"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6055" cy="1795145"/>
                    </a:xfrm>
                    <a:prstGeom prst="rect">
                      <a:avLst/>
                    </a:prstGeom>
                    <a:noFill/>
                    <a:ln>
                      <a:noFill/>
                    </a:ln>
                  </pic:spPr>
                </pic:pic>
              </a:graphicData>
            </a:graphic>
          </wp:inline>
        </w:drawing>
      </w:r>
    </w:p>
    <w:p w14:paraId="595E23A6" w14:textId="77777777" w:rsidR="006403DE" w:rsidRPr="00A62551" w:rsidRDefault="002C4D72" w:rsidP="00992416">
      <w:pPr>
        <w:ind w:left="567" w:right="-2"/>
        <w:rPr>
          <w:bCs/>
          <w:szCs w:val="22"/>
        </w:rPr>
      </w:pPr>
      <w:r w:rsidRPr="00A62551">
        <w:rPr>
          <w:bCs/>
          <w:szCs w:val="22"/>
        </w:rPr>
        <w:tab/>
        <w:t>F pav.</w:t>
      </w:r>
    </w:p>
    <w:p w14:paraId="0B8A889A" w14:textId="77777777" w:rsidR="006403DE" w:rsidRPr="00A62551" w:rsidRDefault="006403DE" w:rsidP="00992416">
      <w:pPr>
        <w:ind w:right="-2"/>
        <w:rPr>
          <w:bCs/>
          <w:szCs w:val="22"/>
        </w:rPr>
      </w:pPr>
    </w:p>
    <w:p w14:paraId="5CA721A2" w14:textId="77777777" w:rsidR="006403DE" w:rsidRPr="00A62551" w:rsidRDefault="002C4D72" w:rsidP="00992416">
      <w:pPr>
        <w:ind w:left="567" w:right="-2"/>
        <w:rPr>
          <w:bCs/>
          <w:szCs w:val="22"/>
        </w:rPr>
      </w:pPr>
      <w:r w:rsidRPr="00A62551">
        <w:rPr>
          <w:bCs/>
          <w:szCs w:val="22"/>
        </w:rPr>
        <w:tab/>
      </w:r>
      <w:r w:rsidRPr="00A62551">
        <w:rPr>
          <w:noProof/>
          <w:szCs w:val="22"/>
          <w:lang w:eastAsia="zh-CN"/>
        </w:rPr>
        <w:drawing>
          <wp:inline distT="0" distB="0" distL="0" distR="0" wp14:anchorId="6BA613BA" wp14:editId="6165B034">
            <wp:extent cx="1439545" cy="812800"/>
            <wp:effectExtent l="0" t="0" r="0" b="0"/>
            <wp:docPr id="59"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9545" cy="812800"/>
                    </a:xfrm>
                    <a:prstGeom prst="rect">
                      <a:avLst/>
                    </a:prstGeom>
                    <a:noFill/>
                    <a:ln>
                      <a:noFill/>
                    </a:ln>
                  </pic:spPr>
                </pic:pic>
              </a:graphicData>
            </a:graphic>
          </wp:inline>
        </w:drawing>
      </w:r>
    </w:p>
    <w:p w14:paraId="12C22BB5" w14:textId="77777777" w:rsidR="006403DE" w:rsidRPr="00A62551" w:rsidRDefault="002C4D72" w:rsidP="00992416">
      <w:pPr>
        <w:ind w:left="567" w:right="-2"/>
        <w:rPr>
          <w:bCs/>
          <w:szCs w:val="22"/>
        </w:rPr>
      </w:pPr>
      <w:r w:rsidRPr="00A62551">
        <w:rPr>
          <w:bCs/>
          <w:szCs w:val="22"/>
        </w:rPr>
        <w:tab/>
        <w:t>G pav.</w:t>
      </w:r>
    </w:p>
    <w:p w14:paraId="3E1368CA" w14:textId="77777777" w:rsidR="006403DE" w:rsidRPr="00A62551" w:rsidRDefault="006403DE" w:rsidP="00992416">
      <w:pPr>
        <w:ind w:right="-2"/>
        <w:rPr>
          <w:bCs/>
          <w:szCs w:val="22"/>
        </w:rPr>
      </w:pPr>
    </w:p>
    <w:p w14:paraId="09A7E367" w14:textId="77777777" w:rsidR="006403DE" w:rsidRPr="00A62551" w:rsidRDefault="002C4D72" w:rsidP="00992416">
      <w:pPr>
        <w:pStyle w:val="Default"/>
        <w:rPr>
          <w:color w:val="auto"/>
          <w:sz w:val="22"/>
          <w:szCs w:val="22"/>
          <w:lang w:val="lt-LT"/>
        </w:rPr>
      </w:pPr>
      <w:r w:rsidRPr="00A62551">
        <w:rPr>
          <w:b/>
          <w:bCs/>
          <w:color w:val="auto"/>
          <w:sz w:val="22"/>
          <w:szCs w:val="22"/>
          <w:lang w:val="lt-LT"/>
        </w:rPr>
        <w:t>5 ŽINGSNIS. Nuimkite adatos dangtelį</w:t>
      </w:r>
    </w:p>
    <w:p w14:paraId="08CBADFA" w14:textId="77777777" w:rsidR="006403DE" w:rsidRPr="00A62551" w:rsidRDefault="006403DE" w:rsidP="00992416">
      <w:pPr>
        <w:pStyle w:val="EMEANormal"/>
        <w:rPr>
          <w:szCs w:val="22"/>
          <w:lang w:val="lt-LT"/>
        </w:rPr>
      </w:pPr>
    </w:p>
    <w:p w14:paraId="08DE1535" w14:textId="77777777" w:rsidR="006403DE" w:rsidRPr="00A62551" w:rsidRDefault="002C4D72" w:rsidP="00992416">
      <w:pPr>
        <w:pStyle w:val="EMEANormal"/>
        <w:rPr>
          <w:szCs w:val="22"/>
          <w:lang w:val="lt-LT"/>
        </w:rPr>
      </w:pPr>
      <w:r w:rsidRPr="00A62551">
        <w:rPr>
          <w:szCs w:val="22"/>
          <w:lang w:val="lt-LT"/>
        </w:rPr>
        <w:t>5.1 Vienoje rankoje laikykite užpildytą švirkštą (žr. H pav.).</w:t>
      </w:r>
    </w:p>
    <w:p w14:paraId="4AE04D5F" w14:textId="77777777" w:rsidR="006403DE" w:rsidRPr="00A62551" w:rsidRDefault="006403DE" w:rsidP="00992416">
      <w:pPr>
        <w:pStyle w:val="EMEAHeadingLeaflet"/>
        <w:keepNext/>
        <w:spacing w:beforeLines="0" w:afterLines="0"/>
        <w:rPr>
          <w:rFonts w:ascii="Times New Roman" w:hAnsi="Times New Roman"/>
          <w:b w:val="0"/>
          <w:szCs w:val="22"/>
          <w:lang w:val="lt-LT"/>
        </w:rPr>
      </w:pPr>
    </w:p>
    <w:p w14:paraId="1A051B6B" w14:textId="77777777" w:rsidR="006403DE" w:rsidRPr="00A62551" w:rsidRDefault="002C4D72" w:rsidP="00992416">
      <w:pPr>
        <w:pStyle w:val="EMEAHeadingLeaflet"/>
        <w:keepNext/>
        <w:spacing w:beforeLines="0" w:afterLines="0"/>
        <w:rPr>
          <w:rFonts w:ascii="Times New Roman" w:hAnsi="Times New Roman"/>
          <w:b w:val="0"/>
          <w:szCs w:val="22"/>
          <w:lang w:val="lt-LT"/>
        </w:rPr>
      </w:pPr>
      <w:r w:rsidRPr="00A62551">
        <w:rPr>
          <w:rFonts w:ascii="Times New Roman" w:hAnsi="Times New Roman"/>
          <w:b w:val="0"/>
          <w:szCs w:val="22"/>
          <w:lang w:val="lt-LT"/>
        </w:rPr>
        <w:t>5.2 Kita ranka atsargiai nuimkite adatos dangtelį, traukdami jį tiesiai (žr. H pav.).</w:t>
      </w:r>
    </w:p>
    <w:p w14:paraId="50F98C8C"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Adatos dangtelį išmeskite.</w:t>
      </w:r>
    </w:p>
    <w:p w14:paraId="1091A4F0"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Atgal dangtelio nedėkite.</w:t>
      </w:r>
    </w:p>
    <w:p w14:paraId="3E714901"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Nelieskite adatos pirštais ir nepalieskite nieko su adata.</w:t>
      </w:r>
    </w:p>
    <w:p w14:paraId="1B0A7F96"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lastRenderedPageBreak/>
        <w:t>Laikykite užpildytą švirkštą adata į viršų. Galite matyti orą, esantį užpildytame švirkšte. Lėtai spauskite stūmoklį, kad pro adatą išeitų oras.</w:t>
      </w:r>
    </w:p>
    <w:p w14:paraId="7CCD5742"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Normalu ant adatos galiuko pamatyti lašą skysčio.</w:t>
      </w:r>
    </w:p>
    <w:p w14:paraId="6C9980E6" w14:textId="77777777" w:rsidR="006403DE" w:rsidRPr="00A62551" w:rsidRDefault="006403DE" w:rsidP="00992416">
      <w:pPr>
        <w:pStyle w:val="EMEABullet2"/>
        <w:numPr>
          <w:ilvl w:val="0"/>
          <w:numId w:val="0"/>
        </w:numPr>
        <w:rPr>
          <w:szCs w:val="22"/>
          <w:lang w:val="lt-LT"/>
        </w:rPr>
      </w:pPr>
    </w:p>
    <w:p w14:paraId="57F2F68F" w14:textId="77777777" w:rsidR="006403DE" w:rsidRPr="00A62551" w:rsidRDefault="002C4D72" w:rsidP="00992416">
      <w:pPr>
        <w:ind w:left="567" w:right="-2"/>
        <w:rPr>
          <w:bCs/>
          <w:szCs w:val="22"/>
        </w:rPr>
      </w:pPr>
      <w:r w:rsidRPr="00A62551">
        <w:rPr>
          <w:bCs/>
          <w:szCs w:val="22"/>
        </w:rPr>
        <w:tab/>
      </w:r>
      <w:r w:rsidRPr="00A62551">
        <w:rPr>
          <w:noProof/>
          <w:szCs w:val="22"/>
          <w:lang w:eastAsia="zh-CN"/>
        </w:rPr>
        <w:drawing>
          <wp:inline distT="0" distB="0" distL="0" distR="0" wp14:anchorId="556D2F93" wp14:editId="58C6F85C">
            <wp:extent cx="2235200" cy="2667000"/>
            <wp:effectExtent l="0" t="0" r="0" b="0"/>
            <wp:docPr id="60"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0" cy="2667000"/>
                    </a:xfrm>
                    <a:prstGeom prst="rect">
                      <a:avLst/>
                    </a:prstGeom>
                    <a:noFill/>
                    <a:ln>
                      <a:noFill/>
                    </a:ln>
                  </pic:spPr>
                </pic:pic>
              </a:graphicData>
            </a:graphic>
          </wp:inline>
        </w:drawing>
      </w:r>
    </w:p>
    <w:p w14:paraId="1EE9A14B" w14:textId="77777777" w:rsidR="006403DE" w:rsidRPr="00A62551" w:rsidRDefault="002C4D72" w:rsidP="00992416">
      <w:pPr>
        <w:ind w:left="567" w:right="-2"/>
        <w:rPr>
          <w:bCs/>
          <w:szCs w:val="22"/>
        </w:rPr>
      </w:pPr>
      <w:r w:rsidRPr="00A62551">
        <w:rPr>
          <w:bCs/>
          <w:szCs w:val="22"/>
        </w:rPr>
        <w:tab/>
        <w:t>H pav.</w:t>
      </w:r>
    </w:p>
    <w:p w14:paraId="03DD8FD1" w14:textId="77777777" w:rsidR="006403DE" w:rsidRPr="00A62551" w:rsidRDefault="006403DE" w:rsidP="00992416">
      <w:pPr>
        <w:ind w:right="-2"/>
        <w:rPr>
          <w:bCs/>
          <w:szCs w:val="22"/>
        </w:rPr>
      </w:pPr>
    </w:p>
    <w:p w14:paraId="65E30909" w14:textId="77777777" w:rsidR="006403DE" w:rsidRPr="00A62551" w:rsidRDefault="002C4D72" w:rsidP="00992416">
      <w:pPr>
        <w:pStyle w:val="Default"/>
        <w:rPr>
          <w:color w:val="auto"/>
          <w:sz w:val="22"/>
          <w:szCs w:val="22"/>
          <w:lang w:val="lt-LT"/>
        </w:rPr>
      </w:pPr>
      <w:r w:rsidRPr="00A62551">
        <w:rPr>
          <w:b/>
          <w:bCs/>
          <w:color w:val="auto"/>
          <w:sz w:val="22"/>
          <w:szCs w:val="22"/>
          <w:lang w:val="lt-LT"/>
        </w:rPr>
        <w:t>6 ŽINGSNIS. Paimkite švirkštą ir suimkite odą</w:t>
      </w:r>
    </w:p>
    <w:p w14:paraId="51DE7C61" w14:textId="77777777" w:rsidR="006403DE" w:rsidRPr="00A62551" w:rsidRDefault="006403DE" w:rsidP="00992416">
      <w:pPr>
        <w:rPr>
          <w:szCs w:val="22"/>
        </w:rPr>
      </w:pPr>
    </w:p>
    <w:p w14:paraId="5F567478" w14:textId="77777777" w:rsidR="006403DE" w:rsidRPr="00A62551" w:rsidRDefault="002C4D72" w:rsidP="00992416">
      <w:pPr>
        <w:rPr>
          <w:szCs w:val="22"/>
        </w:rPr>
      </w:pPr>
      <w:r w:rsidRPr="00A62551">
        <w:rPr>
          <w:szCs w:val="22"/>
        </w:rPr>
        <w:t>6.1. Užpildyto švirkšto cilindrą laikykite viena ranka, tarp nykščio ir rodomojo piršto, kaip laikytumėte pieštuką (žr. I pav.). Netraukite stūmoklio atgal.</w:t>
      </w:r>
    </w:p>
    <w:p w14:paraId="12BF1AA1" w14:textId="77777777" w:rsidR="006403DE" w:rsidRPr="00A62551" w:rsidRDefault="006403DE" w:rsidP="00992416">
      <w:pPr>
        <w:rPr>
          <w:szCs w:val="22"/>
        </w:rPr>
      </w:pPr>
    </w:p>
    <w:p w14:paraId="486D4FB4" w14:textId="77777777" w:rsidR="006403DE" w:rsidRPr="00A62551" w:rsidRDefault="002C4D72" w:rsidP="00992416">
      <w:pPr>
        <w:rPr>
          <w:szCs w:val="22"/>
        </w:rPr>
      </w:pPr>
      <w:r w:rsidRPr="00A62551">
        <w:rPr>
          <w:szCs w:val="22"/>
        </w:rPr>
        <w:t>6.2. Kita ranka švelniai suimkite nuvalytą odą injekcijos vietoje (ant pilvo ar šlaunies), kad susidarytų kauburys (žr. J pav.) ir tvirtai laikykite.</w:t>
      </w:r>
    </w:p>
    <w:p w14:paraId="24979598" w14:textId="77777777" w:rsidR="006403DE" w:rsidRPr="00A62551" w:rsidRDefault="006403DE" w:rsidP="00992416">
      <w:pPr>
        <w:ind w:right="-2"/>
        <w:rPr>
          <w:bCs/>
          <w:szCs w:val="22"/>
        </w:rPr>
      </w:pPr>
    </w:p>
    <w:p w14:paraId="66529C97" w14:textId="77777777" w:rsidR="006403DE" w:rsidRPr="00A62551" w:rsidRDefault="002C4D72" w:rsidP="00992416">
      <w:pPr>
        <w:ind w:left="567" w:right="-2"/>
        <w:rPr>
          <w:bCs/>
          <w:szCs w:val="22"/>
        </w:rPr>
      </w:pPr>
      <w:r w:rsidRPr="00A62551">
        <w:rPr>
          <w:bCs/>
          <w:szCs w:val="22"/>
        </w:rPr>
        <w:tab/>
      </w:r>
      <w:r w:rsidRPr="00A62551">
        <w:rPr>
          <w:bCs/>
          <w:szCs w:val="22"/>
        </w:rPr>
        <w:tab/>
      </w:r>
      <w:r w:rsidRPr="00A62551">
        <w:rPr>
          <w:noProof/>
          <w:szCs w:val="22"/>
          <w:lang w:eastAsia="zh-CN"/>
        </w:rPr>
        <w:drawing>
          <wp:inline distT="0" distB="0" distL="0" distR="0" wp14:anchorId="6432D915" wp14:editId="0DBED78B">
            <wp:extent cx="2522855" cy="1549400"/>
            <wp:effectExtent l="0" t="0" r="0" b="0"/>
            <wp:docPr id="61" name="Picture 1349225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6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2855" cy="1549400"/>
                    </a:xfrm>
                    <a:prstGeom prst="rect">
                      <a:avLst/>
                    </a:prstGeom>
                    <a:noFill/>
                    <a:ln>
                      <a:noFill/>
                    </a:ln>
                  </pic:spPr>
                </pic:pic>
              </a:graphicData>
            </a:graphic>
          </wp:inline>
        </w:drawing>
      </w:r>
    </w:p>
    <w:p w14:paraId="0A4E4BCA" w14:textId="77777777" w:rsidR="006403DE" w:rsidRPr="00A62551" w:rsidRDefault="002C4D72" w:rsidP="00992416">
      <w:pPr>
        <w:ind w:right="-2" w:firstLine="567"/>
        <w:rPr>
          <w:bCs/>
          <w:szCs w:val="22"/>
        </w:rPr>
      </w:pPr>
      <w:r w:rsidRPr="00A62551">
        <w:rPr>
          <w:bCs/>
          <w:szCs w:val="22"/>
        </w:rPr>
        <w:tab/>
        <w:t>I pav.</w:t>
      </w:r>
    </w:p>
    <w:p w14:paraId="78BE2C51" w14:textId="77777777" w:rsidR="006403DE" w:rsidRPr="00A62551" w:rsidRDefault="006403DE" w:rsidP="00992416">
      <w:pPr>
        <w:ind w:right="-2"/>
        <w:rPr>
          <w:bCs/>
          <w:szCs w:val="22"/>
        </w:rPr>
      </w:pPr>
    </w:p>
    <w:p w14:paraId="32B71883" w14:textId="77777777" w:rsidR="006403DE" w:rsidRPr="00A62551" w:rsidRDefault="002C4D72" w:rsidP="00992416">
      <w:pPr>
        <w:ind w:left="567" w:right="-2"/>
        <w:rPr>
          <w:bCs/>
          <w:szCs w:val="22"/>
        </w:rPr>
      </w:pPr>
      <w:r w:rsidRPr="00A62551">
        <w:rPr>
          <w:bCs/>
          <w:szCs w:val="22"/>
        </w:rPr>
        <w:tab/>
      </w:r>
      <w:r w:rsidRPr="00A62551">
        <w:rPr>
          <w:noProof/>
          <w:szCs w:val="22"/>
          <w:lang w:eastAsia="zh-CN"/>
        </w:rPr>
        <w:drawing>
          <wp:inline distT="0" distB="0" distL="0" distR="0" wp14:anchorId="6D5FABF6" wp14:editId="0A54EC9D">
            <wp:extent cx="1930400" cy="1143000"/>
            <wp:effectExtent l="0" t="0" r="0" b="0"/>
            <wp:docPr id="62" name="Picture 1349225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7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0400" cy="1143000"/>
                    </a:xfrm>
                    <a:prstGeom prst="rect">
                      <a:avLst/>
                    </a:prstGeom>
                    <a:noFill/>
                    <a:ln>
                      <a:noFill/>
                    </a:ln>
                  </pic:spPr>
                </pic:pic>
              </a:graphicData>
            </a:graphic>
          </wp:inline>
        </w:drawing>
      </w:r>
    </w:p>
    <w:p w14:paraId="35342172" w14:textId="77777777" w:rsidR="006403DE" w:rsidRPr="00A62551" w:rsidRDefault="002C4D72" w:rsidP="00992416">
      <w:pPr>
        <w:pStyle w:val="Textkrper"/>
        <w:kinsoku w:val="0"/>
        <w:overflowPunct w:val="0"/>
        <w:spacing w:line="240" w:lineRule="auto"/>
        <w:rPr>
          <w:b w:val="0"/>
          <w:szCs w:val="22"/>
          <w:lang w:val="lt-LT"/>
        </w:rPr>
      </w:pPr>
      <w:r w:rsidRPr="00A62551">
        <w:rPr>
          <w:i w:val="0"/>
          <w:iCs/>
          <w:szCs w:val="22"/>
          <w:lang w:val="lt-LT"/>
        </w:rPr>
        <w:tab/>
      </w:r>
      <w:r w:rsidRPr="00A62551">
        <w:rPr>
          <w:b w:val="0"/>
          <w:i w:val="0"/>
          <w:iCs/>
          <w:szCs w:val="22"/>
          <w:lang w:val="lt-LT"/>
        </w:rPr>
        <w:t>J pav.</w:t>
      </w:r>
    </w:p>
    <w:p w14:paraId="2BF3F3AC" w14:textId="77777777" w:rsidR="006403DE" w:rsidRPr="00A62551" w:rsidRDefault="006403DE" w:rsidP="00992416">
      <w:pPr>
        <w:ind w:right="-2"/>
        <w:rPr>
          <w:bCs/>
          <w:szCs w:val="22"/>
        </w:rPr>
      </w:pPr>
    </w:p>
    <w:p w14:paraId="48D7DE7B" w14:textId="77777777" w:rsidR="006403DE" w:rsidRPr="00A62551" w:rsidRDefault="002C4D72" w:rsidP="00992416">
      <w:pPr>
        <w:pStyle w:val="Default"/>
        <w:rPr>
          <w:color w:val="auto"/>
          <w:sz w:val="22"/>
          <w:szCs w:val="22"/>
          <w:lang w:val="lt-LT"/>
        </w:rPr>
      </w:pPr>
      <w:r w:rsidRPr="00A62551">
        <w:rPr>
          <w:b/>
          <w:bCs/>
          <w:color w:val="auto"/>
          <w:sz w:val="22"/>
          <w:szCs w:val="22"/>
          <w:lang w:val="lt-LT"/>
        </w:rPr>
        <w:t>7 ŽINGSNIS. Suleiskite vaistą</w:t>
      </w:r>
    </w:p>
    <w:p w14:paraId="1C7EFC16" w14:textId="77777777" w:rsidR="006403DE" w:rsidRPr="00A62551" w:rsidRDefault="006403DE" w:rsidP="00992416">
      <w:pPr>
        <w:rPr>
          <w:szCs w:val="22"/>
        </w:rPr>
      </w:pPr>
    </w:p>
    <w:p w14:paraId="4E99A4F1" w14:textId="77777777" w:rsidR="006403DE" w:rsidRPr="00A62551" w:rsidRDefault="002C4D72" w:rsidP="00992416">
      <w:pPr>
        <w:rPr>
          <w:szCs w:val="22"/>
        </w:rPr>
      </w:pPr>
      <w:r w:rsidRPr="00A62551">
        <w:rPr>
          <w:szCs w:val="22"/>
        </w:rPr>
        <w:t>7.1. Vienu greitu trumpu judesiu įdurkite visą adatą į odą maždaug 45 laipsnių kampu (žr. K pav.).</w:t>
      </w:r>
    </w:p>
    <w:p w14:paraId="7759A04B"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Kai įdūrėte adatą, paleiskite laikomą odą.</w:t>
      </w:r>
    </w:p>
    <w:p w14:paraId="446748EB" w14:textId="77777777" w:rsidR="006403DE" w:rsidRPr="00A62551" w:rsidRDefault="006403DE" w:rsidP="00992416">
      <w:pPr>
        <w:rPr>
          <w:szCs w:val="22"/>
        </w:rPr>
      </w:pPr>
    </w:p>
    <w:p w14:paraId="496539F6" w14:textId="77777777" w:rsidR="006403DE" w:rsidRPr="00A62551" w:rsidRDefault="002C4D72" w:rsidP="00992416">
      <w:pPr>
        <w:rPr>
          <w:szCs w:val="22"/>
        </w:rPr>
      </w:pPr>
      <w:r w:rsidRPr="00A62551">
        <w:rPr>
          <w:szCs w:val="22"/>
        </w:rPr>
        <w:lastRenderedPageBreak/>
        <w:t>7.2. Lėtai spauskite stūmoklį, kol bus sušvirkštas visas skystis ir užpildytas švirkštas bus tuščias (žr. L pav.).</w:t>
      </w:r>
    </w:p>
    <w:p w14:paraId="4B6D5CFF" w14:textId="77777777" w:rsidR="006403DE" w:rsidRPr="00A62551" w:rsidRDefault="006403DE" w:rsidP="00992416">
      <w:pPr>
        <w:ind w:right="-2"/>
        <w:rPr>
          <w:bCs/>
          <w:szCs w:val="22"/>
        </w:rPr>
      </w:pPr>
    </w:p>
    <w:p w14:paraId="3D95792E" w14:textId="77777777" w:rsidR="006403DE" w:rsidRPr="00A62551" w:rsidRDefault="002C4D72" w:rsidP="00992416">
      <w:pPr>
        <w:ind w:left="567" w:right="-2"/>
        <w:rPr>
          <w:bCs/>
          <w:szCs w:val="22"/>
        </w:rPr>
      </w:pPr>
      <w:r w:rsidRPr="00A62551">
        <w:rPr>
          <w:bCs/>
          <w:noProof/>
          <w:szCs w:val="22"/>
          <w:lang w:eastAsia="zh-CN"/>
        </w:rPr>
        <mc:AlternateContent>
          <mc:Choice Requires="wps">
            <w:drawing>
              <wp:anchor distT="0" distB="0" distL="114300" distR="114300" simplePos="0" relativeHeight="251672576" behindDoc="0" locked="0" layoutInCell="1" allowOverlap="1" wp14:anchorId="7705FA67" wp14:editId="3B644A8A">
                <wp:simplePos x="0" y="0"/>
                <wp:positionH relativeFrom="column">
                  <wp:posOffset>1954530</wp:posOffset>
                </wp:positionH>
                <wp:positionV relativeFrom="paragraph">
                  <wp:posOffset>1974215</wp:posOffset>
                </wp:positionV>
                <wp:extent cx="504825" cy="266700"/>
                <wp:effectExtent l="0" t="0" r="0" b="0"/>
                <wp:wrapNone/>
                <wp:docPr id="18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6873C938" w14:textId="77777777" w:rsidR="006E0265" w:rsidRDefault="006E0265">
                            <w:pPr>
                              <w:jc w:val="center"/>
                            </w:pPr>
                            <w:r>
                              <w:rPr>
                                <w:bCs/>
                                <w:szCs w:val="22"/>
                              </w:rPr>
                              <w:t>arba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FA67" id="_x0000_s1057" type="#_x0000_t202" style="position:absolute;left:0;text-align:left;margin-left:153.9pt;margin-top:155.45pt;width:39.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" filled="f" stroked="f" strokeweight=".5pt">
                <v:textbox inset="0,0,0,0">
                  <w:txbxContent>
                    <w:p w14:paraId="6873C938" w14:textId="77777777" w:rsidR="006E0265" w:rsidRDefault="006E0265">
                      <w:pPr>
                        <w:jc w:val="center"/>
                      </w:pPr>
                      <w:r>
                        <w:rPr>
                          <w:bCs/>
                          <w:szCs w:val="22"/>
                        </w:rPr>
                        <w:t>arba</w:t>
                      </w:r>
                    </w:p>
                  </w:txbxContent>
                </v:textbox>
              </v:shape>
            </w:pict>
          </mc:Fallback>
        </mc:AlternateContent>
      </w:r>
      <w:r w:rsidRPr="00A62551">
        <w:rPr>
          <w:bCs/>
          <w:noProof/>
          <w:szCs w:val="22"/>
          <w:lang w:eastAsia="zh-CN"/>
        </w:rPr>
        <mc:AlternateContent>
          <mc:Choice Requires="wps">
            <w:drawing>
              <wp:anchor distT="0" distB="0" distL="114300" distR="114300" simplePos="0" relativeHeight="251671552" behindDoc="0" locked="0" layoutInCell="1" allowOverlap="1" wp14:anchorId="118C5332" wp14:editId="4F606E71">
                <wp:simplePos x="0" y="0"/>
                <wp:positionH relativeFrom="margin">
                  <wp:posOffset>2409190</wp:posOffset>
                </wp:positionH>
                <wp:positionV relativeFrom="paragraph">
                  <wp:posOffset>2012315</wp:posOffset>
                </wp:positionV>
                <wp:extent cx="885825" cy="200025"/>
                <wp:effectExtent l="0" t="0" r="0" b="0"/>
                <wp:wrapNone/>
                <wp:docPr id="18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0FB76374" w14:textId="77777777" w:rsidR="006E0265" w:rsidRDefault="006E0265">
                            <w:pPr>
                              <w:jc w:val="center"/>
                              <w:rPr>
                                <w:b/>
                              </w:rPr>
                            </w:pPr>
                            <w:r>
                              <w:rPr>
                                <w:b/>
                              </w:rPr>
                              <w:t>Šlaunis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C5332" id="_x0000_s1058" type="#_x0000_t202" style="position:absolute;left:0;text-align:left;margin-left:189.7pt;margin-top:158.45pt;width:69.75pt;height:1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" filled="f" stroked="f" strokeweight=".5pt">
                <v:textbox inset="0,0,0,0">
                  <w:txbxContent>
                    <w:p w14:paraId="0FB76374" w14:textId="77777777" w:rsidR="006E0265" w:rsidRDefault="006E0265">
                      <w:pPr>
                        <w:jc w:val="center"/>
                        <w:rPr>
                          <w:b/>
                        </w:rPr>
                      </w:pPr>
                      <w:r>
                        <w:rPr>
                          <w:b/>
                        </w:rPr>
                        <w:t>Šlaunis</w:t>
                      </w:r>
                    </w:p>
                  </w:txbxContent>
                </v:textbox>
                <w10:wrap anchorx="margin"/>
              </v:shape>
            </w:pict>
          </mc:Fallback>
        </mc:AlternateContent>
      </w:r>
      <w:r w:rsidRPr="00A62551">
        <w:rPr>
          <w:bCs/>
          <w:noProof/>
          <w:szCs w:val="22"/>
          <w:lang w:eastAsia="zh-CN"/>
        </w:rPr>
        <mc:AlternateContent>
          <mc:Choice Requires="wps">
            <w:drawing>
              <wp:anchor distT="0" distB="0" distL="114300" distR="114300" simplePos="0" relativeHeight="251670528" behindDoc="0" locked="0" layoutInCell="1" allowOverlap="1" wp14:anchorId="4179D79E" wp14:editId="7A5197D2">
                <wp:simplePos x="0" y="0"/>
                <wp:positionH relativeFrom="column">
                  <wp:posOffset>438785</wp:posOffset>
                </wp:positionH>
                <wp:positionV relativeFrom="paragraph">
                  <wp:posOffset>2012950</wp:posOffset>
                </wp:positionV>
                <wp:extent cx="885825" cy="200025"/>
                <wp:effectExtent l="0" t="0" r="0" b="0"/>
                <wp:wrapNone/>
                <wp:docPr id="18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06DEBD12" w14:textId="77777777" w:rsidR="006E0265" w:rsidRDefault="006E0265">
                            <w:pPr>
                              <w:jc w:val="center"/>
                              <w:rPr>
                                <w:b/>
                              </w:rPr>
                            </w:pPr>
                            <w:r>
                              <w:rPr>
                                <w:b/>
                                <w:szCs w:val="22"/>
                              </w:rPr>
                              <w:t>Pilvas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D79E" id="_x0000_s1059" type="#_x0000_t202" style="position:absolute;left:0;text-align:left;margin-left:34.55pt;margin-top:158.5pt;width:69.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" filled="f" stroked="f" strokeweight=".5pt">
                <v:textbox inset="0,0,0,0">
                  <w:txbxContent>
                    <w:p w14:paraId="06DEBD12" w14:textId="77777777" w:rsidR="006E0265" w:rsidRDefault="006E0265">
                      <w:pPr>
                        <w:jc w:val="center"/>
                        <w:rPr>
                          <w:b/>
                        </w:rPr>
                      </w:pPr>
                      <w:r>
                        <w:rPr>
                          <w:b/>
                          <w:szCs w:val="22"/>
                        </w:rPr>
                        <w:t>Pilvas</w:t>
                      </w:r>
                    </w:p>
                  </w:txbxContent>
                </v:textbox>
              </v:shape>
            </w:pict>
          </mc:Fallback>
        </mc:AlternateContent>
      </w:r>
      <w:r w:rsidRPr="00A62551">
        <w:rPr>
          <w:noProof/>
          <w:szCs w:val="22"/>
          <w:lang w:eastAsia="zh-CN"/>
        </w:rPr>
        <w:drawing>
          <wp:inline distT="0" distB="0" distL="0" distR="0" wp14:anchorId="273A41CF" wp14:editId="00FB790C">
            <wp:extent cx="3945255" cy="2362200"/>
            <wp:effectExtent l="0" t="0" r="0" b="0"/>
            <wp:docPr id="63" name="Picture 1349225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7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5255" cy="2362200"/>
                    </a:xfrm>
                    <a:prstGeom prst="rect">
                      <a:avLst/>
                    </a:prstGeom>
                    <a:noFill/>
                    <a:ln>
                      <a:noFill/>
                    </a:ln>
                  </pic:spPr>
                </pic:pic>
              </a:graphicData>
            </a:graphic>
          </wp:inline>
        </w:drawing>
      </w:r>
    </w:p>
    <w:p w14:paraId="2A56ABAF" w14:textId="77777777" w:rsidR="006403DE" w:rsidRPr="00A62551" w:rsidRDefault="002C4D72" w:rsidP="00992416">
      <w:pPr>
        <w:ind w:left="567" w:right="-2"/>
        <w:rPr>
          <w:bCs/>
          <w:szCs w:val="22"/>
        </w:rPr>
      </w:pPr>
      <w:r w:rsidRPr="00A62551">
        <w:rPr>
          <w:bCs/>
          <w:szCs w:val="22"/>
        </w:rPr>
        <w:tab/>
        <w:t>K pav.</w:t>
      </w:r>
    </w:p>
    <w:p w14:paraId="5A052779" w14:textId="77777777" w:rsidR="006403DE" w:rsidRPr="00A62551" w:rsidRDefault="006403DE" w:rsidP="00992416">
      <w:pPr>
        <w:ind w:right="-2"/>
        <w:rPr>
          <w:bCs/>
          <w:szCs w:val="22"/>
        </w:rPr>
      </w:pPr>
    </w:p>
    <w:p w14:paraId="12C83110" w14:textId="77777777" w:rsidR="006403DE" w:rsidRPr="00A62551" w:rsidRDefault="002C4D72" w:rsidP="00992416">
      <w:pPr>
        <w:ind w:left="567" w:right="-2"/>
        <w:rPr>
          <w:bCs/>
          <w:szCs w:val="22"/>
        </w:rPr>
      </w:pPr>
      <w:r w:rsidRPr="00A62551">
        <w:rPr>
          <w:bCs/>
          <w:szCs w:val="22"/>
        </w:rPr>
        <w:tab/>
      </w:r>
      <w:r w:rsidRPr="00A62551">
        <w:rPr>
          <w:noProof/>
          <w:szCs w:val="22"/>
          <w:lang w:eastAsia="zh-CN"/>
        </w:rPr>
        <w:drawing>
          <wp:inline distT="0" distB="0" distL="0" distR="0" wp14:anchorId="4A5F627A" wp14:editId="4851C71A">
            <wp:extent cx="2540000" cy="2303145"/>
            <wp:effectExtent l="0" t="0" r="0" b="0"/>
            <wp:docPr id="64" name="Picture 1349225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7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000" cy="2303145"/>
                    </a:xfrm>
                    <a:prstGeom prst="rect">
                      <a:avLst/>
                    </a:prstGeom>
                    <a:noFill/>
                    <a:ln>
                      <a:noFill/>
                    </a:ln>
                  </pic:spPr>
                </pic:pic>
              </a:graphicData>
            </a:graphic>
          </wp:inline>
        </w:drawing>
      </w:r>
    </w:p>
    <w:p w14:paraId="250F0011" w14:textId="77777777" w:rsidR="006403DE" w:rsidRPr="00A62551" w:rsidRDefault="002C4D72" w:rsidP="00992416">
      <w:pPr>
        <w:ind w:left="567" w:right="-2"/>
        <w:rPr>
          <w:bCs/>
          <w:szCs w:val="22"/>
        </w:rPr>
      </w:pPr>
      <w:r w:rsidRPr="00A62551">
        <w:rPr>
          <w:bCs/>
          <w:szCs w:val="22"/>
        </w:rPr>
        <w:tab/>
        <w:t>L pav.</w:t>
      </w:r>
    </w:p>
    <w:p w14:paraId="4B824A11" w14:textId="77777777" w:rsidR="006403DE" w:rsidRPr="00A62551" w:rsidRDefault="006403DE" w:rsidP="00992416">
      <w:pPr>
        <w:ind w:right="-2"/>
        <w:rPr>
          <w:bCs/>
          <w:szCs w:val="22"/>
        </w:rPr>
      </w:pPr>
    </w:p>
    <w:p w14:paraId="6060495D" w14:textId="77777777" w:rsidR="006403DE" w:rsidRPr="00A62551" w:rsidRDefault="002C4D72" w:rsidP="00992416">
      <w:pPr>
        <w:pStyle w:val="Default"/>
        <w:rPr>
          <w:color w:val="auto"/>
          <w:sz w:val="22"/>
          <w:szCs w:val="22"/>
          <w:lang w:val="lt-LT"/>
        </w:rPr>
      </w:pPr>
      <w:r w:rsidRPr="00A62551">
        <w:rPr>
          <w:b/>
          <w:bCs/>
          <w:color w:val="auto"/>
          <w:sz w:val="22"/>
          <w:szCs w:val="22"/>
          <w:lang w:val="lt-LT"/>
        </w:rPr>
        <w:t>8 ŽINGSNIS. Leiskite užpildytam švirkštui ištraukti adatą iš odos</w:t>
      </w:r>
    </w:p>
    <w:p w14:paraId="68EB50CC" w14:textId="77777777" w:rsidR="006403DE" w:rsidRPr="00A62551" w:rsidRDefault="006403DE" w:rsidP="00992416">
      <w:pPr>
        <w:rPr>
          <w:szCs w:val="22"/>
        </w:rPr>
      </w:pPr>
    </w:p>
    <w:p w14:paraId="26877E0C" w14:textId="77777777" w:rsidR="006403DE" w:rsidRPr="00A62551" w:rsidRDefault="002C4D72" w:rsidP="00992416">
      <w:pPr>
        <w:rPr>
          <w:szCs w:val="22"/>
        </w:rPr>
      </w:pPr>
      <w:r w:rsidRPr="00A62551">
        <w:rPr>
          <w:szCs w:val="22"/>
        </w:rPr>
        <w:t>8.1 Lėtai nuimkite pirštą nuo stūmoklio. Stūmoklis pakils aukštyn kartu su Jūsų pirštu ir ištrauks adatą iš injekcijos vietos į adatos apsaugą (žr. M pav.)</w:t>
      </w:r>
    </w:p>
    <w:p w14:paraId="36FB6754"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Adata nebus ištraukta, jei nesušvirkštas visas skystis. Susisiekite su savo gydytoju, vaistininku ar slaugytoju, jei manote, kad nesušvirkštėte visos dozės.</w:t>
      </w:r>
    </w:p>
    <w:p w14:paraId="65B7DA9A"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Ištraukus adatą normalu aplink stūmoklį matyti spyruoklę.</w:t>
      </w:r>
    </w:p>
    <w:p w14:paraId="594A4506" w14:textId="77777777" w:rsidR="006403DE" w:rsidRPr="00A62551" w:rsidRDefault="006403DE" w:rsidP="00992416">
      <w:pPr>
        <w:rPr>
          <w:szCs w:val="22"/>
        </w:rPr>
      </w:pPr>
    </w:p>
    <w:p w14:paraId="1146D36B" w14:textId="77777777" w:rsidR="006403DE" w:rsidRPr="00A62551" w:rsidRDefault="002C4D72" w:rsidP="00992416">
      <w:pPr>
        <w:rPr>
          <w:szCs w:val="22"/>
        </w:rPr>
      </w:pPr>
      <w:r w:rsidRPr="00A62551">
        <w:rPr>
          <w:szCs w:val="22"/>
        </w:rPr>
        <w:t>8.2 Atlikus injekciją ant injekcijos vietos odos uždėkite gumulėlį vatos ar tvarsčio.</w:t>
      </w:r>
    </w:p>
    <w:p w14:paraId="65297A59" w14:textId="77777777" w:rsidR="006403DE" w:rsidRPr="00A62551" w:rsidRDefault="002C4D72" w:rsidP="00992416">
      <w:pPr>
        <w:pStyle w:val="EMEABullet2"/>
        <w:keepNext/>
        <w:tabs>
          <w:tab w:val="clear" w:pos="567"/>
          <w:tab w:val="num" w:pos="1134"/>
        </w:tabs>
        <w:ind w:left="1134"/>
        <w:rPr>
          <w:b/>
          <w:szCs w:val="22"/>
          <w:lang w:val="lt-LT"/>
        </w:rPr>
      </w:pPr>
      <w:r w:rsidRPr="00A62551">
        <w:rPr>
          <w:b/>
          <w:szCs w:val="22"/>
          <w:lang w:val="lt-LT"/>
        </w:rPr>
        <w:t>Netrinkite.</w:t>
      </w:r>
    </w:p>
    <w:p w14:paraId="0347974E"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Normalu, kad injekcijos vieta šiek tiek pakraujuoja.</w:t>
      </w:r>
    </w:p>
    <w:p w14:paraId="6C843F2F" w14:textId="77777777" w:rsidR="006403DE" w:rsidRPr="00A62551" w:rsidRDefault="006403DE" w:rsidP="00992416">
      <w:pPr>
        <w:rPr>
          <w:szCs w:val="22"/>
        </w:rPr>
      </w:pPr>
    </w:p>
    <w:p w14:paraId="2878E298" w14:textId="77777777" w:rsidR="006403DE" w:rsidRPr="00A62551" w:rsidRDefault="002C4D72" w:rsidP="00992416">
      <w:pPr>
        <w:ind w:left="567" w:right="-2"/>
        <w:rPr>
          <w:bCs/>
          <w:szCs w:val="22"/>
        </w:rPr>
      </w:pPr>
      <w:r w:rsidRPr="00A62551">
        <w:rPr>
          <w:bCs/>
          <w:szCs w:val="22"/>
        </w:rPr>
        <w:lastRenderedPageBreak/>
        <w:tab/>
      </w:r>
      <w:r w:rsidRPr="00A62551">
        <w:rPr>
          <w:noProof/>
          <w:szCs w:val="22"/>
          <w:lang w:eastAsia="zh-CN"/>
        </w:rPr>
        <w:drawing>
          <wp:inline distT="0" distB="0" distL="0" distR="0" wp14:anchorId="044FFB27" wp14:editId="0B62BE52">
            <wp:extent cx="2455545" cy="2082800"/>
            <wp:effectExtent l="0" t="0" r="0" b="0"/>
            <wp:docPr id="65" name="Picture 1349225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7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5545" cy="2082800"/>
                    </a:xfrm>
                    <a:prstGeom prst="rect">
                      <a:avLst/>
                    </a:prstGeom>
                    <a:noFill/>
                    <a:ln>
                      <a:noFill/>
                    </a:ln>
                  </pic:spPr>
                </pic:pic>
              </a:graphicData>
            </a:graphic>
          </wp:inline>
        </w:drawing>
      </w:r>
    </w:p>
    <w:p w14:paraId="409996A5" w14:textId="77777777" w:rsidR="006403DE" w:rsidRPr="00A62551" w:rsidRDefault="002C4D72" w:rsidP="00992416">
      <w:pPr>
        <w:pStyle w:val="Default"/>
        <w:ind w:firstLine="567"/>
        <w:rPr>
          <w:bCs/>
          <w:color w:val="auto"/>
          <w:sz w:val="22"/>
          <w:szCs w:val="22"/>
          <w:lang w:val="lt-LT"/>
        </w:rPr>
      </w:pPr>
      <w:r w:rsidRPr="00A62551">
        <w:rPr>
          <w:bCs/>
          <w:color w:val="auto"/>
          <w:sz w:val="22"/>
          <w:szCs w:val="22"/>
          <w:lang w:val="lt-LT"/>
        </w:rPr>
        <w:t>M pav.</w:t>
      </w:r>
    </w:p>
    <w:p w14:paraId="5F34FEF9" w14:textId="77777777" w:rsidR="006403DE" w:rsidRPr="00A62551" w:rsidRDefault="006403DE" w:rsidP="00992416">
      <w:pPr>
        <w:ind w:right="-2"/>
        <w:rPr>
          <w:bCs/>
          <w:szCs w:val="22"/>
        </w:rPr>
      </w:pPr>
    </w:p>
    <w:p w14:paraId="0F2677CB" w14:textId="77777777" w:rsidR="006403DE" w:rsidRPr="00A62551" w:rsidRDefault="00AC66D6" w:rsidP="00992416">
      <w:pPr>
        <w:ind w:right="-2"/>
        <w:rPr>
          <w:b/>
          <w:szCs w:val="22"/>
          <w:u w:val="single"/>
        </w:rPr>
      </w:pPr>
      <w:r>
        <w:rPr>
          <w:b/>
          <w:szCs w:val="22"/>
          <w:u w:val="single"/>
        </w:rPr>
        <w:t>Libmyris</w:t>
      </w:r>
      <w:r w:rsidR="002C4D72" w:rsidRPr="00A62551">
        <w:rPr>
          <w:b/>
          <w:szCs w:val="22"/>
          <w:u w:val="single"/>
        </w:rPr>
        <w:t xml:space="preserve"> užpildyto švirkšto išmetimas</w:t>
      </w:r>
    </w:p>
    <w:p w14:paraId="51CE5859" w14:textId="77777777" w:rsidR="006403DE" w:rsidRPr="00A62551" w:rsidRDefault="006403DE" w:rsidP="00992416">
      <w:pPr>
        <w:rPr>
          <w:szCs w:val="22"/>
        </w:rPr>
      </w:pPr>
    </w:p>
    <w:p w14:paraId="7420319C" w14:textId="77777777" w:rsidR="006403DE" w:rsidRPr="00A62551" w:rsidRDefault="002C4D72" w:rsidP="00992416">
      <w:pPr>
        <w:rPr>
          <w:b/>
          <w:szCs w:val="22"/>
        </w:rPr>
      </w:pPr>
      <w:r w:rsidRPr="00A62551">
        <w:rPr>
          <w:b/>
          <w:szCs w:val="22"/>
        </w:rPr>
        <w:t>9 ŽINGSNIS. Panaudotą švirkštą išmeskite į aštrių atliekų talpyklę</w:t>
      </w:r>
    </w:p>
    <w:p w14:paraId="121C215D" w14:textId="77777777" w:rsidR="006403DE" w:rsidRPr="00A62551" w:rsidRDefault="006403DE" w:rsidP="00992416">
      <w:pPr>
        <w:rPr>
          <w:szCs w:val="22"/>
        </w:rPr>
      </w:pPr>
    </w:p>
    <w:p w14:paraId="5C38B1A5" w14:textId="77777777" w:rsidR="006403DE" w:rsidRPr="00A62551" w:rsidRDefault="002C4D72" w:rsidP="00992416">
      <w:pPr>
        <w:rPr>
          <w:szCs w:val="22"/>
        </w:rPr>
      </w:pPr>
      <w:r w:rsidRPr="00A62551">
        <w:rPr>
          <w:szCs w:val="22"/>
        </w:rPr>
        <w:t>9.1 Panaudotas adatas, švirkštus ir aštrias atliekas išmeskite į aštrių atliekų talpyklę (žr. N pav.).</w:t>
      </w:r>
    </w:p>
    <w:p w14:paraId="0603DE03" w14:textId="77777777" w:rsidR="006403DE" w:rsidRPr="00A62551" w:rsidRDefault="002C4D72" w:rsidP="00B6300B">
      <w:pPr>
        <w:pStyle w:val="EMEAHeadingLeaflet"/>
        <w:keepNext/>
        <w:numPr>
          <w:ilvl w:val="0"/>
          <w:numId w:val="41"/>
        </w:numPr>
        <w:tabs>
          <w:tab w:val="clear" w:pos="562"/>
          <w:tab w:val="left" w:pos="1134"/>
        </w:tabs>
        <w:spacing w:beforeLines="0" w:afterLines="0"/>
        <w:ind w:left="1134" w:hanging="567"/>
        <w:rPr>
          <w:rFonts w:ascii="Times New Roman" w:hAnsi="Times New Roman"/>
          <w:b w:val="0"/>
          <w:szCs w:val="22"/>
          <w:lang w:val="lt-LT"/>
        </w:rPr>
      </w:pPr>
      <w:r w:rsidRPr="00A62551">
        <w:rPr>
          <w:rFonts w:ascii="Times New Roman" w:hAnsi="Times New Roman"/>
          <w:szCs w:val="22"/>
          <w:lang w:val="lt-LT"/>
        </w:rPr>
        <w:t>Negalima</w:t>
      </w:r>
      <w:r w:rsidRPr="00A62551">
        <w:rPr>
          <w:rFonts w:ascii="Times New Roman" w:hAnsi="Times New Roman"/>
          <w:b w:val="0"/>
          <w:szCs w:val="22"/>
          <w:lang w:val="lt-LT"/>
        </w:rPr>
        <w:t xml:space="preserve"> palaidų adatų ir švirkštų mesti į buitinių šiukšlių konteinerį</w:t>
      </w:r>
      <w:r w:rsidR="00005D3A" w:rsidRPr="00A62551">
        <w:rPr>
          <w:rFonts w:ascii="Times New Roman" w:hAnsi="Times New Roman"/>
          <w:b w:val="0"/>
          <w:szCs w:val="22"/>
          <w:lang w:val="lt-LT"/>
        </w:rPr>
        <w:t>.</w:t>
      </w:r>
    </w:p>
    <w:p w14:paraId="5D68CF1D" w14:textId="77777777" w:rsidR="006403DE" w:rsidRPr="00A62551" w:rsidRDefault="006403DE" w:rsidP="00992416">
      <w:pPr>
        <w:rPr>
          <w:szCs w:val="22"/>
        </w:rPr>
      </w:pPr>
    </w:p>
    <w:p w14:paraId="18DE63F4" w14:textId="77777777" w:rsidR="006403DE" w:rsidRPr="00A62551" w:rsidRDefault="002C4D72" w:rsidP="00992416">
      <w:pPr>
        <w:rPr>
          <w:szCs w:val="22"/>
        </w:rPr>
      </w:pPr>
      <w:r w:rsidRPr="00A62551">
        <w:rPr>
          <w:szCs w:val="22"/>
        </w:rPr>
        <w:t>9.2 Adatos dangtelį, alkoholiu suvilgytą tamponą, vatos gumulėlį ar tvarstį ir pakuotę galima išmesti su buitinėmis šiukšlėmis.</w:t>
      </w:r>
    </w:p>
    <w:p w14:paraId="26AD4802" w14:textId="77777777" w:rsidR="006403DE" w:rsidRPr="00A62551" w:rsidRDefault="006403DE" w:rsidP="00992416">
      <w:pPr>
        <w:rPr>
          <w:szCs w:val="22"/>
        </w:rPr>
      </w:pPr>
    </w:p>
    <w:p w14:paraId="60B02953" w14:textId="77777777" w:rsidR="006403DE" w:rsidRPr="00A62551" w:rsidRDefault="002C4D72" w:rsidP="00992416">
      <w:pPr>
        <w:ind w:left="567" w:right="-2"/>
        <w:rPr>
          <w:bCs/>
          <w:szCs w:val="22"/>
        </w:rPr>
      </w:pPr>
      <w:r w:rsidRPr="00A62551">
        <w:rPr>
          <w:bCs/>
          <w:szCs w:val="22"/>
        </w:rPr>
        <w:tab/>
      </w:r>
      <w:r w:rsidRPr="00A62551">
        <w:rPr>
          <w:noProof/>
          <w:szCs w:val="22"/>
          <w:lang w:eastAsia="zh-CN"/>
        </w:rPr>
        <w:drawing>
          <wp:inline distT="0" distB="0" distL="0" distR="0" wp14:anchorId="662BF746" wp14:editId="3FBA2E11">
            <wp:extent cx="1896745" cy="2667000"/>
            <wp:effectExtent l="0" t="0" r="0" b="0"/>
            <wp:docPr id="66" name="Picture 1349225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22517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6745" cy="2667000"/>
                    </a:xfrm>
                    <a:prstGeom prst="rect">
                      <a:avLst/>
                    </a:prstGeom>
                    <a:noFill/>
                    <a:ln>
                      <a:noFill/>
                    </a:ln>
                  </pic:spPr>
                </pic:pic>
              </a:graphicData>
            </a:graphic>
          </wp:inline>
        </w:drawing>
      </w:r>
    </w:p>
    <w:p w14:paraId="612E429F" w14:textId="77777777" w:rsidR="006403DE" w:rsidRPr="00A62551" w:rsidRDefault="002C4D72" w:rsidP="00992416">
      <w:pPr>
        <w:ind w:right="-2" w:firstLine="567"/>
        <w:rPr>
          <w:bCs/>
          <w:szCs w:val="22"/>
        </w:rPr>
      </w:pPr>
      <w:r w:rsidRPr="00A62551">
        <w:rPr>
          <w:bCs/>
          <w:szCs w:val="22"/>
        </w:rPr>
        <w:tab/>
        <w:t>N pav.</w:t>
      </w:r>
    </w:p>
    <w:p w14:paraId="46BEB610" w14:textId="77777777" w:rsidR="006403DE" w:rsidRPr="00A62551" w:rsidRDefault="006403DE" w:rsidP="00992416">
      <w:pPr>
        <w:rPr>
          <w:szCs w:val="22"/>
        </w:rPr>
      </w:pPr>
    </w:p>
    <w:p w14:paraId="1D5B57A9" w14:textId="77777777" w:rsidR="006403DE" w:rsidRPr="00A62551" w:rsidRDefault="002C4D72" w:rsidP="00992416">
      <w:pPr>
        <w:rPr>
          <w:b/>
          <w:szCs w:val="22"/>
        </w:rPr>
      </w:pPr>
      <w:r w:rsidRPr="00A62551">
        <w:rPr>
          <w:b/>
          <w:szCs w:val="22"/>
        </w:rPr>
        <w:t>Papildoma informacija apie šalinimą</w:t>
      </w:r>
    </w:p>
    <w:p w14:paraId="543EABAF" w14:textId="77777777" w:rsidR="006403DE" w:rsidRPr="00A62551" w:rsidRDefault="002C4D72" w:rsidP="00992416">
      <w:pPr>
        <w:pStyle w:val="EMEABullet2"/>
        <w:rPr>
          <w:szCs w:val="22"/>
          <w:lang w:val="lt-LT"/>
        </w:rPr>
      </w:pPr>
      <w:r w:rsidRPr="00A62551">
        <w:rPr>
          <w:szCs w:val="22"/>
          <w:lang w:val="lt-LT"/>
        </w:rPr>
        <w:t>Jei neturite aštrių atliekų talpyklės, galite naudoti buitinę šiukšlių dėžę, kuri:</w:t>
      </w:r>
    </w:p>
    <w:p w14:paraId="034D48BF"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pagaminta iš tvirto plastiko</w:t>
      </w:r>
      <w:r w:rsidR="00005D3A" w:rsidRPr="00A62551">
        <w:rPr>
          <w:szCs w:val="22"/>
          <w:lang w:val="lt-LT"/>
        </w:rPr>
        <w:t>;</w:t>
      </w:r>
    </w:p>
    <w:p w14:paraId="46EC77A4"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gali būti uždaryta tvirtu, nepraduriamu dangčiu, apsaugančiu nuo aštrių atliekų iškritimo,</w:t>
      </w:r>
    </w:p>
    <w:p w14:paraId="78B6A784"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naudojant yra vertikali ir stabili</w:t>
      </w:r>
      <w:r w:rsidR="00005D3A" w:rsidRPr="00A62551">
        <w:rPr>
          <w:szCs w:val="22"/>
          <w:lang w:val="lt-LT"/>
        </w:rPr>
        <w:t>;</w:t>
      </w:r>
    </w:p>
    <w:p w14:paraId="12457B1A"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sandari</w:t>
      </w:r>
      <w:r w:rsidR="00005D3A" w:rsidRPr="00A62551">
        <w:rPr>
          <w:szCs w:val="22"/>
          <w:lang w:val="lt-LT"/>
        </w:rPr>
        <w:t>;</w:t>
      </w:r>
    </w:p>
    <w:p w14:paraId="0E904993" w14:textId="77777777" w:rsidR="006403DE" w:rsidRPr="00A62551" w:rsidRDefault="002C4D72" w:rsidP="00992416">
      <w:pPr>
        <w:pStyle w:val="EMEABullet2"/>
        <w:tabs>
          <w:tab w:val="clear" w:pos="567"/>
          <w:tab w:val="num" w:pos="1134"/>
        </w:tabs>
        <w:ind w:left="1134"/>
        <w:rPr>
          <w:szCs w:val="22"/>
          <w:lang w:val="lt-LT"/>
        </w:rPr>
      </w:pPr>
      <w:r w:rsidRPr="00A62551">
        <w:rPr>
          <w:szCs w:val="22"/>
          <w:lang w:val="lt-LT"/>
        </w:rPr>
        <w:t>tinkamai pažymėta etikete, įspėjančia apie talpyklėje esančias pavojingas atliekas.</w:t>
      </w:r>
    </w:p>
    <w:p w14:paraId="5063378F" w14:textId="77777777" w:rsidR="006403DE" w:rsidRPr="00A62551" w:rsidRDefault="006403DE" w:rsidP="00992416">
      <w:pPr>
        <w:rPr>
          <w:szCs w:val="22"/>
        </w:rPr>
      </w:pPr>
    </w:p>
    <w:p w14:paraId="09575AC5" w14:textId="77777777" w:rsidR="006403DE" w:rsidRPr="00A62551" w:rsidRDefault="002C4D72" w:rsidP="00992416">
      <w:pPr>
        <w:rPr>
          <w:szCs w:val="22"/>
        </w:rPr>
      </w:pPr>
      <w:r w:rsidRPr="00A62551">
        <w:rPr>
          <w:szCs w:val="22"/>
        </w:rPr>
        <w:t>Kai jūsų aštrių atliekų talpyklė yra beveik pilna, vadovaukitės vietiniais nurodymais dėl tinkamo aštrių atliekų talpyklės ištuštinimo.</w:t>
      </w:r>
    </w:p>
    <w:p w14:paraId="7741E7AB" w14:textId="77777777" w:rsidR="006403DE" w:rsidRPr="00A62551" w:rsidRDefault="002C4D72" w:rsidP="00992416">
      <w:pPr>
        <w:rPr>
          <w:szCs w:val="22"/>
        </w:rPr>
      </w:pPr>
      <w:r w:rsidRPr="00A62551">
        <w:rPr>
          <w:b/>
          <w:szCs w:val="22"/>
        </w:rPr>
        <w:t>Neišmeskite</w:t>
      </w:r>
      <w:r w:rsidRPr="00A62551">
        <w:rPr>
          <w:szCs w:val="22"/>
        </w:rPr>
        <w:t xml:space="preserve"> panaudotos aštrių atliekų talpyklės kartu su buitinėmis šiukšlėmis. </w:t>
      </w:r>
      <w:r w:rsidRPr="00A62551">
        <w:rPr>
          <w:b/>
          <w:szCs w:val="22"/>
        </w:rPr>
        <w:t>Neperdirbkite</w:t>
      </w:r>
      <w:r w:rsidRPr="00A62551">
        <w:rPr>
          <w:szCs w:val="22"/>
        </w:rPr>
        <w:t xml:space="preserve"> panaudotos aštrių atliekų talpyklės.</w:t>
      </w:r>
    </w:p>
    <w:p w14:paraId="36617C7D" w14:textId="77777777" w:rsidR="006403DE" w:rsidRPr="00A62551" w:rsidRDefault="006403DE" w:rsidP="00992416">
      <w:pPr>
        <w:rPr>
          <w:b/>
          <w:szCs w:val="22"/>
          <w:u w:val="single"/>
        </w:rPr>
      </w:pPr>
    </w:p>
    <w:p w14:paraId="54F19A81" w14:textId="77777777" w:rsidR="006403DE" w:rsidRPr="00A62551" w:rsidRDefault="002C4D72" w:rsidP="00992416">
      <w:pPr>
        <w:rPr>
          <w:szCs w:val="22"/>
        </w:rPr>
      </w:pPr>
      <w:r w:rsidRPr="00A62551">
        <w:rPr>
          <w:szCs w:val="22"/>
        </w:rPr>
        <w:lastRenderedPageBreak/>
        <w:t>Jei turite klausimų, susisiekite su savo gydytoju.</w:t>
      </w:r>
    </w:p>
    <w:p w14:paraId="53C1318F" w14:textId="1D50E99D" w:rsidR="00B6300B" w:rsidRDefault="00B6300B">
      <w:pPr>
        <w:rPr>
          <w:szCs w:val="22"/>
        </w:rPr>
      </w:pPr>
      <w:r>
        <w:rPr>
          <w:szCs w:val="22"/>
        </w:rPr>
        <w:br w:type="page"/>
      </w:r>
    </w:p>
    <w:p w14:paraId="1880B75A" w14:textId="77777777" w:rsidR="00B6300B" w:rsidRPr="00135A33" w:rsidRDefault="00B6300B" w:rsidP="00B6300B">
      <w:pPr>
        <w:pStyle w:val="EMEABullet2"/>
        <w:numPr>
          <w:ilvl w:val="0"/>
          <w:numId w:val="0"/>
        </w:numPr>
        <w:ind w:left="567"/>
        <w:jc w:val="center"/>
        <w:rPr>
          <w:b/>
          <w:caps/>
          <w:szCs w:val="22"/>
          <w:lang w:val="lt-LT"/>
        </w:rPr>
      </w:pPr>
      <w:r w:rsidRPr="00135A33">
        <w:rPr>
          <w:b/>
          <w:szCs w:val="22"/>
          <w:lang w:val="lt-LT"/>
        </w:rPr>
        <w:lastRenderedPageBreak/>
        <w:t>Pakuotės lapelis: informacija pacientui</w:t>
      </w:r>
    </w:p>
    <w:p w14:paraId="1D06AF72" w14:textId="77777777" w:rsidR="00B6300B" w:rsidRPr="00135A33" w:rsidRDefault="00B6300B" w:rsidP="00B6300B">
      <w:pPr>
        <w:jc w:val="center"/>
        <w:rPr>
          <w:b/>
          <w:bCs/>
          <w:szCs w:val="22"/>
        </w:rPr>
      </w:pPr>
    </w:p>
    <w:p w14:paraId="24856149" w14:textId="370C8186" w:rsidR="00B6300B" w:rsidRPr="00364208" w:rsidRDefault="00B6300B" w:rsidP="00B6300B">
      <w:pPr>
        <w:jc w:val="center"/>
        <w:rPr>
          <w:b/>
          <w:bCs/>
        </w:rPr>
      </w:pPr>
      <w:r>
        <w:rPr>
          <w:b/>
          <w:bCs/>
        </w:rPr>
        <w:t>Libmyris</w:t>
      </w:r>
      <w:r w:rsidRPr="00364208">
        <w:rPr>
          <w:b/>
          <w:bCs/>
        </w:rPr>
        <w:t> 80 mg injekcinis tirpalas užpildytame švirkštiklyje</w:t>
      </w:r>
    </w:p>
    <w:p w14:paraId="2BF20231" w14:textId="77777777" w:rsidR="00B6300B" w:rsidRPr="00135A33" w:rsidRDefault="00B6300B" w:rsidP="00B6300B">
      <w:pPr>
        <w:ind w:left="567" w:hanging="567"/>
        <w:jc w:val="center"/>
        <w:rPr>
          <w:szCs w:val="22"/>
        </w:rPr>
      </w:pPr>
      <w:r w:rsidRPr="00135A33">
        <w:rPr>
          <w:szCs w:val="22"/>
        </w:rPr>
        <w:t>adalimumabas (</w:t>
      </w:r>
      <w:r w:rsidRPr="00135A33">
        <w:rPr>
          <w:i/>
          <w:szCs w:val="22"/>
        </w:rPr>
        <w:t>adalimumabum</w:t>
      </w:r>
      <w:r w:rsidRPr="00135A33">
        <w:rPr>
          <w:szCs w:val="22"/>
        </w:rPr>
        <w:t>)</w:t>
      </w:r>
    </w:p>
    <w:p w14:paraId="7E4ACF04" w14:textId="77777777" w:rsidR="00B6300B" w:rsidRPr="00135A33" w:rsidRDefault="00B6300B" w:rsidP="00B6300B">
      <w:pPr>
        <w:ind w:left="567" w:hanging="567"/>
        <w:jc w:val="center"/>
        <w:rPr>
          <w:b/>
          <w:caps/>
          <w:szCs w:val="22"/>
        </w:rPr>
      </w:pPr>
    </w:p>
    <w:p w14:paraId="16F4B5A8" w14:textId="77777777" w:rsidR="00B6300B" w:rsidRPr="00135A33" w:rsidRDefault="00B6300B" w:rsidP="00B6300B">
      <w:pPr>
        <w:tabs>
          <w:tab w:val="num" w:pos="567"/>
        </w:tabs>
        <w:rPr>
          <w:szCs w:val="22"/>
        </w:rPr>
      </w:pPr>
      <w:r>
        <w:rPr>
          <w:noProof/>
        </w:rPr>
        <w:drawing>
          <wp:inline distT="0" distB="0" distL="0" distR="0" wp14:anchorId="0A1197E7" wp14:editId="5FFD3921">
            <wp:extent cx="200025" cy="171450"/>
            <wp:effectExtent l="0" t="0" r="9525" b="0"/>
            <wp:docPr id="539907088" name="Grafik 1" descr="BT_1000x858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135A33">
        <w:rPr>
          <w:szCs w:val="22"/>
        </w:rPr>
        <w:t>Vykdoma papildoma šio vaisto stebėsena. Tai padės greitai nustatyti naują saugumo informaciją. Mums galite padėti pranešdami apie bet kokį Jums pasireiškiantį šalutinį poveikį. Apie tai, kaip pranešti apie šalutinį poveikį, žr. 4</w:t>
      </w:r>
      <w:r>
        <w:rPr>
          <w:szCs w:val="22"/>
        </w:rPr>
        <w:t> </w:t>
      </w:r>
      <w:r w:rsidRPr="00135A33">
        <w:rPr>
          <w:szCs w:val="22"/>
        </w:rPr>
        <w:t>skyriaus pabaigoje.</w:t>
      </w:r>
    </w:p>
    <w:p w14:paraId="44E9A268" w14:textId="77777777" w:rsidR="00B6300B" w:rsidRPr="00135A33" w:rsidRDefault="00B6300B" w:rsidP="00B6300B">
      <w:pPr>
        <w:ind w:left="567" w:hanging="567"/>
        <w:jc w:val="center"/>
        <w:rPr>
          <w:b/>
          <w:caps/>
          <w:szCs w:val="22"/>
        </w:rPr>
      </w:pPr>
    </w:p>
    <w:p w14:paraId="52084859" w14:textId="77777777" w:rsidR="00B6300B" w:rsidRPr="00135A33" w:rsidRDefault="00B6300B" w:rsidP="00B6300B">
      <w:pPr>
        <w:rPr>
          <w:b/>
          <w:bCs/>
          <w:szCs w:val="22"/>
        </w:rPr>
      </w:pPr>
      <w:r w:rsidRPr="00135A33">
        <w:rPr>
          <w:b/>
          <w:bCs/>
          <w:szCs w:val="22"/>
        </w:rPr>
        <w:t xml:space="preserve">Atidžiai perskaitykite visą šį lapelį, prieš pradėdami vartoti šį vaistą, </w:t>
      </w:r>
      <w:r w:rsidRPr="00135A33">
        <w:rPr>
          <w:b/>
          <w:szCs w:val="22"/>
        </w:rPr>
        <w:t>nes jame pateikiama Jums svarbi informacija</w:t>
      </w:r>
      <w:r w:rsidRPr="00135A33">
        <w:rPr>
          <w:b/>
          <w:bCs/>
          <w:szCs w:val="22"/>
        </w:rPr>
        <w:t>.</w:t>
      </w:r>
    </w:p>
    <w:p w14:paraId="22CC4CA2" w14:textId="77777777" w:rsidR="00B6300B" w:rsidRPr="00135A33" w:rsidRDefault="00B6300B" w:rsidP="00B6300B">
      <w:pPr>
        <w:ind w:left="567" w:hanging="567"/>
        <w:rPr>
          <w:szCs w:val="22"/>
        </w:rPr>
      </w:pPr>
      <w:r w:rsidRPr="00135A33">
        <w:rPr>
          <w:szCs w:val="22"/>
        </w:rPr>
        <w:t>-</w:t>
      </w:r>
      <w:r w:rsidRPr="00135A33">
        <w:rPr>
          <w:szCs w:val="22"/>
        </w:rPr>
        <w:tab/>
        <w:t>Neišmeskite šio lapelio, nes vėl gali prireikti jį perskaityti.</w:t>
      </w:r>
    </w:p>
    <w:p w14:paraId="12A4B593" w14:textId="3869B0A1" w:rsidR="00B6300B" w:rsidRPr="00135A33" w:rsidRDefault="00B6300B" w:rsidP="00B6300B">
      <w:pPr>
        <w:ind w:left="567" w:hanging="567"/>
        <w:rPr>
          <w:b/>
          <w:bCs/>
          <w:szCs w:val="22"/>
        </w:rPr>
      </w:pPr>
      <w:r w:rsidRPr="00135A33">
        <w:rPr>
          <w:szCs w:val="22"/>
        </w:rPr>
        <w:t>-</w:t>
      </w:r>
      <w:r w:rsidRPr="00135A33">
        <w:rPr>
          <w:szCs w:val="22"/>
        </w:rPr>
        <w:tab/>
        <w:t>Gydytojas Jums įteiks</w:t>
      </w:r>
      <w:r w:rsidRPr="00135A33">
        <w:rPr>
          <w:b/>
          <w:szCs w:val="22"/>
        </w:rPr>
        <w:t xml:space="preserve"> Paciento Priminimo Kortelę</w:t>
      </w:r>
      <w:r w:rsidRPr="00135A33">
        <w:rPr>
          <w:szCs w:val="22"/>
        </w:rPr>
        <w:t xml:space="preserve">, kurioje yra svarbios informacijos apie saugumo priemones. Apie tai reikia žinoti prieš pradedant gydytis </w:t>
      </w:r>
      <w:r>
        <w:rPr>
          <w:szCs w:val="22"/>
        </w:rPr>
        <w:t>Libmyris</w:t>
      </w:r>
      <w:r w:rsidRPr="00135A33">
        <w:rPr>
          <w:szCs w:val="22"/>
        </w:rPr>
        <w:t xml:space="preserve"> ir gydantis šiuo vaistu. Šią </w:t>
      </w:r>
      <w:r w:rsidRPr="00135A33">
        <w:rPr>
          <w:b/>
          <w:szCs w:val="22"/>
        </w:rPr>
        <w:t>Paciento Priminimo Kortelę</w:t>
      </w:r>
      <w:r w:rsidRPr="00135A33">
        <w:rPr>
          <w:szCs w:val="22"/>
        </w:rPr>
        <w:t xml:space="preserve"> </w:t>
      </w:r>
      <w:r w:rsidRPr="00E0125C">
        <w:rPr>
          <w:szCs w:val="22"/>
        </w:rPr>
        <w:t>turėkite su savimi</w:t>
      </w:r>
      <w:r w:rsidRPr="00135A33">
        <w:rPr>
          <w:b/>
          <w:bCs/>
          <w:szCs w:val="22"/>
        </w:rPr>
        <w:t xml:space="preserve"> gydymo metu ir 4</w:t>
      </w:r>
      <w:r>
        <w:rPr>
          <w:b/>
          <w:bCs/>
          <w:szCs w:val="22"/>
        </w:rPr>
        <w:t> </w:t>
      </w:r>
      <w:r w:rsidRPr="00135A33">
        <w:rPr>
          <w:b/>
          <w:bCs/>
          <w:szCs w:val="22"/>
        </w:rPr>
        <w:t xml:space="preserve">mėnesius nuo </w:t>
      </w:r>
      <w:r>
        <w:rPr>
          <w:b/>
          <w:bCs/>
          <w:szCs w:val="22"/>
        </w:rPr>
        <w:t>J</w:t>
      </w:r>
      <w:r w:rsidRPr="00135A33">
        <w:rPr>
          <w:b/>
          <w:bCs/>
          <w:szCs w:val="22"/>
        </w:rPr>
        <w:t xml:space="preserve">ūsų paskutinės </w:t>
      </w:r>
      <w:r>
        <w:rPr>
          <w:b/>
          <w:bCs/>
          <w:szCs w:val="22"/>
        </w:rPr>
        <w:t>Libmyris</w:t>
      </w:r>
      <w:r w:rsidRPr="00135A33">
        <w:rPr>
          <w:b/>
          <w:bCs/>
          <w:szCs w:val="22"/>
        </w:rPr>
        <w:t xml:space="preserve"> injekcijos.</w:t>
      </w:r>
    </w:p>
    <w:p w14:paraId="53D69042" w14:textId="77777777" w:rsidR="00B6300B" w:rsidRPr="00135A33" w:rsidRDefault="00B6300B" w:rsidP="00B6300B">
      <w:pPr>
        <w:ind w:left="567" w:hanging="567"/>
        <w:rPr>
          <w:szCs w:val="22"/>
        </w:rPr>
      </w:pPr>
      <w:r w:rsidRPr="00135A33">
        <w:rPr>
          <w:szCs w:val="22"/>
        </w:rPr>
        <w:t>-</w:t>
      </w:r>
      <w:r w:rsidRPr="00135A33">
        <w:rPr>
          <w:szCs w:val="22"/>
        </w:rPr>
        <w:tab/>
        <w:t>Jeigu kiltų daugiau klausimų, kreipkitės į gydytoją arba vaistininką.</w:t>
      </w:r>
    </w:p>
    <w:p w14:paraId="6969153B" w14:textId="77777777" w:rsidR="00B6300B" w:rsidRPr="00135A33" w:rsidRDefault="00B6300B" w:rsidP="00B6300B">
      <w:pPr>
        <w:ind w:left="567" w:hanging="567"/>
        <w:rPr>
          <w:szCs w:val="22"/>
        </w:rPr>
      </w:pPr>
      <w:r w:rsidRPr="00135A33">
        <w:rPr>
          <w:szCs w:val="22"/>
        </w:rPr>
        <w:t>-</w:t>
      </w:r>
      <w:r w:rsidRPr="00135A33">
        <w:rPr>
          <w:szCs w:val="22"/>
        </w:rPr>
        <w:tab/>
        <w:t>Šis vaistas skirtas tik Jums, todėl kitiems žmonėms jo duoti negalima. Vaistas gali jiems pakenkti (net tiems, kurių ligos požymiai yra tokie patys kaip Jūsų).</w:t>
      </w:r>
    </w:p>
    <w:p w14:paraId="7F606FCA" w14:textId="77777777" w:rsidR="00B6300B" w:rsidRPr="00135A33" w:rsidRDefault="00B6300B" w:rsidP="00B6300B">
      <w:pPr>
        <w:ind w:left="567" w:hanging="567"/>
        <w:rPr>
          <w:szCs w:val="22"/>
        </w:rPr>
      </w:pPr>
      <w:r w:rsidRPr="00135A33">
        <w:rPr>
          <w:szCs w:val="22"/>
        </w:rPr>
        <w:t>-</w:t>
      </w:r>
      <w:r w:rsidRPr="00135A33">
        <w:rPr>
          <w:szCs w:val="22"/>
        </w:rPr>
        <w:tab/>
        <w:t>Jeigu pasireiškė šalutinis poveikis (net jeigu jis šiame lapelyje nenurodytas), kreipkitės į gydytoją arba vaistininką. Žr. 4 skyrių.</w:t>
      </w:r>
    </w:p>
    <w:p w14:paraId="31ADA626" w14:textId="77777777" w:rsidR="00B6300B" w:rsidRPr="00135A33" w:rsidRDefault="00B6300B" w:rsidP="00B6300B">
      <w:pPr>
        <w:ind w:left="567" w:hanging="567"/>
        <w:rPr>
          <w:szCs w:val="22"/>
        </w:rPr>
      </w:pPr>
    </w:p>
    <w:p w14:paraId="6DCBCCC1" w14:textId="77777777" w:rsidR="00B6300B" w:rsidRDefault="00B6300B" w:rsidP="00B6300B">
      <w:pPr>
        <w:ind w:left="567" w:hanging="567"/>
        <w:rPr>
          <w:b/>
          <w:szCs w:val="22"/>
        </w:rPr>
      </w:pPr>
      <w:r w:rsidRPr="00135A33">
        <w:rPr>
          <w:b/>
          <w:szCs w:val="22"/>
        </w:rPr>
        <w:t>Apie ką rašoma šiame lapelyje?</w:t>
      </w:r>
    </w:p>
    <w:p w14:paraId="3E7AF6DC" w14:textId="77777777" w:rsidR="00B6300B" w:rsidRPr="00135A33" w:rsidRDefault="00B6300B" w:rsidP="00B6300B">
      <w:pPr>
        <w:ind w:left="567" w:hanging="567"/>
        <w:rPr>
          <w:b/>
          <w:szCs w:val="22"/>
        </w:rPr>
      </w:pPr>
    </w:p>
    <w:p w14:paraId="0E5D1B62" w14:textId="12B296AE" w:rsidR="00B6300B" w:rsidRPr="00135A33" w:rsidRDefault="00B6300B" w:rsidP="00B6300B">
      <w:pPr>
        <w:ind w:left="567" w:hanging="567"/>
        <w:rPr>
          <w:szCs w:val="22"/>
        </w:rPr>
      </w:pPr>
      <w:r w:rsidRPr="00135A33">
        <w:rPr>
          <w:szCs w:val="22"/>
        </w:rPr>
        <w:t>1.</w:t>
      </w:r>
      <w:r w:rsidRPr="00135A33">
        <w:rPr>
          <w:szCs w:val="22"/>
        </w:rPr>
        <w:tab/>
        <w:t xml:space="preserve">Kas yra </w:t>
      </w:r>
      <w:r>
        <w:rPr>
          <w:szCs w:val="22"/>
        </w:rPr>
        <w:t>Libmyris</w:t>
      </w:r>
      <w:r w:rsidRPr="00135A33">
        <w:rPr>
          <w:szCs w:val="22"/>
        </w:rPr>
        <w:t xml:space="preserve"> ir kam jis vartojamas</w:t>
      </w:r>
    </w:p>
    <w:p w14:paraId="24F040B1" w14:textId="2A40A97E" w:rsidR="00B6300B" w:rsidRPr="00135A33" w:rsidRDefault="00B6300B" w:rsidP="00B6300B">
      <w:pPr>
        <w:ind w:left="567" w:hanging="567"/>
        <w:rPr>
          <w:szCs w:val="22"/>
        </w:rPr>
      </w:pPr>
      <w:r w:rsidRPr="00135A33">
        <w:rPr>
          <w:szCs w:val="22"/>
        </w:rPr>
        <w:t>2.</w:t>
      </w:r>
      <w:r w:rsidRPr="00135A33">
        <w:rPr>
          <w:szCs w:val="22"/>
        </w:rPr>
        <w:tab/>
        <w:t xml:space="preserve">Kas žinotina prieš vartojant </w:t>
      </w:r>
      <w:r>
        <w:rPr>
          <w:szCs w:val="22"/>
        </w:rPr>
        <w:t>Libmyris</w:t>
      </w:r>
    </w:p>
    <w:p w14:paraId="2FEE81B8" w14:textId="276DACF5" w:rsidR="00B6300B" w:rsidRPr="00135A33" w:rsidRDefault="00B6300B" w:rsidP="00B6300B">
      <w:pPr>
        <w:ind w:left="567" w:hanging="567"/>
        <w:rPr>
          <w:szCs w:val="22"/>
        </w:rPr>
      </w:pPr>
      <w:r w:rsidRPr="00135A33">
        <w:rPr>
          <w:szCs w:val="22"/>
        </w:rPr>
        <w:t>3.</w:t>
      </w:r>
      <w:r w:rsidRPr="00135A33">
        <w:rPr>
          <w:szCs w:val="22"/>
        </w:rPr>
        <w:tab/>
        <w:t xml:space="preserve">Kaip vartoti </w:t>
      </w:r>
      <w:r>
        <w:rPr>
          <w:szCs w:val="22"/>
        </w:rPr>
        <w:t>Libmyris</w:t>
      </w:r>
    </w:p>
    <w:p w14:paraId="6BF34B41" w14:textId="77777777" w:rsidR="00B6300B" w:rsidRPr="00135A33" w:rsidRDefault="00B6300B" w:rsidP="00B6300B">
      <w:pPr>
        <w:ind w:left="567" w:hanging="567"/>
        <w:rPr>
          <w:szCs w:val="22"/>
        </w:rPr>
      </w:pPr>
      <w:r w:rsidRPr="00135A33">
        <w:rPr>
          <w:szCs w:val="22"/>
        </w:rPr>
        <w:t>4.</w:t>
      </w:r>
      <w:r w:rsidRPr="00135A33">
        <w:rPr>
          <w:szCs w:val="22"/>
        </w:rPr>
        <w:tab/>
        <w:t>Galimas šalutinis poveikis</w:t>
      </w:r>
    </w:p>
    <w:p w14:paraId="6F9AED87" w14:textId="151FF4C0" w:rsidR="00B6300B" w:rsidRPr="00135A33" w:rsidRDefault="00B6300B" w:rsidP="00B6300B">
      <w:pPr>
        <w:ind w:left="567" w:hanging="567"/>
        <w:rPr>
          <w:szCs w:val="22"/>
        </w:rPr>
      </w:pPr>
      <w:r w:rsidRPr="00135A33">
        <w:rPr>
          <w:szCs w:val="22"/>
        </w:rPr>
        <w:t>5.</w:t>
      </w:r>
      <w:r w:rsidRPr="00135A33">
        <w:rPr>
          <w:szCs w:val="22"/>
        </w:rPr>
        <w:tab/>
        <w:t xml:space="preserve">Kaip laikyti </w:t>
      </w:r>
      <w:r>
        <w:rPr>
          <w:szCs w:val="22"/>
        </w:rPr>
        <w:t>Libmyris</w:t>
      </w:r>
    </w:p>
    <w:p w14:paraId="25974A0F" w14:textId="77777777" w:rsidR="00B6300B" w:rsidRPr="00135A33" w:rsidRDefault="00B6300B" w:rsidP="00B6300B">
      <w:pPr>
        <w:ind w:left="567" w:hanging="567"/>
        <w:rPr>
          <w:szCs w:val="22"/>
        </w:rPr>
      </w:pPr>
      <w:r w:rsidRPr="00135A33">
        <w:rPr>
          <w:szCs w:val="22"/>
        </w:rPr>
        <w:t>6.</w:t>
      </w:r>
      <w:r w:rsidRPr="00135A33">
        <w:rPr>
          <w:szCs w:val="22"/>
        </w:rPr>
        <w:tab/>
        <w:t>Pakuotės turinys ir kita informacija</w:t>
      </w:r>
    </w:p>
    <w:p w14:paraId="3800D839" w14:textId="77777777" w:rsidR="00B6300B" w:rsidRPr="00135A33" w:rsidRDefault="00B6300B" w:rsidP="00B6300B">
      <w:pPr>
        <w:ind w:left="567" w:hanging="567"/>
        <w:rPr>
          <w:szCs w:val="22"/>
        </w:rPr>
      </w:pPr>
      <w:r w:rsidRPr="00135A33">
        <w:rPr>
          <w:szCs w:val="22"/>
        </w:rPr>
        <w:t>7.</w:t>
      </w:r>
      <w:r w:rsidRPr="00135A33">
        <w:rPr>
          <w:szCs w:val="22"/>
        </w:rPr>
        <w:tab/>
        <w:t>Naudojimo instrukcijos</w:t>
      </w:r>
    </w:p>
    <w:p w14:paraId="1373D415" w14:textId="77777777" w:rsidR="00B6300B" w:rsidRPr="00135A33" w:rsidRDefault="00B6300B" w:rsidP="00B6300B">
      <w:pPr>
        <w:ind w:left="567" w:hanging="567"/>
        <w:rPr>
          <w:szCs w:val="22"/>
        </w:rPr>
      </w:pPr>
    </w:p>
    <w:p w14:paraId="5D9BE725" w14:textId="77777777" w:rsidR="00B6300B" w:rsidRPr="00135A33" w:rsidRDefault="00B6300B" w:rsidP="00B6300B">
      <w:pPr>
        <w:ind w:left="567" w:hanging="567"/>
        <w:rPr>
          <w:szCs w:val="22"/>
        </w:rPr>
      </w:pPr>
    </w:p>
    <w:p w14:paraId="40FF5527" w14:textId="5E78DC26" w:rsidR="00B6300B" w:rsidRPr="00364208" w:rsidRDefault="00B6300B" w:rsidP="00B6300B">
      <w:pPr>
        <w:rPr>
          <w:b/>
          <w:bCs/>
        </w:rPr>
      </w:pPr>
      <w:r w:rsidRPr="00364208">
        <w:rPr>
          <w:b/>
          <w:bCs/>
        </w:rPr>
        <w:t>1.</w:t>
      </w:r>
      <w:r w:rsidRPr="00364208">
        <w:rPr>
          <w:b/>
          <w:bCs/>
        </w:rPr>
        <w:tab/>
        <w:t xml:space="preserve">Kas yra </w:t>
      </w:r>
      <w:r>
        <w:rPr>
          <w:b/>
          <w:bCs/>
        </w:rPr>
        <w:t>Libmyris</w:t>
      </w:r>
      <w:r w:rsidRPr="00364208">
        <w:rPr>
          <w:b/>
          <w:bCs/>
        </w:rPr>
        <w:t xml:space="preserve"> ir kam jis vartojamas</w:t>
      </w:r>
    </w:p>
    <w:p w14:paraId="1E72836D" w14:textId="77777777" w:rsidR="00B6300B" w:rsidRPr="00135A33" w:rsidRDefault="00B6300B" w:rsidP="00B6300B">
      <w:pPr>
        <w:rPr>
          <w:szCs w:val="22"/>
        </w:rPr>
      </w:pPr>
    </w:p>
    <w:p w14:paraId="2A28A04D" w14:textId="3F75685A" w:rsidR="00B6300B" w:rsidRPr="00135A33" w:rsidRDefault="00B6300B" w:rsidP="00B6300B">
      <w:pPr>
        <w:rPr>
          <w:szCs w:val="22"/>
        </w:rPr>
      </w:pPr>
      <w:r>
        <w:rPr>
          <w:szCs w:val="22"/>
        </w:rPr>
        <w:t>Libmyris</w:t>
      </w:r>
      <w:r w:rsidRPr="00135A33">
        <w:rPr>
          <w:szCs w:val="22"/>
        </w:rPr>
        <w:t xml:space="preserve"> veiklioji medžiaga yra adalimumabas.</w:t>
      </w:r>
    </w:p>
    <w:p w14:paraId="739A6A2F" w14:textId="77777777" w:rsidR="00B6300B" w:rsidRPr="00135A33" w:rsidRDefault="00B6300B" w:rsidP="00B6300B">
      <w:pPr>
        <w:rPr>
          <w:szCs w:val="22"/>
        </w:rPr>
      </w:pPr>
    </w:p>
    <w:p w14:paraId="05E88078" w14:textId="7492C944" w:rsidR="00B6300B" w:rsidRPr="00135A33" w:rsidRDefault="00B6300B" w:rsidP="00B6300B">
      <w:pPr>
        <w:rPr>
          <w:szCs w:val="22"/>
        </w:rPr>
      </w:pPr>
      <w:r>
        <w:rPr>
          <w:szCs w:val="22"/>
        </w:rPr>
        <w:t>Libmyris</w:t>
      </w:r>
      <w:r w:rsidRPr="00135A33">
        <w:rPr>
          <w:szCs w:val="22"/>
        </w:rPr>
        <w:t xml:space="preserve"> vartojamas gydant:</w:t>
      </w:r>
    </w:p>
    <w:p w14:paraId="43952494" w14:textId="77777777" w:rsidR="00B6300B" w:rsidRPr="00135A33" w:rsidRDefault="00B6300B" w:rsidP="00B6300B">
      <w:pPr>
        <w:numPr>
          <w:ilvl w:val="0"/>
          <w:numId w:val="1"/>
        </w:numPr>
        <w:tabs>
          <w:tab w:val="clear" w:pos="360"/>
          <w:tab w:val="num" w:pos="450"/>
          <w:tab w:val="left" w:pos="720"/>
        </w:tabs>
        <w:suppressAutoHyphens/>
        <w:ind w:left="567" w:hanging="590"/>
        <w:rPr>
          <w:szCs w:val="22"/>
        </w:rPr>
      </w:pPr>
      <w:r w:rsidRPr="00135A33">
        <w:rPr>
          <w:szCs w:val="22"/>
        </w:rPr>
        <w:t>Reumatoidinį artritą</w:t>
      </w:r>
    </w:p>
    <w:p w14:paraId="4BA92951" w14:textId="77777777" w:rsidR="00B6300B" w:rsidRPr="00135A33" w:rsidRDefault="00B6300B" w:rsidP="00B6300B">
      <w:pPr>
        <w:numPr>
          <w:ilvl w:val="0"/>
          <w:numId w:val="1"/>
        </w:numPr>
        <w:tabs>
          <w:tab w:val="clear" w:pos="360"/>
          <w:tab w:val="num" w:pos="450"/>
          <w:tab w:val="left" w:pos="720"/>
        </w:tabs>
        <w:suppressAutoHyphens/>
        <w:ind w:left="567" w:hanging="590"/>
        <w:rPr>
          <w:szCs w:val="22"/>
        </w:rPr>
      </w:pPr>
      <w:r w:rsidRPr="00135A33">
        <w:rPr>
          <w:szCs w:val="22"/>
        </w:rPr>
        <w:t>Plokštelinę psoriazę</w:t>
      </w:r>
    </w:p>
    <w:p w14:paraId="33A2E351" w14:textId="77777777" w:rsidR="00B6300B" w:rsidRPr="00135A33" w:rsidRDefault="00B6300B" w:rsidP="00B6300B">
      <w:pPr>
        <w:numPr>
          <w:ilvl w:val="0"/>
          <w:numId w:val="1"/>
        </w:numPr>
        <w:tabs>
          <w:tab w:val="clear" w:pos="360"/>
          <w:tab w:val="num" w:pos="450"/>
          <w:tab w:val="left" w:pos="720"/>
        </w:tabs>
        <w:suppressAutoHyphens/>
        <w:ind w:left="567" w:hanging="590"/>
        <w:rPr>
          <w:szCs w:val="22"/>
        </w:rPr>
      </w:pPr>
      <w:r w:rsidRPr="00135A33">
        <w:rPr>
          <w:szCs w:val="22"/>
        </w:rPr>
        <w:t>Supūliavusį hidradenitą</w:t>
      </w:r>
    </w:p>
    <w:p w14:paraId="0AF75A91" w14:textId="77777777" w:rsidR="00B6300B" w:rsidRPr="00135A33" w:rsidRDefault="00B6300B" w:rsidP="00B6300B">
      <w:pPr>
        <w:numPr>
          <w:ilvl w:val="0"/>
          <w:numId w:val="1"/>
        </w:numPr>
        <w:tabs>
          <w:tab w:val="clear" w:pos="360"/>
          <w:tab w:val="num" w:pos="450"/>
          <w:tab w:val="left" w:pos="720"/>
        </w:tabs>
        <w:suppressAutoHyphens/>
        <w:ind w:left="567" w:hanging="590"/>
        <w:rPr>
          <w:szCs w:val="22"/>
        </w:rPr>
      </w:pPr>
      <w:r w:rsidRPr="00135A33">
        <w:rPr>
          <w:szCs w:val="22"/>
        </w:rPr>
        <w:t>Krono ligą</w:t>
      </w:r>
    </w:p>
    <w:p w14:paraId="4E5A32BC" w14:textId="77777777" w:rsidR="00B6300B" w:rsidRPr="00135A33" w:rsidRDefault="00B6300B" w:rsidP="00B6300B">
      <w:pPr>
        <w:numPr>
          <w:ilvl w:val="0"/>
          <w:numId w:val="1"/>
        </w:numPr>
        <w:tabs>
          <w:tab w:val="clear" w:pos="360"/>
          <w:tab w:val="num" w:pos="450"/>
          <w:tab w:val="left" w:pos="720"/>
        </w:tabs>
        <w:suppressAutoHyphens/>
        <w:ind w:left="567" w:hanging="590"/>
        <w:rPr>
          <w:szCs w:val="22"/>
        </w:rPr>
      </w:pPr>
      <w:r w:rsidRPr="00135A33">
        <w:rPr>
          <w:szCs w:val="22"/>
        </w:rPr>
        <w:t>Opinį kolitą</w:t>
      </w:r>
    </w:p>
    <w:p w14:paraId="755929C4" w14:textId="77777777" w:rsidR="00B6300B" w:rsidRPr="00135A33" w:rsidRDefault="00B6300B" w:rsidP="00B6300B">
      <w:pPr>
        <w:numPr>
          <w:ilvl w:val="0"/>
          <w:numId w:val="1"/>
        </w:numPr>
        <w:tabs>
          <w:tab w:val="clear" w:pos="360"/>
          <w:tab w:val="num" w:pos="450"/>
          <w:tab w:val="left" w:pos="720"/>
        </w:tabs>
        <w:suppressAutoHyphens/>
        <w:ind w:left="567" w:hanging="590"/>
        <w:rPr>
          <w:szCs w:val="22"/>
        </w:rPr>
      </w:pPr>
      <w:r w:rsidRPr="00135A33">
        <w:rPr>
          <w:szCs w:val="22"/>
        </w:rPr>
        <w:t>Neinfekcinį uveitą</w:t>
      </w:r>
    </w:p>
    <w:p w14:paraId="78A42B60" w14:textId="77777777" w:rsidR="00B6300B" w:rsidRPr="00135A33" w:rsidRDefault="00B6300B" w:rsidP="00B6300B">
      <w:pPr>
        <w:tabs>
          <w:tab w:val="left" w:pos="720"/>
        </w:tabs>
        <w:suppressAutoHyphens/>
        <w:ind w:left="567"/>
        <w:rPr>
          <w:szCs w:val="22"/>
        </w:rPr>
      </w:pPr>
    </w:p>
    <w:p w14:paraId="4D2106B9" w14:textId="41410CF1" w:rsidR="00B6300B" w:rsidRPr="00135A33" w:rsidRDefault="00B6300B" w:rsidP="00B6300B">
      <w:pPr>
        <w:rPr>
          <w:szCs w:val="22"/>
        </w:rPr>
      </w:pPr>
      <w:r>
        <w:rPr>
          <w:szCs w:val="22"/>
        </w:rPr>
        <w:t>Libmyris</w:t>
      </w:r>
      <w:r w:rsidRPr="00135A33">
        <w:rPr>
          <w:szCs w:val="22"/>
        </w:rPr>
        <w:t xml:space="preserve"> veiklioji medžiaga yra adalimumabas, žmogaus monokloninis antikūnas. Monokloniniai antikūnai – tai baltymai, kurie rišasi su specifinėmis medžiagomis.</w:t>
      </w:r>
    </w:p>
    <w:p w14:paraId="070BC2FF" w14:textId="77777777" w:rsidR="00B6300B" w:rsidRPr="00135A33" w:rsidRDefault="00B6300B" w:rsidP="00B6300B">
      <w:pPr>
        <w:rPr>
          <w:szCs w:val="22"/>
        </w:rPr>
      </w:pPr>
    </w:p>
    <w:p w14:paraId="694477AB" w14:textId="754A62D6" w:rsidR="00B6300B" w:rsidRPr="00135A33" w:rsidRDefault="00B6300B" w:rsidP="00B6300B">
      <w:pPr>
        <w:rPr>
          <w:color w:val="000000"/>
          <w:szCs w:val="22"/>
        </w:rPr>
      </w:pPr>
      <w:r w:rsidRPr="00135A33">
        <w:rPr>
          <w:szCs w:val="22"/>
        </w:rPr>
        <w:t>Adalimumabo taikinys – baltymas, vadinamas naviko nekrozės faktoriumi (TNF</w:t>
      </w:r>
      <w:r w:rsidRPr="00135A33">
        <w:rPr>
          <w:color w:val="000000"/>
          <w:szCs w:val="22"/>
        </w:rPr>
        <w:t>α</w:t>
      </w:r>
      <w:r w:rsidRPr="00135A33">
        <w:rPr>
          <w:szCs w:val="22"/>
        </w:rPr>
        <w:t>), kuris yra imuninės (apsaugos) sistemos dalis, ir jo padaugėja, kai sergama aukščiau išvardytomis uždegiminėmis ligomis. Prisijungdamas prie TNF</w:t>
      </w:r>
      <w:r w:rsidRPr="00135A33">
        <w:rPr>
          <w:color w:val="000000"/>
          <w:szCs w:val="22"/>
        </w:rPr>
        <w:t xml:space="preserve">α </w:t>
      </w:r>
      <w:r>
        <w:rPr>
          <w:szCs w:val="22"/>
        </w:rPr>
        <w:t>Libmyris</w:t>
      </w:r>
      <w:r w:rsidRPr="00135A33">
        <w:rPr>
          <w:color w:val="000000"/>
          <w:szCs w:val="22"/>
        </w:rPr>
        <w:t xml:space="preserve"> mažina uždegiminį šių ligų procesą.</w:t>
      </w:r>
    </w:p>
    <w:p w14:paraId="02AFBC75" w14:textId="77777777" w:rsidR="00B6300B" w:rsidRPr="00135A33" w:rsidRDefault="00B6300B" w:rsidP="00B6300B">
      <w:pPr>
        <w:rPr>
          <w:szCs w:val="22"/>
        </w:rPr>
      </w:pPr>
    </w:p>
    <w:p w14:paraId="2ADD861C" w14:textId="77777777" w:rsidR="00B6300B" w:rsidRPr="00773206" w:rsidRDefault="00B6300B" w:rsidP="00B6300B">
      <w:pPr>
        <w:rPr>
          <w:bCs/>
          <w:szCs w:val="22"/>
          <w:u w:val="single"/>
        </w:rPr>
      </w:pPr>
      <w:r w:rsidRPr="00773206">
        <w:rPr>
          <w:bCs/>
          <w:szCs w:val="22"/>
          <w:u w:val="single"/>
        </w:rPr>
        <w:t>Reumatoidinis artritas</w:t>
      </w:r>
    </w:p>
    <w:p w14:paraId="0F6E9D18" w14:textId="77777777" w:rsidR="00B6300B" w:rsidRPr="00135A33" w:rsidRDefault="00B6300B" w:rsidP="00B6300B">
      <w:pPr>
        <w:rPr>
          <w:b/>
          <w:szCs w:val="22"/>
        </w:rPr>
      </w:pPr>
    </w:p>
    <w:p w14:paraId="218D5FB0" w14:textId="77777777" w:rsidR="00B6300B" w:rsidRPr="00135A33" w:rsidRDefault="00B6300B" w:rsidP="00B6300B">
      <w:pPr>
        <w:rPr>
          <w:szCs w:val="22"/>
        </w:rPr>
      </w:pPr>
      <w:r w:rsidRPr="00135A33">
        <w:rPr>
          <w:szCs w:val="22"/>
        </w:rPr>
        <w:t>Reumatoidinis artritas – tai uždegiminė sąnarių liga.</w:t>
      </w:r>
    </w:p>
    <w:p w14:paraId="479C9EBB" w14:textId="77777777" w:rsidR="00B6300B" w:rsidRPr="00135A33" w:rsidRDefault="00B6300B" w:rsidP="00B6300B">
      <w:pPr>
        <w:rPr>
          <w:szCs w:val="22"/>
        </w:rPr>
      </w:pPr>
    </w:p>
    <w:p w14:paraId="5E8243D3" w14:textId="2D455BB0" w:rsidR="00B6300B" w:rsidRPr="00135A33" w:rsidRDefault="00B6300B" w:rsidP="00B6300B">
      <w:pPr>
        <w:rPr>
          <w:szCs w:val="22"/>
        </w:rPr>
      </w:pPr>
      <w:r>
        <w:rPr>
          <w:szCs w:val="22"/>
        </w:rPr>
        <w:lastRenderedPageBreak/>
        <w:t>Libmyris</w:t>
      </w:r>
      <w:r w:rsidRPr="00135A33">
        <w:rPr>
          <w:szCs w:val="22"/>
        </w:rPr>
        <w:t xml:space="preserve"> vartojamas suaugusiųjų vidutinio sunkumo ir sunkiam reumatoidiniam artritui gydyti.</w:t>
      </w:r>
      <w:r>
        <w:rPr>
          <w:szCs w:val="22"/>
        </w:rPr>
        <w:t xml:space="preserve"> </w:t>
      </w:r>
      <w:r w:rsidRPr="00135A33">
        <w:rPr>
          <w:szCs w:val="22"/>
        </w:rPr>
        <w:t xml:space="preserve">Pirmiausiai Jums gali paskirti kitą ligą modifikuojantį vaistą, pvz., metotreksatą. Jeigu šių vaistų poveikis yra nepakankamas, Jums paskirs </w:t>
      </w:r>
      <w:r>
        <w:rPr>
          <w:szCs w:val="22"/>
        </w:rPr>
        <w:t>Libmyris</w:t>
      </w:r>
      <w:r w:rsidRPr="00135A33">
        <w:rPr>
          <w:szCs w:val="22"/>
        </w:rPr>
        <w:t>.</w:t>
      </w:r>
    </w:p>
    <w:p w14:paraId="4670D1F7" w14:textId="77777777" w:rsidR="00B6300B" w:rsidRPr="00135A33" w:rsidRDefault="00B6300B" w:rsidP="00B6300B">
      <w:pPr>
        <w:rPr>
          <w:szCs w:val="22"/>
        </w:rPr>
      </w:pPr>
    </w:p>
    <w:p w14:paraId="7133C22D" w14:textId="6ECEB41C" w:rsidR="00B6300B" w:rsidRPr="00135A33" w:rsidRDefault="00B6300B" w:rsidP="00B6300B">
      <w:pPr>
        <w:rPr>
          <w:szCs w:val="22"/>
        </w:rPr>
      </w:pPr>
      <w:r>
        <w:rPr>
          <w:szCs w:val="22"/>
        </w:rPr>
        <w:t>Libmyris</w:t>
      </w:r>
      <w:r w:rsidRPr="00135A33">
        <w:rPr>
          <w:szCs w:val="22"/>
        </w:rPr>
        <w:t xml:space="preserve"> taip pat gali būti vartojamas gydant sunkios formos, aktyvų ir progresuojantį reumatoidinį artritą, kuris iki tol nebuvo gydomas metotreksatu.</w:t>
      </w:r>
    </w:p>
    <w:p w14:paraId="69AD2331" w14:textId="77777777" w:rsidR="00B6300B" w:rsidRPr="00135A33" w:rsidRDefault="00B6300B" w:rsidP="00B6300B">
      <w:pPr>
        <w:rPr>
          <w:szCs w:val="22"/>
        </w:rPr>
      </w:pPr>
    </w:p>
    <w:p w14:paraId="322C0FE7" w14:textId="638E62DC" w:rsidR="00B6300B" w:rsidRPr="00135A33" w:rsidRDefault="00B6300B" w:rsidP="00B6300B">
      <w:pPr>
        <w:rPr>
          <w:szCs w:val="22"/>
        </w:rPr>
      </w:pPr>
      <w:r>
        <w:rPr>
          <w:szCs w:val="22"/>
        </w:rPr>
        <w:t>Libmyris</w:t>
      </w:r>
      <w:r w:rsidRPr="00135A33">
        <w:rPr>
          <w:szCs w:val="22"/>
        </w:rPr>
        <w:t xml:space="preserve"> gali sulėtinti ligos sukeltą sąnarių pakenkimą ir padėti jiems laisviau judėti.</w:t>
      </w:r>
    </w:p>
    <w:p w14:paraId="5F6AE97B" w14:textId="77777777" w:rsidR="00B6300B" w:rsidRPr="00135A33" w:rsidRDefault="00B6300B" w:rsidP="00B6300B">
      <w:pPr>
        <w:rPr>
          <w:szCs w:val="22"/>
        </w:rPr>
      </w:pPr>
    </w:p>
    <w:p w14:paraId="238C0859" w14:textId="3374D5E9" w:rsidR="00B6300B" w:rsidRPr="00135A33" w:rsidRDefault="00B6300B" w:rsidP="00B6300B">
      <w:pPr>
        <w:rPr>
          <w:szCs w:val="22"/>
        </w:rPr>
      </w:pPr>
      <w:r w:rsidRPr="00135A33">
        <w:rPr>
          <w:szCs w:val="22"/>
        </w:rPr>
        <w:t xml:space="preserve">Jūsų gydytojas nuspręs, ar </w:t>
      </w:r>
      <w:r>
        <w:rPr>
          <w:szCs w:val="22"/>
        </w:rPr>
        <w:t>Libmyris</w:t>
      </w:r>
      <w:r w:rsidRPr="00135A33">
        <w:rPr>
          <w:szCs w:val="22"/>
        </w:rPr>
        <w:t xml:space="preserve"> reikia vartoti su metotreksatu, ar vieną.</w:t>
      </w:r>
    </w:p>
    <w:p w14:paraId="4E29110D" w14:textId="77777777" w:rsidR="00B6300B" w:rsidRPr="00135A33" w:rsidRDefault="00B6300B" w:rsidP="00B6300B">
      <w:pPr>
        <w:rPr>
          <w:szCs w:val="22"/>
        </w:rPr>
      </w:pPr>
    </w:p>
    <w:p w14:paraId="18800DF2" w14:textId="77777777" w:rsidR="00B6300B" w:rsidRDefault="00B6300B" w:rsidP="00B6300B">
      <w:pPr>
        <w:pStyle w:val="DefaultText"/>
        <w:rPr>
          <w:rFonts w:ascii="Times New Roman" w:hAnsi="Times New Roman"/>
          <w:bCs w:val="0"/>
          <w:szCs w:val="22"/>
          <w:u w:val="single"/>
          <w:lang w:val="lt-LT"/>
        </w:rPr>
      </w:pPr>
      <w:r w:rsidRPr="00773206">
        <w:rPr>
          <w:rFonts w:ascii="Times New Roman" w:hAnsi="Times New Roman"/>
          <w:bCs w:val="0"/>
          <w:szCs w:val="22"/>
          <w:u w:val="single"/>
          <w:lang w:val="lt-LT"/>
        </w:rPr>
        <w:t>Plokštelinė psoriazė</w:t>
      </w:r>
    </w:p>
    <w:p w14:paraId="03A3B7D0" w14:textId="77777777" w:rsidR="00B6300B" w:rsidRPr="00E66D8A" w:rsidRDefault="00B6300B" w:rsidP="00B6300B">
      <w:pPr>
        <w:pStyle w:val="DefaultText"/>
        <w:rPr>
          <w:rFonts w:ascii="Times New Roman" w:hAnsi="Times New Roman"/>
          <w:bCs w:val="0"/>
          <w:szCs w:val="22"/>
          <w:u w:val="single"/>
          <w:lang w:val="lt-LT"/>
        </w:rPr>
      </w:pPr>
    </w:p>
    <w:p w14:paraId="3ACF5133" w14:textId="77777777" w:rsidR="00B6300B" w:rsidRPr="00135A33" w:rsidRDefault="00B6300B" w:rsidP="00B6300B">
      <w:pPr>
        <w:rPr>
          <w:szCs w:val="22"/>
        </w:rPr>
      </w:pPr>
      <w:r w:rsidRPr="00135A33">
        <w:rPr>
          <w:szCs w:val="22"/>
        </w:rPr>
        <w:t>Plokštelinė psoriazė yra odos liga, kurios metu ant odos atsiranda raudoni sluoksniuoti su plutele ir padengti sidabriniais žvynais plotai. Plokštelinė psoriazė gali paveikti ir nagus, dėl to jie ima trupėti, sustorėja ir atstoja nuo nago guolio, o tai gali būti skausminga.</w:t>
      </w:r>
    </w:p>
    <w:p w14:paraId="3E6AD291" w14:textId="77777777" w:rsidR="00B6300B" w:rsidRPr="00135A33" w:rsidRDefault="00B6300B" w:rsidP="00B6300B">
      <w:pPr>
        <w:rPr>
          <w:szCs w:val="22"/>
        </w:rPr>
      </w:pPr>
    </w:p>
    <w:p w14:paraId="231CD1A1" w14:textId="2648AF50" w:rsidR="00B6300B" w:rsidRPr="00135A33" w:rsidRDefault="00B6300B" w:rsidP="00B6300B">
      <w:pPr>
        <w:rPr>
          <w:szCs w:val="22"/>
        </w:rPr>
      </w:pPr>
      <w:r>
        <w:rPr>
          <w:szCs w:val="22"/>
        </w:rPr>
        <w:t>Libmyris</w:t>
      </w:r>
      <w:r w:rsidRPr="00135A33">
        <w:rPr>
          <w:szCs w:val="22"/>
        </w:rPr>
        <w:t xml:space="preserve"> vartojamas suaugusiųjų vidutinio sunkumo ir sunkiai lėtinei plokštelinei psoriazei gydyti.</w:t>
      </w:r>
    </w:p>
    <w:p w14:paraId="23A2D5DF" w14:textId="77777777" w:rsidR="00B6300B" w:rsidRPr="00135A33" w:rsidRDefault="00B6300B" w:rsidP="00B6300B">
      <w:pPr>
        <w:rPr>
          <w:szCs w:val="22"/>
        </w:rPr>
      </w:pPr>
    </w:p>
    <w:p w14:paraId="38F39152" w14:textId="77777777" w:rsidR="00B6300B" w:rsidRDefault="00B6300B" w:rsidP="00B6300B">
      <w:pPr>
        <w:numPr>
          <w:ilvl w:val="12"/>
          <w:numId w:val="0"/>
        </w:numPr>
        <w:ind w:right="-2"/>
        <w:rPr>
          <w:bCs/>
          <w:szCs w:val="22"/>
          <w:u w:val="single"/>
        </w:rPr>
      </w:pPr>
      <w:r w:rsidRPr="00773206">
        <w:rPr>
          <w:bCs/>
          <w:szCs w:val="22"/>
          <w:u w:val="single"/>
        </w:rPr>
        <w:t>Supūliavęs hidradenitas</w:t>
      </w:r>
    </w:p>
    <w:p w14:paraId="731AD14D" w14:textId="77777777" w:rsidR="00B6300B" w:rsidRPr="00E66D8A" w:rsidRDefault="00B6300B" w:rsidP="00B6300B">
      <w:pPr>
        <w:numPr>
          <w:ilvl w:val="12"/>
          <w:numId w:val="0"/>
        </w:numPr>
        <w:ind w:right="-2"/>
        <w:rPr>
          <w:bCs/>
          <w:szCs w:val="22"/>
          <w:u w:val="single"/>
        </w:rPr>
      </w:pPr>
    </w:p>
    <w:p w14:paraId="66DC60FF" w14:textId="77777777" w:rsidR="00B6300B" w:rsidRPr="00135A33" w:rsidRDefault="00B6300B" w:rsidP="00B6300B">
      <w:pPr>
        <w:numPr>
          <w:ilvl w:val="12"/>
          <w:numId w:val="0"/>
        </w:numPr>
        <w:ind w:right="-2"/>
        <w:rPr>
          <w:szCs w:val="22"/>
        </w:rPr>
      </w:pPr>
      <w:r w:rsidRPr="00135A33">
        <w:rPr>
          <w:szCs w:val="22"/>
        </w:rPr>
        <w:t>Supūliavęs hidradenitas (</w:t>
      </w:r>
      <w:r w:rsidRPr="00135A33">
        <w:rPr>
          <w:i/>
          <w:szCs w:val="22"/>
        </w:rPr>
        <w:t xml:space="preserve">Hidradenitis suppurativa) </w:t>
      </w:r>
      <w:r w:rsidRPr="00135A33">
        <w:rPr>
          <w:szCs w:val="22"/>
        </w:rPr>
        <w: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t>
      </w:r>
    </w:p>
    <w:p w14:paraId="2F81F160" w14:textId="77777777" w:rsidR="00B6300B" w:rsidRPr="00135A33" w:rsidRDefault="00B6300B" w:rsidP="00B6300B">
      <w:pPr>
        <w:numPr>
          <w:ilvl w:val="12"/>
          <w:numId w:val="0"/>
        </w:numPr>
        <w:ind w:right="-2"/>
        <w:rPr>
          <w:szCs w:val="22"/>
        </w:rPr>
      </w:pPr>
    </w:p>
    <w:p w14:paraId="2715C871" w14:textId="6C463433" w:rsidR="00B6300B" w:rsidRPr="00135A33" w:rsidRDefault="00B6300B" w:rsidP="00B6300B">
      <w:pPr>
        <w:rPr>
          <w:szCs w:val="22"/>
        </w:rPr>
      </w:pPr>
      <w:r>
        <w:rPr>
          <w:szCs w:val="22"/>
        </w:rPr>
        <w:t>Libmyris</w:t>
      </w:r>
      <w:r w:rsidRPr="00135A33">
        <w:rPr>
          <w:szCs w:val="22"/>
        </w:rPr>
        <w:t xml:space="preserve"> vartojamas gydyti:</w:t>
      </w:r>
    </w:p>
    <w:p w14:paraId="09B7655B" w14:textId="77777777" w:rsidR="00B6300B" w:rsidRPr="00135A33" w:rsidRDefault="00B6300B" w:rsidP="00B6300B">
      <w:pPr>
        <w:pStyle w:val="EMEANormal"/>
        <w:keepNext/>
        <w:numPr>
          <w:ilvl w:val="1"/>
          <w:numId w:val="42"/>
        </w:numPr>
        <w:ind w:left="567" w:hanging="590"/>
        <w:rPr>
          <w:szCs w:val="22"/>
          <w:lang w:val="lt-LT"/>
        </w:rPr>
      </w:pPr>
      <w:r w:rsidRPr="00135A33">
        <w:rPr>
          <w:szCs w:val="22"/>
          <w:lang w:val="lt-LT"/>
        </w:rPr>
        <w:t>vidutinio sunkumo ir sunkų supūliavusį hidradenitą suaugusiems pacientams;</w:t>
      </w:r>
    </w:p>
    <w:p w14:paraId="5BB8006A" w14:textId="77777777" w:rsidR="00B6300B" w:rsidRPr="00135A33" w:rsidRDefault="00B6300B" w:rsidP="00B6300B">
      <w:pPr>
        <w:pStyle w:val="EMEANormal"/>
        <w:keepNext/>
        <w:numPr>
          <w:ilvl w:val="1"/>
          <w:numId w:val="42"/>
        </w:numPr>
        <w:ind w:left="567" w:hanging="590"/>
        <w:rPr>
          <w:szCs w:val="22"/>
          <w:lang w:val="lt-LT"/>
        </w:rPr>
      </w:pPr>
      <w:r w:rsidRPr="00135A33">
        <w:rPr>
          <w:szCs w:val="22"/>
          <w:lang w:val="lt-LT"/>
        </w:rPr>
        <w:t>vidutinio sunkumo ir sunkų supūliavusį hidradenitą 12–17 metų amžiaus paaugliams.</w:t>
      </w:r>
    </w:p>
    <w:p w14:paraId="3CF4D0BA" w14:textId="77777777" w:rsidR="00B6300B" w:rsidRPr="00135A33" w:rsidRDefault="00B6300B" w:rsidP="00B6300B">
      <w:pPr>
        <w:rPr>
          <w:szCs w:val="22"/>
        </w:rPr>
      </w:pPr>
    </w:p>
    <w:p w14:paraId="16F850D4" w14:textId="78AA6C94" w:rsidR="00B6300B" w:rsidRPr="00135A33" w:rsidRDefault="00B6300B" w:rsidP="00B6300B">
      <w:pPr>
        <w:rPr>
          <w:szCs w:val="22"/>
        </w:rPr>
      </w:pPr>
      <w:r>
        <w:rPr>
          <w:szCs w:val="22"/>
        </w:rPr>
        <w:t>Libmyris</w:t>
      </w:r>
      <w:r w:rsidRPr="00135A33">
        <w:rPr>
          <w:szCs w:val="22"/>
        </w:rPr>
        <w:t xml:space="preserve"> gali sumažinti esančių mazgelių ir dėl ligos atsiradusių abscesų skaičių, o taip pat dažnai su liga susijusį skausmą. Pirmiausia Jums gali paskirti kitų vaistų. Jeigu gydant šiais vaistais nebus gautas pakankamas atsakas, Jums paskirs </w:t>
      </w:r>
      <w:r>
        <w:rPr>
          <w:szCs w:val="22"/>
        </w:rPr>
        <w:t>Libmyris</w:t>
      </w:r>
      <w:r w:rsidRPr="00135A33">
        <w:rPr>
          <w:szCs w:val="22"/>
        </w:rPr>
        <w:t>.</w:t>
      </w:r>
    </w:p>
    <w:p w14:paraId="4F41A603" w14:textId="77777777" w:rsidR="00B6300B" w:rsidRPr="00135A33" w:rsidRDefault="00B6300B" w:rsidP="00B6300B">
      <w:pPr>
        <w:ind w:left="60"/>
        <w:rPr>
          <w:szCs w:val="22"/>
        </w:rPr>
      </w:pPr>
    </w:p>
    <w:p w14:paraId="248AA87E" w14:textId="77777777" w:rsidR="00B6300B" w:rsidRPr="00773206" w:rsidRDefault="00B6300B" w:rsidP="00B6300B">
      <w:pPr>
        <w:pStyle w:val="EMEANormal"/>
        <w:keepNext/>
        <w:rPr>
          <w:bCs/>
          <w:szCs w:val="22"/>
          <w:u w:val="single"/>
          <w:lang w:val="lt-LT"/>
        </w:rPr>
      </w:pPr>
      <w:r w:rsidRPr="00773206">
        <w:rPr>
          <w:bCs/>
          <w:szCs w:val="22"/>
          <w:u w:val="single"/>
          <w:lang w:val="lt-LT"/>
        </w:rPr>
        <w:t>Krono liga</w:t>
      </w:r>
    </w:p>
    <w:p w14:paraId="766EB6B9" w14:textId="77777777" w:rsidR="00B6300B" w:rsidRPr="00135A33" w:rsidRDefault="00B6300B" w:rsidP="00B6300B">
      <w:pPr>
        <w:pStyle w:val="EMEANormal"/>
        <w:keepNext/>
        <w:rPr>
          <w:szCs w:val="22"/>
          <w:u w:val="single"/>
          <w:lang w:val="lt-LT"/>
        </w:rPr>
      </w:pPr>
    </w:p>
    <w:p w14:paraId="1064C5F4" w14:textId="77777777" w:rsidR="00B6300B" w:rsidRPr="00135A33" w:rsidRDefault="00B6300B" w:rsidP="00B6300B">
      <w:pPr>
        <w:pStyle w:val="EMEANormal"/>
        <w:keepNext/>
        <w:rPr>
          <w:szCs w:val="22"/>
          <w:lang w:val="lt-LT"/>
        </w:rPr>
      </w:pPr>
      <w:r w:rsidRPr="00135A33">
        <w:rPr>
          <w:szCs w:val="22"/>
          <w:lang w:val="lt-LT"/>
        </w:rPr>
        <w:t>Krono liga yra uždegiminė virškinimo trakto liga.</w:t>
      </w:r>
    </w:p>
    <w:p w14:paraId="050AE71A" w14:textId="77777777" w:rsidR="00B6300B" w:rsidRPr="00135A33" w:rsidRDefault="00B6300B" w:rsidP="00B6300B">
      <w:pPr>
        <w:pStyle w:val="EMEANormal"/>
        <w:keepNext/>
        <w:rPr>
          <w:szCs w:val="22"/>
          <w:lang w:val="lt-LT"/>
        </w:rPr>
      </w:pPr>
    </w:p>
    <w:p w14:paraId="0E509289" w14:textId="4F582D20" w:rsidR="00B6300B" w:rsidRPr="00135A33" w:rsidRDefault="00B6300B" w:rsidP="00B6300B">
      <w:pPr>
        <w:pStyle w:val="EMEANormal"/>
        <w:rPr>
          <w:szCs w:val="22"/>
          <w:lang w:val="lt-LT"/>
        </w:rPr>
      </w:pPr>
      <w:r>
        <w:rPr>
          <w:szCs w:val="22"/>
          <w:lang w:val="lt-LT"/>
        </w:rPr>
        <w:t>Libmyris</w:t>
      </w:r>
      <w:r w:rsidRPr="00135A33">
        <w:rPr>
          <w:szCs w:val="22"/>
          <w:lang w:val="lt-LT"/>
        </w:rPr>
        <w:t xml:space="preserve"> vartojamas gydyti:</w:t>
      </w:r>
    </w:p>
    <w:p w14:paraId="44124D30" w14:textId="77777777" w:rsidR="00B6300B" w:rsidRPr="00135A33" w:rsidRDefault="00B6300B" w:rsidP="00B6300B">
      <w:pPr>
        <w:pStyle w:val="EMEANormal"/>
        <w:keepNext/>
        <w:numPr>
          <w:ilvl w:val="1"/>
          <w:numId w:val="42"/>
        </w:numPr>
        <w:ind w:left="567" w:hanging="590"/>
        <w:rPr>
          <w:szCs w:val="22"/>
          <w:lang w:val="lt-LT"/>
        </w:rPr>
      </w:pPr>
      <w:r w:rsidRPr="00135A33">
        <w:rPr>
          <w:szCs w:val="22"/>
          <w:lang w:val="lt-LT"/>
        </w:rPr>
        <w:t>vidutinio sunkumo ar sunkią Krono ligą suaugusiems pacientams;</w:t>
      </w:r>
    </w:p>
    <w:p w14:paraId="0D2805DA" w14:textId="77777777" w:rsidR="00B6300B" w:rsidRPr="00135A33" w:rsidRDefault="00B6300B" w:rsidP="00B6300B">
      <w:pPr>
        <w:pStyle w:val="EMEANormal"/>
        <w:keepNext/>
        <w:numPr>
          <w:ilvl w:val="1"/>
          <w:numId w:val="42"/>
        </w:numPr>
        <w:ind w:left="567" w:hanging="590"/>
        <w:rPr>
          <w:szCs w:val="22"/>
          <w:lang w:val="lt-LT"/>
        </w:rPr>
      </w:pPr>
      <w:r w:rsidRPr="00135A33">
        <w:rPr>
          <w:szCs w:val="22"/>
          <w:lang w:val="lt-LT"/>
        </w:rPr>
        <w:t>vidutinio sunkumo ar sunkią Krono ligą 6–17 metų amžiaus vaikams ir paaugliams.</w:t>
      </w:r>
    </w:p>
    <w:p w14:paraId="537546C0" w14:textId="77777777" w:rsidR="00B6300B" w:rsidRPr="00135A33" w:rsidRDefault="00B6300B" w:rsidP="00B6300B">
      <w:pPr>
        <w:pStyle w:val="EMEANormal"/>
        <w:tabs>
          <w:tab w:val="clear" w:pos="562"/>
          <w:tab w:val="left" w:pos="810"/>
        </w:tabs>
        <w:ind w:left="567"/>
        <w:rPr>
          <w:szCs w:val="22"/>
          <w:lang w:val="lt-LT"/>
        </w:rPr>
      </w:pPr>
    </w:p>
    <w:p w14:paraId="55280353" w14:textId="068597E6" w:rsidR="00B6300B" w:rsidRPr="00135A33" w:rsidRDefault="00B6300B" w:rsidP="00B6300B">
      <w:pPr>
        <w:pStyle w:val="EMEANormal"/>
        <w:rPr>
          <w:szCs w:val="22"/>
          <w:lang w:val="lt-LT"/>
        </w:rPr>
      </w:pPr>
      <w:r w:rsidRPr="00135A33">
        <w:rPr>
          <w:szCs w:val="22"/>
          <w:lang w:val="lt-LT"/>
        </w:rPr>
        <w:t xml:space="preserve">Pirmiausia Jus gydys kitais vaistais. Jei tie vaistai nesukels pakankamo atsako, Jums paskirs </w:t>
      </w:r>
      <w:r>
        <w:rPr>
          <w:szCs w:val="22"/>
          <w:lang w:val="lt-LT"/>
        </w:rPr>
        <w:t>Libmyris</w:t>
      </w:r>
      <w:r w:rsidRPr="00135A33">
        <w:rPr>
          <w:szCs w:val="22"/>
          <w:lang w:val="lt-LT"/>
        </w:rPr>
        <w:t>.</w:t>
      </w:r>
    </w:p>
    <w:p w14:paraId="7B145D3E" w14:textId="77777777" w:rsidR="00B6300B" w:rsidRPr="00135A33" w:rsidRDefault="00B6300B" w:rsidP="00B6300B">
      <w:pPr>
        <w:pStyle w:val="EMEANormal"/>
        <w:rPr>
          <w:szCs w:val="22"/>
          <w:lang w:val="lt-LT"/>
        </w:rPr>
      </w:pPr>
    </w:p>
    <w:p w14:paraId="574A0869" w14:textId="77777777" w:rsidR="00B6300B" w:rsidRPr="00773206" w:rsidRDefault="00B6300B" w:rsidP="00B6300B">
      <w:pPr>
        <w:pStyle w:val="EMEANormal"/>
        <w:keepNext/>
        <w:rPr>
          <w:bCs/>
          <w:szCs w:val="22"/>
          <w:u w:val="single"/>
          <w:lang w:val="lt-LT"/>
        </w:rPr>
      </w:pPr>
      <w:r w:rsidRPr="00773206">
        <w:rPr>
          <w:bCs/>
          <w:szCs w:val="22"/>
          <w:u w:val="single"/>
          <w:lang w:val="lt-LT"/>
        </w:rPr>
        <w:t>Opinis kolitas</w:t>
      </w:r>
    </w:p>
    <w:p w14:paraId="4E318BC5" w14:textId="77777777" w:rsidR="00B6300B" w:rsidRPr="00135A33" w:rsidRDefault="00B6300B" w:rsidP="00B6300B">
      <w:pPr>
        <w:pStyle w:val="EMEANormal"/>
        <w:keepNext/>
        <w:rPr>
          <w:b/>
          <w:szCs w:val="22"/>
          <w:lang w:val="lt-LT"/>
        </w:rPr>
      </w:pPr>
    </w:p>
    <w:p w14:paraId="5DCBE66C" w14:textId="77777777" w:rsidR="00B6300B" w:rsidRPr="00135A33" w:rsidRDefault="00B6300B" w:rsidP="00B6300B">
      <w:pPr>
        <w:pStyle w:val="EMEANormal"/>
        <w:keepNext/>
        <w:rPr>
          <w:szCs w:val="22"/>
          <w:lang w:val="lt-LT"/>
        </w:rPr>
      </w:pPr>
      <w:r w:rsidRPr="00135A33">
        <w:rPr>
          <w:szCs w:val="22"/>
          <w:lang w:val="lt-LT"/>
        </w:rPr>
        <w:t>Opinis kolitas yra uždegiminė storosios žarnos liga.</w:t>
      </w:r>
    </w:p>
    <w:p w14:paraId="72539F9D" w14:textId="77777777" w:rsidR="00B6300B" w:rsidRPr="00135A33" w:rsidRDefault="00B6300B" w:rsidP="00B6300B">
      <w:pPr>
        <w:pStyle w:val="EMEANormal"/>
        <w:keepNext/>
        <w:rPr>
          <w:szCs w:val="22"/>
          <w:lang w:val="lt-LT"/>
        </w:rPr>
      </w:pPr>
    </w:p>
    <w:p w14:paraId="0D1F36D6" w14:textId="64A08AB0" w:rsidR="00B6300B" w:rsidRPr="00135A33" w:rsidRDefault="00B6300B" w:rsidP="00B6300B">
      <w:pPr>
        <w:pStyle w:val="EMEANormal"/>
        <w:keepNext/>
        <w:rPr>
          <w:szCs w:val="22"/>
          <w:lang w:val="lt-LT"/>
        </w:rPr>
      </w:pPr>
      <w:r>
        <w:rPr>
          <w:szCs w:val="22"/>
          <w:lang w:val="lt-LT"/>
        </w:rPr>
        <w:t>Libmyris</w:t>
      </w:r>
      <w:r w:rsidRPr="00135A33">
        <w:rPr>
          <w:szCs w:val="22"/>
          <w:lang w:val="lt-LT"/>
        </w:rPr>
        <w:t xml:space="preserve"> vartojamas gydyti:</w:t>
      </w:r>
    </w:p>
    <w:p w14:paraId="01875955" w14:textId="77777777" w:rsidR="00B6300B" w:rsidRPr="00135A33" w:rsidRDefault="00B6300B" w:rsidP="00B6300B">
      <w:pPr>
        <w:pStyle w:val="EMEANormal"/>
        <w:keepNext/>
        <w:numPr>
          <w:ilvl w:val="1"/>
          <w:numId w:val="42"/>
        </w:numPr>
        <w:ind w:left="567" w:hanging="590"/>
        <w:rPr>
          <w:lang w:val="lt-LT"/>
        </w:rPr>
      </w:pPr>
      <w:r w:rsidRPr="00135A33">
        <w:rPr>
          <w:lang w:val="lt-LT"/>
        </w:rPr>
        <w:t>vidutinio sunkumo ir sunkiam suaugusiųjų opiniam kolitui;</w:t>
      </w:r>
    </w:p>
    <w:p w14:paraId="407ABE16" w14:textId="77777777" w:rsidR="00B6300B" w:rsidRPr="00135A33" w:rsidRDefault="00B6300B" w:rsidP="00B6300B">
      <w:pPr>
        <w:pStyle w:val="EMEANormal"/>
        <w:keepNext/>
        <w:numPr>
          <w:ilvl w:val="1"/>
          <w:numId w:val="42"/>
        </w:numPr>
        <w:ind w:left="567" w:hanging="590"/>
        <w:rPr>
          <w:szCs w:val="22"/>
          <w:lang w:val="lt-LT"/>
        </w:rPr>
      </w:pPr>
      <w:r w:rsidRPr="00135A33">
        <w:rPr>
          <w:lang w:val="lt-LT"/>
        </w:rPr>
        <w:t>vaikams</w:t>
      </w:r>
      <w:r w:rsidRPr="00135A33">
        <w:rPr>
          <w:szCs w:val="22"/>
          <w:lang w:val="lt-LT"/>
        </w:rPr>
        <w:t xml:space="preserve"> ir paaugliams nuo 6 iki 17 metų amžiaus, sergantiems vidutinio sunkumo ir sunkiu opiniu kolitu.</w:t>
      </w:r>
    </w:p>
    <w:p w14:paraId="3FDB3247" w14:textId="77777777" w:rsidR="00B6300B" w:rsidRPr="00135A33" w:rsidRDefault="00B6300B" w:rsidP="00B6300B">
      <w:pPr>
        <w:pStyle w:val="EMEANormal"/>
        <w:keepNext/>
        <w:ind w:left="-23"/>
        <w:rPr>
          <w:szCs w:val="22"/>
          <w:lang w:val="lt-LT"/>
        </w:rPr>
      </w:pPr>
    </w:p>
    <w:p w14:paraId="57249C64" w14:textId="4B4FB620" w:rsidR="00B6300B" w:rsidRPr="00135A33" w:rsidRDefault="00B6300B" w:rsidP="00B6300B">
      <w:pPr>
        <w:pStyle w:val="EMEANormal"/>
        <w:keepNext/>
        <w:rPr>
          <w:szCs w:val="22"/>
          <w:lang w:val="lt-LT"/>
        </w:rPr>
      </w:pPr>
      <w:r w:rsidRPr="00135A33">
        <w:rPr>
          <w:szCs w:val="22"/>
          <w:lang w:val="lt-LT"/>
        </w:rPr>
        <w:t xml:space="preserve">Pirmiausia Jums bus skiriami kiti vaistai. Jeigu nebus pakankamo atsako į paskirtus vaistus, Jums bus skiriamas </w:t>
      </w:r>
      <w:r>
        <w:rPr>
          <w:szCs w:val="22"/>
          <w:lang w:val="lt-LT"/>
        </w:rPr>
        <w:t>Libmyris</w:t>
      </w:r>
      <w:r w:rsidRPr="00135A33">
        <w:rPr>
          <w:szCs w:val="22"/>
          <w:lang w:val="lt-LT"/>
        </w:rPr>
        <w:t xml:space="preserve">. </w:t>
      </w:r>
    </w:p>
    <w:p w14:paraId="329096EC" w14:textId="77777777" w:rsidR="00B6300B" w:rsidRPr="00135A33" w:rsidRDefault="00B6300B" w:rsidP="00B6300B">
      <w:pPr>
        <w:pStyle w:val="EMEANormal"/>
        <w:keepNext/>
        <w:rPr>
          <w:szCs w:val="22"/>
          <w:lang w:val="lt-LT"/>
        </w:rPr>
      </w:pPr>
    </w:p>
    <w:p w14:paraId="6FFAB978" w14:textId="77777777" w:rsidR="00B6300B" w:rsidRDefault="00B6300B" w:rsidP="00B6300B">
      <w:pPr>
        <w:pStyle w:val="EMEANormal"/>
        <w:rPr>
          <w:bCs/>
          <w:szCs w:val="22"/>
          <w:u w:val="single"/>
          <w:lang w:val="lt-LT"/>
        </w:rPr>
      </w:pPr>
      <w:r w:rsidRPr="00773206">
        <w:rPr>
          <w:bCs/>
          <w:szCs w:val="22"/>
          <w:u w:val="single"/>
          <w:lang w:val="lt-LT"/>
        </w:rPr>
        <w:t>Neinfekcinis uveitas</w:t>
      </w:r>
    </w:p>
    <w:p w14:paraId="00AA135A" w14:textId="77777777" w:rsidR="00B6300B" w:rsidRPr="00773206" w:rsidRDefault="00B6300B" w:rsidP="00B6300B">
      <w:pPr>
        <w:pStyle w:val="EMEANormal"/>
        <w:rPr>
          <w:bCs/>
          <w:szCs w:val="22"/>
          <w:u w:val="single"/>
          <w:lang w:val="lt-LT"/>
        </w:rPr>
      </w:pPr>
    </w:p>
    <w:p w14:paraId="17B526C2" w14:textId="77777777" w:rsidR="00B6300B" w:rsidRPr="00135A33" w:rsidRDefault="00B6300B" w:rsidP="00B6300B">
      <w:pPr>
        <w:pStyle w:val="EMEANormal"/>
        <w:rPr>
          <w:szCs w:val="22"/>
          <w:lang w:val="lt-LT"/>
        </w:rPr>
      </w:pPr>
      <w:r w:rsidRPr="00135A33">
        <w:rPr>
          <w:szCs w:val="22"/>
          <w:lang w:val="lt-LT"/>
        </w:rPr>
        <w:t>Neinfekcinis uveitas yra uždegiminė liga, paveikianti tam tikras akies dalis.</w:t>
      </w:r>
    </w:p>
    <w:p w14:paraId="1B9CA9C3" w14:textId="77777777" w:rsidR="00B6300B" w:rsidRPr="00135A33" w:rsidRDefault="00B6300B" w:rsidP="00B6300B">
      <w:pPr>
        <w:pStyle w:val="EMEANormal"/>
        <w:rPr>
          <w:szCs w:val="22"/>
          <w:lang w:val="lt-LT"/>
        </w:rPr>
      </w:pPr>
    </w:p>
    <w:p w14:paraId="64294F2E" w14:textId="542D3B93" w:rsidR="00B6300B" w:rsidRPr="00135A33" w:rsidRDefault="00B6300B" w:rsidP="00B6300B">
      <w:pPr>
        <w:pStyle w:val="EMEANormal"/>
        <w:keepNext/>
        <w:rPr>
          <w:szCs w:val="22"/>
          <w:lang w:val="lt-LT"/>
        </w:rPr>
      </w:pPr>
      <w:r>
        <w:rPr>
          <w:szCs w:val="22"/>
          <w:lang w:val="lt-LT"/>
        </w:rPr>
        <w:t>Libmyris</w:t>
      </w:r>
      <w:r w:rsidRPr="00135A33">
        <w:rPr>
          <w:szCs w:val="22"/>
          <w:lang w:val="lt-LT"/>
        </w:rPr>
        <w:t xml:space="preserve"> skiriamas:</w:t>
      </w:r>
    </w:p>
    <w:p w14:paraId="1FCF75C9" w14:textId="77777777" w:rsidR="00B6300B" w:rsidRPr="00135A33" w:rsidRDefault="00B6300B" w:rsidP="00B6300B">
      <w:pPr>
        <w:pStyle w:val="EMEANormal"/>
        <w:keepNext/>
        <w:numPr>
          <w:ilvl w:val="1"/>
          <w:numId w:val="42"/>
        </w:numPr>
        <w:ind w:left="567" w:hanging="590"/>
        <w:rPr>
          <w:szCs w:val="22"/>
          <w:lang w:val="lt-LT"/>
        </w:rPr>
      </w:pPr>
      <w:r w:rsidRPr="00135A33">
        <w:rPr>
          <w:szCs w:val="22"/>
          <w:lang w:val="lt-LT"/>
        </w:rPr>
        <w:t>suaugusiems pacientams, sergantiems neinfekciniu uveitu su uždegimu, paveikiančiu užpakalinę akies dalį, gydyti;</w:t>
      </w:r>
    </w:p>
    <w:p w14:paraId="74E6688C" w14:textId="77777777" w:rsidR="00B6300B" w:rsidRPr="00135A33" w:rsidRDefault="00B6300B" w:rsidP="00B6300B">
      <w:pPr>
        <w:pStyle w:val="EMEANormal"/>
        <w:keepNext/>
        <w:numPr>
          <w:ilvl w:val="1"/>
          <w:numId w:val="42"/>
        </w:numPr>
        <w:ind w:left="567" w:hanging="590"/>
        <w:rPr>
          <w:szCs w:val="22"/>
          <w:lang w:val="lt-LT"/>
        </w:rPr>
      </w:pPr>
      <w:r w:rsidRPr="00135A33">
        <w:rPr>
          <w:szCs w:val="22"/>
          <w:lang w:val="lt-LT"/>
        </w:rPr>
        <w:t>vyresniems kaip 2 metų amžiaus vaikams, sergantiems lėtiniu neinfekciniu uveitu su uždegimu, paveikiančiu priekinę akies dalį, gydyti.</w:t>
      </w:r>
    </w:p>
    <w:p w14:paraId="4645BC78" w14:textId="77777777" w:rsidR="00B6300B" w:rsidRPr="00135A33" w:rsidRDefault="00B6300B" w:rsidP="00B6300B">
      <w:pPr>
        <w:pStyle w:val="EMEANormal"/>
        <w:tabs>
          <w:tab w:val="clear" w:pos="562"/>
        </w:tabs>
        <w:rPr>
          <w:szCs w:val="22"/>
          <w:lang w:val="lt-LT"/>
        </w:rPr>
      </w:pPr>
    </w:p>
    <w:p w14:paraId="7C5C19F0" w14:textId="53F1027D" w:rsidR="00B6300B" w:rsidRPr="00135A33" w:rsidRDefault="00B6300B" w:rsidP="00B6300B">
      <w:pPr>
        <w:pStyle w:val="EMEANormal"/>
        <w:tabs>
          <w:tab w:val="clear" w:pos="562"/>
        </w:tabs>
        <w:rPr>
          <w:szCs w:val="22"/>
          <w:lang w:val="lt-LT"/>
        </w:rPr>
      </w:pPr>
      <w:r w:rsidRPr="00135A33">
        <w:rPr>
          <w:szCs w:val="22"/>
          <w:lang w:val="lt-LT"/>
        </w:rPr>
        <w:t xml:space="preserve">Šis uždegimas gali sukelti regėjimo pablogėjimą ir (arba) drumsčių (juodų taškelių ar plonų judančių regėjimo lauke linijų) atsiradimą. </w:t>
      </w:r>
      <w:r>
        <w:rPr>
          <w:szCs w:val="22"/>
          <w:lang w:val="lt-LT"/>
        </w:rPr>
        <w:t>Libmyris</w:t>
      </w:r>
      <w:r w:rsidRPr="00135A33">
        <w:rPr>
          <w:szCs w:val="22"/>
          <w:lang w:val="lt-LT"/>
        </w:rPr>
        <w:t xml:space="preserve"> veikia mažindamas šį uždegimą. Pirmiausia Jums bus skiriami kiti vaistai. Jeigu nebus pakankamo atsako į paskirtus vaistus, Jums bus skiriamas </w:t>
      </w:r>
      <w:r>
        <w:rPr>
          <w:szCs w:val="22"/>
          <w:lang w:val="lt-LT"/>
        </w:rPr>
        <w:t>Libmyris</w:t>
      </w:r>
      <w:r w:rsidRPr="00135A33">
        <w:rPr>
          <w:szCs w:val="22"/>
          <w:lang w:val="lt-LT"/>
        </w:rPr>
        <w:t>.</w:t>
      </w:r>
    </w:p>
    <w:p w14:paraId="745BFDED" w14:textId="77777777" w:rsidR="00B6300B" w:rsidRPr="00135A33" w:rsidRDefault="00B6300B" w:rsidP="00B6300B">
      <w:pPr>
        <w:pStyle w:val="EMEANormal"/>
        <w:tabs>
          <w:tab w:val="clear" w:pos="562"/>
        </w:tabs>
        <w:rPr>
          <w:szCs w:val="22"/>
          <w:lang w:val="lt-LT"/>
        </w:rPr>
      </w:pPr>
    </w:p>
    <w:p w14:paraId="0829631D" w14:textId="77777777" w:rsidR="00B6300B" w:rsidRPr="00135A33" w:rsidRDefault="00B6300B" w:rsidP="00B6300B">
      <w:pPr>
        <w:pStyle w:val="EMEANormal"/>
        <w:tabs>
          <w:tab w:val="clear" w:pos="562"/>
        </w:tabs>
        <w:rPr>
          <w:szCs w:val="22"/>
          <w:lang w:val="lt-LT"/>
        </w:rPr>
      </w:pPr>
    </w:p>
    <w:p w14:paraId="36CC064F" w14:textId="7ABE17C8" w:rsidR="00B6300B" w:rsidRPr="00364208" w:rsidRDefault="00B6300B" w:rsidP="00B6300B">
      <w:pPr>
        <w:rPr>
          <w:b/>
          <w:bCs/>
        </w:rPr>
      </w:pPr>
      <w:r w:rsidRPr="00364208">
        <w:rPr>
          <w:b/>
          <w:bCs/>
        </w:rPr>
        <w:t>2.</w:t>
      </w:r>
      <w:r w:rsidRPr="00364208">
        <w:rPr>
          <w:b/>
          <w:bCs/>
        </w:rPr>
        <w:tab/>
        <w:t xml:space="preserve">Kas žinotina prieš vartojant </w:t>
      </w:r>
      <w:r>
        <w:rPr>
          <w:b/>
          <w:bCs/>
        </w:rPr>
        <w:t>Libmyris</w:t>
      </w:r>
    </w:p>
    <w:p w14:paraId="4C1AD612" w14:textId="77777777" w:rsidR="00B6300B" w:rsidRPr="00135A33" w:rsidRDefault="00B6300B" w:rsidP="00B6300B">
      <w:pPr>
        <w:rPr>
          <w:b/>
          <w:bCs/>
          <w:caps/>
          <w:szCs w:val="22"/>
        </w:rPr>
      </w:pPr>
    </w:p>
    <w:p w14:paraId="3C93546B" w14:textId="373FCE6A" w:rsidR="00B6300B" w:rsidRPr="00135A33" w:rsidRDefault="00B6300B" w:rsidP="00B6300B">
      <w:pPr>
        <w:ind w:left="567" w:hanging="567"/>
        <w:rPr>
          <w:b/>
          <w:bCs/>
          <w:szCs w:val="22"/>
        </w:rPr>
      </w:pPr>
      <w:r>
        <w:rPr>
          <w:b/>
          <w:szCs w:val="22"/>
        </w:rPr>
        <w:t>Libmyris</w:t>
      </w:r>
      <w:r w:rsidRPr="00135A33">
        <w:rPr>
          <w:b/>
          <w:bCs/>
          <w:szCs w:val="22"/>
        </w:rPr>
        <w:t xml:space="preserve"> vartoti negalima:</w:t>
      </w:r>
    </w:p>
    <w:p w14:paraId="7B1A6B94" w14:textId="77777777" w:rsidR="00B6300B" w:rsidRPr="00135A33" w:rsidRDefault="00B6300B" w:rsidP="00B6300B">
      <w:pPr>
        <w:numPr>
          <w:ilvl w:val="0"/>
          <w:numId w:val="9"/>
        </w:numPr>
        <w:rPr>
          <w:szCs w:val="22"/>
        </w:rPr>
      </w:pPr>
      <w:r w:rsidRPr="00135A33">
        <w:rPr>
          <w:szCs w:val="22"/>
        </w:rPr>
        <w:t>jeigu yra alergija adalimumabui ar bet kuriai pagalbinei šio vaisto medžiagai (jos išvardytos 6 skyriuje);</w:t>
      </w:r>
    </w:p>
    <w:p w14:paraId="3F9DFD62" w14:textId="77777777" w:rsidR="00B6300B" w:rsidRPr="00135A33" w:rsidRDefault="00B6300B" w:rsidP="00B6300B">
      <w:pPr>
        <w:numPr>
          <w:ilvl w:val="0"/>
          <w:numId w:val="9"/>
        </w:numPr>
        <w:rPr>
          <w:bCs/>
          <w:szCs w:val="22"/>
        </w:rPr>
      </w:pPr>
      <w:r w:rsidRPr="00135A33">
        <w:rPr>
          <w:szCs w:val="22"/>
        </w:rPr>
        <w:t>jeigu Jums yra aktyvi tuberkuliozė ar kita sunki infekcija (žr. „Įspėjimai ir atsargumo priemonės</w:t>
      </w:r>
      <w:r w:rsidRPr="00135A33">
        <w:rPr>
          <w:bCs/>
          <w:szCs w:val="22"/>
        </w:rPr>
        <w:t xml:space="preserve">“). Svarbu pasakyti gydytojui, jeigu yra infekcijos </w:t>
      </w:r>
      <w:r w:rsidRPr="00135A33">
        <w:rPr>
          <w:szCs w:val="22"/>
        </w:rPr>
        <w:t>simptomų</w:t>
      </w:r>
      <w:r w:rsidRPr="00135A33">
        <w:rPr>
          <w:bCs/>
          <w:szCs w:val="22"/>
        </w:rPr>
        <w:t>, pavyzdžiui, karščiavimas, žaizdos, nuovargis, dantų problemos;</w:t>
      </w:r>
    </w:p>
    <w:p w14:paraId="2B0E72BE" w14:textId="77777777" w:rsidR="00B6300B" w:rsidRPr="00135A33" w:rsidRDefault="00B6300B" w:rsidP="00B6300B">
      <w:pPr>
        <w:numPr>
          <w:ilvl w:val="0"/>
          <w:numId w:val="9"/>
        </w:numPr>
        <w:rPr>
          <w:bCs/>
          <w:szCs w:val="22"/>
        </w:rPr>
      </w:pPr>
      <w:r w:rsidRPr="00135A33">
        <w:rPr>
          <w:bCs/>
          <w:szCs w:val="22"/>
        </w:rPr>
        <w:t>jeigu yra vidutinis ar sunkus širdies nepakankamumas. Svarbu pasakyti gydytojui, jeigu Jums buvo arba yra sunki širdies liga (žr. „Įspėjimai ir atsargumo priemonės“).</w:t>
      </w:r>
    </w:p>
    <w:p w14:paraId="6454AA34" w14:textId="77777777" w:rsidR="00B6300B" w:rsidRPr="00135A33" w:rsidRDefault="00B6300B" w:rsidP="00B6300B">
      <w:pPr>
        <w:ind w:left="567"/>
        <w:rPr>
          <w:bCs/>
          <w:szCs w:val="22"/>
        </w:rPr>
      </w:pPr>
    </w:p>
    <w:p w14:paraId="1F127C29" w14:textId="77777777" w:rsidR="00B6300B" w:rsidRPr="00135A33" w:rsidRDefault="00B6300B" w:rsidP="00B6300B">
      <w:pPr>
        <w:ind w:left="567" w:hanging="567"/>
        <w:rPr>
          <w:b/>
          <w:szCs w:val="22"/>
        </w:rPr>
      </w:pPr>
      <w:r w:rsidRPr="00135A33">
        <w:rPr>
          <w:b/>
          <w:szCs w:val="22"/>
        </w:rPr>
        <w:t>Įspėjimai ir atsargumo priemonės</w:t>
      </w:r>
    </w:p>
    <w:p w14:paraId="2332009F" w14:textId="65EC1A26" w:rsidR="00B6300B" w:rsidRPr="00135A33" w:rsidRDefault="00B6300B" w:rsidP="00B6300B">
      <w:pPr>
        <w:rPr>
          <w:szCs w:val="22"/>
        </w:rPr>
      </w:pPr>
      <w:r w:rsidRPr="00135A33">
        <w:rPr>
          <w:szCs w:val="22"/>
        </w:rPr>
        <w:t xml:space="preserve">Pasitarkite su gydytoju arba vaistininku, prieš pradėdami vartoti </w:t>
      </w:r>
      <w:r>
        <w:rPr>
          <w:szCs w:val="22"/>
        </w:rPr>
        <w:t>Libmyris</w:t>
      </w:r>
      <w:r w:rsidRPr="00135A33">
        <w:rPr>
          <w:szCs w:val="22"/>
        </w:rPr>
        <w:t>.</w:t>
      </w:r>
    </w:p>
    <w:p w14:paraId="504E916D" w14:textId="77777777" w:rsidR="00B6300B" w:rsidRPr="00135A33" w:rsidRDefault="00B6300B" w:rsidP="00B6300B">
      <w:pPr>
        <w:rPr>
          <w:szCs w:val="22"/>
        </w:rPr>
      </w:pPr>
    </w:p>
    <w:p w14:paraId="712DEF3E" w14:textId="77777777" w:rsidR="00B6300B" w:rsidRDefault="00B6300B" w:rsidP="00B6300B">
      <w:pPr>
        <w:keepNext/>
        <w:rPr>
          <w:szCs w:val="22"/>
          <w:u w:val="single"/>
        </w:rPr>
      </w:pPr>
      <w:r w:rsidRPr="00135A33">
        <w:rPr>
          <w:szCs w:val="22"/>
          <w:u w:val="single"/>
        </w:rPr>
        <w:t>Alerginės reakcijos</w:t>
      </w:r>
    </w:p>
    <w:p w14:paraId="0A4005E7" w14:textId="77777777" w:rsidR="00B6300B" w:rsidRPr="00135A33" w:rsidRDefault="00B6300B" w:rsidP="00B6300B">
      <w:pPr>
        <w:keepNext/>
        <w:rPr>
          <w:szCs w:val="22"/>
          <w:u w:val="single"/>
        </w:rPr>
      </w:pPr>
    </w:p>
    <w:p w14:paraId="552F2371" w14:textId="716EE290" w:rsidR="00B6300B" w:rsidRPr="00135A33" w:rsidRDefault="00B6300B" w:rsidP="00B6300B">
      <w:pPr>
        <w:keepNext/>
        <w:numPr>
          <w:ilvl w:val="0"/>
          <w:numId w:val="10"/>
        </w:numPr>
        <w:ind w:hanging="590"/>
        <w:rPr>
          <w:szCs w:val="22"/>
        </w:rPr>
      </w:pPr>
      <w:r w:rsidRPr="00135A33">
        <w:rPr>
          <w:szCs w:val="22"/>
        </w:rPr>
        <w:t xml:space="preserve">Jeigu pasireiškia alerginės reakcijos, kurių simptomai yra pvz., spaudimas krūtinėje, švokštimas, svaigimas, tinimas ar bėrimas – daugiau </w:t>
      </w:r>
      <w:r>
        <w:rPr>
          <w:szCs w:val="22"/>
        </w:rPr>
        <w:t>Libmyris</w:t>
      </w:r>
      <w:r w:rsidRPr="00135A33">
        <w:rPr>
          <w:szCs w:val="22"/>
        </w:rPr>
        <w:t xml:space="preserve"> nešvirkškite</w:t>
      </w:r>
      <w:r>
        <w:rPr>
          <w:szCs w:val="22"/>
        </w:rPr>
        <w:t xml:space="preserve"> </w:t>
      </w:r>
      <w:r w:rsidRPr="00135A33">
        <w:rPr>
          <w:szCs w:val="22"/>
        </w:rPr>
        <w:t>ir nedelsdami kreipkitės į gydytoją, nes retais atvejais šios reakcijos gali būti pavojingos gyvybei.</w:t>
      </w:r>
    </w:p>
    <w:p w14:paraId="0C6F8C8E" w14:textId="77777777" w:rsidR="00B6300B" w:rsidRPr="00135A33" w:rsidRDefault="00B6300B" w:rsidP="00B6300B">
      <w:pPr>
        <w:keepNext/>
        <w:ind w:left="567"/>
        <w:rPr>
          <w:szCs w:val="22"/>
        </w:rPr>
      </w:pPr>
    </w:p>
    <w:p w14:paraId="2E6FE9A5" w14:textId="77777777" w:rsidR="00B6300B" w:rsidRDefault="00B6300B" w:rsidP="00B6300B">
      <w:pPr>
        <w:rPr>
          <w:szCs w:val="22"/>
          <w:u w:val="single"/>
        </w:rPr>
      </w:pPr>
      <w:r w:rsidRPr="00135A33">
        <w:rPr>
          <w:szCs w:val="22"/>
          <w:u w:val="single"/>
        </w:rPr>
        <w:t>Infekcijos</w:t>
      </w:r>
    </w:p>
    <w:p w14:paraId="1663326A" w14:textId="77777777" w:rsidR="00B6300B" w:rsidRPr="00135A33" w:rsidRDefault="00B6300B" w:rsidP="00B6300B">
      <w:pPr>
        <w:rPr>
          <w:szCs w:val="22"/>
          <w:u w:val="single"/>
        </w:rPr>
      </w:pPr>
    </w:p>
    <w:p w14:paraId="7691CD51" w14:textId="2036564C" w:rsidR="00B6300B" w:rsidRPr="00135A33" w:rsidRDefault="00B6300B" w:rsidP="00B6300B">
      <w:pPr>
        <w:numPr>
          <w:ilvl w:val="0"/>
          <w:numId w:val="10"/>
        </w:numPr>
        <w:ind w:hanging="590"/>
        <w:rPr>
          <w:szCs w:val="22"/>
        </w:rPr>
      </w:pPr>
      <w:r w:rsidRPr="00135A33">
        <w:rPr>
          <w:szCs w:val="22"/>
        </w:rPr>
        <w:t xml:space="preserve">Jeigu yra infekcija, taip pat ilgalaikė ar infekcija kurioje nors vienoje kūno vietoje (pvz., kojos opa) – prieš pradėdami vartoti </w:t>
      </w:r>
      <w:r>
        <w:rPr>
          <w:szCs w:val="22"/>
        </w:rPr>
        <w:t>Libmyris</w:t>
      </w:r>
      <w:r w:rsidRPr="00135A33">
        <w:rPr>
          <w:szCs w:val="22"/>
        </w:rPr>
        <w:t>, pasitarkite su gydytoju. Jeigu kuo nors abejojate, kreipkitės į gydytoją.</w:t>
      </w:r>
    </w:p>
    <w:p w14:paraId="527EA133" w14:textId="1900178E" w:rsidR="00B6300B" w:rsidRPr="00135A33" w:rsidRDefault="00B6300B" w:rsidP="00B6300B">
      <w:pPr>
        <w:numPr>
          <w:ilvl w:val="0"/>
          <w:numId w:val="5"/>
        </w:numPr>
        <w:ind w:hanging="590"/>
        <w:rPr>
          <w:szCs w:val="22"/>
        </w:rPr>
      </w:pPr>
      <w:r w:rsidRPr="00135A33">
        <w:rPr>
          <w:szCs w:val="22"/>
        </w:rPr>
        <w:t xml:space="preserve">Vartodami </w:t>
      </w:r>
      <w:r>
        <w:rPr>
          <w:szCs w:val="22"/>
        </w:rPr>
        <w:t>Libmyris</w:t>
      </w:r>
      <w:r w:rsidRPr="00135A33">
        <w:rPr>
          <w:szCs w:val="22"/>
        </w:rPr>
        <w:t>, galite daug greičiau įgyti infekciją. Ši rizika gali padidėti, jeigu sergate plaučių ligomis. Tai gali būti sunkios infekcijos, tokios kaip:</w:t>
      </w:r>
    </w:p>
    <w:p w14:paraId="5EFAF645" w14:textId="77777777" w:rsidR="00B6300B" w:rsidRPr="00135A33" w:rsidRDefault="00B6300B" w:rsidP="00B6300B">
      <w:pPr>
        <w:numPr>
          <w:ilvl w:val="0"/>
          <w:numId w:val="59"/>
        </w:numPr>
        <w:tabs>
          <w:tab w:val="clear" w:pos="567"/>
          <w:tab w:val="left" w:pos="1134"/>
        </w:tabs>
        <w:ind w:left="1134"/>
        <w:rPr>
          <w:szCs w:val="22"/>
        </w:rPr>
      </w:pPr>
      <w:r w:rsidRPr="00135A33">
        <w:rPr>
          <w:szCs w:val="22"/>
        </w:rPr>
        <w:t>tuberkuliozė;</w:t>
      </w:r>
    </w:p>
    <w:p w14:paraId="5CC69F9D" w14:textId="77777777" w:rsidR="00B6300B" w:rsidRPr="00135A33" w:rsidRDefault="00B6300B" w:rsidP="00B6300B">
      <w:pPr>
        <w:numPr>
          <w:ilvl w:val="0"/>
          <w:numId w:val="59"/>
        </w:numPr>
        <w:tabs>
          <w:tab w:val="clear" w:pos="567"/>
          <w:tab w:val="left" w:pos="1134"/>
        </w:tabs>
        <w:ind w:left="1134"/>
        <w:rPr>
          <w:szCs w:val="22"/>
        </w:rPr>
      </w:pPr>
      <w:r w:rsidRPr="00135A33">
        <w:rPr>
          <w:szCs w:val="22"/>
        </w:rPr>
        <w:t>virusinės, grybelinės, parazitinės ir bakterinės kilmės infekcijos;</w:t>
      </w:r>
    </w:p>
    <w:p w14:paraId="4AE62F1D" w14:textId="77777777" w:rsidR="00B6300B" w:rsidRPr="00135A33" w:rsidRDefault="00B6300B" w:rsidP="00B6300B">
      <w:pPr>
        <w:numPr>
          <w:ilvl w:val="0"/>
          <w:numId w:val="59"/>
        </w:numPr>
        <w:tabs>
          <w:tab w:val="clear" w:pos="567"/>
          <w:tab w:val="left" w:pos="1134"/>
        </w:tabs>
        <w:ind w:left="1134"/>
        <w:rPr>
          <w:szCs w:val="22"/>
        </w:rPr>
      </w:pPr>
      <w:r w:rsidRPr="00135A33">
        <w:rPr>
          <w:szCs w:val="22"/>
        </w:rPr>
        <w:t>sunki infekcija kraujyje (sepsis).</w:t>
      </w:r>
    </w:p>
    <w:p w14:paraId="7BAA46A5" w14:textId="77777777" w:rsidR="00B6300B" w:rsidRDefault="00B6300B" w:rsidP="00B6300B">
      <w:pPr>
        <w:ind w:left="540"/>
        <w:rPr>
          <w:szCs w:val="22"/>
        </w:rPr>
      </w:pPr>
    </w:p>
    <w:p w14:paraId="4E652359" w14:textId="5D2C502E" w:rsidR="00B6300B" w:rsidRDefault="00B6300B" w:rsidP="00B6300B">
      <w:pPr>
        <w:rPr>
          <w:szCs w:val="22"/>
        </w:rPr>
      </w:pPr>
      <w:r w:rsidRPr="00135A33">
        <w:rPr>
          <w:szCs w:val="22"/>
        </w:rPr>
        <w:t xml:space="preserve">Retais atvejais šios infekcijos gali būti pavojingos gyvybei. Svarbu pasakyti gydytojui, jeigu atsirado tokių simptomų, kaip karščiavimas, žaizdos, nuovargis ar dantų problemos. Jūsų gydytojas gali liepti laikinai nutraukti </w:t>
      </w:r>
      <w:r>
        <w:rPr>
          <w:szCs w:val="22"/>
        </w:rPr>
        <w:t>Libmyris</w:t>
      </w:r>
      <w:r w:rsidRPr="00135A33">
        <w:rPr>
          <w:szCs w:val="22"/>
        </w:rPr>
        <w:t xml:space="preserve"> vartojimą.</w:t>
      </w:r>
    </w:p>
    <w:p w14:paraId="1909ED78" w14:textId="77777777" w:rsidR="00B6300B" w:rsidRPr="00135A33" w:rsidRDefault="00B6300B" w:rsidP="00B6300B">
      <w:pPr>
        <w:ind w:left="540"/>
        <w:rPr>
          <w:szCs w:val="22"/>
        </w:rPr>
      </w:pPr>
    </w:p>
    <w:p w14:paraId="2CE7C9CB" w14:textId="77777777" w:rsidR="00B6300B" w:rsidRDefault="00B6300B" w:rsidP="00B6300B">
      <w:pPr>
        <w:numPr>
          <w:ilvl w:val="0"/>
          <w:numId w:val="5"/>
        </w:numPr>
        <w:rPr>
          <w:szCs w:val="22"/>
        </w:rPr>
      </w:pPr>
      <w:r w:rsidRPr="00135A33">
        <w:rPr>
          <w:szCs w:val="22"/>
        </w:rPr>
        <w:t>Pasakykite gydytojui, jeigu gyvenate ar keliaujate į regionus, kur grybelinės infekcijos (pavyzdžiui, histoplazmozė, kokcidioidomikozė ar blastomikozė) yra labai dažnos.</w:t>
      </w:r>
    </w:p>
    <w:p w14:paraId="5335493C" w14:textId="77777777" w:rsidR="00B6300B" w:rsidRPr="00135A33" w:rsidRDefault="00B6300B" w:rsidP="00B6300B">
      <w:pPr>
        <w:rPr>
          <w:szCs w:val="22"/>
        </w:rPr>
      </w:pPr>
    </w:p>
    <w:p w14:paraId="3E47707E" w14:textId="77777777" w:rsidR="00B6300B" w:rsidRDefault="00B6300B" w:rsidP="00B6300B">
      <w:pPr>
        <w:numPr>
          <w:ilvl w:val="0"/>
          <w:numId w:val="5"/>
        </w:numPr>
        <w:rPr>
          <w:szCs w:val="22"/>
        </w:rPr>
      </w:pPr>
      <w:r w:rsidRPr="00135A33">
        <w:rPr>
          <w:szCs w:val="22"/>
        </w:rPr>
        <w:t>Pasakykite gydytojui, jeigu Jums yra pasikartojanti infekcija ar kitos būklės, didinančios infekcijų riziką.</w:t>
      </w:r>
    </w:p>
    <w:p w14:paraId="55B3689D" w14:textId="77777777" w:rsidR="00B6300B" w:rsidRPr="00135A33" w:rsidRDefault="00B6300B" w:rsidP="00B6300B">
      <w:pPr>
        <w:rPr>
          <w:szCs w:val="22"/>
        </w:rPr>
      </w:pPr>
    </w:p>
    <w:p w14:paraId="5EC13CE1" w14:textId="652FF9EC" w:rsidR="00B6300B" w:rsidRPr="00135A33" w:rsidRDefault="00B6300B" w:rsidP="00B6300B">
      <w:pPr>
        <w:numPr>
          <w:ilvl w:val="0"/>
          <w:numId w:val="5"/>
        </w:numPr>
        <w:rPr>
          <w:szCs w:val="22"/>
        </w:rPr>
      </w:pPr>
      <w:r w:rsidRPr="00135A33">
        <w:rPr>
          <w:szCs w:val="22"/>
        </w:rPr>
        <w:t xml:space="preserve">Jeigu esate vyresnis kaip 65 metų amžiaus, vartodamas </w:t>
      </w:r>
      <w:r>
        <w:rPr>
          <w:szCs w:val="22"/>
        </w:rPr>
        <w:t>Libmyris</w:t>
      </w:r>
      <w:r w:rsidRPr="00135A33">
        <w:rPr>
          <w:szCs w:val="22"/>
        </w:rPr>
        <w:t xml:space="preserve">, galite būti imlesnis infekcijoms. Kol esate gydomas </w:t>
      </w:r>
      <w:r>
        <w:rPr>
          <w:szCs w:val="22"/>
        </w:rPr>
        <w:t>Libmyris</w:t>
      </w:r>
      <w:r w:rsidRPr="00135A33">
        <w:rPr>
          <w:szCs w:val="22"/>
        </w:rPr>
        <w:t xml:space="preserve">, Jūs ir Jūsų gydytojas turėtumėte kreipti ypatingą </w:t>
      </w:r>
      <w:r w:rsidRPr="00135A33">
        <w:rPr>
          <w:szCs w:val="22"/>
        </w:rPr>
        <w:lastRenderedPageBreak/>
        <w:t>dėmesį į infekcijos požymius. Jeigu Jums atsirado infekcijų simptomų, tokių kaip karščiavimas, žaizdos, nuovargio jausmas ar dantų problemos, svarbu apie tai pasakyti gydytojui.</w:t>
      </w:r>
    </w:p>
    <w:p w14:paraId="36496885" w14:textId="77777777" w:rsidR="00B6300B" w:rsidRPr="00135A33" w:rsidRDefault="00B6300B" w:rsidP="00B6300B">
      <w:pPr>
        <w:ind w:left="567"/>
        <w:rPr>
          <w:szCs w:val="22"/>
        </w:rPr>
      </w:pPr>
    </w:p>
    <w:p w14:paraId="393B758E" w14:textId="77777777" w:rsidR="00B6300B" w:rsidRDefault="00B6300B" w:rsidP="00B6300B">
      <w:pPr>
        <w:rPr>
          <w:szCs w:val="22"/>
          <w:u w:val="single"/>
        </w:rPr>
      </w:pPr>
      <w:r w:rsidRPr="00135A33">
        <w:rPr>
          <w:szCs w:val="22"/>
          <w:u w:val="single"/>
        </w:rPr>
        <w:t>Tuberkuliozė</w:t>
      </w:r>
    </w:p>
    <w:p w14:paraId="3919AE1D" w14:textId="77777777" w:rsidR="00B6300B" w:rsidRPr="00135A33" w:rsidRDefault="00B6300B" w:rsidP="00B6300B">
      <w:pPr>
        <w:rPr>
          <w:szCs w:val="22"/>
          <w:u w:val="single"/>
        </w:rPr>
      </w:pPr>
    </w:p>
    <w:p w14:paraId="29396D19" w14:textId="487E5301" w:rsidR="00B6300B" w:rsidRPr="00135A33" w:rsidRDefault="00B6300B" w:rsidP="00B6300B">
      <w:pPr>
        <w:numPr>
          <w:ilvl w:val="0"/>
          <w:numId w:val="5"/>
        </w:numPr>
        <w:rPr>
          <w:szCs w:val="22"/>
        </w:rPr>
      </w:pPr>
      <w:r w:rsidRPr="00135A33">
        <w:rPr>
          <w:szCs w:val="22"/>
        </w:rPr>
        <w:t xml:space="preserve">Labai svarbu pasakyti gydytojui, jeigu kada nors esate sirgęs tuberkulioze ar artimai bendravote su sergančiuoju tuberkulioze. Jei sergate aktyvia tuberkulioze, </w:t>
      </w:r>
      <w:r>
        <w:rPr>
          <w:szCs w:val="22"/>
        </w:rPr>
        <w:t>Libmyris</w:t>
      </w:r>
      <w:r w:rsidRPr="00135A33">
        <w:rPr>
          <w:szCs w:val="22"/>
        </w:rPr>
        <w:t xml:space="preserve"> nevartokite.</w:t>
      </w:r>
    </w:p>
    <w:p w14:paraId="1B1B1467" w14:textId="79D63574" w:rsidR="00B6300B" w:rsidRPr="00135A33" w:rsidRDefault="00B6300B" w:rsidP="00B6300B">
      <w:pPr>
        <w:numPr>
          <w:ilvl w:val="0"/>
          <w:numId w:val="60"/>
        </w:numPr>
        <w:tabs>
          <w:tab w:val="clear" w:pos="567"/>
          <w:tab w:val="left" w:pos="1134"/>
        </w:tabs>
        <w:ind w:left="1134"/>
        <w:rPr>
          <w:szCs w:val="22"/>
        </w:rPr>
      </w:pPr>
      <w:r w:rsidRPr="00135A33">
        <w:rPr>
          <w:szCs w:val="22"/>
        </w:rPr>
        <w:t xml:space="preserve">Kadangi yra gauta pranešimų apie tuberkuliozės atvejus pacientams, kurie gydėsi adalimumabu, todėl gydytojas, prieš paskirdamas </w:t>
      </w:r>
      <w:r>
        <w:rPr>
          <w:szCs w:val="22"/>
        </w:rPr>
        <w:t>Libmyris</w:t>
      </w:r>
      <w:r w:rsidRPr="00135A33">
        <w:rPr>
          <w:szCs w:val="22"/>
        </w:rPr>
        <w:t xml:space="preserve">, Jus ištirs dėl tuberkuliozės požymių ir simptomų. Tai apims išsamų medicininį įvertinimą, taip pat ir Jūsų medicininę anamnezę, įskaitant atitinkamų patikros tyrimų (pvz., rentgenologinio krūtinės ląstos ištyrimo ir tuberkulino testo) paskyrimą. Apie šių tyrimų atlikimą ir rezultatus turi būti pažymėta </w:t>
      </w:r>
      <w:r w:rsidRPr="00E0125C">
        <w:rPr>
          <w:b/>
          <w:bCs/>
          <w:szCs w:val="22"/>
        </w:rPr>
        <w:t>Paciento Priminimo Kortelėje</w:t>
      </w:r>
      <w:r w:rsidRPr="00135A33">
        <w:rPr>
          <w:szCs w:val="22"/>
        </w:rPr>
        <w:t>.</w:t>
      </w:r>
    </w:p>
    <w:p w14:paraId="78EA6F5C" w14:textId="77777777" w:rsidR="00B6300B" w:rsidRPr="00135A33" w:rsidRDefault="00B6300B" w:rsidP="00B6300B">
      <w:pPr>
        <w:numPr>
          <w:ilvl w:val="0"/>
          <w:numId w:val="60"/>
        </w:numPr>
        <w:tabs>
          <w:tab w:val="clear" w:pos="567"/>
          <w:tab w:val="left" w:pos="1134"/>
        </w:tabs>
        <w:ind w:left="1134"/>
        <w:rPr>
          <w:szCs w:val="22"/>
        </w:rPr>
      </w:pPr>
      <w:r w:rsidRPr="00135A33">
        <w:rPr>
          <w:szCs w:val="22"/>
        </w:rPr>
        <w:t>Tuberkuliozė gali išsivystyti gydymo metu, net jei Jūs gavote prevencinį gydymą dėl tuberkuliozės.</w:t>
      </w:r>
    </w:p>
    <w:p w14:paraId="54BF0240" w14:textId="77777777" w:rsidR="00B6300B" w:rsidRPr="00135A33" w:rsidRDefault="00B6300B" w:rsidP="00B6300B">
      <w:pPr>
        <w:numPr>
          <w:ilvl w:val="0"/>
          <w:numId w:val="60"/>
        </w:numPr>
        <w:tabs>
          <w:tab w:val="clear" w:pos="567"/>
          <w:tab w:val="left" w:pos="1134"/>
        </w:tabs>
        <w:ind w:left="1134"/>
        <w:rPr>
          <w:szCs w:val="22"/>
        </w:rPr>
      </w:pPr>
      <w:r w:rsidRPr="00135A33">
        <w:rPr>
          <w:szCs w:val="22"/>
        </w:rPr>
        <w:t>Jeigu gydantis ar po gydymo atsiranda tuberkuliozės (pavyzdžiui, nepraeinantis kosulys, mažėjantis kūno svoris, energijos stygius, nedidelis karščiavimas) ar kitos infekcijos simptomų, nedelsdami pasakykite gydytojui.</w:t>
      </w:r>
    </w:p>
    <w:p w14:paraId="3EC62565" w14:textId="77777777" w:rsidR="00B6300B" w:rsidRPr="00135A33" w:rsidRDefault="00B6300B" w:rsidP="00B6300B">
      <w:pPr>
        <w:tabs>
          <w:tab w:val="left" w:pos="1134"/>
        </w:tabs>
        <w:ind w:left="1134"/>
        <w:rPr>
          <w:szCs w:val="22"/>
        </w:rPr>
      </w:pPr>
    </w:p>
    <w:p w14:paraId="52956CDB" w14:textId="77777777" w:rsidR="00B6300B" w:rsidRDefault="00B6300B" w:rsidP="00B6300B">
      <w:pPr>
        <w:rPr>
          <w:szCs w:val="22"/>
          <w:u w:val="single"/>
        </w:rPr>
      </w:pPr>
      <w:r w:rsidRPr="00135A33">
        <w:rPr>
          <w:szCs w:val="22"/>
          <w:u w:val="single"/>
        </w:rPr>
        <w:t>Hepatitas B</w:t>
      </w:r>
    </w:p>
    <w:p w14:paraId="497DED3E" w14:textId="77777777" w:rsidR="00B6300B" w:rsidRPr="00135A33" w:rsidRDefault="00B6300B" w:rsidP="00B6300B">
      <w:pPr>
        <w:rPr>
          <w:szCs w:val="22"/>
          <w:u w:val="single"/>
        </w:rPr>
      </w:pPr>
    </w:p>
    <w:p w14:paraId="7F033BA3" w14:textId="77777777" w:rsidR="00B6300B" w:rsidRPr="00135A33" w:rsidRDefault="00B6300B" w:rsidP="00B6300B">
      <w:pPr>
        <w:numPr>
          <w:ilvl w:val="0"/>
          <w:numId w:val="5"/>
        </w:numPr>
        <w:rPr>
          <w:szCs w:val="22"/>
        </w:rPr>
      </w:pPr>
      <w:r w:rsidRPr="00135A33">
        <w:rPr>
          <w:szCs w:val="22"/>
        </w:rPr>
        <w:t>Pasakykite gydytojui, jei esate hepatito B viruso (HBV) nešiotojas, jei sergate aktyvia HBV forma ar jeigu manote, kad galėjote užsikrėsti HBV.</w:t>
      </w:r>
    </w:p>
    <w:p w14:paraId="3A13CD6F" w14:textId="77777777" w:rsidR="00B6300B" w:rsidRPr="00135A33" w:rsidRDefault="00B6300B" w:rsidP="00B6300B">
      <w:pPr>
        <w:numPr>
          <w:ilvl w:val="0"/>
          <w:numId w:val="61"/>
        </w:numPr>
        <w:tabs>
          <w:tab w:val="clear" w:pos="567"/>
          <w:tab w:val="left" w:pos="1134"/>
        </w:tabs>
        <w:ind w:left="1134"/>
        <w:rPr>
          <w:szCs w:val="22"/>
        </w:rPr>
      </w:pPr>
      <w:r w:rsidRPr="00135A33">
        <w:rPr>
          <w:szCs w:val="22"/>
        </w:rPr>
        <w:t xml:space="preserve">Gydytojas patikrins Jus dėl HBV. Žmonėms, kurie yra HBV nešiotojai, adalimumabo vartojimas gali iššaukti pakartotinį viruso suaktyvėjimą. </w:t>
      </w:r>
    </w:p>
    <w:p w14:paraId="24BCE07C" w14:textId="77777777" w:rsidR="00B6300B" w:rsidRPr="00135A33" w:rsidRDefault="00B6300B" w:rsidP="00B6300B">
      <w:pPr>
        <w:numPr>
          <w:ilvl w:val="0"/>
          <w:numId w:val="61"/>
        </w:numPr>
        <w:tabs>
          <w:tab w:val="clear" w:pos="567"/>
          <w:tab w:val="left" w:pos="1134"/>
        </w:tabs>
        <w:ind w:left="1134"/>
        <w:rPr>
          <w:szCs w:val="22"/>
        </w:rPr>
      </w:pPr>
      <w:r w:rsidRPr="00135A33">
        <w:rPr>
          <w:szCs w:val="22"/>
        </w:rPr>
        <w:t>Kai kuriais retai pasitaikančiais atvejais, ypač tuomet, kai vartojate kitus vaistus, slopinančius imuninę sistemą, HBV pakartotinis suaktyvėjimas gali būti pavojingas gyvybei.</w:t>
      </w:r>
    </w:p>
    <w:p w14:paraId="7CFCC19F" w14:textId="77777777" w:rsidR="00B6300B" w:rsidRPr="00135A33" w:rsidRDefault="00B6300B" w:rsidP="00B6300B">
      <w:pPr>
        <w:rPr>
          <w:szCs w:val="22"/>
        </w:rPr>
      </w:pPr>
    </w:p>
    <w:p w14:paraId="079CE308" w14:textId="77777777" w:rsidR="00B6300B" w:rsidRDefault="00B6300B" w:rsidP="00B6300B">
      <w:pPr>
        <w:rPr>
          <w:szCs w:val="22"/>
          <w:u w:val="single"/>
        </w:rPr>
      </w:pPr>
      <w:r w:rsidRPr="00135A33">
        <w:rPr>
          <w:szCs w:val="22"/>
          <w:u w:val="single"/>
        </w:rPr>
        <w:t>Operacijos ar dantų procedūros</w:t>
      </w:r>
    </w:p>
    <w:p w14:paraId="28BE5D89" w14:textId="77777777" w:rsidR="00B6300B" w:rsidRPr="00135A33" w:rsidRDefault="00B6300B" w:rsidP="00B6300B">
      <w:pPr>
        <w:rPr>
          <w:szCs w:val="22"/>
          <w:u w:val="single"/>
        </w:rPr>
      </w:pPr>
    </w:p>
    <w:p w14:paraId="2A170A04" w14:textId="28DC70F0" w:rsidR="00B6300B" w:rsidRPr="00135A33" w:rsidRDefault="00B6300B" w:rsidP="00B6300B">
      <w:pPr>
        <w:numPr>
          <w:ilvl w:val="0"/>
          <w:numId w:val="5"/>
        </w:numPr>
        <w:rPr>
          <w:szCs w:val="22"/>
        </w:rPr>
      </w:pPr>
      <w:r w:rsidRPr="00135A33">
        <w:rPr>
          <w:szCs w:val="22"/>
        </w:rPr>
        <w:t xml:space="preserve">Jeigu planuojate operuotis ar gydytis dantis, pasakykite savo gydytojui, kad Jūs vartojate </w:t>
      </w:r>
      <w:r>
        <w:rPr>
          <w:szCs w:val="22"/>
        </w:rPr>
        <w:t>Libmyris</w:t>
      </w:r>
      <w:r w:rsidRPr="00135A33">
        <w:rPr>
          <w:szCs w:val="22"/>
        </w:rPr>
        <w:t xml:space="preserve">. Gydytojas gali rekomenduoti laikinai nutraukti </w:t>
      </w:r>
      <w:r>
        <w:rPr>
          <w:szCs w:val="22"/>
        </w:rPr>
        <w:t>Libmyris</w:t>
      </w:r>
      <w:r w:rsidRPr="00135A33">
        <w:rPr>
          <w:szCs w:val="22"/>
        </w:rPr>
        <w:t xml:space="preserve"> vartojimą.</w:t>
      </w:r>
    </w:p>
    <w:p w14:paraId="50E80C9A" w14:textId="77777777" w:rsidR="00B6300B" w:rsidRPr="00135A33" w:rsidRDefault="00B6300B" w:rsidP="00B6300B">
      <w:pPr>
        <w:ind w:left="567"/>
        <w:rPr>
          <w:szCs w:val="22"/>
        </w:rPr>
      </w:pPr>
    </w:p>
    <w:p w14:paraId="71383EEB" w14:textId="77777777" w:rsidR="00B6300B" w:rsidRDefault="00B6300B" w:rsidP="00B6300B">
      <w:pPr>
        <w:rPr>
          <w:szCs w:val="22"/>
          <w:u w:val="single"/>
        </w:rPr>
      </w:pPr>
      <w:r w:rsidRPr="00135A33">
        <w:rPr>
          <w:szCs w:val="22"/>
          <w:u w:val="single"/>
        </w:rPr>
        <w:t>Demielinizuojančios ligos</w:t>
      </w:r>
    </w:p>
    <w:p w14:paraId="15D2A872" w14:textId="77777777" w:rsidR="00B6300B" w:rsidRPr="00135A33" w:rsidRDefault="00B6300B" w:rsidP="00B6300B">
      <w:pPr>
        <w:rPr>
          <w:szCs w:val="22"/>
          <w:u w:val="single"/>
        </w:rPr>
      </w:pPr>
    </w:p>
    <w:p w14:paraId="4D94E69E" w14:textId="5CB3EBC7" w:rsidR="00B6300B" w:rsidRPr="00135A33" w:rsidRDefault="00B6300B" w:rsidP="00B6300B">
      <w:pPr>
        <w:numPr>
          <w:ilvl w:val="0"/>
          <w:numId w:val="5"/>
        </w:numPr>
        <w:rPr>
          <w:szCs w:val="22"/>
        </w:rPr>
      </w:pPr>
      <w:r w:rsidRPr="00135A33">
        <w:rPr>
          <w:szCs w:val="22"/>
        </w:rPr>
        <w:t xml:space="preserve">Jeigu sergate ar Jums išsivysto demielinizuojanti liga (liga, pažeidžianti nervus izoliuojantį sluoksnį, pvz., išsėtinė sklerozė), gydytojas nuspręs, ar Jums skirti </w:t>
      </w:r>
      <w:r>
        <w:rPr>
          <w:szCs w:val="22"/>
        </w:rPr>
        <w:t>Libmyris</w:t>
      </w:r>
      <w:r w:rsidRPr="00135A33">
        <w:rPr>
          <w:szCs w:val="22"/>
        </w:rPr>
        <w:t xml:space="preserve"> ir ar tęsti gydymą </w:t>
      </w:r>
      <w:r>
        <w:rPr>
          <w:szCs w:val="22"/>
        </w:rPr>
        <w:t>Libmyris</w:t>
      </w:r>
      <w:r w:rsidRPr="00135A33">
        <w:rPr>
          <w:szCs w:val="22"/>
        </w:rPr>
        <w:t>. Nedelsiant pasakykite savo gydytojui, jei pasireiškia tokie simptomai, kaip regėjimo pokyčiai, rankų ar kojų silpnumas ar sustingimas, ar dilgčiojimas bet kurioje kūno vietoje.</w:t>
      </w:r>
    </w:p>
    <w:p w14:paraId="646026FE" w14:textId="77777777" w:rsidR="00B6300B" w:rsidRPr="00135A33" w:rsidRDefault="00B6300B" w:rsidP="00B6300B">
      <w:pPr>
        <w:ind w:left="567"/>
        <w:rPr>
          <w:szCs w:val="22"/>
        </w:rPr>
      </w:pPr>
    </w:p>
    <w:p w14:paraId="57C4D82E" w14:textId="77777777" w:rsidR="00B6300B" w:rsidRDefault="00B6300B" w:rsidP="00B6300B">
      <w:pPr>
        <w:rPr>
          <w:szCs w:val="22"/>
          <w:u w:val="single"/>
        </w:rPr>
      </w:pPr>
      <w:r w:rsidRPr="00135A33">
        <w:rPr>
          <w:szCs w:val="22"/>
          <w:u w:val="single"/>
        </w:rPr>
        <w:t>Skiepijimas</w:t>
      </w:r>
    </w:p>
    <w:p w14:paraId="35A64ADB" w14:textId="77777777" w:rsidR="00B6300B" w:rsidRPr="00135A33" w:rsidRDefault="00B6300B" w:rsidP="00B6300B">
      <w:pPr>
        <w:rPr>
          <w:szCs w:val="22"/>
          <w:u w:val="single"/>
        </w:rPr>
      </w:pPr>
    </w:p>
    <w:p w14:paraId="47928DD9" w14:textId="43557815" w:rsidR="00B6300B" w:rsidRPr="00135A33" w:rsidRDefault="00B6300B" w:rsidP="00B6300B">
      <w:pPr>
        <w:numPr>
          <w:ilvl w:val="0"/>
          <w:numId w:val="5"/>
        </w:numPr>
        <w:rPr>
          <w:szCs w:val="22"/>
        </w:rPr>
      </w:pPr>
      <w:r w:rsidRPr="00135A33">
        <w:rPr>
          <w:szCs w:val="22"/>
        </w:rPr>
        <w:t xml:space="preserve">Vartojant </w:t>
      </w:r>
      <w:r>
        <w:rPr>
          <w:szCs w:val="22"/>
        </w:rPr>
        <w:t>Libmyris</w:t>
      </w:r>
      <w:r w:rsidRPr="00135A33">
        <w:rPr>
          <w:szCs w:val="22"/>
        </w:rPr>
        <w:t>, negalima skiepytis tam tikromis vakcinomis, kurios gali sukelti infekcijas.</w:t>
      </w:r>
    </w:p>
    <w:p w14:paraId="5C5892F3" w14:textId="77777777" w:rsidR="00B6300B" w:rsidRPr="00135A33" w:rsidRDefault="00B6300B" w:rsidP="00B6300B">
      <w:pPr>
        <w:numPr>
          <w:ilvl w:val="0"/>
          <w:numId w:val="62"/>
        </w:numPr>
        <w:tabs>
          <w:tab w:val="clear" w:pos="567"/>
          <w:tab w:val="left" w:pos="1134"/>
        </w:tabs>
        <w:ind w:left="1134"/>
        <w:rPr>
          <w:szCs w:val="22"/>
        </w:rPr>
      </w:pPr>
      <w:r w:rsidRPr="00135A33">
        <w:rPr>
          <w:szCs w:val="22"/>
        </w:rPr>
        <w:t>Prieš skiepydamiesi bet kuria vakcina, pasitarkite su gydytoju.</w:t>
      </w:r>
    </w:p>
    <w:p w14:paraId="4D0A5B4E" w14:textId="4F02EDB2" w:rsidR="00B6300B" w:rsidRPr="00135A33" w:rsidRDefault="00B6300B" w:rsidP="00B6300B">
      <w:pPr>
        <w:numPr>
          <w:ilvl w:val="0"/>
          <w:numId w:val="62"/>
        </w:numPr>
        <w:tabs>
          <w:tab w:val="clear" w:pos="567"/>
          <w:tab w:val="left" w:pos="1134"/>
        </w:tabs>
        <w:ind w:left="1134"/>
        <w:rPr>
          <w:szCs w:val="22"/>
        </w:rPr>
      </w:pPr>
      <w:r w:rsidRPr="00135A33">
        <w:rPr>
          <w:szCs w:val="22"/>
        </w:rPr>
        <w:t xml:space="preserve">Jei yra galimybė, vaikus rekomenduojama paskiepyti visais jiems pagal amžių priklausiančiais skiepais pagal galiojantį skiepų kalendorių prieš pradedant gydytis </w:t>
      </w:r>
      <w:r>
        <w:rPr>
          <w:szCs w:val="22"/>
        </w:rPr>
        <w:t>Libmyris</w:t>
      </w:r>
      <w:r w:rsidRPr="00135A33">
        <w:rPr>
          <w:szCs w:val="22"/>
        </w:rPr>
        <w:t>.</w:t>
      </w:r>
    </w:p>
    <w:p w14:paraId="215D8FD0" w14:textId="5384437A" w:rsidR="00B6300B" w:rsidRPr="00135A33" w:rsidRDefault="00B6300B" w:rsidP="00B6300B">
      <w:pPr>
        <w:numPr>
          <w:ilvl w:val="0"/>
          <w:numId w:val="62"/>
        </w:numPr>
        <w:tabs>
          <w:tab w:val="clear" w:pos="567"/>
          <w:tab w:val="left" w:pos="1134"/>
        </w:tabs>
        <w:ind w:left="1134"/>
        <w:rPr>
          <w:szCs w:val="22"/>
        </w:rPr>
      </w:pPr>
      <w:r w:rsidRPr="00135A33">
        <w:rPr>
          <w:szCs w:val="22"/>
        </w:rPr>
        <w:t xml:space="preserve">Jei vartojote </w:t>
      </w:r>
      <w:r>
        <w:rPr>
          <w:szCs w:val="22"/>
        </w:rPr>
        <w:t>Libmyris</w:t>
      </w:r>
      <w:r w:rsidRPr="00135A33">
        <w:rPr>
          <w:szCs w:val="22"/>
        </w:rPr>
        <w:t xml:space="preserve"> nėštumo metu, Jūsų kūdikiui bus didesnis infekcijos pavojus maždaug penkis mėnesius nuo paskutinės </w:t>
      </w:r>
      <w:r>
        <w:rPr>
          <w:szCs w:val="22"/>
        </w:rPr>
        <w:t>Libmyris</w:t>
      </w:r>
      <w:r w:rsidRPr="00135A33">
        <w:rPr>
          <w:szCs w:val="22"/>
        </w:rPr>
        <w:t xml:space="preserve"> dozės, kurią gavote nėštumo metu. Svarbu, kad pasakytumėte savo kūdikio gydytojams ir kitiems sveikatos priežiūros specialistams, kad Jūs vartojote </w:t>
      </w:r>
      <w:r>
        <w:rPr>
          <w:szCs w:val="22"/>
        </w:rPr>
        <w:t>Libmyris</w:t>
      </w:r>
      <w:r w:rsidRPr="00135A33">
        <w:rPr>
          <w:szCs w:val="22"/>
        </w:rPr>
        <w:t xml:space="preserve"> nėštumo metu, kad jie galėtų nuspręsti, kada skiepyti Jūsų kūdikį.</w:t>
      </w:r>
    </w:p>
    <w:p w14:paraId="1D62D530" w14:textId="77777777" w:rsidR="00B6300B" w:rsidRPr="00135A33" w:rsidRDefault="00B6300B" w:rsidP="00B6300B">
      <w:pPr>
        <w:rPr>
          <w:szCs w:val="22"/>
          <w:u w:val="single"/>
        </w:rPr>
      </w:pPr>
    </w:p>
    <w:p w14:paraId="739955DF" w14:textId="77777777" w:rsidR="00B6300B" w:rsidRDefault="00B6300B" w:rsidP="00B6300B">
      <w:pPr>
        <w:rPr>
          <w:szCs w:val="22"/>
          <w:u w:val="single"/>
        </w:rPr>
      </w:pPr>
      <w:r w:rsidRPr="00135A33">
        <w:rPr>
          <w:szCs w:val="22"/>
          <w:u w:val="single"/>
        </w:rPr>
        <w:t>Širdies nepakankamumas</w:t>
      </w:r>
    </w:p>
    <w:p w14:paraId="5C803822" w14:textId="77777777" w:rsidR="00B6300B" w:rsidRPr="00135A33" w:rsidRDefault="00B6300B" w:rsidP="00B6300B">
      <w:pPr>
        <w:rPr>
          <w:szCs w:val="22"/>
          <w:u w:val="single"/>
        </w:rPr>
      </w:pPr>
    </w:p>
    <w:p w14:paraId="3DF64E63" w14:textId="0C89485F" w:rsidR="00B6300B" w:rsidRPr="00135A33" w:rsidRDefault="00B6300B" w:rsidP="00B6300B">
      <w:pPr>
        <w:numPr>
          <w:ilvl w:val="0"/>
          <w:numId w:val="5"/>
        </w:numPr>
        <w:rPr>
          <w:szCs w:val="22"/>
        </w:rPr>
      </w:pPr>
      <w:r w:rsidRPr="00135A33">
        <w:rPr>
          <w:szCs w:val="22"/>
        </w:rPr>
        <w:lastRenderedPageBreak/>
        <w:t xml:space="preserve">Jeigu Jums yra nesunkus širdies nepakankamumas ir esate gydomas </w:t>
      </w:r>
      <w:r>
        <w:rPr>
          <w:szCs w:val="22"/>
        </w:rPr>
        <w:t>Libmyris</w:t>
      </w:r>
      <w:r w:rsidRPr="00135A33">
        <w:rPr>
          <w:szCs w:val="22"/>
        </w:rPr>
        <w:t xml:space="preserve">,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w:t>
      </w:r>
      <w:r>
        <w:rPr>
          <w:szCs w:val="22"/>
        </w:rPr>
        <w:t>Libmyris</w:t>
      </w:r>
      <w:r w:rsidRPr="00135A33">
        <w:rPr>
          <w:szCs w:val="22"/>
        </w:rPr>
        <w:t>.</w:t>
      </w:r>
    </w:p>
    <w:p w14:paraId="2D2A043B" w14:textId="77777777" w:rsidR="00B6300B" w:rsidRPr="00135A33" w:rsidRDefault="00B6300B" w:rsidP="00B6300B">
      <w:pPr>
        <w:ind w:left="567"/>
        <w:rPr>
          <w:szCs w:val="22"/>
        </w:rPr>
      </w:pPr>
    </w:p>
    <w:p w14:paraId="3FF12439" w14:textId="77777777" w:rsidR="00B6300B" w:rsidRDefault="00B6300B" w:rsidP="00B6300B">
      <w:pPr>
        <w:rPr>
          <w:szCs w:val="22"/>
          <w:u w:val="single"/>
        </w:rPr>
      </w:pPr>
      <w:r w:rsidRPr="00135A33">
        <w:rPr>
          <w:szCs w:val="22"/>
          <w:u w:val="single"/>
        </w:rPr>
        <w:t>Karščiavimas, kraujosruvos, kraujavimas ir išblyškimas</w:t>
      </w:r>
    </w:p>
    <w:p w14:paraId="210781EA" w14:textId="77777777" w:rsidR="00B6300B" w:rsidRPr="00135A33" w:rsidRDefault="00B6300B" w:rsidP="00B6300B">
      <w:pPr>
        <w:rPr>
          <w:szCs w:val="22"/>
        </w:rPr>
      </w:pPr>
    </w:p>
    <w:p w14:paraId="380FB45E" w14:textId="77777777" w:rsidR="00B6300B" w:rsidRPr="00135A33" w:rsidRDefault="00B6300B" w:rsidP="00B6300B">
      <w:pPr>
        <w:numPr>
          <w:ilvl w:val="0"/>
          <w:numId w:val="18"/>
        </w:numPr>
        <w:rPr>
          <w:szCs w:val="22"/>
        </w:rPr>
      </w:pPr>
      <w:r w:rsidRPr="00135A33">
        <w:rPr>
          <w:szCs w:val="22"/>
        </w:rPr>
        <w:t>Kai kuriems pacientams organizme gaminasi nepakankamai kraujo ląstelių, kurios padeda kovoti su infekcijomis arba padeda stabdyti kraujavimą. Gali būti, kad gydytojas nutars nutraukti gydymą. Jei Jums atsirado karščiavimas, kuris nepraeina, mėlynių ar jei labai lengvai prasideda kraujavimas, ar jeigu atrodote labai išblyškęs, nedelsiant susisiekite su gydytoju.</w:t>
      </w:r>
    </w:p>
    <w:p w14:paraId="4D874321" w14:textId="77777777" w:rsidR="00B6300B" w:rsidRPr="00135A33" w:rsidRDefault="00B6300B" w:rsidP="00B6300B">
      <w:pPr>
        <w:rPr>
          <w:szCs w:val="22"/>
          <w:u w:val="single"/>
        </w:rPr>
      </w:pPr>
    </w:p>
    <w:p w14:paraId="59271FAE" w14:textId="77777777" w:rsidR="00B6300B" w:rsidRDefault="00B6300B" w:rsidP="00B6300B">
      <w:pPr>
        <w:keepNext/>
        <w:rPr>
          <w:szCs w:val="22"/>
          <w:u w:val="single"/>
        </w:rPr>
      </w:pPr>
      <w:r w:rsidRPr="00135A33">
        <w:rPr>
          <w:szCs w:val="22"/>
          <w:u w:val="single"/>
        </w:rPr>
        <w:t>Vėžys</w:t>
      </w:r>
    </w:p>
    <w:p w14:paraId="4CF7361E" w14:textId="77777777" w:rsidR="00B6300B" w:rsidRPr="00135A33" w:rsidRDefault="00B6300B" w:rsidP="00B6300B">
      <w:pPr>
        <w:keepNext/>
        <w:rPr>
          <w:szCs w:val="22"/>
          <w:u w:val="single"/>
        </w:rPr>
      </w:pPr>
    </w:p>
    <w:p w14:paraId="42E409EB" w14:textId="77777777" w:rsidR="00B6300B" w:rsidRPr="00135A33" w:rsidRDefault="00B6300B" w:rsidP="00B6300B">
      <w:pPr>
        <w:keepNext/>
        <w:numPr>
          <w:ilvl w:val="0"/>
          <w:numId w:val="10"/>
        </w:numPr>
        <w:ind w:hanging="590"/>
        <w:rPr>
          <w:szCs w:val="22"/>
        </w:rPr>
      </w:pPr>
      <w:r w:rsidRPr="00135A33">
        <w:rPr>
          <w:szCs w:val="22"/>
        </w:rPr>
        <w:t xml:space="preserve">Labai retais atvejais yra buvę tam tikrų vėžio rūšių vaikams ir suaugusiems pacientams, vartojantiems adalimumabą ar kitus TNF blokuojančius vaistus. </w:t>
      </w:r>
    </w:p>
    <w:p w14:paraId="415D613A" w14:textId="77777777" w:rsidR="00B6300B" w:rsidRPr="00135A33" w:rsidRDefault="00B6300B" w:rsidP="00B6300B">
      <w:pPr>
        <w:numPr>
          <w:ilvl w:val="0"/>
          <w:numId w:val="63"/>
        </w:numPr>
        <w:tabs>
          <w:tab w:val="clear" w:pos="567"/>
          <w:tab w:val="num" w:pos="1134"/>
        </w:tabs>
        <w:ind w:left="1134"/>
        <w:rPr>
          <w:szCs w:val="22"/>
        </w:rPr>
      </w:pPr>
      <w:r w:rsidRPr="00135A33">
        <w:rPr>
          <w:szCs w:val="22"/>
        </w:rPr>
        <w:t xml:space="preserve">Žmonėms, sergantiems sunkesne reumatoidinio artrito forma ilgesnį laiką, gali būti didesnė už vidutinę rizika susirgti limfoma (vėžys, pažeidžiantis limfinę sistemą) ir leukemija (vėžys, pažeidžiantis kraują ir kaulų čiulpus). </w:t>
      </w:r>
    </w:p>
    <w:p w14:paraId="3667B447" w14:textId="604CB537" w:rsidR="00B6300B" w:rsidRPr="00135A33" w:rsidRDefault="00B6300B" w:rsidP="00B6300B">
      <w:pPr>
        <w:numPr>
          <w:ilvl w:val="0"/>
          <w:numId w:val="63"/>
        </w:numPr>
        <w:tabs>
          <w:tab w:val="clear" w:pos="567"/>
          <w:tab w:val="num" w:pos="1134"/>
        </w:tabs>
        <w:ind w:left="1134"/>
        <w:rPr>
          <w:szCs w:val="22"/>
        </w:rPr>
      </w:pPr>
      <w:r w:rsidRPr="00135A33">
        <w:rPr>
          <w:szCs w:val="22"/>
        </w:rPr>
        <w:t xml:space="preserve">Jeigu Jūs gydomas </w:t>
      </w:r>
      <w:r>
        <w:rPr>
          <w:szCs w:val="22"/>
        </w:rPr>
        <w:t>Libmyris</w:t>
      </w:r>
      <w:r w:rsidRPr="00135A33">
        <w:rPr>
          <w:szCs w:val="22"/>
        </w:rPr>
        <w:t>, gali padidėti rizika susirgti limfoma, leukemija ar kitu vėžiu. Retais atvejais, adalimumabą vartojantiems pacientams pasireiškė nedažnas ir sunkus limfomos tipas. Kai kurie iš šių pacientų taip pat buvo gydomi azatioprinu ar 6</w:t>
      </w:r>
      <w:r w:rsidRPr="00135A33">
        <w:rPr>
          <w:szCs w:val="22"/>
        </w:rPr>
        <w:noBreakHyphen/>
        <w:t>merkaptopurinu.</w:t>
      </w:r>
    </w:p>
    <w:p w14:paraId="437BE933" w14:textId="5DAD2FDB" w:rsidR="00B6300B" w:rsidRPr="00135A33" w:rsidRDefault="00B6300B" w:rsidP="00B6300B">
      <w:pPr>
        <w:numPr>
          <w:ilvl w:val="0"/>
          <w:numId w:val="63"/>
        </w:numPr>
        <w:tabs>
          <w:tab w:val="clear" w:pos="567"/>
          <w:tab w:val="num" w:pos="1134"/>
        </w:tabs>
        <w:ind w:left="1134"/>
        <w:rPr>
          <w:szCs w:val="22"/>
        </w:rPr>
      </w:pPr>
      <w:r w:rsidRPr="00135A33">
        <w:rPr>
          <w:szCs w:val="22"/>
        </w:rPr>
        <w:t xml:space="preserve">Pasakykite savo gydytojui, jei kartu su </w:t>
      </w:r>
      <w:r>
        <w:rPr>
          <w:szCs w:val="22"/>
        </w:rPr>
        <w:t>Libmyris</w:t>
      </w:r>
      <w:r w:rsidRPr="00135A33">
        <w:rPr>
          <w:szCs w:val="22"/>
        </w:rPr>
        <w:t xml:space="preserve"> vartojate azatiopriną ar 6</w:t>
      </w:r>
      <w:r w:rsidRPr="00135A33">
        <w:rPr>
          <w:szCs w:val="22"/>
        </w:rPr>
        <w:noBreakHyphen/>
        <w:t>merkaptopuriną.</w:t>
      </w:r>
    </w:p>
    <w:p w14:paraId="03AE2877" w14:textId="77777777" w:rsidR="00B6300B" w:rsidRPr="00135A33" w:rsidRDefault="00B6300B" w:rsidP="00B6300B">
      <w:pPr>
        <w:numPr>
          <w:ilvl w:val="0"/>
          <w:numId w:val="63"/>
        </w:numPr>
        <w:tabs>
          <w:tab w:val="clear" w:pos="567"/>
          <w:tab w:val="num" w:pos="1134"/>
        </w:tabs>
        <w:ind w:left="1134"/>
        <w:rPr>
          <w:szCs w:val="22"/>
        </w:rPr>
      </w:pPr>
      <w:r w:rsidRPr="00135A33">
        <w:rPr>
          <w:szCs w:val="22"/>
        </w:rPr>
        <w:t>Buvo stebimi nemelanominio odos vėžio atvejai pacientams, vartojusiems adalimumabo.</w:t>
      </w:r>
    </w:p>
    <w:p w14:paraId="4B531607" w14:textId="77777777" w:rsidR="00B6300B" w:rsidRPr="00135A33" w:rsidRDefault="00B6300B" w:rsidP="00B6300B">
      <w:pPr>
        <w:numPr>
          <w:ilvl w:val="0"/>
          <w:numId w:val="63"/>
        </w:numPr>
        <w:tabs>
          <w:tab w:val="clear" w:pos="567"/>
          <w:tab w:val="num" w:pos="1134"/>
        </w:tabs>
        <w:ind w:left="1134"/>
        <w:rPr>
          <w:szCs w:val="22"/>
        </w:rPr>
      </w:pPr>
      <w:r w:rsidRPr="00135A33">
        <w:rPr>
          <w:szCs w:val="22"/>
        </w:rPr>
        <w:t>Jei gydymo metu arba po gydymo atsirastų naujų odos pažeidimų arba jei esami pažeidimai pasikeistų, pasakykite gydytojui.</w:t>
      </w:r>
    </w:p>
    <w:p w14:paraId="4D80D83E" w14:textId="77777777" w:rsidR="00B6300B" w:rsidRPr="00135A33" w:rsidRDefault="00B6300B" w:rsidP="00B6300B">
      <w:pPr>
        <w:numPr>
          <w:ilvl w:val="0"/>
          <w:numId w:val="10"/>
        </w:numPr>
        <w:ind w:hanging="590"/>
        <w:rPr>
          <w:szCs w:val="22"/>
        </w:rPr>
      </w:pPr>
      <w:r w:rsidRPr="00135A33">
        <w:rPr>
          <w:szCs w:val="22"/>
        </w:rPr>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62F4AA39" w14:textId="77777777" w:rsidR="00B6300B" w:rsidRPr="00135A33" w:rsidRDefault="00B6300B" w:rsidP="00B6300B">
      <w:pPr>
        <w:ind w:left="567"/>
        <w:rPr>
          <w:szCs w:val="22"/>
        </w:rPr>
      </w:pPr>
    </w:p>
    <w:p w14:paraId="5F333588" w14:textId="77777777" w:rsidR="00B6300B" w:rsidRDefault="00B6300B" w:rsidP="00B6300B">
      <w:pPr>
        <w:rPr>
          <w:szCs w:val="22"/>
          <w:u w:val="single"/>
        </w:rPr>
      </w:pPr>
      <w:r w:rsidRPr="00135A33">
        <w:rPr>
          <w:szCs w:val="22"/>
          <w:u w:val="single"/>
        </w:rPr>
        <w:t>Autoimuninės ligos</w:t>
      </w:r>
    </w:p>
    <w:p w14:paraId="4A9980AA" w14:textId="77777777" w:rsidR="00B6300B" w:rsidRPr="00135A33" w:rsidRDefault="00B6300B" w:rsidP="00B6300B">
      <w:pPr>
        <w:rPr>
          <w:szCs w:val="22"/>
          <w:u w:val="single"/>
        </w:rPr>
      </w:pPr>
    </w:p>
    <w:p w14:paraId="7DE9E6ED" w14:textId="3B7D23D5" w:rsidR="00B6300B" w:rsidRPr="00135A33" w:rsidRDefault="00B6300B" w:rsidP="00B6300B">
      <w:pPr>
        <w:numPr>
          <w:ilvl w:val="0"/>
          <w:numId w:val="48"/>
        </w:numPr>
        <w:tabs>
          <w:tab w:val="left" w:pos="567"/>
        </w:tabs>
        <w:ind w:left="567" w:hanging="567"/>
        <w:rPr>
          <w:szCs w:val="22"/>
        </w:rPr>
      </w:pPr>
      <w:r w:rsidRPr="00135A33">
        <w:rPr>
          <w:szCs w:val="22"/>
        </w:rPr>
        <w:t xml:space="preserve">Retais atvejais gydymas </w:t>
      </w:r>
      <w:r>
        <w:rPr>
          <w:szCs w:val="22"/>
        </w:rPr>
        <w:t>Libmyris</w:t>
      </w:r>
      <w:r w:rsidRPr="00135A33">
        <w:rPr>
          <w:szCs w:val="22"/>
        </w:rPr>
        <w:t xml:space="preserve"> gali sukelti į vilkligę panašų sindromą. Susisiekite su savo gydytoju, jei pasireikštų nepraeinantis nepaaiškinamas bėrimas, karščiavimas, sąnarių skausmas ar nuovargis.</w:t>
      </w:r>
    </w:p>
    <w:p w14:paraId="114D04E4" w14:textId="77777777" w:rsidR="00B6300B" w:rsidRPr="00135A33" w:rsidRDefault="00B6300B" w:rsidP="00B6300B">
      <w:pPr>
        <w:tabs>
          <w:tab w:val="left" w:pos="567"/>
        </w:tabs>
        <w:ind w:left="567"/>
        <w:rPr>
          <w:szCs w:val="22"/>
        </w:rPr>
      </w:pPr>
    </w:p>
    <w:p w14:paraId="52C15CCB" w14:textId="77777777" w:rsidR="00B6300B" w:rsidRPr="00135A33" w:rsidRDefault="00B6300B" w:rsidP="00B6300B">
      <w:pPr>
        <w:keepNext/>
        <w:rPr>
          <w:b/>
          <w:szCs w:val="22"/>
        </w:rPr>
      </w:pPr>
      <w:r w:rsidRPr="00135A33">
        <w:rPr>
          <w:b/>
          <w:szCs w:val="22"/>
        </w:rPr>
        <w:t>Vaikams ir paaugliams</w:t>
      </w:r>
    </w:p>
    <w:p w14:paraId="5F11B9E7" w14:textId="52301EBA" w:rsidR="00B6300B" w:rsidRPr="00135A33" w:rsidRDefault="00B6300B" w:rsidP="00B6300B">
      <w:pPr>
        <w:numPr>
          <w:ilvl w:val="0"/>
          <w:numId w:val="10"/>
        </w:numPr>
        <w:rPr>
          <w:szCs w:val="22"/>
        </w:rPr>
      </w:pPr>
      <w:r w:rsidRPr="00135A33">
        <w:rPr>
          <w:szCs w:val="22"/>
        </w:rPr>
        <w:t xml:space="preserve">Vakcinacija: prieš pradedant vartoti </w:t>
      </w:r>
      <w:r>
        <w:rPr>
          <w:szCs w:val="22"/>
        </w:rPr>
        <w:t>Libmyris</w:t>
      </w:r>
      <w:r w:rsidRPr="00135A33">
        <w:rPr>
          <w:szCs w:val="22"/>
        </w:rPr>
        <w:t xml:space="preserve"> vaikai, jeigu tai yra įmanoma, turi būti paskiepyti visomis reikiamomis vakcinomis.</w:t>
      </w:r>
    </w:p>
    <w:p w14:paraId="4615AACF" w14:textId="77777777" w:rsidR="00B6300B" w:rsidRPr="00135A33" w:rsidRDefault="00B6300B" w:rsidP="00B6300B">
      <w:pPr>
        <w:ind w:left="567"/>
        <w:rPr>
          <w:szCs w:val="22"/>
        </w:rPr>
      </w:pPr>
    </w:p>
    <w:p w14:paraId="4846A383" w14:textId="7359DBAD" w:rsidR="00B6300B" w:rsidRPr="00135A33" w:rsidRDefault="00B6300B" w:rsidP="00B6300B">
      <w:pPr>
        <w:keepNext/>
        <w:ind w:left="567" w:hanging="567"/>
        <w:rPr>
          <w:b/>
          <w:szCs w:val="22"/>
        </w:rPr>
      </w:pPr>
      <w:r w:rsidRPr="00135A33">
        <w:rPr>
          <w:b/>
          <w:szCs w:val="22"/>
        </w:rPr>
        <w:t xml:space="preserve">Kiti vaistai ir </w:t>
      </w:r>
      <w:r>
        <w:rPr>
          <w:b/>
          <w:szCs w:val="22"/>
        </w:rPr>
        <w:t>Libmyris</w:t>
      </w:r>
    </w:p>
    <w:p w14:paraId="58FBAA09" w14:textId="77777777" w:rsidR="00B6300B" w:rsidRPr="00135A33" w:rsidRDefault="00B6300B" w:rsidP="00B6300B">
      <w:pPr>
        <w:tabs>
          <w:tab w:val="left" w:pos="3645"/>
        </w:tabs>
        <w:rPr>
          <w:szCs w:val="22"/>
        </w:rPr>
      </w:pPr>
      <w:r w:rsidRPr="00135A33">
        <w:rPr>
          <w:szCs w:val="22"/>
        </w:rPr>
        <w:t>Jeigu vartojate ar neseniai vartojote kitų vaistų arba dėl to nesate tikri, apie tai pasakykite gydytojui arba vaistininkui.</w:t>
      </w:r>
    </w:p>
    <w:p w14:paraId="49B7061E" w14:textId="77777777" w:rsidR="00B6300B" w:rsidRPr="00135A33" w:rsidRDefault="00B6300B" w:rsidP="00B6300B">
      <w:pPr>
        <w:tabs>
          <w:tab w:val="left" w:pos="3645"/>
        </w:tabs>
        <w:rPr>
          <w:szCs w:val="22"/>
        </w:rPr>
      </w:pPr>
    </w:p>
    <w:p w14:paraId="0D72877D" w14:textId="0CAE0FB2" w:rsidR="00B6300B" w:rsidRPr="00135A33" w:rsidRDefault="00B6300B" w:rsidP="00B6300B">
      <w:pPr>
        <w:rPr>
          <w:szCs w:val="22"/>
        </w:rPr>
      </w:pPr>
      <w:r w:rsidRPr="00135A33">
        <w:rPr>
          <w:szCs w:val="22"/>
        </w:rPr>
        <w:t xml:space="preserve">Dėl padidėjusios sunkios infekcijos rizikos </w:t>
      </w:r>
      <w:r>
        <w:rPr>
          <w:szCs w:val="22"/>
        </w:rPr>
        <w:t>Libmyris</w:t>
      </w:r>
      <w:r w:rsidRPr="00135A33">
        <w:rPr>
          <w:szCs w:val="22"/>
        </w:rPr>
        <w:t xml:space="preserve"> negalima vartoti su vaistais, kuriuose yra šių veikliųjų medžiagų:</w:t>
      </w:r>
    </w:p>
    <w:p w14:paraId="7DC49109" w14:textId="77777777" w:rsidR="00B6300B" w:rsidRPr="00135A33" w:rsidRDefault="00B6300B" w:rsidP="00B6300B">
      <w:pPr>
        <w:numPr>
          <w:ilvl w:val="0"/>
          <w:numId w:val="10"/>
        </w:numPr>
        <w:ind w:hanging="590"/>
        <w:rPr>
          <w:szCs w:val="22"/>
        </w:rPr>
      </w:pPr>
      <w:r w:rsidRPr="00135A33">
        <w:rPr>
          <w:szCs w:val="22"/>
        </w:rPr>
        <w:t>anakinros,</w:t>
      </w:r>
    </w:p>
    <w:p w14:paraId="78FD032C" w14:textId="77777777" w:rsidR="00B6300B" w:rsidRPr="00135A33" w:rsidRDefault="00B6300B" w:rsidP="00B6300B">
      <w:pPr>
        <w:numPr>
          <w:ilvl w:val="0"/>
          <w:numId w:val="10"/>
        </w:numPr>
        <w:ind w:hanging="590"/>
        <w:rPr>
          <w:szCs w:val="22"/>
        </w:rPr>
      </w:pPr>
      <w:r w:rsidRPr="00135A33">
        <w:rPr>
          <w:szCs w:val="22"/>
        </w:rPr>
        <w:t>abatacepto.</w:t>
      </w:r>
    </w:p>
    <w:p w14:paraId="1D6FA766" w14:textId="77777777" w:rsidR="00B6300B" w:rsidRPr="00135A33" w:rsidRDefault="00B6300B" w:rsidP="00B6300B">
      <w:pPr>
        <w:tabs>
          <w:tab w:val="left" w:pos="720"/>
        </w:tabs>
        <w:ind w:left="720"/>
        <w:rPr>
          <w:szCs w:val="22"/>
        </w:rPr>
      </w:pPr>
    </w:p>
    <w:p w14:paraId="5F75A3A2" w14:textId="7A621AF5" w:rsidR="00B6300B" w:rsidRPr="00135A33" w:rsidRDefault="00B6300B" w:rsidP="00B6300B">
      <w:pPr>
        <w:rPr>
          <w:szCs w:val="22"/>
        </w:rPr>
      </w:pPr>
      <w:r>
        <w:rPr>
          <w:szCs w:val="22"/>
        </w:rPr>
        <w:t>Libmyris</w:t>
      </w:r>
      <w:r w:rsidRPr="00135A33">
        <w:rPr>
          <w:szCs w:val="22"/>
        </w:rPr>
        <w:t xml:space="preserve"> galima vartoti kartu su:</w:t>
      </w:r>
    </w:p>
    <w:p w14:paraId="3F1364CE" w14:textId="77777777" w:rsidR="00B6300B" w:rsidRPr="00135A33" w:rsidRDefault="00B6300B" w:rsidP="00B6300B">
      <w:pPr>
        <w:numPr>
          <w:ilvl w:val="0"/>
          <w:numId w:val="10"/>
        </w:numPr>
        <w:ind w:hanging="590"/>
        <w:rPr>
          <w:szCs w:val="22"/>
        </w:rPr>
      </w:pPr>
      <w:r w:rsidRPr="00135A33">
        <w:rPr>
          <w:szCs w:val="22"/>
        </w:rPr>
        <w:t>metotreksatu;</w:t>
      </w:r>
    </w:p>
    <w:p w14:paraId="660EFC57" w14:textId="77777777" w:rsidR="00B6300B" w:rsidRPr="00135A33" w:rsidRDefault="00B6300B" w:rsidP="00B6300B">
      <w:pPr>
        <w:numPr>
          <w:ilvl w:val="0"/>
          <w:numId w:val="10"/>
        </w:numPr>
        <w:ind w:hanging="590"/>
        <w:rPr>
          <w:szCs w:val="22"/>
        </w:rPr>
      </w:pPr>
      <w:r w:rsidRPr="00135A33">
        <w:rPr>
          <w:szCs w:val="22"/>
        </w:rPr>
        <w:lastRenderedPageBreak/>
        <w:t>tam tikrais ligą modifikuojančiais antireumatiniais vaistais (pavyzdžiui, sulfasalazinu, hidroksichlorokvinu, leflunomidu ir injekciniais aukso preparatais);</w:t>
      </w:r>
    </w:p>
    <w:p w14:paraId="67F376B6" w14:textId="77777777" w:rsidR="00B6300B" w:rsidRPr="00135A33" w:rsidRDefault="00B6300B" w:rsidP="00B6300B">
      <w:pPr>
        <w:numPr>
          <w:ilvl w:val="0"/>
          <w:numId w:val="10"/>
        </w:numPr>
        <w:ind w:hanging="590"/>
        <w:rPr>
          <w:szCs w:val="22"/>
        </w:rPr>
      </w:pPr>
      <w:r w:rsidRPr="00135A33">
        <w:rPr>
          <w:szCs w:val="22"/>
        </w:rPr>
        <w:t>steroidiniais vaistais ar skausmą malšinančiais vaistais, įskaitant nesteroidinius vaistus nuo uždegimo (NVNU).</w:t>
      </w:r>
    </w:p>
    <w:p w14:paraId="021E0D8C" w14:textId="77777777" w:rsidR="00B6300B" w:rsidRPr="00135A33" w:rsidRDefault="00B6300B" w:rsidP="00B6300B">
      <w:pPr>
        <w:tabs>
          <w:tab w:val="left" w:pos="720"/>
        </w:tabs>
        <w:ind w:left="774"/>
        <w:rPr>
          <w:szCs w:val="22"/>
        </w:rPr>
      </w:pPr>
    </w:p>
    <w:p w14:paraId="55FA56C6" w14:textId="77777777" w:rsidR="00B6300B" w:rsidRPr="00135A33" w:rsidRDefault="00B6300B" w:rsidP="00B6300B">
      <w:pPr>
        <w:rPr>
          <w:szCs w:val="22"/>
        </w:rPr>
      </w:pPr>
      <w:r w:rsidRPr="00135A33">
        <w:rPr>
          <w:szCs w:val="22"/>
        </w:rPr>
        <w:t>Jei kiltų klausimų, kreipkitės į gydytoją.</w:t>
      </w:r>
    </w:p>
    <w:p w14:paraId="7FDFDC7E" w14:textId="77777777" w:rsidR="00B6300B" w:rsidRPr="00135A33" w:rsidRDefault="00B6300B" w:rsidP="00B6300B">
      <w:pPr>
        <w:rPr>
          <w:szCs w:val="22"/>
        </w:rPr>
      </w:pPr>
    </w:p>
    <w:p w14:paraId="4A1ADA90" w14:textId="77777777" w:rsidR="00B6300B" w:rsidRPr="00135A33" w:rsidRDefault="00B6300B" w:rsidP="00B6300B">
      <w:pPr>
        <w:keepNext/>
        <w:rPr>
          <w:b/>
          <w:bCs/>
          <w:szCs w:val="22"/>
        </w:rPr>
      </w:pPr>
      <w:r w:rsidRPr="00135A33">
        <w:rPr>
          <w:b/>
          <w:bCs/>
          <w:szCs w:val="22"/>
        </w:rPr>
        <w:t>Nėštumas ir žindymo laikotarpis</w:t>
      </w:r>
    </w:p>
    <w:p w14:paraId="033FABD8" w14:textId="480DC1FF" w:rsidR="00B6300B" w:rsidRPr="00135A33" w:rsidRDefault="00B6300B" w:rsidP="00B6300B">
      <w:pPr>
        <w:numPr>
          <w:ilvl w:val="0"/>
          <w:numId w:val="10"/>
        </w:numPr>
        <w:ind w:hanging="590"/>
        <w:rPr>
          <w:szCs w:val="22"/>
        </w:rPr>
      </w:pPr>
      <w:r w:rsidRPr="00135A33">
        <w:rPr>
          <w:szCs w:val="22"/>
        </w:rPr>
        <w:t xml:space="preserve">Vartodama </w:t>
      </w:r>
      <w:r>
        <w:rPr>
          <w:szCs w:val="22"/>
        </w:rPr>
        <w:t>Libmyris</w:t>
      </w:r>
      <w:r w:rsidRPr="00135A33">
        <w:rPr>
          <w:szCs w:val="22"/>
        </w:rPr>
        <w:t xml:space="preserve"> ir mažiausiai 5 mėnesius po paskutiniosios šio vaisto dozės, turite vartoti adekvačias kontraceptines priemones nėštumui išvengti.</w:t>
      </w:r>
    </w:p>
    <w:p w14:paraId="3CB035AA" w14:textId="77777777" w:rsidR="00B6300B" w:rsidRPr="00135A33" w:rsidRDefault="00B6300B" w:rsidP="00B6300B">
      <w:pPr>
        <w:numPr>
          <w:ilvl w:val="0"/>
          <w:numId w:val="10"/>
        </w:numPr>
        <w:ind w:hanging="590"/>
        <w:rPr>
          <w:szCs w:val="22"/>
        </w:rPr>
      </w:pPr>
      <w:r w:rsidRPr="00135A33">
        <w:rPr>
          <w:szCs w:val="22"/>
        </w:rPr>
        <w:t>Jeigu esate nėščia, manote, kad galbūt esate nėščia arba planuojate pastoti, tai prieš vartodama šį vaistą pasitarkite su gydytoju dėl šio vaisto vartojimo.</w:t>
      </w:r>
    </w:p>
    <w:p w14:paraId="4F079D71" w14:textId="4C12FEF2" w:rsidR="00B6300B" w:rsidRPr="00135A33" w:rsidRDefault="00B6300B" w:rsidP="00B6300B">
      <w:pPr>
        <w:numPr>
          <w:ilvl w:val="0"/>
          <w:numId w:val="10"/>
        </w:numPr>
        <w:ind w:hanging="590"/>
        <w:rPr>
          <w:szCs w:val="22"/>
        </w:rPr>
      </w:pPr>
      <w:r w:rsidRPr="00135A33">
        <w:rPr>
          <w:szCs w:val="22"/>
        </w:rPr>
        <w:t xml:space="preserve">Nėštumo metu </w:t>
      </w:r>
      <w:r>
        <w:rPr>
          <w:szCs w:val="22"/>
        </w:rPr>
        <w:t>Libmyris</w:t>
      </w:r>
      <w:r w:rsidRPr="00135A33">
        <w:rPr>
          <w:szCs w:val="22"/>
        </w:rPr>
        <w:t xml:space="preserve"> vartoti galima, tik jei yra būtina.</w:t>
      </w:r>
    </w:p>
    <w:p w14:paraId="722FCAFE" w14:textId="77777777" w:rsidR="00B6300B" w:rsidRPr="00135A33" w:rsidRDefault="00B6300B" w:rsidP="00B6300B">
      <w:pPr>
        <w:numPr>
          <w:ilvl w:val="0"/>
          <w:numId w:val="10"/>
        </w:numPr>
        <w:ind w:hanging="590"/>
        <w:rPr>
          <w:szCs w:val="22"/>
        </w:rPr>
      </w:pPr>
      <w:r w:rsidRPr="00135A33">
        <w:rPr>
          <w:szCs w:val="22"/>
        </w:rPr>
        <w:t>Remiantis nėščių moterų tyrimu, lyginant nėštumo metu vartojusias adalimumabą moteris ir tas, kurios sirgo tokia pat liga ir adalimumabo nevartojo, didesnės apsigimimų rizikos nepastebėta.</w:t>
      </w:r>
    </w:p>
    <w:p w14:paraId="2E8B7566" w14:textId="0AAFFE6A" w:rsidR="00B6300B" w:rsidRPr="00135A33" w:rsidRDefault="00B6300B" w:rsidP="00B6300B">
      <w:pPr>
        <w:numPr>
          <w:ilvl w:val="0"/>
          <w:numId w:val="10"/>
        </w:numPr>
        <w:ind w:hanging="590"/>
        <w:rPr>
          <w:szCs w:val="22"/>
        </w:rPr>
      </w:pPr>
      <w:r>
        <w:rPr>
          <w:szCs w:val="22"/>
        </w:rPr>
        <w:t>Libmyris</w:t>
      </w:r>
      <w:r w:rsidRPr="00135A33">
        <w:rPr>
          <w:szCs w:val="22"/>
        </w:rPr>
        <w:t xml:space="preserve"> galima vartoti žindymo laikotarpiu.</w:t>
      </w:r>
    </w:p>
    <w:p w14:paraId="37239F19" w14:textId="09BA2974" w:rsidR="00B6300B" w:rsidRPr="00135A33" w:rsidRDefault="00B6300B" w:rsidP="00B6300B">
      <w:pPr>
        <w:numPr>
          <w:ilvl w:val="0"/>
          <w:numId w:val="10"/>
        </w:numPr>
        <w:ind w:hanging="590"/>
        <w:rPr>
          <w:szCs w:val="22"/>
        </w:rPr>
      </w:pPr>
      <w:r w:rsidRPr="00135A33">
        <w:rPr>
          <w:szCs w:val="22"/>
        </w:rPr>
        <w:t xml:space="preserve">Jeigu vartojate </w:t>
      </w:r>
      <w:r>
        <w:rPr>
          <w:szCs w:val="22"/>
        </w:rPr>
        <w:t>Libmyris</w:t>
      </w:r>
      <w:r w:rsidRPr="00135A33">
        <w:rPr>
          <w:szCs w:val="22"/>
        </w:rPr>
        <w:t xml:space="preserve"> nėštumo metu, Jūsų kūdikiui gali būti didesnis infekcijos pavojus.</w:t>
      </w:r>
    </w:p>
    <w:p w14:paraId="6C9B6223" w14:textId="1532417F" w:rsidR="00B6300B" w:rsidRPr="00135A33" w:rsidRDefault="00B6300B" w:rsidP="00B6300B">
      <w:pPr>
        <w:numPr>
          <w:ilvl w:val="0"/>
          <w:numId w:val="10"/>
        </w:numPr>
        <w:ind w:hanging="590"/>
        <w:rPr>
          <w:szCs w:val="22"/>
        </w:rPr>
      </w:pPr>
      <w:r w:rsidRPr="00135A33">
        <w:rPr>
          <w:szCs w:val="22"/>
        </w:rPr>
        <w:t xml:space="preserve">Svarbu, kad prieš skiepijant kūdikį pasakytumėte savo kūdikio gydytojams ir kitiems sveikatos priežiūros specialistams, kad Jūs nėštumo metu vartojote </w:t>
      </w:r>
      <w:r>
        <w:rPr>
          <w:szCs w:val="22"/>
        </w:rPr>
        <w:t>Libmyris</w:t>
      </w:r>
      <w:r w:rsidRPr="00135A33">
        <w:rPr>
          <w:szCs w:val="22"/>
        </w:rPr>
        <w:t>. Daugiau informacijos apie vakcinas žr. skyriuje „Įspėjimai ir atsargumo priemonės“.</w:t>
      </w:r>
    </w:p>
    <w:p w14:paraId="2010D3AD" w14:textId="77777777" w:rsidR="00B6300B" w:rsidRPr="00135A33" w:rsidRDefault="00B6300B" w:rsidP="00B6300B">
      <w:pPr>
        <w:tabs>
          <w:tab w:val="left" w:pos="720"/>
        </w:tabs>
        <w:ind w:left="567"/>
        <w:rPr>
          <w:szCs w:val="22"/>
        </w:rPr>
      </w:pPr>
    </w:p>
    <w:p w14:paraId="40954A2C" w14:textId="77777777" w:rsidR="00B6300B" w:rsidRPr="00135A33" w:rsidRDefault="00B6300B" w:rsidP="00B6300B">
      <w:pPr>
        <w:ind w:left="567" w:hanging="567"/>
        <w:rPr>
          <w:b/>
          <w:szCs w:val="22"/>
        </w:rPr>
      </w:pPr>
      <w:r w:rsidRPr="00135A33">
        <w:rPr>
          <w:b/>
          <w:szCs w:val="22"/>
        </w:rPr>
        <w:t>Vairavimas ir mechanizmų valdymas</w:t>
      </w:r>
    </w:p>
    <w:p w14:paraId="3A4B47E9" w14:textId="763CD028" w:rsidR="00B6300B" w:rsidRPr="00135A33" w:rsidRDefault="00B6300B" w:rsidP="00B6300B">
      <w:pPr>
        <w:pStyle w:val="EMEANormal"/>
        <w:rPr>
          <w:szCs w:val="22"/>
          <w:lang w:val="lt-LT"/>
        </w:rPr>
      </w:pPr>
      <w:r>
        <w:rPr>
          <w:szCs w:val="22"/>
          <w:lang w:val="lt-LT"/>
        </w:rPr>
        <w:t>Libmyris</w:t>
      </w:r>
      <w:r w:rsidRPr="00135A33">
        <w:rPr>
          <w:szCs w:val="22"/>
          <w:lang w:val="lt-LT"/>
        </w:rPr>
        <w:t xml:space="preserve"> gali nežymiai paveikti gebėjimą vairuoti, važiuoti dviračiu ar valdyti mechanizmus. Jausmas, kad sukasi kambarys, ir regos sutrikimai gali atsirasti pavartojus </w:t>
      </w:r>
      <w:r>
        <w:rPr>
          <w:szCs w:val="22"/>
          <w:lang w:val="lt-LT"/>
        </w:rPr>
        <w:t>Libmyris</w:t>
      </w:r>
      <w:r w:rsidRPr="00135A33">
        <w:rPr>
          <w:szCs w:val="22"/>
          <w:lang w:val="lt-LT"/>
        </w:rPr>
        <w:t>.</w:t>
      </w:r>
    </w:p>
    <w:p w14:paraId="75128BE2" w14:textId="77777777" w:rsidR="00B6300B" w:rsidRPr="00135A33" w:rsidRDefault="00B6300B" w:rsidP="00B6300B">
      <w:pPr>
        <w:pStyle w:val="EMEANormal"/>
        <w:rPr>
          <w:szCs w:val="22"/>
          <w:lang w:val="lt-LT"/>
        </w:rPr>
      </w:pPr>
    </w:p>
    <w:p w14:paraId="638D5FED" w14:textId="77777777" w:rsidR="00B6300B" w:rsidRPr="009830EC" w:rsidRDefault="00B6300B" w:rsidP="00B6300B">
      <w:pPr>
        <w:pStyle w:val="EMEANormal"/>
        <w:rPr>
          <w:b/>
          <w:bCs/>
          <w:lang w:val="lt-LT"/>
        </w:rPr>
      </w:pPr>
      <w:r>
        <w:rPr>
          <w:b/>
          <w:bCs/>
          <w:lang w:val="lt-LT"/>
        </w:rPr>
        <w:t xml:space="preserve">Libmyris </w:t>
      </w:r>
      <w:r w:rsidRPr="009830EC">
        <w:rPr>
          <w:b/>
          <w:bCs/>
          <w:lang w:val="lt-LT"/>
        </w:rPr>
        <w:t>sudėtyje yra natrio ir polisorbato 80</w:t>
      </w:r>
    </w:p>
    <w:p w14:paraId="41A5E6A2" w14:textId="38185BB2" w:rsidR="00B6300B" w:rsidRPr="009830EC" w:rsidRDefault="00B6300B" w:rsidP="00B6300B">
      <w:pPr>
        <w:pStyle w:val="EMEANormal"/>
        <w:rPr>
          <w:lang w:val="lt-LT"/>
        </w:rPr>
      </w:pPr>
      <w:r w:rsidRPr="009830EC">
        <w:rPr>
          <w:lang w:val="lt-LT"/>
        </w:rPr>
        <w:t>Šio vaisto 0,</w:t>
      </w:r>
      <w:r w:rsidR="00C77ADD">
        <w:rPr>
          <w:lang w:val="lt-LT"/>
        </w:rPr>
        <w:t>8</w:t>
      </w:r>
      <w:r w:rsidRPr="009830EC">
        <w:rPr>
          <w:lang w:val="lt-LT"/>
        </w:rPr>
        <w:t> ml yra mažiau kaip 1 mmol (23 mg) natrio, t. y. jis beveik neturi reikšmės.</w:t>
      </w:r>
    </w:p>
    <w:p w14:paraId="148D9F09" w14:textId="77777777" w:rsidR="00B6300B" w:rsidRPr="009830EC" w:rsidRDefault="00B6300B" w:rsidP="00B6300B">
      <w:pPr>
        <w:pStyle w:val="EMEANormal"/>
        <w:rPr>
          <w:lang w:val="lt-LT"/>
        </w:rPr>
      </w:pPr>
    </w:p>
    <w:p w14:paraId="181AC901" w14:textId="77777777" w:rsidR="00B6300B" w:rsidRPr="009830EC" w:rsidRDefault="00B6300B" w:rsidP="00B6300B">
      <w:r w:rsidRPr="009830EC">
        <w:t>Kiekviename šio vaisto ml yra 1 mg polisorbato 80. Polisorbatai gali sukelti alerginių reakcijų. Jei žinote, kad Jūs esate alergiškas bet kokiai medžiagai, pasakykite gydytojui.</w:t>
      </w:r>
    </w:p>
    <w:p w14:paraId="569DEFB2" w14:textId="77777777" w:rsidR="00B6300B" w:rsidRPr="00135A33" w:rsidRDefault="00B6300B" w:rsidP="00B6300B">
      <w:pPr>
        <w:pStyle w:val="EMEANormal"/>
        <w:rPr>
          <w:szCs w:val="22"/>
          <w:lang w:val="lt-LT"/>
        </w:rPr>
      </w:pPr>
    </w:p>
    <w:p w14:paraId="040172AF" w14:textId="77777777" w:rsidR="00B6300B" w:rsidRPr="00135A33" w:rsidRDefault="00B6300B" w:rsidP="00B6300B">
      <w:pPr>
        <w:pStyle w:val="EMEANormal"/>
        <w:rPr>
          <w:szCs w:val="22"/>
          <w:lang w:val="lt-LT"/>
        </w:rPr>
      </w:pPr>
    </w:p>
    <w:p w14:paraId="46995015" w14:textId="2DFB9514" w:rsidR="00B6300B" w:rsidRPr="001B64F0" w:rsidRDefault="00B6300B" w:rsidP="00B6300B">
      <w:pPr>
        <w:rPr>
          <w:b/>
          <w:bCs/>
        </w:rPr>
      </w:pPr>
      <w:r w:rsidRPr="001B64F0">
        <w:rPr>
          <w:b/>
          <w:bCs/>
        </w:rPr>
        <w:t>3.</w:t>
      </w:r>
      <w:r w:rsidRPr="001B64F0">
        <w:rPr>
          <w:b/>
          <w:bCs/>
        </w:rPr>
        <w:tab/>
        <w:t>Kaip vartoti Libmyris</w:t>
      </w:r>
    </w:p>
    <w:p w14:paraId="02A20B6D" w14:textId="77777777" w:rsidR="00B6300B" w:rsidRPr="00135A33" w:rsidRDefault="00B6300B" w:rsidP="00B6300B">
      <w:pPr>
        <w:rPr>
          <w:b/>
          <w:bCs/>
          <w:caps/>
          <w:szCs w:val="22"/>
        </w:rPr>
      </w:pPr>
    </w:p>
    <w:p w14:paraId="1D9D0740" w14:textId="77777777" w:rsidR="00B6300B" w:rsidRPr="00135A33" w:rsidRDefault="00B6300B" w:rsidP="00B6300B">
      <w:pPr>
        <w:rPr>
          <w:szCs w:val="22"/>
        </w:rPr>
      </w:pPr>
      <w:r w:rsidRPr="00135A33">
        <w:rPr>
          <w:szCs w:val="22"/>
        </w:rPr>
        <w:t>Visada vartokite šį vaistą tiksliai kaip nurodė gydytojas arba vaistininkas. Jeigu abejojate, kreipkitės į gydytoją arba vaistininką.</w:t>
      </w:r>
    </w:p>
    <w:p w14:paraId="2C2BF400" w14:textId="77777777" w:rsidR="00B6300B" w:rsidRPr="00135A33" w:rsidRDefault="00B6300B" w:rsidP="00B6300B">
      <w:pPr>
        <w:rPr>
          <w:szCs w:val="22"/>
        </w:rPr>
      </w:pPr>
    </w:p>
    <w:p w14:paraId="2D3C7500" w14:textId="092AE92C" w:rsidR="00B6300B" w:rsidRPr="00135A33" w:rsidRDefault="00B6300B" w:rsidP="00B6300B">
      <w:pPr>
        <w:rPr>
          <w:szCs w:val="22"/>
        </w:rPr>
      </w:pPr>
      <w:r w:rsidRPr="00135A33">
        <w:rPr>
          <w:szCs w:val="22"/>
        </w:rPr>
        <w:t xml:space="preserve">Rekomenduojamos </w:t>
      </w:r>
      <w:r>
        <w:rPr>
          <w:szCs w:val="22"/>
        </w:rPr>
        <w:t>Libmyris</w:t>
      </w:r>
      <w:r w:rsidRPr="00135A33">
        <w:rPr>
          <w:szCs w:val="22"/>
        </w:rPr>
        <w:t xml:space="preserve"> dozės kiekvienai patvirtintai indikacijai pateiktos toliau lentelėje.</w:t>
      </w:r>
      <w:r>
        <w:rPr>
          <w:szCs w:val="22"/>
        </w:rPr>
        <w:t xml:space="preserve"> </w:t>
      </w:r>
      <w:r w:rsidRPr="00135A33">
        <w:rPr>
          <w:szCs w:val="22"/>
        </w:rPr>
        <w:t xml:space="preserve">Jeigu Jums reikia kitokios dozės, gydytojas gali skirti kitokio stiprumo </w:t>
      </w:r>
      <w:r>
        <w:rPr>
          <w:szCs w:val="22"/>
        </w:rPr>
        <w:t>Libmyris</w:t>
      </w:r>
      <w:r w:rsidRPr="00135A33">
        <w:rPr>
          <w:szCs w:val="22"/>
        </w:rPr>
        <w:t>.</w:t>
      </w:r>
    </w:p>
    <w:p w14:paraId="0361420B" w14:textId="77777777" w:rsidR="00B6300B" w:rsidRPr="00135A33" w:rsidRDefault="00B6300B" w:rsidP="00B6300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08"/>
        <w:gridCol w:w="3035"/>
      </w:tblGrid>
      <w:tr w:rsidR="00B6300B" w:rsidRPr="00135A33" w14:paraId="41B3B0E0" w14:textId="77777777" w:rsidTr="00AB2574">
        <w:tc>
          <w:tcPr>
            <w:tcW w:w="9286" w:type="dxa"/>
            <w:gridSpan w:val="3"/>
            <w:tcBorders>
              <w:top w:val="single" w:sz="4" w:space="0" w:color="auto"/>
              <w:left w:val="single" w:sz="4" w:space="0" w:color="auto"/>
              <w:bottom w:val="single" w:sz="4" w:space="0" w:color="auto"/>
              <w:right w:val="single" w:sz="4" w:space="0" w:color="auto"/>
            </w:tcBorders>
          </w:tcPr>
          <w:p w14:paraId="452F4696" w14:textId="77777777" w:rsidR="00B6300B" w:rsidRPr="00135A33" w:rsidRDefault="00B6300B" w:rsidP="00AB2574">
            <w:pPr>
              <w:keepNext/>
              <w:numPr>
                <w:ilvl w:val="12"/>
                <w:numId w:val="0"/>
              </w:numPr>
              <w:ind w:right="-2"/>
              <w:rPr>
                <w:b/>
                <w:szCs w:val="22"/>
              </w:rPr>
            </w:pPr>
            <w:r w:rsidRPr="00135A33">
              <w:rPr>
                <w:b/>
                <w:szCs w:val="22"/>
              </w:rPr>
              <w:lastRenderedPageBreak/>
              <w:t>Reumatoidinis artritas</w:t>
            </w:r>
          </w:p>
        </w:tc>
      </w:tr>
      <w:tr w:rsidR="00B6300B" w:rsidRPr="00135A33" w14:paraId="7C022430" w14:textId="77777777" w:rsidTr="00AB2574">
        <w:tc>
          <w:tcPr>
            <w:tcW w:w="3094" w:type="dxa"/>
          </w:tcPr>
          <w:p w14:paraId="259546B0" w14:textId="77777777" w:rsidR="00B6300B" w:rsidRPr="00135A33" w:rsidRDefault="00B6300B" w:rsidP="00AB2574">
            <w:pPr>
              <w:keepNext/>
              <w:numPr>
                <w:ilvl w:val="12"/>
                <w:numId w:val="0"/>
              </w:numPr>
              <w:ind w:right="-2"/>
              <w:rPr>
                <w:szCs w:val="22"/>
              </w:rPr>
            </w:pPr>
            <w:r w:rsidRPr="00135A33">
              <w:rPr>
                <w:b/>
                <w:szCs w:val="22"/>
              </w:rPr>
              <w:t xml:space="preserve">Amžius ar kūno masė </w:t>
            </w:r>
          </w:p>
        </w:tc>
        <w:tc>
          <w:tcPr>
            <w:tcW w:w="3096" w:type="dxa"/>
          </w:tcPr>
          <w:p w14:paraId="6AC58216" w14:textId="77777777" w:rsidR="00B6300B" w:rsidRPr="00135A33" w:rsidRDefault="00B6300B" w:rsidP="00AB2574">
            <w:pPr>
              <w:keepNext/>
              <w:numPr>
                <w:ilvl w:val="12"/>
                <w:numId w:val="0"/>
              </w:numPr>
              <w:ind w:right="-2"/>
              <w:rPr>
                <w:szCs w:val="22"/>
              </w:rPr>
            </w:pPr>
            <w:r w:rsidRPr="00135A33">
              <w:rPr>
                <w:b/>
                <w:szCs w:val="22"/>
              </w:rPr>
              <w:t>Kiek ir kaip dažnai vartoti?</w:t>
            </w:r>
          </w:p>
        </w:tc>
        <w:tc>
          <w:tcPr>
            <w:tcW w:w="3096" w:type="dxa"/>
          </w:tcPr>
          <w:p w14:paraId="361C7004" w14:textId="77777777" w:rsidR="00B6300B" w:rsidRPr="00135A33" w:rsidRDefault="00B6300B" w:rsidP="00AB2574">
            <w:pPr>
              <w:keepNext/>
              <w:numPr>
                <w:ilvl w:val="12"/>
                <w:numId w:val="0"/>
              </w:numPr>
              <w:ind w:right="-2"/>
              <w:rPr>
                <w:szCs w:val="22"/>
              </w:rPr>
            </w:pPr>
            <w:r w:rsidRPr="00135A33">
              <w:rPr>
                <w:b/>
                <w:szCs w:val="22"/>
              </w:rPr>
              <w:t>Pastabos</w:t>
            </w:r>
          </w:p>
        </w:tc>
      </w:tr>
      <w:tr w:rsidR="00B6300B" w:rsidRPr="00135A33" w14:paraId="74336B70" w14:textId="77777777" w:rsidTr="00AB2574">
        <w:tc>
          <w:tcPr>
            <w:tcW w:w="3094" w:type="dxa"/>
          </w:tcPr>
          <w:p w14:paraId="7933445D" w14:textId="77777777" w:rsidR="00B6300B" w:rsidRPr="00135A33" w:rsidRDefault="00B6300B" w:rsidP="00AB2574">
            <w:pPr>
              <w:keepNext/>
              <w:numPr>
                <w:ilvl w:val="12"/>
                <w:numId w:val="0"/>
              </w:numPr>
              <w:ind w:right="-2"/>
              <w:rPr>
                <w:szCs w:val="22"/>
              </w:rPr>
            </w:pPr>
            <w:r w:rsidRPr="00135A33">
              <w:rPr>
                <w:szCs w:val="22"/>
              </w:rPr>
              <w:t>Suaugusieji</w:t>
            </w:r>
          </w:p>
        </w:tc>
        <w:tc>
          <w:tcPr>
            <w:tcW w:w="3096" w:type="dxa"/>
          </w:tcPr>
          <w:p w14:paraId="3ED29899" w14:textId="77777777" w:rsidR="00B6300B" w:rsidRPr="00135A33" w:rsidRDefault="00B6300B" w:rsidP="00AB2574">
            <w:pPr>
              <w:keepNext/>
              <w:numPr>
                <w:ilvl w:val="12"/>
                <w:numId w:val="0"/>
              </w:numPr>
              <w:ind w:right="-2"/>
              <w:rPr>
                <w:szCs w:val="22"/>
              </w:rPr>
            </w:pPr>
            <w:r w:rsidRPr="00135A33">
              <w:rPr>
                <w:szCs w:val="22"/>
              </w:rPr>
              <w:t>40 mg kas antrą savaitę</w:t>
            </w:r>
          </w:p>
        </w:tc>
        <w:tc>
          <w:tcPr>
            <w:tcW w:w="3096" w:type="dxa"/>
          </w:tcPr>
          <w:p w14:paraId="30350651" w14:textId="6B3F43B6" w:rsidR="00B6300B" w:rsidRPr="00135A33" w:rsidRDefault="00B6300B" w:rsidP="00AB2574">
            <w:pPr>
              <w:keepNext/>
              <w:rPr>
                <w:szCs w:val="22"/>
              </w:rPr>
            </w:pPr>
            <w:r w:rsidRPr="00135A33">
              <w:rPr>
                <w:szCs w:val="22"/>
              </w:rPr>
              <w:t xml:space="preserve">Esant reumatoidiniam artritui ir vartojant </w:t>
            </w:r>
            <w:r>
              <w:rPr>
                <w:szCs w:val="22"/>
              </w:rPr>
              <w:t>Libmyris</w:t>
            </w:r>
            <w:r w:rsidRPr="00135A33">
              <w:rPr>
                <w:szCs w:val="22"/>
              </w:rPr>
              <w:t xml:space="preserve"> toliau tęsiamas gydymas metotreksatu. Jei Jūsų gydytojas nuspręs, kad metotreksatas netinka, </w:t>
            </w:r>
            <w:r>
              <w:rPr>
                <w:szCs w:val="22"/>
              </w:rPr>
              <w:t>Libmyris</w:t>
            </w:r>
            <w:r w:rsidRPr="00135A33">
              <w:rPr>
                <w:szCs w:val="22"/>
              </w:rPr>
              <w:t xml:space="preserve"> gali būti vartojamas vienas.</w:t>
            </w:r>
          </w:p>
          <w:p w14:paraId="7D401801" w14:textId="77777777" w:rsidR="00B6300B" w:rsidRPr="00135A33" w:rsidRDefault="00B6300B" w:rsidP="00AB2574">
            <w:pPr>
              <w:keepNext/>
              <w:rPr>
                <w:szCs w:val="22"/>
              </w:rPr>
            </w:pPr>
          </w:p>
          <w:p w14:paraId="1EE5E29D" w14:textId="480B9615" w:rsidR="00B6300B" w:rsidRPr="00135A33" w:rsidRDefault="00B6300B" w:rsidP="00AB2574">
            <w:pPr>
              <w:keepNext/>
              <w:numPr>
                <w:ilvl w:val="12"/>
                <w:numId w:val="0"/>
              </w:numPr>
              <w:ind w:right="-2"/>
              <w:rPr>
                <w:szCs w:val="22"/>
              </w:rPr>
            </w:pPr>
            <w:r w:rsidRPr="00135A33">
              <w:rPr>
                <w:szCs w:val="22"/>
              </w:rPr>
              <w:t xml:space="preserve">Jei sergate reumatoidiniu artritu ir gydymo </w:t>
            </w:r>
            <w:r>
              <w:rPr>
                <w:szCs w:val="22"/>
              </w:rPr>
              <w:t>Libmyris</w:t>
            </w:r>
            <w:r w:rsidRPr="00135A33">
              <w:rPr>
                <w:szCs w:val="22"/>
              </w:rPr>
              <w:t xml:space="preserve"> metu nevartojate metotreksato, Jūsų gydytojas gali nuspręsti, kad turite vartoti po 40 mg </w:t>
            </w:r>
            <w:r>
              <w:rPr>
                <w:szCs w:val="22"/>
              </w:rPr>
              <w:t>Libmyris</w:t>
            </w:r>
            <w:r w:rsidRPr="00135A33">
              <w:rPr>
                <w:szCs w:val="22"/>
              </w:rPr>
              <w:t xml:space="preserve"> kiekvieną savaitę arba 80 mg kas antrą savaitę. </w:t>
            </w:r>
          </w:p>
        </w:tc>
      </w:tr>
    </w:tbl>
    <w:p w14:paraId="73AD8FAF" w14:textId="77777777" w:rsidR="00B6300B" w:rsidRPr="00135A33" w:rsidRDefault="00B6300B" w:rsidP="00B6300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0"/>
        <w:gridCol w:w="3028"/>
      </w:tblGrid>
      <w:tr w:rsidR="00B6300B" w:rsidRPr="00135A33" w14:paraId="72651847" w14:textId="77777777" w:rsidTr="00AB2574">
        <w:tc>
          <w:tcPr>
            <w:tcW w:w="9286" w:type="dxa"/>
            <w:gridSpan w:val="3"/>
          </w:tcPr>
          <w:p w14:paraId="646E3145" w14:textId="77777777" w:rsidR="00B6300B" w:rsidRPr="00135A33" w:rsidRDefault="00B6300B" w:rsidP="00AB2574">
            <w:pPr>
              <w:numPr>
                <w:ilvl w:val="12"/>
                <w:numId w:val="0"/>
              </w:numPr>
              <w:ind w:right="-2"/>
              <w:rPr>
                <w:szCs w:val="22"/>
              </w:rPr>
            </w:pPr>
            <w:r w:rsidRPr="00135A33">
              <w:rPr>
                <w:b/>
                <w:szCs w:val="22"/>
              </w:rPr>
              <w:t>Plokštelinė psoriazė</w:t>
            </w:r>
          </w:p>
        </w:tc>
      </w:tr>
      <w:tr w:rsidR="00B6300B" w:rsidRPr="00135A33" w14:paraId="11A4E6C6" w14:textId="77777777" w:rsidTr="00AB2574">
        <w:tc>
          <w:tcPr>
            <w:tcW w:w="3094" w:type="dxa"/>
          </w:tcPr>
          <w:p w14:paraId="2B61516F" w14:textId="77777777" w:rsidR="00B6300B" w:rsidRPr="00135A33" w:rsidRDefault="00B6300B" w:rsidP="00AB2574">
            <w:pPr>
              <w:numPr>
                <w:ilvl w:val="12"/>
                <w:numId w:val="0"/>
              </w:numPr>
              <w:ind w:right="-2"/>
              <w:rPr>
                <w:szCs w:val="22"/>
              </w:rPr>
            </w:pPr>
            <w:r w:rsidRPr="00135A33">
              <w:rPr>
                <w:b/>
                <w:szCs w:val="22"/>
              </w:rPr>
              <w:t xml:space="preserve">Amžius ar kūno masė </w:t>
            </w:r>
          </w:p>
        </w:tc>
        <w:tc>
          <w:tcPr>
            <w:tcW w:w="3096" w:type="dxa"/>
          </w:tcPr>
          <w:p w14:paraId="4F7DC9B1" w14:textId="77777777" w:rsidR="00B6300B" w:rsidRPr="00135A33" w:rsidRDefault="00B6300B" w:rsidP="00AB2574">
            <w:pPr>
              <w:numPr>
                <w:ilvl w:val="12"/>
                <w:numId w:val="0"/>
              </w:numPr>
              <w:ind w:right="-2"/>
              <w:rPr>
                <w:szCs w:val="22"/>
              </w:rPr>
            </w:pPr>
            <w:r w:rsidRPr="00135A33">
              <w:rPr>
                <w:b/>
                <w:szCs w:val="22"/>
              </w:rPr>
              <w:t>Kiek ir kaip dažnai vartoti?</w:t>
            </w:r>
          </w:p>
        </w:tc>
        <w:tc>
          <w:tcPr>
            <w:tcW w:w="3096" w:type="dxa"/>
          </w:tcPr>
          <w:p w14:paraId="27AF7840" w14:textId="77777777" w:rsidR="00B6300B" w:rsidRPr="00135A33" w:rsidRDefault="00B6300B" w:rsidP="00AB2574">
            <w:pPr>
              <w:numPr>
                <w:ilvl w:val="12"/>
                <w:numId w:val="0"/>
              </w:numPr>
              <w:ind w:right="-2"/>
              <w:rPr>
                <w:szCs w:val="22"/>
              </w:rPr>
            </w:pPr>
            <w:r w:rsidRPr="00135A33">
              <w:rPr>
                <w:b/>
                <w:szCs w:val="22"/>
              </w:rPr>
              <w:t>Pastabos</w:t>
            </w:r>
          </w:p>
        </w:tc>
      </w:tr>
      <w:tr w:rsidR="00B6300B" w:rsidRPr="00135A33" w14:paraId="51C9D9E9" w14:textId="77777777" w:rsidTr="00AB2574">
        <w:tc>
          <w:tcPr>
            <w:tcW w:w="3094" w:type="dxa"/>
          </w:tcPr>
          <w:p w14:paraId="7E360441" w14:textId="77777777" w:rsidR="00B6300B" w:rsidRPr="00135A33" w:rsidRDefault="00B6300B" w:rsidP="00AB2574">
            <w:pPr>
              <w:numPr>
                <w:ilvl w:val="12"/>
                <w:numId w:val="0"/>
              </w:numPr>
              <w:ind w:right="-2"/>
              <w:rPr>
                <w:szCs w:val="22"/>
              </w:rPr>
            </w:pPr>
            <w:r w:rsidRPr="00135A33">
              <w:rPr>
                <w:szCs w:val="22"/>
              </w:rPr>
              <w:t>Suaugusieji</w:t>
            </w:r>
          </w:p>
          <w:p w14:paraId="794E3901" w14:textId="77777777" w:rsidR="00B6300B" w:rsidRPr="00135A33" w:rsidRDefault="00B6300B" w:rsidP="00AB2574">
            <w:pPr>
              <w:numPr>
                <w:ilvl w:val="12"/>
                <w:numId w:val="0"/>
              </w:numPr>
              <w:ind w:right="-2"/>
              <w:rPr>
                <w:szCs w:val="22"/>
              </w:rPr>
            </w:pPr>
          </w:p>
        </w:tc>
        <w:tc>
          <w:tcPr>
            <w:tcW w:w="3096" w:type="dxa"/>
          </w:tcPr>
          <w:p w14:paraId="48EDE442" w14:textId="77777777" w:rsidR="00B6300B" w:rsidRPr="00135A33" w:rsidRDefault="00B6300B" w:rsidP="00AB2574">
            <w:pPr>
              <w:numPr>
                <w:ilvl w:val="12"/>
                <w:numId w:val="0"/>
              </w:numPr>
              <w:ind w:right="-2"/>
              <w:rPr>
                <w:szCs w:val="22"/>
              </w:rPr>
            </w:pPr>
            <w:r w:rsidRPr="00135A33">
              <w:rPr>
                <w:szCs w:val="22"/>
              </w:rPr>
              <w:t>Pradinė dozė yra 80 mg (viena 80 mg injekcija), vėliau skiriant po 40 mg kas antrą savaitę, pradedant praėjus savaitei laiko nuo pradinės dozės.</w:t>
            </w:r>
          </w:p>
        </w:tc>
        <w:tc>
          <w:tcPr>
            <w:tcW w:w="3096" w:type="dxa"/>
          </w:tcPr>
          <w:p w14:paraId="695A8C6B" w14:textId="77777777" w:rsidR="00B6300B" w:rsidRPr="00135A33" w:rsidRDefault="00B6300B" w:rsidP="00AB2574">
            <w:pPr>
              <w:rPr>
                <w:szCs w:val="22"/>
              </w:rPr>
            </w:pPr>
            <w:r w:rsidRPr="00135A33">
              <w:rPr>
                <w:szCs w:val="22"/>
              </w:rPr>
              <w:t>Jeigu Jūsų atsakas į gydymą nepakankamas, gydytojas gali padidinti dozę iki 40 mg kiekvieną savaitę arba 80 mg kas antrą savaitę.</w:t>
            </w:r>
          </w:p>
        </w:tc>
      </w:tr>
    </w:tbl>
    <w:p w14:paraId="47B98ED8" w14:textId="77777777" w:rsidR="00B6300B" w:rsidRPr="00135A33" w:rsidRDefault="00B6300B" w:rsidP="00B6300B">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00"/>
        <w:gridCol w:w="3035"/>
      </w:tblGrid>
      <w:tr w:rsidR="00B6300B" w:rsidRPr="00135A33" w14:paraId="7153DEC2" w14:textId="77777777" w:rsidTr="00AB2574">
        <w:tc>
          <w:tcPr>
            <w:tcW w:w="9286" w:type="dxa"/>
            <w:gridSpan w:val="3"/>
          </w:tcPr>
          <w:p w14:paraId="34A9CE16" w14:textId="77777777" w:rsidR="00B6300B" w:rsidRPr="00135A33" w:rsidRDefault="00B6300B" w:rsidP="00AB2574">
            <w:pPr>
              <w:numPr>
                <w:ilvl w:val="12"/>
                <w:numId w:val="0"/>
              </w:numPr>
              <w:ind w:right="-2"/>
              <w:rPr>
                <w:b/>
                <w:szCs w:val="22"/>
              </w:rPr>
            </w:pPr>
            <w:r w:rsidRPr="00135A33">
              <w:rPr>
                <w:b/>
                <w:szCs w:val="22"/>
              </w:rPr>
              <w:t>Supūliavęs hidradenitas</w:t>
            </w:r>
          </w:p>
        </w:tc>
      </w:tr>
      <w:tr w:rsidR="00B6300B" w:rsidRPr="00135A33" w14:paraId="1E1E0335" w14:textId="77777777" w:rsidTr="00AB2574">
        <w:tc>
          <w:tcPr>
            <w:tcW w:w="3094" w:type="dxa"/>
          </w:tcPr>
          <w:p w14:paraId="39959E3B" w14:textId="77777777" w:rsidR="00B6300B" w:rsidRPr="00135A33" w:rsidRDefault="00B6300B" w:rsidP="00AB2574">
            <w:pPr>
              <w:numPr>
                <w:ilvl w:val="12"/>
                <w:numId w:val="0"/>
              </w:numPr>
              <w:ind w:right="-2"/>
              <w:rPr>
                <w:szCs w:val="22"/>
              </w:rPr>
            </w:pPr>
            <w:r w:rsidRPr="00135A33">
              <w:rPr>
                <w:b/>
                <w:szCs w:val="22"/>
              </w:rPr>
              <w:t xml:space="preserve">Amžius ar kūno masė </w:t>
            </w:r>
          </w:p>
        </w:tc>
        <w:tc>
          <w:tcPr>
            <w:tcW w:w="3096" w:type="dxa"/>
          </w:tcPr>
          <w:p w14:paraId="3BE40AAF" w14:textId="77777777" w:rsidR="00B6300B" w:rsidRPr="00135A33" w:rsidRDefault="00B6300B" w:rsidP="00AB2574">
            <w:pPr>
              <w:numPr>
                <w:ilvl w:val="12"/>
                <w:numId w:val="0"/>
              </w:numPr>
              <w:ind w:right="-2"/>
              <w:rPr>
                <w:szCs w:val="22"/>
              </w:rPr>
            </w:pPr>
            <w:r w:rsidRPr="00135A33">
              <w:rPr>
                <w:b/>
                <w:szCs w:val="22"/>
              </w:rPr>
              <w:t>Kiek ir kaip dažnai vartoti?</w:t>
            </w:r>
          </w:p>
        </w:tc>
        <w:tc>
          <w:tcPr>
            <w:tcW w:w="3096" w:type="dxa"/>
          </w:tcPr>
          <w:p w14:paraId="367ABFD4" w14:textId="77777777" w:rsidR="00B6300B" w:rsidRPr="00135A33" w:rsidRDefault="00B6300B" w:rsidP="00AB2574">
            <w:pPr>
              <w:numPr>
                <w:ilvl w:val="12"/>
                <w:numId w:val="0"/>
              </w:numPr>
              <w:ind w:right="-2"/>
              <w:rPr>
                <w:szCs w:val="22"/>
              </w:rPr>
            </w:pPr>
            <w:r w:rsidRPr="00135A33">
              <w:rPr>
                <w:b/>
                <w:szCs w:val="22"/>
              </w:rPr>
              <w:t>Pastabos</w:t>
            </w:r>
          </w:p>
        </w:tc>
      </w:tr>
      <w:tr w:rsidR="00B6300B" w:rsidRPr="00135A33" w14:paraId="3F447141" w14:textId="77777777" w:rsidTr="00AB2574">
        <w:tc>
          <w:tcPr>
            <w:tcW w:w="3094" w:type="dxa"/>
          </w:tcPr>
          <w:p w14:paraId="006DBDE8" w14:textId="77777777" w:rsidR="00B6300B" w:rsidRPr="00135A33" w:rsidRDefault="00B6300B" w:rsidP="00AB2574">
            <w:pPr>
              <w:numPr>
                <w:ilvl w:val="12"/>
                <w:numId w:val="0"/>
              </w:numPr>
              <w:ind w:right="-2"/>
              <w:rPr>
                <w:szCs w:val="22"/>
              </w:rPr>
            </w:pPr>
            <w:r w:rsidRPr="00135A33">
              <w:rPr>
                <w:szCs w:val="22"/>
              </w:rPr>
              <w:t>Suaugusieji</w:t>
            </w:r>
          </w:p>
        </w:tc>
        <w:tc>
          <w:tcPr>
            <w:tcW w:w="3096" w:type="dxa"/>
          </w:tcPr>
          <w:p w14:paraId="0D1B22DC" w14:textId="77777777" w:rsidR="00B6300B" w:rsidRPr="00135A33" w:rsidRDefault="00B6300B" w:rsidP="00AB2574">
            <w:pPr>
              <w:numPr>
                <w:ilvl w:val="12"/>
                <w:numId w:val="0"/>
              </w:numPr>
              <w:ind w:right="-2"/>
              <w:rPr>
                <w:szCs w:val="22"/>
              </w:rPr>
            </w:pPr>
            <w:r w:rsidRPr="00135A33">
              <w:rPr>
                <w:szCs w:val="22"/>
              </w:rPr>
              <w:t>Pradinė dozė yra 160 mg (dvi 80 mg injekcijos per parą arba po vieną 80 mg injekciją per parą dvi paras iš eilės) po dviejų savaičių skiriant 80 mg dozę (viena 80 mg injekcija). Po kitų dviejų savaičių gydymas tęsiamas vartojant po 40 mg dozę kas savaitę arba 80 mg kas antrą savaitę, taip kaip paskirta gydytojo.</w:t>
            </w:r>
          </w:p>
        </w:tc>
        <w:tc>
          <w:tcPr>
            <w:tcW w:w="3096" w:type="dxa"/>
          </w:tcPr>
          <w:p w14:paraId="65150087" w14:textId="77777777" w:rsidR="00B6300B" w:rsidRPr="00135A33" w:rsidRDefault="00B6300B" w:rsidP="00AB2574">
            <w:pPr>
              <w:pStyle w:val="gtcbodytext"/>
              <w:spacing w:before="0" w:after="0" w:line="240" w:lineRule="auto"/>
              <w:rPr>
                <w:szCs w:val="22"/>
                <w:lang w:val="lt-LT"/>
              </w:rPr>
            </w:pPr>
            <w:r w:rsidRPr="00135A33">
              <w:rPr>
                <w:szCs w:val="22"/>
                <w:lang w:val="lt-LT"/>
              </w:rPr>
              <w:t>Rekomenduojama kasdien ant pažeistų vietų vartoti antiseptinį pavilgą.</w:t>
            </w:r>
          </w:p>
          <w:p w14:paraId="71C21FA2" w14:textId="77777777" w:rsidR="00B6300B" w:rsidRPr="00135A33" w:rsidRDefault="00B6300B" w:rsidP="00AB2574">
            <w:pPr>
              <w:numPr>
                <w:ilvl w:val="12"/>
                <w:numId w:val="0"/>
              </w:numPr>
              <w:ind w:right="-2"/>
              <w:rPr>
                <w:szCs w:val="22"/>
              </w:rPr>
            </w:pPr>
          </w:p>
        </w:tc>
      </w:tr>
      <w:tr w:rsidR="00B6300B" w:rsidRPr="00135A33" w14:paraId="4721707D" w14:textId="77777777" w:rsidTr="00AB2574">
        <w:tc>
          <w:tcPr>
            <w:tcW w:w="3094" w:type="dxa"/>
          </w:tcPr>
          <w:p w14:paraId="3FB99791" w14:textId="77777777" w:rsidR="00B6300B" w:rsidRPr="00135A33" w:rsidRDefault="00B6300B" w:rsidP="00AB2574">
            <w:pPr>
              <w:numPr>
                <w:ilvl w:val="12"/>
                <w:numId w:val="0"/>
              </w:numPr>
              <w:ind w:right="-2"/>
              <w:rPr>
                <w:szCs w:val="22"/>
              </w:rPr>
            </w:pPr>
            <w:r w:rsidRPr="00135A33">
              <w:rPr>
                <w:szCs w:val="22"/>
              </w:rPr>
              <w:t>12–17 metų amžiaus paaugliai, sveriantys 30 kg ir daugiau</w:t>
            </w:r>
          </w:p>
        </w:tc>
        <w:tc>
          <w:tcPr>
            <w:tcW w:w="3096" w:type="dxa"/>
          </w:tcPr>
          <w:p w14:paraId="4DF85E0E" w14:textId="77777777" w:rsidR="00B6300B" w:rsidRPr="00135A33" w:rsidRDefault="00B6300B" w:rsidP="00AB2574">
            <w:pPr>
              <w:numPr>
                <w:ilvl w:val="12"/>
                <w:numId w:val="0"/>
              </w:numPr>
              <w:ind w:right="-2"/>
              <w:rPr>
                <w:szCs w:val="22"/>
              </w:rPr>
            </w:pPr>
            <w:r w:rsidRPr="00135A33">
              <w:rPr>
                <w:szCs w:val="22"/>
              </w:rPr>
              <w:t>Pradinė 80 mg dozė (viena 80 mg injekcija), po to po 40 mg kas antrą savaitę, pradedant praėjus savaitei laiko.</w:t>
            </w:r>
          </w:p>
        </w:tc>
        <w:tc>
          <w:tcPr>
            <w:tcW w:w="3096" w:type="dxa"/>
          </w:tcPr>
          <w:p w14:paraId="4C3D2AC2" w14:textId="594BAE81" w:rsidR="00B6300B" w:rsidRPr="00135A33" w:rsidRDefault="00B6300B" w:rsidP="00AB2574">
            <w:pPr>
              <w:numPr>
                <w:ilvl w:val="12"/>
                <w:numId w:val="0"/>
              </w:numPr>
              <w:ind w:right="-2"/>
              <w:rPr>
                <w:szCs w:val="22"/>
              </w:rPr>
            </w:pPr>
            <w:r w:rsidRPr="00135A33">
              <w:rPr>
                <w:szCs w:val="22"/>
              </w:rPr>
              <w:t xml:space="preserve">Jeigu Jūsų atsakas į gydymą </w:t>
            </w:r>
            <w:r>
              <w:rPr>
                <w:szCs w:val="22"/>
              </w:rPr>
              <w:t>Libmyris</w:t>
            </w:r>
            <w:r w:rsidRPr="00135A33">
              <w:rPr>
                <w:szCs w:val="22"/>
              </w:rPr>
              <w:t xml:space="preserve"> 40 mg kas antrą savaitę nepakankamas, gydytojas gali padidinti dozę iki 40 mg kiekvieną savaitę arba 80 mg kas antrą savaitę. </w:t>
            </w:r>
          </w:p>
          <w:p w14:paraId="619E2EFD" w14:textId="77777777" w:rsidR="00B6300B" w:rsidRPr="00135A33" w:rsidRDefault="00B6300B" w:rsidP="00AB2574">
            <w:pPr>
              <w:numPr>
                <w:ilvl w:val="12"/>
                <w:numId w:val="0"/>
              </w:numPr>
              <w:ind w:right="-2"/>
              <w:rPr>
                <w:szCs w:val="22"/>
              </w:rPr>
            </w:pPr>
          </w:p>
          <w:p w14:paraId="0C7D89F0" w14:textId="77777777" w:rsidR="00B6300B" w:rsidRPr="00135A33" w:rsidRDefault="00B6300B" w:rsidP="00AB2574">
            <w:pPr>
              <w:numPr>
                <w:ilvl w:val="12"/>
                <w:numId w:val="0"/>
              </w:numPr>
              <w:ind w:right="-2"/>
              <w:rPr>
                <w:szCs w:val="22"/>
              </w:rPr>
            </w:pPr>
            <w:r w:rsidRPr="00135A33">
              <w:rPr>
                <w:szCs w:val="22"/>
              </w:rPr>
              <w:t>Rekomenduojama kasdien ant pažeistų vietų vartoti antiseptinį pavilgą.</w:t>
            </w:r>
          </w:p>
        </w:tc>
      </w:tr>
    </w:tbl>
    <w:p w14:paraId="68E53D01" w14:textId="77777777" w:rsidR="00B6300B" w:rsidRPr="00135A33" w:rsidRDefault="00B6300B" w:rsidP="00B6300B">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36"/>
        <w:gridCol w:w="3009"/>
      </w:tblGrid>
      <w:tr w:rsidR="00B6300B" w:rsidRPr="00135A33" w14:paraId="7E76AC26" w14:textId="77777777" w:rsidTr="00AB2574">
        <w:tc>
          <w:tcPr>
            <w:tcW w:w="9060" w:type="dxa"/>
            <w:gridSpan w:val="3"/>
          </w:tcPr>
          <w:p w14:paraId="3D624826" w14:textId="77777777" w:rsidR="00B6300B" w:rsidRPr="00135A33" w:rsidRDefault="00B6300B" w:rsidP="00AB2574">
            <w:pPr>
              <w:keepNext/>
              <w:numPr>
                <w:ilvl w:val="12"/>
                <w:numId w:val="0"/>
              </w:numPr>
              <w:ind w:right="-2"/>
              <w:rPr>
                <w:szCs w:val="22"/>
              </w:rPr>
            </w:pPr>
            <w:r w:rsidRPr="00135A33">
              <w:rPr>
                <w:b/>
                <w:szCs w:val="22"/>
              </w:rPr>
              <w:lastRenderedPageBreak/>
              <w:t>Krono liga</w:t>
            </w:r>
          </w:p>
        </w:tc>
      </w:tr>
      <w:tr w:rsidR="00B6300B" w:rsidRPr="00135A33" w14:paraId="265D0E70" w14:textId="77777777" w:rsidTr="00AB2574">
        <w:tc>
          <w:tcPr>
            <w:tcW w:w="3015" w:type="dxa"/>
          </w:tcPr>
          <w:p w14:paraId="29B71F8C" w14:textId="77777777" w:rsidR="00B6300B" w:rsidRPr="00135A33" w:rsidRDefault="00B6300B" w:rsidP="00AB2574">
            <w:pPr>
              <w:keepNext/>
              <w:numPr>
                <w:ilvl w:val="12"/>
                <w:numId w:val="0"/>
              </w:numPr>
              <w:ind w:right="-2"/>
              <w:rPr>
                <w:szCs w:val="22"/>
              </w:rPr>
            </w:pPr>
            <w:r w:rsidRPr="00135A33">
              <w:rPr>
                <w:b/>
                <w:szCs w:val="22"/>
              </w:rPr>
              <w:t xml:space="preserve">Amžius ar kūno masė </w:t>
            </w:r>
          </w:p>
        </w:tc>
        <w:tc>
          <w:tcPr>
            <w:tcW w:w="3036" w:type="dxa"/>
          </w:tcPr>
          <w:p w14:paraId="71420D81" w14:textId="77777777" w:rsidR="00B6300B" w:rsidRPr="00135A33" w:rsidRDefault="00B6300B" w:rsidP="00AB2574">
            <w:pPr>
              <w:keepNext/>
              <w:numPr>
                <w:ilvl w:val="12"/>
                <w:numId w:val="0"/>
              </w:numPr>
              <w:ind w:right="-2"/>
              <w:rPr>
                <w:szCs w:val="22"/>
              </w:rPr>
            </w:pPr>
            <w:r w:rsidRPr="00135A33">
              <w:rPr>
                <w:b/>
                <w:szCs w:val="22"/>
              </w:rPr>
              <w:t>Kiek ir kaip dažnai vartoti?</w:t>
            </w:r>
          </w:p>
        </w:tc>
        <w:tc>
          <w:tcPr>
            <w:tcW w:w="3009" w:type="dxa"/>
          </w:tcPr>
          <w:p w14:paraId="0E0D114A" w14:textId="77777777" w:rsidR="00B6300B" w:rsidRPr="00135A33" w:rsidRDefault="00B6300B" w:rsidP="00AB2574">
            <w:pPr>
              <w:keepNext/>
              <w:numPr>
                <w:ilvl w:val="12"/>
                <w:numId w:val="0"/>
              </w:numPr>
              <w:ind w:right="-2"/>
              <w:rPr>
                <w:szCs w:val="22"/>
              </w:rPr>
            </w:pPr>
            <w:r w:rsidRPr="00135A33">
              <w:rPr>
                <w:b/>
                <w:szCs w:val="22"/>
              </w:rPr>
              <w:t>Pastabos</w:t>
            </w:r>
          </w:p>
        </w:tc>
      </w:tr>
      <w:tr w:rsidR="00B6300B" w:rsidRPr="00135A33" w14:paraId="71F86F03" w14:textId="77777777" w:rsidTr="00AB2574">
        <w:tc>
          <w:tcPr>
            <w:tcW w:w="3015" w:type="dxa"/>
          </w:tcPr>
          <w:p w14:paraId="5AFFAE43" w14:textId="77777777" w:rsidR="00B6300B" w:rsidRPr="00135A33" w:rsidRDefault="00B6300B" w:rsidP="00AB2574">
            <w:pPr>
              <w:keepNext/>
              <w:numPr>
                <w:ilvl w:val="12"/>
                <w:numId w:val="0"/>
              </w:numPr>
              <w:ind w:right="-2"/>
              <w:rPr>
                <w:szCs w:val="22"/>
              </w:rPr>
            </w:pPr>
            <w:r w:rsidRPr="00135A33">
              <w:rPr>
                <w:szCs w:val="22"/>
              </w:rPr>
              <w:t>Vyresni kaip 6 metų amžiaus vaikai, paaugliai ir suaugusieji, sveriantys daugiau kaip 40 kg</w:t>
            </w:r>
          </w:p>
        </w:tc>
        <w:tc>
          <w:tcPr>
            <w:tcW w:w="3036" w:type="dxa"/>
          </w:tcPr>
          <w:p w14:paraId="1DCD166F" w14:textId="77777777" w:rsidR="00B6300B" w:rsidRPr="00135A33" w:rsidRDefault="00B6300B" w:rsidP="00AB2574">
            <w:pPr>
              <w:keepNext/>
              <w:rPr>
                <w:bCs/>
                <w:szCs w:val="22"/>
              </w:rPr>
            </w:pPr>
            <w:r w:rsidRPr="00135A33">
              <w:rPr>
                <w:bCs/>
                <w:szCs w:val="22"/>
              </w:rPr>
              <w:t xml:space="preserve">Pradinė dozė yra 80 mg (viena 80 mg injekcija), po dviejų savaičių skiriant 40 mg. </w:t>
            </w:r>
          </w:p>
          <w:p w14:paraId="5FE26ED9" w14:textId="77777777" w:rsidR="00B6300B" w:rsidRPr="00135A33" w:rsidRDefault="00B6300B" w:rsidP="00AB2574">
            <w:pPr>
              <w:keepNext/>
              <w:rPr>
                <w:bCs/>
                <w:szCs w:val="22"/>
              </w:rPr>
            </w:pPr>
          </w:p>
          <w:p w14:paraId="0CC36276" w14:textId="77777777" w:rsidR="00B6300B" w:rsidRPr="00135A33" w:rsidRDefault="00B6300B" w:rsidP="00AB2574">
            <w:pPr>
              <w:keepNext/>
              <w:rPr>
                <w:bCs/>
                <w:szCs w:val="22"/>
              </w:rPr>
            </w:pPr>
            <w:r w:rsidRPr="00135A33">
              <w:rPr>
                <w:bCs/>
                <w:szCs w:val="22"/>
              </w:rPr>
              <w:t>Jeigu reikia greitesnio atsako į gydymą, Jūsų gydytojas gali paskirti pradinę dozę 160 mg (dvi 80 mg injekcijos per parą, arba viena 80 mg injekcija per parą dvi paras iš eilės), po dviejų savaičių skiriant 80</w:t>
            </w:r>
            <w:r w:rsidRPr="00135A33">
              <w:rPr>
                <w:szCs w:val="22"/>
              </w:rPr>
              <w:t> </w:t>
            </w:r>
            <w:r w:rsidRPr="00135A33">
              <w:rPr>
                <w:bCs/>
                <w:szCs w:val="22"/>
              </w:rPr>
              <w:t>mg (viena 80 mg injekcija).</w:t>
            </w:r>
          </w:p>
          <w:p w14:paraId="3EA5045C" w14:textId="77777777" w:rsidR="00B6300B" w:rsidRPr="00135A33" w:rsidRDefault="00B6300B" w:rsidP="00AB2574">
            <w:pPr>
              <w:keepNext/>
              <w:rPr>
                <w:szCs w:val="22"/>
              </w:rPr>
            </w:pPr>
          </w:p>
          <w:p w14:paraId="5BA51FCD" w14:textId="77777777" w:rsidR="00B6300B" w:rsidRPr="00135A33" w:rsidRDefault="00B6300B" w:rsidP="00AB2574">
            <w:pPr>
              <w:keepNext/>
              <w:numPr>
                <w:ilvl w:val="12"/>
                <w:numId w:val="0"/>
              </w:numPr>
              <w:ind w:right="-2"/>
              <w:rPr>
                <w:szCs w:val="22"/>
              </w:rPr>
            </w:pPr>
            <w:r w:rsidRPr="00135A33">
              <w:rPr>
                <w:szCs w:val="22"/>
              </w:rPr>
              <w:t xml:space="preserve">Vėliau įprastinė dozė yra po 40 mg kas antrą savaitę. </w:t>
            </w:r>
          </w:p>
        </w:tc>
        <w:tc>
          <w:tcPr>
            <w:tcW w:w="3009" w:type="dxa"/>
          </w:tcPr>
          <w:p w14:paraId="68C1E844" w14:textId="77777777" w:rsidR="00B6300B" w:rsidRPr="00135A33" w:rsidRDefault="00B6300B" w:rsidP="00AB2574">
            <w:pPr>
              <w:keepNext/>
              <w:rPr>
                <w:szCs w:val="22"/>
              </w:rPr>
            </w:pPr>
            <w:r w:rsidRPr="00135A33">
              <w:rPr>
                <w:szCs w:val="22"/>
              </w:rPr>
              <w:t>Jūsų gydytojas gali padidinti dozę iki 40 mg kiekvieną savaitę arba 80 mg kas antrą savaitę.</w:t>
            </w:r>
          </w:p>
        </w:tc>
      </w:tr>
      <w:tr w:rsidR="00B6300B" w:rsidRPr="00135A33" w14:paraId="02613D1D" w14:textId="77777777" w:rsidTr="00AB2574">
        <w:tc>
          <w:tcPr>
            <w:tcW w:w="3015" w:type="dxa"/>
          </w:tcPr>
          <w:p w14:paraId="62C7BF06" w14:textId="77777777" w:rsidR="00B6300B" w:rsidRPr="00135A33" w:rsidRDefault="00B6300B" w:rsidP="00AB2574">
            <w:pPr>
              <w:keepNext/>
              <w:numPr>
                <w:ilvl w:val="12"/>
                <w:numId w:val="0"/>
              </w:numPr>
              <w:ind w:right="-2"/>
              <w:rPr>
                <w:szCs w:val="22"/>
              </w:rPr>
            </w:pPr>
            <w:r w:rsidRPr="00135A33">
              <w:rPr>
                <w:szCs w:val="22"/>
              </w:rPr>
              <w:t>6–17 metų vaikai ir paaugliai, sveriantys mažiau kaip 40 kg</w:t>
            </w:r>
          </w:p>
        </w:tc>
        <w:tc>
          <w:tcPr>
            <w:tcW w:w="6045" w:type="dxa"/>
            <w:gridSpan w:val="2"/>
          </w:tcPr>
          <w:p w14:paraId="23F8299D" w14:textId="0DB2FADB" w:rsidR="00B6300B" w:rsidRPr="00135A33" w:rsidRDefault="00B6300B" w:rsidP="00AB2574">
            <w:pPr>
              <w:keepNext/>
              <w:numPr>
                <w:ilvl w:val="12"/>
                <w:numId w:val="0"/>
              </w:numPr>
              <w:ind w:right="-2"/>
              <w:rPr>
                <w:szCs w:val="22"/>
              </w:rPr>
            </w:pPr>
            <w:r>
              <w:rPr>
                <w:bCs/>
                <w:szCs w:val="22"/>
              </w:rPr>
              <w:t>Libmyris</w:t>
            </w:r>
            <w:r w:rsidRPr="00135A33">
              <w:rPr>
                <w:bCs/>
                <w:szCs w:val="22"/>
              </w:rPr>
              <w:t> 80 mg užpildyto švirkš</w:t>
            </w:r>
            <w:r>
              <w:rPr>
                <w:bCs/>
                <w:szCs w:val="22"/>
              </w:rPr>
              <w:t>tiklio</w:t>
            </w:r>
            <w:r w:rsidRPr="00135A33">
              <w:rPr>
                <w:bCs/>
                <w:szCs w:val="22"/>
              </w:rPr>
              <w:t xml:space="preserve"> negalima naudoti vaikams ir paaugliams, sveriantiems mažiau kaip 40 kg ir sergantiems Krono liga, kadangi neįmanoma skirti mažesnių nei 80 mg dozių.</w:t>
            </w:r>
          </w:p>
        </w:tc>
      </w:tr>
    </w:tbl>
    <w:p w14:paraId="6772232D" w14:textId="77777777" w:rsidR="00B6300B" w:rsidRPr="00135A33" w:rsidRDefault="00B6300B" w:rsidP="00B6300B">
      <w:pPr>
        <w:numPr>
          <w:ilvl w:val="12"/>
          <w:numId w:val="0"/>
        </w:num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08"/>
        <w:gridCol w:w="3022"/>
      </w:tblGrid>
      <w:tr w:rsidR="00B6300B" w:rsidRPr="00135A33" w14:paraId="766A0840" w14:textId="77777777" w:rsidTr="00AB2574">
        <w:tc>
          <w:tcPr>
            <w:tcW w:w="9286" w:type="dxa"/>
            <w:gridSpan w:val="3"/>
          </w:tcPr>
          <w:p w14:paraId="20BC648C" w14:textId="77777777" w:rsidR="00B6300B" w:rsidRPr="00135A33" w:rsidRDefault="00B6300B" w:rsidP="00AB2574">
            <w:pPr>
              <w:numPr>
                <w:ilvl w:val="12"/>
                <w:numId w:val="0"/>
              </w:numPr>
              <w:ind w:right="-2"/>
              <w:rPr>
                <w:b/>
                <w:szCs w:val="22"/>
              </w:rPr>
            </w:pPr>
            <w:r w:rsidRPr="00135A33">
              <w:rPr>
                <w:b/>
                <w:szCs w:val="22"/>
              </w:rPr>
              <w:t>Opinis kolitas</w:t>
            </w:r>
          </w:p>
        </w:tc>
      </w:tr>
      <w:tr w:rsidR="00B6300B" w:rsidRPr="00135A33" w14:paraId="7379B0F3" w14:textId="77777777" w:rsidTr="00AB2574">
        <w:tc>
          <w:tcPr>
            <w:tcW w:w="3094" w:type="dxa"/>
          </w:tcPr>
          <w:p w14:paraId="5CCB84B2" w14:textId="77777777" w:rsidR="00B6300B" w:rsidRPr="00135A33" w:rsidRDefault="00B6300B" w:rsidP="00AB2574">
            <w:pPr>
              <w:numPr>
                <w:ilvl w:val="12"/>
                <w:numId w:val="0"/>
              </w:numPr>
              <w:ind w:right="-2"/>
              <w:rPr>
                <w:szCs w:val="22"/>
              </w:rPr>
            </w:pPr>
            <w:r w:rsidRPr="00135A33">
              <w:rPr>
                <w:b/>
                <w:szCs w:val="22"/>
              </w:rPr>
              <w:t xml:space="preserve">Amžius ar kūno masė </w:t>
            </w:r>
          </w:p>
        </w:tc>
        <w:tc>
          <w:tcPr>
            <w:tcW w:w="3096" w:type="dxa"/>
          </w:tcPr>
          <w:p w14:paraId="06AE8DD7" w14:textId="77777777" w:rsidR="00B6300B" w:rsidRPr="00135A33" w:rsidRDefault="00B6300B" w:rsidP="00AB2574">
            <w:pPr>
              <w:numPr>
                <w:ilvl w:val="12"/>
                <w:numId w:val="0"/>
              </w:numPr>
              <w:ind w:right="-2"/>
              <w:rPr>
                <w:szCs w:val="22"/>
              </w:rPr>
            </w:pPr>
            <w:r w:rsidRPr="00135A33">
              <w:rPr>
                <w:b/>
                <w:szCs w:val="22"/>
              </w:rPr>
              <w:t>Kiek ir kaip dažnai vartoti?</w:t>
            </w:r>
          </w:p>
        </w:tc>
        <w:tc>
          <w:tcPr>
            <w:tcW w:w="3096" w:type="dxa"/>
          </w:tcPr>
          <w:p w14:paraId="7184172B" w14:textId="77777777" w:rsidR="00B6300B" w:rsidRPr="00135A33" w:rsidRDefault="00B6300B" w:rsidP="00AB2574">
            <w:pPr>
              <w:numPr>
                <w:ilvl w:val="12"/>
                <w:numId w:val="0"/>
              </w:numPr>
              <w:ind w:right="-2"/>
              <w:rPr>
                <w:szCs w:val="22"/>
              </w:rPr>
            </w:pPr>
            <w:r w:rsidRPr="00135A33">
              <w:rPr>
                <w:b/>
                <w:szCs w:val="22"/>
              </w:rPr>
              <w:t>Pastabos</w:t>
            </w:r>
          </w:p>
        </w:tc>
      </w:tr>
      <w:tr w:rsidR="00B6300B" w:rsidRPr="00135A33" w14:paraId="6BA259AB" w14:textId="77777777" w:rsidTr="00AB2574">
        <w:tc>
          <w:tcPr>
            <w:tcW w:w="3094" w:type="dxa"/>
          </w:tcPr>
          <w:p w14:paraId="1E863C83" w14:textId="77777777" w:rsidR="00B6300B" w:rsidRPr="00135A33" w:rsidRDefault="00B6300B" w:rsidP="00AB2574">
            <w:pPr>
              <w:numPr>
                <w:ilvl w:val="12"/>
                <w:numId w:val="0"/>
              </w:numPr>
              <w:ind w:right="-2"/>
              <w:rPr>
                <w:szCs w:val="22"/>
              </w:rPr>
            </w:pPr>
            <w:r w:rsidRPr="00135A33">
              <w:rPr>
                <w:szCs w:val="22"/>
              </w:rPr>
              <w:t>Suaugusieji</w:t>
            </w:r>
          </w:p>
        </w:tc>
        <w:tc>
          <w:tcPr>
            <w:tcW w:w="3096" w:type="dxa"/>
          </w:tcPr>
          <w:p w14:paraId="1ECC262A" w14:textId="77777777" w:rsidR="00B6300B" w:rsidRPr="00135A33" w:rsidRDefault="00B6300B" w:rsidP="00AB2574">
            <w:pPr>
              <w:numPr>
                <w:ilvl w:val="12"/>
                <w:numId w:val="0"/>
              </w:numPr>
              <w:rPr>
                <w:szCs w:val="22"/>
              </w:rPr>
            </w:pPr>
            <w:r w:rsidRPr="00135A33">
              <w:rPr>
                <w:szCs w:val="22"/>
              </w:rPr>
              <w:t>Pradinė dozė yra 160 mg (</w:t>
            </w:r>
            <w:r w:rsidRPr="00135A33">
              <w:rPr>
                <w:rStyle w:val="hps"/>
                <w:szCs w:val="22"/>
              </w:rPr>
              <w:t>dvi 80 mg injekcijos per vieną parą arba viena 80 mg injekcija per parą dvi paras iš eilės</w:t>
            </w:r>
            <w:r w:rsidRPr="00135A33">
              <w:rPr>
                <w:szCs w:val="22"/>
              </w:rPr>
              <w:t xml:space="preserve">), vėliau skiriant </w:t>
            </w:r>
            <w:r w:rsidRPr="00135A33">
              <w:rPr>
                <w:rStyle w:val="hps"/>
                <w:szCs w:val="22"/>
              </w:rPr>
              <w:t>80</w:t>
            </w:r>
            <w:r w:rsidRPr="00135A33">
              <w:rPr>
                <w:szCs w:val="22"/>
              </w:rPr>
              <w:t> </w:t>
            </w:r>
            <w:r w:rsidRPr="00135A33">
              <w:rPr>
                <w:rStyle w:val="hps"/>
                <w:szCs w:val="22"/>
              </w:rPr>
              <w:t>mg</w:t>
            </w:r>
            <w:r w:rsidRPr="00135A33">
              <w:rPr>
                <w:szCs w:val="22"/>
              </w:rPr>
              <w:t xml:space="preserve"> (viena 80 mg injekcija) po dviejų savaičių.</w:t>
            </w:r>
          </w:p>
          <w:p w14:paraId="18E0D20E" w14:textId="77777777" w:rsidR="00B6300B" w:rsidRPr="00135A33" w:rsidRDefault="00B6300B" w:rsidP="00AB2574">
            <w:pPr>
              <w:numPr>
                <w:ilvl w:val="12"/>
                <w:numId w:val="0"/>
              </w:numPr>
              <w:rPr>
                <w:szCs w:val="22"/>
              </w:rPr>
            </w:pPr>
          </w:p>
          <w:p w14:paraId="03E730CA" w14:textId="77777777" w:rsidR="00B6300B" w:rsidRPr="00135A33" w:rsidRDefault="00B6300B" w:rsidP="00AB2574">
            <w:pPr>
              <w:numPr>
                <w:ilvl w:val="12"/>
                <w:numId w:val="0"/>
              </w:numPr>
              <w:rPr>
                <w:szCs w:val="22"/>
              </w:rPr>
            </w:pPr>
            <w:r w:rsidRPr="00135A33">
              <w:rPr>
                <w:szCs w:val="22"/>
              </w:rPr>
              <w:t>Vėliau įprastinė dozė yra 40 mg kas antrą savaitę.</w:t>
            </w:r>
          </w:p>
        </w:tc>
        <w:tc>
          <w:tcPr>
            <w:tcW w:w="3096" w:type="dxa"/>
          </w:tcPr>
          <w:p w14:paraId="574776B8" w14:textId="77777777" w:rsidR="00B6300B" w:rsidRPr="00135A33" w:rsidRDefault="00B6300B" w:rsidP="00AB2574">
            <w:pPr>
              <w:numPr>
                <w:ilvl w:val="12"/>
                <w:numId w:val="0"/>
              </w:numPr>
              <w:ind w:right="-2"/>
              <w:rPr>
                <w:szCs w:val="22"/>
              </w:rPr>
            </w:pPr>
            <w:r w:rsidRPr="00135A33">
              <w:rPr>
                <w:szCs w:val="22"/>
              </w:rPr>
              <w:t>Jūsų gydytojas gali padidinti dozę iki 40 mg kiekvieną savaitę arba 80 mg kas antrą savaitę.</w:t>
            </w:r>
          </w:p>
        </w:tc>
      </w:tr>
      <w:tr w:rsidR="00B6300B" w:rsidRPr="00135A33" w14:paraId="79E84273" w14:textId="77777777" w:rsidTr="00AB2574">
        <w:tc>
          <w:tcPr>
            <w:tcW w:w="3094" w:type="dxa"/>
          </w:tcPr>
          <w:p w14:paraId="4E56D361" w14:textId="77777777" w:rsidR="00B6300B" w:rsidRPr="00135A33" w:rsidRDefault="00B6300B" w:rsidP="00AB2574">
            <w:pPr>
              <w:numPr>
                <w:ilvl w:val="12"/>
                <w:numId w:val="0"/>
              </w:numPr>
              <w:ind w:right="-2"/>
              <w:rPr>
                <w:szCs w:val="22"/>
              </w:rPr>
            </w:pPr>
            <w:r w:rsidRPr="00135A33">
              <w:rPr>
                <w:szCs w:val="22"/>
              </w:rPr>
              <w:t>Vaikai ir paaugliai nuo 6 metų amžiaus, sveriantys mažiau kaip 40 kg</w:t>
            </w:r>
          </w:p>
        </w:tc>
        <w:tc>
          <w:tcPr>
            <w:tcW w:w="3096" w:type="dxa"/>
          </w:tcPr>
          <w:p w14:paraId="73F81D8E" w14:textId="77777777" w:rsidR="00B6300B" w:rsidRPr="00135A33" w:rsidRDefault="00B6300B" w:rsidP="00AB2574">
            <w:pPr>
              <w:numPr>
                <w:ilvl w:val="12"/>
                <w:numId w:val="0"/>
              </w:numPr>
              <w:rPr>
                <w:szCs w:val="22"/>
              </w:rPr>
            </w:pPr>
            <w:r w:rsidRPr="00135A33">
              <w:rPr>
                <w:szCs w:val="22"/>
              </w:rPr>
              <w:t>Pradinė dozė yra 80 mg (viena 80 mg injekcija), po dviejų savaičių skiriama 40 mg (viena 40 mg injekcija).</w:t>
            </w:r>
          </w:p>
          <w:p w14:paraId="1092D151" w14:textId="77777777" w:rsidR="00B6300B" w:rsidRPr="00135A33" w:rsidRDefault="00B6300B" w:rsidP="00AB2574">
            <w:pPr>
              <w:numPr>
                <w:ilvl w:val="12"/>
                <w:numId w:val="0"/>
              </w:numPr>
              <w:rPr>
                <w:szCs w:val="22"/>
              </w:rPr>
            </w:pPr>
            <w:r w:rsidRPr="00135A33">
              <w:rPr>
                <w:szCs w:val="22"/>
              </w:rPr>
              <w:t>Vėliau įprasta dozė yra 40 mg kas antrą savaitę.</w:t>
            </w:r>
          </w:p>
        </w:tc>
        <w:tc>
          <w:tcPr>
            <w:tcW w:w="3096" w:type="dxa"/>
          </w:tcPr>
          <w:p w14:paraId="6B74C64C" w14:textId="77777777" w:rsidR="00B6300B" w:rsidRPr="00135A33" w:rsidRDefault="00B6300B" w:rsidP="00AB2574">
            <w:pPr>
              <w:numPr>
                <w:ilvl w:val="12"/>
                <w:numId w:val="0"/>
              </w:numPr>
              <w:ind w:right="-2"/>
              <w:rPr>
                <w:szCs w:val="22"/>
              </w:rPr>
            </w:pPr>
            <w:r w:rsidRPr="00135A33">
              <w:rPr>
                <w:szCs w:val="22"/>
              </w:rPr>
              <w:t>Turite vartoti adalimumabo savo įprastą dozę, netgi kai sueina 18 metų.</w:t>
            </w:r>
          </w:p>
        </w:tc>
      </w:tr>
      <w:tr w:rsidR="00B6300B" w:rsidRPr="00135A33" w14:paraId="578EDDB0" w14:textId="77777777" w:rsidTr="00AB2574">
        <w:tc>
          <w:tcPr>
            <w:tcW w:w="3094" w:type="dxa"/>
          </w:tcPr>
          <w:p w14:paraId="5E4A24E5" w14:textId="77777777" w:rsidR="00B6300B" w:rsidRPr="00135A33" w:rsidRDefault="00B6300B" w:rsidP="00AB2574">
            <w:pPr>
              <w:numPr>
                <w:ilvl w:val="12"/>
                <w:numId w:val="0"/>
              </w:numPr>
              <w:ind w:right="-2"/>
              <w:rPr>
                <w:szCs w:val="22"/>
              </w:rPr>
            </w:pPr>
            <w:r w:rsidRPr="00135A33">
              <w:rPr>
                <w:szCs w:val="22"/>
              </w:rPr>
              <w:t>Vaikai ir paaugliai nuo 6 metų amžiaus, sveriantys 40 kg arba daugiau</w:t>
            </w:r>
          </w:p>
        </w:tc>
        <w:tc>
          <w:tcPr>
            <w:tcW w:w="3096" w:type="dxa"/>
          </w:tcPr>
          <w:p w14:paraId="5D764D6A" w14:textId="77777777" w:rsidR="00B6300B" w:rsidRPr="00135A33" w:rsidRDefault="00B6300B" w:rsidP="00AB2574">
            <w:pPr>
              <w:numPr>
                <w:ilvl w:val="12"/>
                <w:numId w:val="0"/>
              </w:numPr>
              <w:rPr>
                <w:szCs w:val="22"/>
              </w:rPr>
            </w:pPr>
            <w:r w:rsidRPr="00135A33">
              <w:rPr>
                <w:szCs w:val="22"/>
              </w:rPr>
              <w:t>Pradinė dozė yra 160 mg (dvi 80 mg injekcijos per vieną parą arba viena 80 mg injekcija per parą dvi paras iš eilės), po dviejų savaičių skiriant 80 mg (viena 80 mg injekcija per vieną parą).</w:t>
            </w:r>
          </w:p>
          <w:p w14:paraId="1E84CEC0" w14:textId="77777777" w:rsidR="00B6300B" w:rsidRPr="00135A33" w:rsidRDefault="00B6300B" w:rsidP="00AB2574">
            <w:pPr>
              <w:numPr>
                <w:ilvl w:val="12"/>
                <w:numId w:val="0"/>
              </w:numPr>
              <w:rPr>
                <w:szCs w:val="22"/>
              </w:rPr>
            </w:pPr>
            <w:r w:rsidRPr="00135A33">
              <w:rPr>
                <w:szCs w:val="22"/>
              </w:rPr>
              <w:t>Vėliau įprasta dozė yra 80 mg kas antrą savaitę.</w:t>
            </w:r>
          </w:p>
        </w:tc>
        <w:tc>
          <w:tcPr>
            <w:tcW w:w="3096" w:type="dxa"/>
          </w:tcPr>
          <w:p w14:paraId="67FC5D29" w14:textId="77777777" w:rsidR="00B6300B" w:rsidRPr="00135A33" w:rsidRDefault="00B6300B" w:rsidP="00AB2574">
            <w:pPr>
              <w:numPr>
                <w:ilvl w:val="12"/>
                <w:numId w:val="0"/>
              </w:numPr>
              <w:ind w:right="-2"/>
              <w:rPr>
                <w:szCs w:val="22"/>
              </w:rPr>
            </w:pPr>
            <w:r w:rsidRPr="00135A33">
              <w:rPr>
                <w:szCs w:val="22"/>
              </w:rPr>
              <w:t>Turite vartoti adalimumabo savo įprastą dozę, netgi kai sueina 18 metų.</w:t>
            </w:r>
          </w:p>
        </w:tc>
      </w:tr>
    </w:tbl>
    <w:p w14:paraId="1EDB8314" w14:textId="77777777" w:rsidR="00B6300B" w:rsidRPr="00135A33" w:rsidRDefault="00B6300B" w:rsidP="00B6300B">
      <w:pPr>
        <w:ind w:left="567" w:hanging="567"/>
        <w:rPr>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B6300B" w:rsidRPr="00135A33" w14:paraId="4E4DCDAF" w14:textId="77777777" w:rsidTr="00AB2574">
        <w:tc>
          <w:tcPr>
            <w:tcW w:w="9287" w:type="dxa"/>
            <w:gridSpan w:val="3"/>
          </w:tcPr>
          <w:p w14:paraId="66405D72" w14:textId="77777777" w:rsidR="00B6300B" w:rsidRPr="00135A33" w:rsidRDefault="00B6300B" w:rsidP="00AB2574">
            <w:pPr>
              <w:numPr>
                <w:ilvl w:val="12"/>
                <w:numId w:val="0"/>
              </w:numPr>
              <w:ind w:right="-2"/>
              <w:rPr>
                <w:b/>
                <w:szCs w:val="22"/>
              </w:rPr>
            </w:pPr>
            <w:r w:rsidRPr="00135A33">
              <w:rPr>
                <w:b/>
                <w:szCs w:val="22"/>
              </w:rPr>
              <w:t>Neinfekcinis uveitas</w:t>
            </w:r>
          </w:p>
        </w:tc>
      </w:tr>
      <w:tr w:rsidR="00B6300B" w:rsidRPr="00135A33" w14:paraId="7B3A7E4B" w14:textId="77777777" w:rsidTr="00AB2574">
        <w:tc>
          <w:tcPr>
            <w:tcW w:w="3095" w:type="dxa"/>
          </w:tcPr>
          <w:p w14:paraId="19D8824D" w14:textId="77777777" w:rsidR="00B6300B" w:rsidRPr="00135A33" w:rsidRDefault="00B6300B" w:rsidP="00AB2574">
            <w:pPr>
              <w:numPr>
                <w:ilvl w:val="12"/>
                <w:numId w:val="0"/>
              </w:numPr>
              <w:ind w:right="-2"/>
              <w:rPr>
                <w:szCs w:val="22"/>
              </w:rPr>
            </w:pPr>
            <w:r w:rsidRPr="00135A33">
              <w:rPr>
                <w:b/>
                <w:szCs w:val="22"/>
              </w:rPr>
              <w:t xml:space="preserve">Amžius ar kūno masė </w:t>
            </w:r>
          </w:p>
        </w:tc>
        <w:tc>
          <w:tcPr>
            <w:tcW w:w="3096" w:type="dxa"/>
          </w:tcPr>
          <w:p w14:paraId="220B81A4" w14:textId="77777777" w:rsidR="00B6300B" w:rsidRPr="00135A33" w:rsidRDefault="00B6300B" w:rsidP="00AB2574">
            <w:pPr>
              <w:numPr>
                <w:ilvl w:val="12"/>
                <w:numId w:val="0"/>
              </w:numPr>
              <w:ind w:right="-2"/>
              <w:rPr>
                <w:szCs w:val="22"/>
              </w:rPr>
            </w:pPr>
            <w:r w:rsidRPr="00135A33">
              <w:rPr>
                <w:b/>
                <w:szCs w:val="22"/>
              </w:rPr>
              <w:t>Kiek ir kaip dažnai vartoti?</w:t>
            </w:r>
          </w:p>
        </w:tc>
        <w:tc>
          <w:tcPr>
            <w:tcW w:w="3096" w:type="dxa"/>
          </w:tcPr>
          <w:p w14:paraId="2E7936DD" w14:textId="77777777" w:rsidR="00B6300B" w:rsidRPr="00135A33" w:rsidRDefault="00B6300B" w:rsidP="00AB2574">
            <w:pPr>
              <w:numPr>
                <w:ilvl w:val="12"/>
                <w:numId w:val="0"/>
              </w:numPr>
              <w:ind w:right="-2"/>
              <w:rPr>
                <w:szCs w:val="22"/>
              </w:rPr>
            </w:pPr>
            <w:r w:rsidRPr="00135A33">
              <w:rPr>
                <w:b/>
                <w:szCs w:val="22"/>
              </w:rPr>
              <w:t>Pastabos</w:t>
            </w:r>
          </w:p>
        </w:tc>
      </w:tr>
      <w:tr w:rsidR="00B6300B" w:rsidRPr="00135A33" w14:paraId="65C437A1" w14:textId="77777777" w:rsidTr="00AB2574">
        <w:tc>
          <w:tcPr>
            <w:tcW w:w="3095" w:type="dxa"/>
          </w:tcPr>
          <w:p w14:paraId="0E0C046D" w14:textId="77777777" w:rsidR="00B6300B" w:rsidRPr="00135A33" w:rsidRDefault="00B6300B" w:rsidP="00AB2574">
            <w:pPr>
              <w:numPr>
                <w:ilvl w:val="12"/>
                <w:numId w:val="0"/>
              </w:numPr>
              <w:ind w:right="-2"/>
              <w:rPr>
                <w:szCs w:val="22"/>
              </w:rPr>
            </w:pPr>
            <w:r w:rsidRPr="00135A33">
              <w:rPr>
                <w:szCs w:val="22"/>
              </w:rPr>
              <w:t>Suaugusieji</w:t>
            </w:r>
          </w:p>
        </w:tc>
        <w:tc>
          <w:tcPr>
            <w:tcW w:w="3096" w:type="dxa"/>
          </w:tcPr>
          <w:p w14:paraId="7E1282C4" w14:textId="77777777" w:rsidR="00B6300B" w:rsidRPr="00135A33" w:rsidRDefault="00B6300B" w:rsidP="00AB2574">
            <w:pPr>
              <w:numPr>
                <w:ilvl w:val="12"/>
                <w:numId w:val="0"/>
              </w:numPr>
              <w:rPr>
                <w:szCs w:val="22"/>
              </w:rPr>
            </w:pPr>
            <w:r w:rsidRPr="00135A33">
              <w:rPr>
                <w:szCs w:val="22"/>
              </w:rPr>
              <w:t>Pradinė dozė yra 80 mg (</w:t>
            </w:r>
            <w:r w:rsidRPr="00135A33">
              <w:rPr>
                <w:rStyle w:val="hps"/>
                <w:szCs w:val="22"/>
              </w:rPr>
              <w:t>viena 80 mg injekcija</w:t>
            </w:r>
            <w:r w:rsidRPr="00135A33">
              <w:rPr>
                <w:szCs w:val="22"/>
              </w:rPr>
              <w:t xml:space="preserve">), vėliau skiriant </w:t>
            </w:r>
            <w:r w:rsidRPr="00135A33">
              <w:rPr>
                <w:rStyle w:val="hps"/>
                <w:szCs w:val="22"/>
              </w:rPr>
              <w:t>40</w:t>
            </w:r>
            <w:r w:rsidRPr="00135A33">
              <w:rPr>
                <w:szCs w:val="22"/>
              </w:rPr>
              <w:t> </w:t>
            </w:r>
            <w:r w:rsidRPr="00135A33">
              <w:rPr>
                <w:rStyle w:val="hps"/>
                <w:szCs w:val="22"/>
              </w:rPr>
              <w:t>mg</w:t>
            </w:r>
            <w:r w:rsidRPr="00135A33">
              <w:rPr>
                <w:szCs w:val="22"/>
              </w:rPr>
              <w:t xml:space="preserve"> kas antrą savaitę, pradedant praėjus vienai savaitei po pradinės dozės.</w:t>
            </w:r>
          </w:p>
        </w:tc>
        <w:tc>
          <w:tcPr>
            <w:tcW w:w="3096" w:type="dxa"/>
          </w:tcPr>
          <w:p w14:paraId="272F89BF" w14:textId="5A688D73" w:rsidR="00B6300B" w:rsidRPr="00135A33" w:rsidRDefault="00B6300B" w:rsidP="00AB2574">
            <w:pPr>
              <w:numPr>
                <w:ilvl w:val="12"/>
                <w:numId w:val="0"/>
              </w:numPr>
              <w:ind w:right="-2"/>
              <w:rPr>
                <w:szCs w:val="22"/>
              </w:rPr>
            </w:pPr>
            <w:r w:rsidRPr="00135A33">
              <w:rPr>
                <w:szCs w:val="22"/>
              </w:rPr>
              <w:t xml:space="preserve">Vartojant </w:t>
            </w:r>
            <w:r>
              <w:rPr>
                <w:szCs w:val="22"/>
              </w:rPr>
              <w:t>Libmyris</w:t>
            </w:r>
            <w:r w:rsidRPr="00135A33">
              <w:rPr>
                <w:szCs w:val="22"/>
              </w:rPr>
              <w:t xml:space="preserve"> galima toliau tęsti kortikosteroidų ar kitų imuninę sistemą veikiančių vaistų vartojimą. </w:t>
            </w:r>
            <w:r>
              <w:rPr>
                <w:szCs w:val="22"/>
              </w:rPr>
              <w:t>Libmyris</w:t>
            </w:r>
            <w:r w:rsidRPr="00135A33">
              <w:rPr>
                <w:szCs w:val="22"/>
              </w:rPr>
              <w:t xml:space="preserve"> taip pat galima vartoti vieną.</w:t>
            </w:r>
          </w:p>
        </w:tc>
      </w:tr>
      <w:tr w:rsidR="00B6300B" w:rsidRPr="00135A33" w14:paraId="540128EF" w14:textId="77777777" w:rsidTr="00AB2574">
        <w:tc>
          <w:tcPr>
            <w:tcW w:w="3095" w:type="dxa"/>
          </w:tcPr>
          <w:p w14:paraId="33971420" w14:textId="77777777" w:rsidR="00B6300B" w:rsidRPr="00135A33" w:rsidRDefault="00B6300B" w:rsidP="00AB2574">
            <w:pPr>
              <w:numPr>
                <w:ilvl w:val="12"/>
                <w:numId w:val="0"/>
              </w:numPr>
              <w:ind w:right="-2"/>
              <w:rPr>
                <w:szCs w:val="22"/>
              </w:rPr>
            </w:pPr>
            <w:r w:rsidRPr="00135A33">
              <w:rPr>
                <w:szCs w:val="22"/>
              </w:rPr>
              <w:lastRenderedPageBreak/>
              <w:t>Vyresni kaip 2 metų amžiaus vaikai ir paaugliai, sveriantys 30 kg ir daugiau</w:t>
            </w:r>
          </w:p>
        </w:tc>
        <w:tc>
          <w:tcPr>
            <w:tcW w:w="3096" w:type="dxa"/>
          </w:tcPr>
          <w:p w14:paraId="45EBD409" w14:textId="77777777" w:rsidR="00B6300B" w:rsidRPr="00135A33" w:rsidRDefault="00B6300B" w:rsidP="00AB2574">
            <w:pPr>
              <w:tabs>
                <w:tab w:val="left" w:pos="0"/>
              </w:tabs>
              <w:rPr>
                <w:szCs w:val="22"/>
              </w:rPr>
            </w:pPr>
            <w:r w:rsidRPr="00135A33">
              <w:rPr>
                <w:szCs w:val="22"/>
              </w:rPr>
              <w:t>40 mg kas antrą savaitę</w:t>
            </w:r>
          </w:p>
        </w:tc>
        <w:tc>
          <w:tcPr>
            <w:tcW w:w="3096" w:type="dxa"/>
          </w:tcPr>
          <w:p w14:paraId="033230E5" w14:textId="77777777" w:rsidR="00B6300B" w:rsidRDefault="00B6300B" w:rsidP="00AB2574">
            <w:pPr>
              <w:numPr>
                <w:ilvl w:val="12"/>
                <w:numId w:val="0"/>
              </w:numPr>
              <w:rPr>
                <w:szCs w:val="22"/>
              </w:rPr>
            </w:pPr>
            <w:r w:rsidRPr="00135A33">
              <w:rPr>
                <w:szCs w:val="22"/>
              </w:rPr>
              <w:t>Jūsų gydytojas gali skirti 80 mg pradinę dozę, kuri gali būti vartojama likus savaitei iki įprastinės 40 mg dozės kas antrą savaitę vartojimo pradžios.</w:t>
            </w:r>
          </w:p>
          <w:p w14:paraId="378A6994" w14:textId="4A8B1EA4" w:rsidR="00B6300B" w:rsidRPr="00135A33" w:rsidRDefault="00B6300B" w:rsidP="00AB2574">
            <w:pPr>
              <w:numPr>
                <w:ilvl w:val="12"/>
                <w:numId w:val="0"/>
              </w:numPr>
              <w:rPr>
                <w:szCs w:val="22"/>
              </w:rPr>
            </w:pPr>
            <w:r>
              <w:rPr>
                <w:szCs w:val="22"/>
              </w:rPr>
              <w:t>Libmyris</w:t>
            </w:r>
            <w:r w:rsidRPr="00135A33">
              <w:rPr>
                <w:szCs w:val="22"/>
              </w:rPr>
              <w:t xml:space="preserve"> rekomenduojamas vartoti kartu su metotreksatu.</w:t>
            </w:r>
          </w:p>
        </w:tc>
      </w:tr>
    </w:tbl>
    <w:p w14:paraId="4B8C4552" w14:textId="77777777" w:rsidR="00B6300B" w:rsidRPr="00135A33" w:rsidRDefault="00B6300B" w:rsidP="00B6300B">
      <w:pPr>
        <w:pStyle w:val="EMEANormal"/>
        <w:rPr>
          <w:szCs w:val="22"/>
          <w:lang w:val="lt-LT"/>
        </w:rPr>
      </w:pPr>
    </w:p>
    <w:p w14:paraId="5F4C353A" w14:textId="77777777" w:rsidR="00B6300B" w:rsidRPr="00135A33" w:rsidRDefault="00B6300B" w:rsidP="00B6300B">
      <w:pPr>
        <w:pStyle w:val="EMEAHeadingLeaflet"/>
        <w:spacing w:beforeLines="0" w:afterLines="0"/>
        <w:rPr>
          <w:rFonts w:ascii="Times New Roman" w:hAnsi="Times New Roman"/>
          <w:szCs w:val="22"/>
          <w:lang w:val="lt-LT"/>
        </w:rPr>
      </w:pPr>
      <w:r w:rsidRPr="00135A33">
        <w:rPr>
          <w:rFonts w:ascii="Times New Roman" w:hAnsi="Times New Roman"/>
          <w:szCs w:val="22"/>
          <w:lang w:val="lt-LT"/>
        </w:rPr>
        <w:t xml:space="preserve">Vartojimo metodas ir būdas </w:t>
      </w:r>
    </w:p>
    <w:p w14:paraId="09A2D521" w14:textId="23E805AF" w:rsidR="00B6300B" w:rsidRPr="00135A33" w:rsidRDefault="00B6300B" w:rsidP="00B6300B">
      <w:pPr>
        <w:rPr>
          <w:szCs w:val="22"/>
        </w:rPr>
      </w:pPr>
      <w:r>
        <w:rPr>
          <w:szCs w:val="22"/>
        </w:rPr>
        <w:t>Libmyris</w:t>
      </w:r>
      <w:r w:rsidRPr="00135A33">
        <w:rPr>
          <w:szCs w:val="22"/>
        </w:rPr>
        <w:t xml:space="preserve"> vartojamas leidžiant po oda (poodinė injekcija).</w:t>
      </w:r>
    </w:p>
    <w:p w14:paraId="46D70B69" w14:textId="79B06E33" w:rsidR="00B6300B" w:rsidRPr="00135A33" w:rsidRDefault="00B6300B" w:rsidP="00B6300B">
      <w:pPr>
        <w:rPr>
          <w:szCs w:val="22"/>
        </w:rPr>
      </w:pPr>
      <w:r w:rsidRPr="00135A33">
        <w:rPr>
          <w:b/>
          <w:bCs/>
          <w:szCs w:val="22"/>
        </w:rPr>
        <w:t>Išsamūs nurodymai, kaip susileisti</w:t>
      </w:r>
      <w:r w:rsidRPr="009F3E10">
        <w:rPr>
          <w:b/>
          <w:bCs/>
          <w:szCs w:val="22"/>
        </w:rPr>
        <w:t xml:space="preserve"> </w:t>
      </w:r>
      <w:r>
        <w:rPr>
          <w:b/>
          <w:bCs/>
          <w:szCs w:val="22"/>
        </w:rPr>
        <w:t>Libmyris</w:t>
      </w:r>
      <w:r w:rsidRPr="009F3E10">
        <w:rPr>
          <w:b/>
          <w:bCs/>
          <w:szCs w:val="22"/>
        </w:rPr>
        <w:t xml:space="preserve">, </w:t>
      </w:r>
      <w:r w:rsidRPr="00135A33">
        <w:rPr>
          <w:b/>
          <w:bCs/>
          <w:szCs w:val="22"/>
        </w:rPr>
        <w:t>pateikiami 7 skyriuje „Naudojimo instrukcijos“.</w:t>
      </w:r>
    </w:p>
    <w:p w14:paraId="42DD8C5E" w14:textId="77777777" w:rsidR="00B6300B" w:rsidRPr="00135A33" w:rsidRDefault="00B6300B" w:rsidP="00B6300B">
      <w:pPr>
        <w:ind w:left="567" w:hanging="567"/>
        <w:rPr>
          <w:b/>
          <w:szCs w:val="22"/>
        </w:rPr>
      </w:pPr>
    </w:p>
    <w:p w14:paraId="485EC817" w14:textId="5E446621" w:rsidR="00B6300B" w:rsidRPr="00135A33" w:rsidRDefault="00B6300B" w:rsidP="00B6300B">
      <w:pPr>
        <w:ind w:left="567" w:hanging="567"/>
        <w:rPr>
          <w:b/>
          <w:szCs w:val="22"/>
        </w:rPr>
      </w:pPr>
      <w:r w:rsidRPr="00135A33">
        <w:rPr>
          <w:b/>
          <w:szCs w:val="22"/>
        </w:rPr>
        <w:t xml:space="preserve">Ką daryti pavartojus per didelę </w:t>
      </w:r>
      <w:r>
        <w:rPr>
          <w:b/>
          <w:szCs w:val="22"/>
        </w:rPr>
        <w:t>Libmyris</w:t>
      </w:r>
      <w:r w:rsidRPr="00135A33">
        <w:rPr>
          <w:b/>
          <w:szCs w:val="22"/>
        </w:rPr>
        <w:t xml:space="preserve"> dozę</w:t>
      </w:r>
      <w:r>
        <w:rPr>
          <w:b/>
          <w:szCs w:val="22"/>
        </w:rPr>
        <w:t>?</w:t>
      </w:r>
    </w:p>
    <w:p w14:paraId="772F014E" w14:textId="3664E200" w:rsidR="00B6300B" w:rsidRPr="00135A33" w:rsidRDefault="00B6300B" w:rsidP="00B6300B">
      <w:pPr>
        <w:rPr>
          <w:bCs/>
          <w:szCs w:val="22"/>
        </w:rPr>
      </w:pPr>
      <w:r w:rsidRPr="00135A33">
        <w:rPr>
          <w:bCs/>
          <w:szCs w:val="22"/>
        </w:rPr>
        <w:t xml:space="preserve">Jei atsitiktinai </w:t>
      </w:r>
      <w:r>
        <w:rPr>
          <w:szCs w:val="22"/>
        </w:rPr>
        <w:t>Libmyris</w:t>
      </w:r>
      <w:r w:rsidRPr="00135A33">
        <w:rPr>
          <w:szCs w:val="22"/>
        </w:rPr>
        <w:t xml:space="preserve"> </w:t>
      </w:r>
      <w:r w:rsidRPr="00135A33">
        <w:rPr>
          <w:bCs/>
          <w:szCs w:val="22"/>
        </w:rPr>
        <w:t>susileidote dažniau, negu Jums nurodė gydytojas ar vaistininkas, nedelsdami kreipkitės į gydytoją ar vaistininką ir pasakykite, kad pavartojote per daug vaisto. Visada su savimi pasiimkite vaisto išorinę dėžutę, net jei ji tuščia.</w:t>
      </w:r>
    </w:p>
    <w:p w14:paraId="6151FD34" w14:textId="77777777" w:rsidR="00B6300B" w:rsidRPr="00135A33" w:rsidRDefault="00B6300B" w:rsidP="00B6300B">
      <w:pPr>
        <w:rPr>
          <w:bCs/>
          <w:szCs w:val="22"/>
        </w:rPr>
      </w:pPr>
    </w:p>
    <w:p w14:paraId="216B9513" w14:textId="22FB34D1" w:rsidR="00B6300B" w:rsidRPr="00135A33" w:rsidRDefault="00B6300B" w:rsidP="00B6300B">
      <w:pPr>
        <w:ind w:left="567" w:hanging="567"/>
        <w:rPr>
          <w:b/>
          <w:szCs w:val="22"/>
        </w:rPr>
      </w:pPr>
      <w:r w:rsidRPr="00135A33">
        <w:rPr>
          <w:b/>
          <w:szCs w:val="22"/>
        </w:rPr>
        <w:t xml:space="preserve">Pamiršus pavartoti </w:t>
      </w:r>
      <w:r>
        <w:rPr>
          <w:b/>
          <w:szCs w:val="22"/>
        </w:rPr>
        <w:t>Libmyris</w:t>
      </w:r>
    </w:p>
    <w:p w14:paraId="3742C3EF" w14:textId="3C8EB98C" w:rsidR="00B6300B" w:rsidRPr="00135A33" w:rsidRDefault="00B6300B" w:rsidP="00B6300B">
      <w:pPr>
        <w:rPr>
          <w:szCs w:val="22"/>
        </w:rPr>
      </w:pPr>
      <w:r w:rsidRPr="00135A33">
        <w:rPr>
          <w:szCs w:val="22"/>
        </w:rPr>
        <w:t xml:space="preserve">Jei pamiršote susileisti vaistą, kitą </w:t>
      </w:r>
      <w:r>
        <w:rPr>
          <w:szCs w:val="22"/>
        </w:rPr>
        <w:t>Libmyris</w:t>
      </w:r>
      <w:r w:rsidRPr="00135A33">
        <w:rPr>
          <w:szCs w:val="22"/>
        </w:rPr>
        <w:t xml:space="preserve"> dozę susileiskite iš karto prisiminę. Kitą dozę susileiskite tą dieną, kuri nustatyta pagal pradinį dozavimo režimą, neatsižvelgdami į tai, kad buvote pamiršę dozę.</w:t>
      </w:r>
    </w:p>
    <w:p w14:paraId="17636CFC" w14:textId="77777777" w:rsidR="00B6300B" w:rsidRPr="00135A33" w:rsidRDefault="00B6300B" w:rsidP="00B6300B">
      <w:pPr>
        <w:rPr>
          <w:szCs w:val="22"/>
        </w:rPr>
      </w:pPr>
    </w:p>
    <w:p w14:paraId="5C58CC1F" w14:textId="6B12A647" w:rsidR="00B6300B" w:rsidRPr="00135A33" w:rsidRDefault="00B6300B" w:rsidP="00B6300B">
      <w:pPr>
        <w:ind w:left="567" w:hanging="567"/>
        <w:rPr>
          <w:b/>
          <w:szCs w:val="22"/>
        </w:rPr>
      </w:pPr>
      <w:r w:rsidRPr="00135A33">
        <w:rPr>
          <w:b/>
          <w:szCs w:val="22"/>
        </w:rPr>
        <w:t xml:space="preserve">Nustojus vartoti </w:t>
      </w:r>
      <w:r>
        <w:rPr>
          <w:b/>
          <w:szCs w:val="22"/>
        </w:rPr>
        <w:t>Libmyris</w:t>
      </w:r>
    </w:p>
    <w:p w14:paraId="559BB387" w14:textId="5583A165" w:rsidR="00B6300B" w:rsidRPr="00135A33" w:rsidRDefault="00B6300B" w:rsidP="00B6300B">
      <w:pPr>
        <w:rPr>
          <w:szCs w:val="22"/>
        </w:rPr>
      </w:pPr>
      <w:r w:rsidRPr="00135A33">
        <w:rPr>
          <w:szCs w:val="22"/>
        </w:rPr>
        <w:t xml:space="preserve">Jeigu nusprendėte nutraukti </w:t>
      </w:r>
      <w:r>
        <w:rPr>
          <w:szCs w:val="22"/>
        </w:rPr>
        <w:t>Libmyris</w:t>
      </w:r>
      <w:r w:rsidRPr="00135A33">
        <w:rPr>
          <w:szCs w:val="22"/>
        </w:rPr>
        <w:t xml:space="preserve"> vartojimą, aptarkite tai su savo gydytoju. Nutraukus gydymą </w:t>
      </w:r>
      <w:r>
        <w:rPr>
          <w:szCs w:val="22"/>
        </w:rPr>
        <w:t>Libmyris</w:t>
      </w:r>
      <w:r w:rsidRPr="00135A33">
        <w:rPr>
          <w:szCs w:val="22"/>
        </w:rPr>
        <w:t xml:space="preserve"> gali vėl pasireikšti Jūsų simptomai.</w:t>
      </w:r>
    </w:p>
    <w:p w14:paraId="51431BF5" w14:textId="77777777" w:rsidR="00B6300B" w:rsidRPr="00135A33" w:rsidRDefault="00B6300B" w:rsidP="00B6300B">
      <w:pPr>
        <w:rPr>
          <w:szCs w:val="22"/>
        </w:rPr>
      </w:pPr>
    </w:p>
    <w:p w14:paraId="16945EA6" w14:textId="77777777" w:rsidR="00B6300B" w:rsidRPr="00135A33" w:rsidRDefault="00B6300B" w:rsidP="00B6300B">
      <w:pPr>
        <w:rPr>
          <w:szCs w:val="22"/>
        </w:rPr>
      </w:pPr>
      <w:r w:rsidRPr="00135A33">
        <w:rPr>
          <w:szCs w:val="22"/>
        </w:rPr>
        <w:t>Jeigu kiltų daugiau klausimų dėl šio vaisto vartojimo, kreipkitės į gydytoją arba vaistininką.</w:t>
      </w:r>
    </w:p>
    <w:p w14:paraId="54FFB535" w14:textId="77777777" w:rsidR="00B6300B" w:rsidRPr="00135A33" w:rsidRDefault="00B6300B" w:rsidP="00B6300B">
      <w:pPr>
        <w:rPr>
          <w:szCs w:val="22"/>
        </w:rPr>
      </w:pPr>
    </w:p>
    <w:p w14:paraId="70D7A737" w14:textId="77777777" w:rsidR="00B6300B" w:rsidRPr="00135A33" w:rsidRDefault="00B6300B" w:rsidP="00B6300B">
      <w:pPr>
        <w:rPr>
          <w:szCs w:val="22"/>
        </w:rPr>
      </w:pPr>
    </w:p>
    <w:p w14:paraId="1C36D794" w14:textId="77777777" w:rsidR="00B6300B" w:rsidRPr="001B64F0" w:rsidRDefault="00B6300B" w:rsidP="00B6300B">
      <w:pPr>
        <w:rPr>
          <w:b/>
          <w:bCs/>
        </w:rPr>
      </w:pPr>
      <w:r w:rsidRPr="001B64F0">
        <w:rPr>
          <w:b/>
          <w:bCs/>
        </w:rPr>
        <w:t>4.</w:t>
      </w:r>
      <w:r w:rsidRPr="001B64F0">
        <w:rPr>
          <w:b/>
          <w:bCs/>
        </w:rPr>
        <w:tab/>
        <w:t>Galimas šalutinis poveikis</w:t>
      </w:r>
    </w:p>
    <w:p w14:paraId="7EF90022" w14:textId="77777777" w:rsidR="00B6300B" w:rsidRPr="00135A33" w:rsidRDefault="00B6300B" w:rsidP="00B6300B">
      <w:pPr>
        <w:ind w:left="567" w:hanging="567"/>
        <w:rPr>
          <w:szCs w:val="22"/>
        </w:rPr>
      </w:pPr>
    </w:p>
    <w:p w14:paraId="31872179" w14:textId="0F2BF98D" w:rsidR="00B6300B" w:rsidRPr="00135A33" w:rsidRDefault="00B6300B" w:rsidP="00B6300B">
      <w:pPr>
        <w:rPr>
          <w:szCs w:val="22"/>
        </w:rPr>
      </w:pPr>
      <w:r w:rsidRPr="00135A33">
        <w:rPr>
          <w:szCs w:val="22"/>
        </w:rPr>
        <w:t xml:space="preserve">Šis vaistas, kaip ir visi kiti, gali sukelti šalutinį poveikį, nors jis pasireiškia ne visiems žmonėms. Dauguma šių reiškinių yra nesunkūs ar vidutinio sunkumo. Tačiau kai kurie jų gali būti sunkūs ir juos reikia gydyti. Šalutinis poveikis gali atsirasti mažiausiai iki 4 mėnesių po paskutiniosios </w:t>
      </w:r>
      <w:r>
        <w:rPr>
          <w:szCs w:val="22"/>
        </w:rPr>
        <w:t>Libmyris</w:t>
      </w:r>
      <w:r w:rsidRPr="00135A33">
        <w:rPr>
          <w:szCs w:val="22"/>
        </w:rPr>
        <w:t xml:space="preserve"> injekcijos.</w:t>
      </w:r>
    </w:p>
    <w:p w14:paraId="281BE205" w14:textId="77777777" w:rsidR="00B6300B" w:rsidRPr="00135A33" w:rsidRDefault="00B6300B" w:rsidP="00B6300B">
      <w:pPr>
        <w:rPr>
          <w:szCs w:val="22"/>
        </w:rPr>
      </w:pPr>
    </w:p>
    <w:p w14:paraId="50BAA318" w14:textId="77777777" w:rsidR="00B6300B" w:rsidRPr="00135A33" w:rsidRDefault="00B6300B" w:rsidP="00B6300B">
      <w:pPr>
        <w:keepNext/>
        <w:rPr>
          <w:b/>
          <w:szCs w:val="22"/>
        </w:rPr>
      </w:pPr>
      <w:r w:rsidRPr="00135A33">
        <w:rPr>
          <w:b/>
          <w:szCs w:val="22"/>
        </w:rPr>
        <w:t>Nedelsdami pasakykite gydytojui, jeigu pastebėjote:</w:t>
      </w:r>
    </w:p>
    <w:p w14:paraId="230FC249" w14:textId="77777777" w:rsidR="00B6300B" w:rsidRPr="00135A33" w:rsidRDefault="00B6300B" w:rsidP="00B6300B">
      <w:pPr>
        <w:keepNext/>
        <w:numPr>
          <w:ilvl w:val="0"/>
          <w:numId w:val="11"/>
        </w:numPr>
        <w:rPr>
          <w:szCs w:val="22"/>
        </w:rPr>
      </w:pPr>
      <w:r w:rsidRPr="00135A33">
        <w:rPr>
          <w:szCs w:val="22"/>
        </w:rPr>
        <w:t>sunkų bėrimą, dilgėlinę ar kitus alerginės reakcijos požymius;</w:t>
      </w:r>
    </w:p>
    <w:p w14:paraId="2E9D39F2" w14:textId="77777777" w:rsidR="00B6300B" w:rsidRPr="00135A33" w:rsidRDefault="00B6300B" w:rsidP="00B6300B">
      <w:pPr>
        <w:keepNext/>
        <w:numPr>
          <w:ilvl w:val="0"/>
          <w:numId w:val="11"/>
        </w:numPr>
        <w:rPr>
          <w:szCs w:val="22"/>
        </w:rPr>
      </w:pPr>
      <w:r w:rsidRPr="00135A33">
        <w:rPr>
          <w:szCs w:val="22"/>
        </w:rPr>
        <w:t>patinusį veidą, plaštakas, pėdas;</w:t>
      </w:r>
    </w:p>
    <w:p w14:paraId="60C4C111" w14:textId="77777777" w:rsidR="00B6300B" w:rsidRPr="00135A33" w:rsidRDefault="00B6300B" w:rsidP="00B6300B">
      <w:pPr>
        <w:keepNext/>
        <w:numPr>
          <w:ilvl w:val="0"/>
          <w:numId w:val="11"/>
        </w:numPr>
        <w:rPr>
          <w:szCs w:val="22"/>
        </w:rPr>
      </w:pPr>
      <w:r w:rsidRPr="00135A33">
        <w:rPr>
          <w:szCs w:val="22"/>
        </w:rPr>
        <w:t>pasunkėjusį kvėpavimą, rijimą;</w:t>
      </w:r>
    </w:p>
    <w:p w14:paraId="772FA64E" w14:textId="77777777" w:rsidR="00B6300B" w:rsidRPr="00135A33" w:rsidRDefault="00B6300B" w:rsidP="00B6300B">
      <w:pPr>
        <w:keepNext/>
        <w:numPr>
          <w:ilvl w:val="0"/>
          <w:numId w:val="11"/>
        </w:numPr>
        <w:rPr>
          <w:szCs w:val="22"/>
        </w:rPr>
      </w:pPr>
      <w:r w:rsidRPr="00135A33">
        <w:rPr>
          <w:szCs w:val="22"/>
        </w:rPr>
        <w:t>dusulį, pasireiškiantį fizinio aktyvumo metu arba gulantis, arba tinstant pėdoms.</w:t>
      </w:r>
    </w:p>
    <w:p w14:paraId="7A0BE536" w14:textId="77777777" w:rsidR="00B6300B" w:rsidRPr="00135A33" w:rsidRDefault="00B6300B" w:rsidP="00B6300B">
      <w:pPr>
        <w:pStyle w:val="Endnotentext"/>
        <w:tabs>
          <w:tab w:val="clear" w:pos="567"/>
        </w:tabs>
        <w:rPr>
          <w:szCs w:val="22"/>
          <w:lang w:val="lt-LT"/>
        </w:rPr>
      </w:pPr>
    </w:p>
    <w:p w14:paraId="35653198" w14:textId="77777777" w:rsidR="00B6300B" w:rsidRPr="00135A33" w:rsidRDefault="00B6300B" w:rsidP="00B6300B">
      <w:pPr>
        <w:rPr>
          <w:b/>
          <w:szCs w:val="22"/>
        </w:rPr>
      </w:pPr>
      <w:r w:rsidRPr="00135A33">
        <w:rPr>
          <w:b/>
          <w:szCs w:val="22"/>
        </w:rPr>
        <w:t>Kuo greičiau pasakykite gydytojui, jeigu pastebėjote kurį nors iš toliau išvardytų požymių</w:t>
      </w:r>
    </w:p>
    <w:p w14:paraId="062C5A21" w14:textId="77777777" w:rsidR="00B6300B" w:rsidRPr="00135A33" w:rsidRDefault="00B6300B" w:rsidP="00B6300B">
      <w:pPr>
        <w:numPr>
          <w:ilvl w:val="0"/>
          <w:numId w:val="12"/>
        </w:numPr>
        <w:rPr>
          <w:szCs w:val="22"/>
        </w:rPr>
      </w:pPr>
      <w:r w:rsidRPr="00135A33">
        <w:rPr>
          <w:szCs w:val="22"/>
        </w:rPr>
        <w:t>infekcijos požymių, pvz., karščiavimą, negalavimą, žaizdas, dantų problemas, deginimą šlapinantis;</w:t>
      </w:r>
    </w:p>
    <w:p w14:paraId="6E8A6985" w14:textId="77777777" w:rsidR="00B6300B" w:rsidRPr="00135A33" w:rsidRDefault="00B6300B" w:rsidP="00B6300B">
      <w:pPr>
        <w:numPr>
          <w:ilvl w:val="0"/>
          <w:numId w:val="12"/>
        </w:numPr>
        <w:rPr>
          <w:szCs w:val="22"/>
        </w:rPr>
      </w:pPr>
      <w:r w:rsidRPr="00135A33">
        <w:rPr>
          <w:szCs w:val="22"/>
        </w:rPr>
        <w:t>silpnumo ar nuovargio pojūtį;</w:t>
      </w:r>
    </w:p>
    <w:p w14:paraId="4EFF02BC" w14:textId="77777777" w:rsidR="00B6300B" w:rsidRPr="00135A33" w:rsidRDefault="00B6300B" w:rsidP="00B6300B">
      <w:pPr>
        <w:numPr>
          <w:ilvl w:val="0"/>
          <w:numId w:val="12"/>
        </w:numPr>
        <w:rPr>
          <w:szCs w:val="22"/>
        </w:rPr>
      </w:pPr>
      <w:r w:rsidRPr="00135A33">
        <w:rPr>
          <w:szCs w:val="22"/>
        </w:rPr>
        <w:t>kosulį;</w:t>
      </w:r>
    </w:p>
    <w:p w14:paraId="2818C409" w14:textId="77777777" w:rsidR="00B6300B" w:rsidRPr="00135A33" w:rsidRDefault="00B6300B" w:rsidP="00B6300B">
      <w:pPr>
        <w:numPr>
          <w:ilvl w:val="0"/>
          <w:numId w:val="12"/>
        </w:numPr>
        <w:rPr>
          <w:szCs w:val="22"/>
        </w:rPr>
      </w:pPr>
      <w:r w:rsidRPr="00135A33">
        <w:rPr>
          <w:szCs w:val="22"/>
        </w:rPr>
        <w:t>dilgčiojimą;</w:t>
      </w:r>
    </w:p>
    <w:p w14:paraId="592549A9" w14:textId="77777777" w:rsidR="00B6300B" w:rsidRPr="00135A33" w:rsidRDefault="00B6300B" w:rsidP="00B6300B">
      <w:pPr>
        <w:numPr>
          <w:ilvl w:val="0"/>
          <w:numId w:val="12"/>
        </w:numPr>
        <w:rPr>
          <w:szCs w:val="22"/>
        </w:rPr>
      </w:pPr>
      <w:r w:rsidRPr="00135A33">
        <w:rPr>
          <w:szCs w:val="22"/>
        </w:rPr>
        <w:t>tirpimą;</w:t>
      </w:r>
    </w:p>
    <w:p w14:paraId="0687C1AC" w14:textId="77777777" w:rsidR="00B6300B" w:rsidRPr="00135A33" w:rsidRDefault="00B6300B" w:rsidP="00B6300B">
      <w:pPr>
        <w:pStyle w:val="EMEABullet2"/>
        <w:numPr>
          <w:ilvl w:val="0"/>
          <w:numId w:val="12"/>
        </w:numPr>
        <w:suppressAutoHyphens w:val="0"/>
        <w:rPr>
          <w:szCs w:val="22"/>
          <w:lang w:val="lt-LT"/>
        </w:rPr>
      </w:pPr>
      <w:r w:rsidRPr="00135A33">
        <w:rPr>
          <w:szCs w:val="22"/>
          <w:lang w:val="lt-LT"/>
        </w:rPr>
        <w:t>dvejinimąsi akyse;</w:t>
      </w:r>
    </w:p>
    <w:p w14:paraId="211D9ED4" w14:textId="77777777" w:rsidR="00B6300B" w:rsidRPr="00135A33" w:rsidRDefault="00B6300B" w:rsidP="00B6300B">
      <w:pPr>
        <w:numPr>
          <w:ilvl w:val="0"/>
          <w:numId w:val="12"/>
        </w:numPr>
        <w:rPr>
          <w:szCs w:val="22"/>
        </w:rPr>
      </w:pPr>
      <w:r w:rsidRPr="00135A33">
        <w:rPr>
          <w:szCs w:val="22"/>
        </w:rPr>
        <w:t>rankų ar kojų silpnumą;</w:t>
      </w:r>
    </w:p>
    <w:p w14:paraId="0862FF77" w14:textId="77777777" w:rsidR="00B6300B" w:rsidRPr="00135A33" w:rsidRDefault="00B6300B" w:rsidP="00B6300B">
      <w:pPr>
        <w:numPr>
          <w:ilvl w:val="0"/>
          <w:numId w:val="12"/>
        </w:numPr>
        <w:rPr>
          <w:szCs w:val="22"/>
        </w:rPr>
      </w:pPr>
      <w:r w:rsidRPr="00135A33">
        <w:rPr>
          <w:szCs w:val="22"/>
        </w:rPr>
        <w:t>guzelį ar atvirą žaizdą, kuri neužgyja;</w:t>
      </w:r>
    </w:p>
    <w:p w14:paraId="58EF208A" w14:textId="77777777" w:rsidR="00B6300B" w:rsidRPr="00135A33" w:rsidRDefault="00B6300B" w:rsidP="00B6300B">
      <w:pPr>
        <w:numPr>
          <w:ilvl w:val="0"/>
          <w:numId w:val="12"/>
        </w:numPr>
        <w:rPr>
          <w:szCs w:val="22"/>
        </w:rPr>
      </w:pPr>
      <w:r w:rsidRPr="00135A33">
        <w:rPr>
          <w:szCs w:val="22"/>
        </w:rPr>
        <w:t>požymių ir simptomų, leidžiančių manyti apie kraujo ligas: užsitęsusį karščiavimą, mėlynių atsiradimą, kraujavimą, blyškumą.</w:t>
      </w:r>
    </w:p>
    <w:p w14:paraId="68C043B1" w14:textId="77777777" w:rsidR="00B6300B" w:rsidRPr="00135A33" w:rsidRDefault="00B6300B" w:rsidP="00B6300B">
      <w:pPr>
        <w:rPr>
          <w:szCs w:val="22"/>
        </w:rPr>
      </w:pPr>
    </w:p>
    <w:p w14:paraId="32F1DD48" w14:textId="77777777" w:rsidR="00B6300B" w:rsidRPr="00135A33" w:rsidRDefault="00B6300B" w:rsidP="00B6300B">
      <w:pPr>
        <w:rPr>
          <w:szCs w:val="22"/>
        </w:rPr>
      </w:pPr>
      <w:r w:rsidRPr="00135A33">
        <w:rPr>
          <w:szCs w:val="22"/>
        </w:rPr>
        <w:lastRenderedPageBreak/>
        <w:t>Požymiai aprašyti aukščiau gali būti žemiau išvardytų šalutinių reiškinių, pastebėtų vartojant adalimumabą, ženklais.</w:t>
      </w:r>
    </w:p>
    <w:p w14:paraId="03C2CFED" w14:textId="77777777" w:rsidR="00B6300B" w:rsidRPr="00135A33" w:rsidRDefault="00B6300B" w:rsidP="00B6300B">
      <w:pPr>
        <w:rPr>
          <w:szCs w:val="22"/>
        </w:rPr>
      </w:pPr>
    </w:p>
    <w:p w14:paraId="63AF767C" w14:textId="77777777" w:rsidR="00B6300B" w:rsidRPr="00135A33" w:rsidRDefault="00B6300B" w:rsidP="00B6300B">
      <w:pPr>
        <w:rPr>
          <w:szCs w:val="22"/>
        </w:rPr>
      </w:pPr>
      <w:r w:rsidRPr="00135A33">
        <w:rPr>
          <w:b/>
          <w:szCs w:val="22"/>
        </w:rPr>
        <w:t>Labai dažni</w:t>
      </w:r>
      <w:r w:rsidRPr="00135A33">
        <w:rPr>
          <w:szCs w:val="22"/>
        </w:rPr>
        <w:t xml:space="preserve"> (gali pasireikšti daugiau kaip 1 iš 10 žmonių)</w:t>
      </w:r>
    </w:p>
    <w:p w14:paraId="5D616683" w14:textId="77777777" w:rsidR="00B6300B" w:rsidRPr="00135A33" w:rsidRDefault="00B6300B" w:rsidP="00B6300B">
      <w:pPr>
        <w:numPr>
          <w:ilvl w:val="0"/>
          <w:numId w:val="6"/>
        </w:numPr>
        <w:rPr>
          <w:szCs w:val="22"/>
        </w:rPr>
      </w:pPr>
      <w:r w:rsidRPr="00135A33">
        <w:rPr>
          <w:szCs w:val="22"/>
        </w:rPr>
        <w:t>injekcijos vietos reakcijos (įskaitant skausmą, tinimą, paraudimą ar niežulį);</w:t>
      </w:r>
    </w:p>
    <w:p w14:paraId="7CA685E7" w14:textId="77777777" w:rsidR="00B6300B" w:rsidRPr="00135A33" w:rsidRDefault="00B6300B" w:rsidP="00B6300B">
      <w:pPr>
        <w:numPr>
          <w:ilvl w:val="0"/>
          <w:numId w:val="6"/>
        </w:numPr>
        <w:rPr>
          <w:szCs w:val="22"/>
        </w:rPr>
      </w:pPr>
      <w:r w:rsidRPr="00135A33">
        <w:rPr>
          <w:szCs w:val="22"/>
        </w:rPr>
        <w:t>kvėpavimo takų infekcijos (įskaitant peršalimą, slogą, sinusų uždegimą, pneumoniją);</w:t>
      </w:r>
    </w:p>
    <w:p w14:paraId="1B6BF8B7" w14:textId="77777777" w:rsidR="00B6300B" w:rsidRPr="00135A33" w:rsidRDefault="00B6300B" w:rsidP="00B6300B">
      <w:pPr>
        <w:numPr>
          <w:ilvl w:val="0"/>
          <w:numId w:val="6"/>
        </w:numPr>
        <w:rPr>
          <w:szCs w:val="22"/>
        </w:rPr>
      </w:pPr>
      <w:r w:rsidRPr="00135A33">
        <w:rPr>
          <w:szCs w:val="22"/>
        </w:rPr>
        <w:t>galvos skausmas;</w:t>
      </w:r>
    </w:p>
    <w:p w14:paraId="18313975" w14:textId="77777777" w:rsidR="00B6300B" w:rsidRPr="00135A33" w:rsidRDefault="00B6300B" w:rsidP="00B6300B">
      <w:pPr>
        <w:numPr>
          <w:ilvl w:val="0"/>
          <w:numId w:val="6"/>
        </w:numPr>
        <w:rPr>
          <w:szCs w:val="22"/>
        </w:rPr>
      </w:pPr>
      <w:r w:rsidRPr="00135A33">
        <w:rPr>
          <w:szCs w:val="22"/>
        </w:rPr>
        <w:t>pilvo skausmas;</w:t>
      </w:r>
    </w:p>
    <w:p w14:paraId="33760117" w14:textId="77777777" w:rsidR="00B6300B" w:rsidRPr="00135A33" w:rsidRDefault="00B6300B" w:rsidP="00B6300B">
      <w:pPr>
        <w:numPr>
          <w:ilvl w:val="0"/>
          <w:numId w:val="6"/>
        </w:numPr>
        <w:rPr>
          <w:szCs w:val="22"/>
        </w:rPr>
      </w:pPr>
      <w:r w:rsidRPr="00135A33">
        <w:rPr>
          <w:szCs w:val="22"/>
        </w:rPr>
        <w:t>pykinimas ir vėmimas;</w:t>
      </w:r>
    </w:p>
    <w:p w14:paraId="5114A30D" w14:textId="77777777" w:rsidR="00B6300B" w:rsidRPr="00135A33" w:rsidRDefault="00B6300B" w:rsidP="00B6300B">
      <w:pPr>
        <w:numPr>
          <w:ilvl w:val="0"/>
          <w:numId w:val="6"/>
        </w:numPr>
        <w:rPr>
          <w:szCs w:val="22"/>
        </w:rPr>
      </w:pPr>
      <w:r w:rsidRPr="00135A33">
        <w:rPr>
          <w:szCs w:val="22"/>
        </w:rPr>
        <w:t>bėrimas;</w:t>
      </w:r>
    </w:p>
    <w:p w14:paraId="1FBFFF71" w14:textId="77777777" w:rsidR="00B6300B" w:rsidRPr="00135A33" w:rsidRDefault="00B6300B" w:rsidP="00B6300B">
      <w:pPr>
        <w:numPr>
          <w:ilvl w:val="0"/>
          <w:numId w:val="6"/>
        </w:numPr>
        <w:rPr>
          <w:szCs w:val="22"/>
        </w:rPr>
      </w:pPr>
      <w:r w:rsidRPr="00135A33">
        <w:rPr>
          <w:szCs w:val="22"/>
        </w:rPr>
        <w:t>kaulų ir raumenų skausmas.</w:t>
      </w:r>
    </w:p>
    <w:p w14:paraId="23B76419" w14:textId="77777777" w:rsidR="00B6300B" w:rsidRPr="00135A33" w:rsidRDefault="00B6300B" w:rsidP="00B6300B">
      <w:pPr>
        <w:pStyle w:val="Endnotentext"/>
        <w:tabs>
          <w:tab w:val="clear" w:pos="567"/>
        </w:tabs>
        <w:rPr>
          <w:szCs w:val="22"/>
          <w:lang w:val="lt-LT"/>
        </w:rPr>
      </w:pPr>
    </w:p>
    <w:p w14:paraId="4D87E8F3" w14:textId="77777777" w:rsidR="00B6300B" w:rsidRPr="00135A33" w:rsidRDefault="00B6300B" w:rsidP="00B6300B">
      <w:pPr>
        <w:rPr>
          <w:szCs w:val="22"/>
        </w:rPr>
      </w:pPr>
      <w:r w:rsidRPr="00135A33">
        <w:rPr>
          <w:b/>
          <w:szCs w:val="22"/>
        </w:rPr>
        <w:t>Dažni</w:t>
      </w:r>
      <w:r w:rsidRPr="00135A33">
        <w:rPr>
          <w:szCs w:val="22"/>
        </w:rPr>
        <w:t xml:space="preserve"> (gali pasireikšti ne daugiau kaip</w:t>
      </w:r>
      <w:r>
        <w:rPr>
          <w:szCs w:val="22"/>
        </w:rPr>
        <w:t xml:space="preserve"> </w:t>
      </w:r>
      <w:r w:rsidRPr="00135A33">
        <w:rPr>
          <w:szCs w:val="22"/>
        </w:rPr>
        <w:t>1 iš 10 žmonių)</w:t>
      </w:r>
    </w:p>
    <w:p w14:paraId="72009242" w14:textId="77777777" w:rsidR="00B6300B" w:rsidRPr="00135A33" w:rsidRDefault="00B6300B" w:rsidP="00B6300B">
      <w:pPr>
        <w:numPr>
          <w:ilvl w:val="0"/>
          <w:numId w:val="7"/>
        </w:numPr>
        <w:rPr>
          <w:szCs w:val="22"/>
        </w:rPr>
      </w:pPr>
      <w:r w:rsidRPr="00135A33">
        <w:rPr>
          <w:szCs w:val="22"/>
        </w:rPr>
        <w:t>sunkios infekcijos (įskaitant kraujo užkrėtimą ir gripą);</w:t>
      </w:r>
    </w:p>
    <w:p w14:paraId="1AF7E1F8" w14:textId="77777777" w:rsidR="00B6300B" w:rsidRPr="00135A33" w:rsidRDefault="00B6300B" w:rsidP="00B6300B">
      <w:pPr>
        <w:numPr>
          <w:ilvl w:val="0"/>
          <w:numId w:val="7"/>
        </w:numPr>
        <w:rPr>
          <w:szCs w:val="22"/>
        </w:rPr>
      </w:pPr>
      <w:r w:rsidRPr="00135A33">
        <w:rPr>
          <w:szCs w:val="22"/>
        </w:rPr>
        <w:t>žarnyno infekcijos (įskaitant gastroenteritą);</w:t>
      </w:r>
    </w:p>
    <w:p w14:paraId="32A4A177" w14:textId="77777777" w:rsidR="00B6300B" w:rsidRPr="00135A33" w:rsidRDefault="00B6300B" w:rsidP="00B6300B">
      <w:pPr>
        <w:numPr>
          <w:ilvl w:val="0"/>
          <w:numId w:val="7"/>
        </w:numPr>
        <w:rPr>
          <w:szCs w:val="22"/>
        </w:rPr>
      </w:pPr>
      <w:r w:rsidRPr="00135A33">
        <w:rPr>
          <w:szCs w:val="22"/>
        </w:rPr>
        <w:t>odos infekcijos (įskaitant celiulitą ir juostinę pūslelinę);</w:t>
      </w:r>
    </w:p>
    <w:p w14:paraId="70D318CF" w14:textId="77777777" w:rsidR="00B6300B" w:rsidRPr="00135A33" w:rsidRDefault="00B6300B" w:rsidP="00B6300B">
      <w:pPr>
        <w:numPr>
          <w:ilvl w:val="0"/>
          <w:numId w:val="7"/>
        </w:numPr>
        <w:rPr>
          <w:szCs w:val="22"/>
        </w:rPr>
      </w:pPr>
      <w:r w:rsidRPr="00135A33">
        <w:rPr>
          <w:szCs w:val="22"/>
        </w:rPr>
        <w:t>ausų infekcijos;</w:t>
      </w:r>
    </w:p>
    <w:p w14:paraId="6D6BC172" w14:textId="77777777" w:rsidR="00B6300B" w:rsidRPr="00135A33" w:rsidRDefault="00B6300B" w:rsidP="00B6300B">
      <w:pPr>
        <w:numPr>
          <w:ilvl w:val="0"/>
          <w:numId w:val="7"/>
        </w:numPr>
        <w:rPr>
          <w:szCs w:val="22"/>
        </w:rPr>
      </w:pPr>
      <w:r w:rsidRPr="00135A33">
        <w:rPr>
          <w:szCs w:val="22"/>
        </w:rPr>
        <w:t>burnos ertmės infekcijos (įskaitant dantų infekcijas ir burnos opas);</w:t>
      </w:r>
    </w:p>
    <w:p w14:paraId="59E9232E" w14:textId="77777777" w:rsidR="00B6300B" w:rsidRPr="00135A33" w:rsidRDefault="00B6300B" w:rsidP="00B6300B">
      <w:pPr>
        <w:numPr>
          <w:ilvl w:val="0"/>
          <w:numId w:val="7"/>
        </w:numPr>
        <w:rPr>
          <w:szCs w:val="22"/>
        </w:rPr>
      </w:pPr>
      <w:r w:rsidRPr="00135A33">
        <w:rPr>
          <w:szCs w:val="22"/>
        </w:rPr>
        <w:t>lytinių takų infekcijos;</w:t>
      </w:r>
    </w:p>
    <w:p w14:paraId="5FF783C9" w14:textId="77777777" w:rsidR="00B6300B" w:rsidRPr="00135A33" w:rsidRDefault="00B6300B" w:rsidP="00B6300B">
      <w:pPr>
        <w:numPr>
          <w:ilvl w:val="0"/>
          <w:numId w:val="7"/>
        </w:numPr>
        <w:rPr>
          <w:szCs w:val="22"/>
        </w:rPr>
      </w:pPr>
      <w:r w:rsidRPr="00135A33">
        <w:rPr>
          <w:szCs w:val="22"/>
        </w:rPr>
        <w:t>šlapimo takų infekcijos;</w:t>
      </w:r>
    </w:p>
    <w:p w14:paraId="35879B53" w14:textId="77777777" w:rsidR="00B6300B" w:rsidRPr="00135A33" w:rsidRDefault="00B6300B" w:rsidP="00B6300B">
      <w:pPr>
        <w:numPr>
          <w:ilvl w:val="0"/>
          <w:numId w:val="7"/>
        </w:numPr>
        <w:rPr>
          <w:szCs w:val="22"/>
        </w:rPr>
      </w:pPr>
      <w:r w:rsidRPr="00135A33">
        <w:rPr>
          <w:szCs w:val="22"/>
        </w:rPr>
        <w:t>grybelinės infekcijos;</w:t>
      </w:r>
    </w:p>
    <w:p w14:paraId="2E5E88CF" w14:textId="77777777" w:rsidR="00B6300B" w:rsidRPr="00135A33" w:rsidRDefault="00B6300B" w:rsidP="00B6300B">
      <w:pPr>
        <w:numPr>
          <w:ilvl w:val="0"/>
          <w:numId w:val="7"/>
        </w:numPr>
        <w:rPr>
          <w:szCs w:val="22"/>
        </w:rPr>
      </w:pPr>
      <w:r w:rsidRPr="00135A33">
        <w:rPr>
          <w:szCs w:val="22"/>
        </w:rPr>
        <w:t>sąnarių infekcijos;</w:t>
      </w:r>
    </w:p>
    <w:p w14:paraId="7BB335E0" w14:textId="77777777" w:rsidR="00B6300B" w:rsidRPr="00135A33" w:rsidRDefault="00B6300B" w:rsidP="00B6300B">
      <w:pPr>
        <w:numPr>
          <w:ilvl w:val="0"/>
          <w:numId w:val="7"/>
        </w:numPr>
        <w:rPr>
          <w:szCs w:val="22"/>
        </w:rPr>
      </w:pPr>
      <w:r w:rsidRPr="00135A33">
        <w:rPr>
          <w:szCs w:val="22"/>
        </w:rPr>
        <w:t>gerybiniai augliai;</w:t>
      </w:r>
    </w:p>
    <w:p w14:paraId="2526D9EC" w14:textId="77777777" w:rsidR="00B6300B" w:rsidRPr="00135A33" w:rsidRDefault="00B6300B" w:rsidP="00B6300B">
      <w:pPr>
        <w:numPr>
          <w:ilvl w:val="0"/>
          <w:numId w:val="7"/>
        </w:numPr>
        <w:rPr>
          <w:szCs w:val="22"/>
        </w:rPr>
      </w:pPr>
      <w:r w:rsidRPr="00135A33">
        <w:rPr>
          <w:szCs w:val="22"/>
        </w:rPr>
        <w:t>odos vėžys;</w:t>
      </w:r>
    </w:p>
    <w:p w14:paraId="5E82FCD6" w14:textId="77777777" w:rsidR="00B6300B" w:rsidRPr="00135A33" w:rsidRDefault="00B6300B" w:rsidP="00B6300B">
      <w:pPr>
        <w:numPr>
          <w:ilvl w:val="0"/>
          <w:numId w:val="7"/>
        </w:numPr>
        <w:rPr>
          <w:szCs w:val="22"/>
        </w:rPr>
      </w:pPr>
      <w:r w:rsidRPr="00135A33">
        <w:rPr>
          <w:szCs w:val="22"/>
        </w:rPr>
        <w:t>alerginės reakcijos (įskaitant sezonines alergijas);</w:t>
      </w:r>
    </w:p>
    <w:p w14:paraId="622A903B" w14:textId="77777777" w:rsidR="00B6300B" w:rsidRPr="00135A33" w:rsidRDefault="00B6300B" w:rsidP="00B6300B">
      <w:pPr>
        <w:numPr>
          <w:ilvl w:val="0"/>
          <w:numId w:val="7"/>
        </w:numPr>
        <w:rPr>
          <w:szCs w:val="22"/>
        </w:rPr>
      </w:pPr>
      <w:r w:rsidRPr="00135A33">
        <w:rPr>
          <w:szCs w:val="22"/>
        </w:rPr>
        <w:t>dehidratacija;</w:t>
      </w:r>
    </w:p>
    <w:p w14:paraId="15EC1641" w14:textId="77777777" w:rsidR="00B6300B" w:rsidRPr="00135A33" w:rsidRDefault="00B6300B" w:rsidP="00B6300B">
      <w:pPr>
        <w:numPr>
          <w:ilvl w:val="0"/>
          <w:numId w:val="7"/>
        </w:numPr>
        <w:rPr>
          <w:szCs w:val="22"/>
        </w:rPr>
      </w:pPr>
      <w:r w:rsidRPr="00135A33">
        <w:rPr>
          <w:szCs w:val="22"/>
        </w:rPr>
        <w:t>nuotaikos svyravimai (įskaitant depresiją);</w:t>
      </w:r>
    </w:p>
    <w:p w14:paraId="1D1E87E5" w14:textId="77777777" w:rsidR="00B6300B" w:rsidRPr="00135A33" w:rsidRDefault="00B6300B" w:rsidP="00B6300B">
      <w:pPr>
        <w:numPr>
          <w:ilvl w:val="0"/>
          <w:numId w:val="7"/>
        </w:numPr>
        <w:rPr>
          <w:szCs w:val="22"/>
        </w:rPr>
      </w:pPr>
      <w:r w:rsidRPr="00135A33">
        <w:rPr>
          <w:szCs w:val="22"/>
        </w:rPr>
        <w:t>nerimas;</w:t>
      </w:r>
    </w:p>
    <w:p w14:paraId="37500C39" w14:textId="77777777" w:rsidR="00B6300B" w:rsidRPr="00135A33" w:rsidRDefault="00B6300B" w:rsidP="00B6300B">
      <w:pPr>
        <w:numPr>
          <w:ilvl w:val="0"/>
          <w:numId w:val="7"/>
        </w:numPr>
        <w:rPr>
          <w:szCs w:val="22"/>
        </w:rPr>
      </w:pPr>
      <w:r w:rsidRPr="00135A33">
        <w:rPr>
          <w:szCs w:val="22"/>
        </w:rPr>
        <w:t>miego sutrikimas;</w:t>
      </w:r>
    </w:p>
    <w:p w14:paraId="14F1AABF" w14:textId="77777777" w:rsidR="00B6300B" w:rsidRPr="00135A33" w:rsidRDefault="00B6300B" w:rsidP="00B6300B">
      <w:pPr>
        <w:numPr>
          <w:ilvl w:val="0"/>
          <w:numId w:val="7"/>
        </w:numPr>
        <w:rPr>
          <w:szCs w:val="22"/>
        </w:rPr>
      </w:pPr>
      <w:r w:rsidRPr="00135A33">
        <w:rPr>
          <w:szCs w:val="22"/>
        </w:rPr>
        <w:t>jutimų sutrikimai, tokie kaip dilgčiojimas, diegimas ar tirpimas;</w:t>
      </w:r>
    </w:p>
    <w:p w14:paraId="1630122B" w14:textId="77777777" w:rsidR="00B6300B" w:rsidRPr="00135A33" w:rsidRDefault="00B6300B" w:rsidP="00B6300B">
      <w:pPr>
        <w:numPr>
          <w:ilvl w:val="0"/>
          <w:numId w:val="7"/>
        </w:numPr>
        <w:rPr>
          <w:szCs w:val="22"/>
        </w:rPr>
      </w:pPr>
      <w:r w:rsidRPr="00135A33">
        <w:rPr>
          <w:szCs w:val="22"/>
        </w:rPr>
        <w:t>migrena;</w:t>
      </w:r>
    </w:p>
    <w:p w14:paraId="4D35B89D" w14:textId="77777777" w:rsidR="00B6300B" w:rsidRPr="00135A33" w:rsidRDefault="00B6300B" w:rsidP="00B6300B">
      <w:pPr>
        <w:numPr>
          <w:ilvl w:val="0"/>
          <w:numId w:val="7"/>
        </w:numPr>
        <w:rPr>
          <w:szCs w:val="22"/>
        </w:rPr>
      </w:pPr>
      <w:r w:rsidRPr="00135A33">
        <w:rPr>
          <w:szCs w:val="22"/>
        </w:rPr>
        <w:t>nervinių šaknelių užspaudimas (įskaitant nugaros apatinės dalies skausmą ir kojų skausmą);</w:t>
      </w:r>
    </w:p>
    <w:p w14:paraId="20F83355" w14:textId="77777777" w:rsidR="00B6300B" w:rsidRPr="00135A33" w:rsidRDefault="00B6300B" w:rsidP="00B6300B">
      <w:pPr>
        <w:numPr>
          <w:ilvl w:val="0"/>
          <w:numId w:val="7"/>
        </w:numPr>
        <w:rPr>
          <w:szCs w:val="22"/>
        </w:rPr>
      </w:pPr>
      <w:r w:rsidRPr="00135A33">
        <w:rPr>
          <w:szCs w:val="22"/>
        </w:rPr>
        <w:t>regėjimo sutrikimai;</w:t>
      </w:r>
    </w:p>
    <w:p w14:paraId="6CD6049D" w14:textId="77777777" w:rsidR="00B6300B" w:rsidRPr="00135A33" w:rsidRDefault="00B6300B" w:rsidP="00B6300B">
      <w:pPr>
        <w:numPr>
          <w:ilvl w:val="0"/>
          <w:numId w:val="7"/>
        </w:numPr>
        <w:rPr>
          <w:szCs w:val="22"/>
        </w:rPr>
      </w:pPr>
      <w:r w:rsidRPr="00135A33">
        <w:rPr>
          <w:szCs w:val="22"/>
        </w:rPr>
        <w:t>akių uždegimas;</w:t>
      </w:r>
    </w:p>
    <w:p w14:paraId="697BF8D6" w14:textId="77777777" w:rsidR="00B6300B" w:rsidRPr="00135A33" w:rsidRDefault="00B6300B" w:rsidP="00B6300B">
      <w:pPr>
        <w:pStyle w:val="EMEABullet2"/>
        <w:numPr>
          <w:ilvl w:val="0"/>
          <w:numId w:val="7"/>
        </w:numPr>
        <w:rPr>
          <w:szCs w:val="22"/>
          <w:lang w:val="lt-LT"/>
        </w:rPr>
      </w:pPr>
      <w:r w:rsidRPr="00135A33">
        <w:rPr>
          <w:szCs w:val="22"/>
          <w:lang w:val="lt-LT"/>
        </w:rPr>
        <w:t>akių vokų uždegimas ir akių tinimas;</w:t>
      </w:r>
    </w:p>
    <w:p w14:paraId="5406290B" w14:textId="77777777" w:rsidR="00B6300B" w:rsidRPr="00135A33" w:rsidRDefault="00B6300B" w:rsidP="00B6300B">
      <w:pPr>
        <w:numPr>
          <w:ilvl w:val="0"/>
          <w:numId w:val="7"/>
        </w:numPr>
        <w:rPr>
          <w:szCs w:val="22"/>
        </w:rPr>
      </w:pPr>
      <w:r w:rsidRPr="00135A33">
        <w:rPr>
          <w:i/>
          <w:szCs w:val="22"/>
        </w:rPr>
        <w:t>vertigo</w:t>
      </w:r>
      <w:r w:rsidRPr="00135A33">
        <w:rPr>
          <w:szCs w:val="22"/>
        </w:rPr>
        <w:t xml:space="preserve"> (galvos svaigimo ar sukimosi pojūtis);</w:t>
      </w:r>
    </w:p>
    <w:p w14:paraId="0B617C24" w14:textId="77777777" w:rsidR="00B6300B" w:rsidRPr="00135A33" w:rsidRDefault="00B6300B" w:rsidP="00B6300B">
      <w:pPr>
        <w:numPr>
          <w:ilvl w:val="0"/>
          <w:numId w:val="7"/>
        </w:numPr>
        <w:rPr>
          <w:szCs w:val="22"/>
        </w:rPr>
      </w:pPr>
      <w:r w:rsidRPr="00135A33">
        <w:rPr>
          <w:szCs w:val="22"/>
        </w:rPr>
        <w:t>greito širdies plakimo jutimas;</w:t>
      </w:r>
    </w:p>
    <w:p w14:paraId="35E42F32" w14:textId="77777777" w:rsidR="00B6300B" w:rsidRPr="00135A33" w:rsidRDefault="00B6300B" w:rsidP="00B6300B">
      <w:pPr>
        <w:numPr>
          <w:ilvl w:val="0"/>
          <w:numId w:val="7"/>
        </w:numPr>
        <w:rPr>
          <w:szCs w:val="22"/>
        </w:rPr>
      </w:pPr>
      <w:r w:rsidRPr="00135A33">
        <w:rPr>
          <w:szCs w:val="22"/>
        </w:rPr>
        <w:t>aukštas kraujo spaudimas;</w:t>
      </w:r>
    </w:p>
    <w:p w14:paraId="0DF35AE6" w14:textId="77777777" w:rsidR="00B6300B" w:rsidRPr="00135A33" w:rsidRDefault="00B6300B" w:rsidP="00B6300B">
      <w:pPr>
        <w:numPr>
          <w:ilvl w:val="0"/>
          <w:numId w:val="7"/>
        </w:numPr>
        <w:rPr>
          <w:szCs w:val="22"/>
        </w:rPr>
      </w:pPr>
      <w:r w:rsidRPr="00135A33">
        <w:rPr>
          <w:szCs w:val="22"/>
        </w:rPr>
        <w:t>karščio pylimas;</w:t>
      </w:r>
    </w:p>
    <w:p w14:paraId="4BF2D2D7" w14:textId="77777777" w:rsidR="00B6300B" w:rsidRPr="00135A33" w:rsidRDefault="00B6300B" w:rsidP="00B6300B">
      <w:pPr>
        <w:numPr>
          <w:ilvl w:val="0"/>
          <w:numId w:val="7"/>
        </w:numPr>
        <w:rPr>
          <w:szCs w:val="22"/>
        </w:rPr>
      </w:pPr>
      <w:r w:rsidRPr="00135A33">
        <w:rPr>
          <w:szCs w:val="22"/>
        </w:rPr>
        <w:t>hematomos (kraujo susikaupimas ne kraujagyslėje);</w:t>
      </w:r>
    </w:p>
    <w:p w14:paraId="3D8F5F2B" w14:textId="77777777" w:rsidR="00B6300B" w:rsidRPr="00135A33" w:rsidRDefault="00B6300B" w:rsidP="00B6300B">
      <w:pPr>
        <w:numPr>
          <w:ilvl w:val="0"/>
          <w:numId w:val="7"/>
        </w:numPr>
        <w:rPr>
          <w:szCs w:val="22"/>
        </w:rPr>
      </w:pPr>
      <w:r w:rsidRPr="00135A33">
        <w:rPr>
          <w:szCs w:val="22"/>
        </w:rPr>
        <w:t>kosulys;</w:t>
      </w:r>
    </w:p>
    <w:p w14:paraId="4042BF06" w14:textId="77777777" w:rsidR="00B6300B" w:rsidRPr="00135A33" w:rsidRDefault="00B6300B" w:rsidP="00B6300B">
      <w:pPr>
        <w:numPr>
          <w:ilvl w:val="0"/>
          <w:numId w:val="7"/>
        </w:numPr>
        <w:rPr>
          <w:szCs w:val="22"/>
        </w:rPr>
      </w:pPr>
      <w:r w:rsidRPr="00135A33">
        <w:rPr>
          <w:szCs w:val="22"/>
        </w:rPr>
        <w:t>astma;</w:t>
      </w:r>
    </w:p>
    <w:p w14:paraId="5BA7312E" w14:textId="77777777" w:rsidR="00B6300B" w:rsidRPr="00135A33" w:rsidRDefault="00B6300B" w:rsidP="00B6300B">
      <w:pPr>
        <w:numPr>
          <w:ilvl w:val="0"/>
          <w:numId w:val="7"/>
        </w:numPr>
        <w:rPr>
          <w:szCs w:val="22"/>
        </w:rPr>
      </w:pPr>
      <w:r w:rsidRPr="00135A33">
        <w:rPr>
          <w:szCs w:val="22"/>
        </w:rPr>
        <w:t>dusulys;</w:t>
      </w:r>
    </w:p>
    <w:p w14:paraId="3816900C" w14:textId="77777777" w:rsidR="00B6300B" w:rsidRPr="00135A33" w:rsidRDefault="00B6300B" w:rsidP="00B6300B">
      <w:pPr>
        <w:numPr>
          <w:ilvl w:val="0"/>
          <w:numId w:val="7"/>
        </w:numPr>
        <w:rPr>
          <w:szCs w:val="22"/>
        </w:rPr>
      </w:pPr>
      <w:r w:rsidRPr="00135A33">
        <w:rPr>
          <w:szCs w:val="22"/>
        </w:rPr>
        <w:t>kraujavimas iš virškinimo trakto;</w:t>
      </w:r>
    </w:p>
    <w:p w14:paraId="54A0EA22" w14:textId="77777777" w:rsidR="00B6300B" w:rsidRPr="00135A33" w:rsidRDefault="00B6300B" w:rsidP="00B6300B">
      <w:pPr>
        <w:numPr>
          <w:ilvl w:val="0"/>
          <w:numId w:val="7"/>
        </w:numPr>
        <w:rPr>
          <w:szCs w:val="22"/>
        </w:rPr>
      </w:pPr>
      <w:r w:rsidRPr="00135A33">
        <w:rPr>
          <w:szCs w:val="22"/>
        </w:rPr>
        <w:t>dispepsija (nevirškinimas, pilvo pūtimas, rėmuo);</w:t>
      </w:r>
    </w:p>
    <w:p w14:paraId="3C430905" w14:textId="77777777" w:rsidR="00B6300B" w:rsidRPr="00135A33" w:rsidRDefault="00B6300B" w:rsidP="00B6300B">
      <w:pPr>
        <w:numPr>
          <w:ilvl w:val="0"/>
          <w:numId w:val="7"/>
        </w:numPr>
        <w:rPr>
          <w:szCs w:val="22"/>
        </w:rPr>
      </w:pPr>
      <w:r w:rsidRPr="00135A33">
        <w:rPr>
          <w:szCs w:val="22"/>
        </w:rPr>
        <w:t>gastroezofaginio refliukso liga;</w:t>
      </w:r>
    </w:p>
    <w:p w14:paraId="72BDE984" w14:textId="77777777" w:rsidR="00B6300B" w:rsidRPr="00135A33" w:rsidRDefault="00B6300B" w:rsidP="00B6300B">
      <w:pPr>
        <w:numPr>
          <w:ilvl w:val="0"/>
          <w:numId w:val="7"/>
        </w:numPr>
        <w:rPr>
          <w:szCs w:val="22"/>
        </w:rPr>
      </w:pPr>
      <w:r w:rsidRPr="00135A33">
        <w:rPr>
          <w:szCs w:val="22"/>
        </w:rPr>
        <w:t>sausumo sindromas (įskaitant akių ir burnos sausumą);</w:t>
      </w:r>
    </w:p>
    <w:p w14:paraId="7AB471F3" w14:textId="77777777" w:rsidR="00B6300B" w:rsidRPr="00135A33" w:rsidRDefault="00B6300B" w:rsidP="00B6300B">
      <w:pPr>
        <w:numPr>
          <w:ilvl w:val="0"/>
          <w:numId w:val="7"/>
        </w:numPr>
        <w:rPr>
          <w:szCs w:val="22"/>
        </w:rPr>
      </w:pPr>
      <w:r w:rsidRPr="00135A33">
        <w:rPr>
          <w:szCs w:val="22"/>
        </w:rPr>
        <w:t>niežulys;</w:t>
      </w:r>
    </w:p>
    <w:p w14:paraId="77846100" w14:textId="77777777" w:rsidR="00B6300B" w:rsidRPr="00135A33" w:rsidRDefault="00B6300B" w:rsidP="00B6300B">
      <w:pPr>
        <w:numPr>
          <w:ilvl w:val="0"/>
          <w:numId w:val="7"/>
        </w:numPr>
        <w:rPr>
          <w:szCs w:val="22"/>
        </w:rPr>
      </w:pPr>
      <w:r w:rsidRPr="00135A33">
        <w:rPr>
          <w:szCs w:val="22"/>
        </w:rPr>
        <w:t>niežtintis bėrimas;</w:t>
      </w:r>
    </w:p>
    <w:p w14:paraId="2C8A223B" w14:textId="77777777" w:rsidR="00B6300B" w:rsidRPr="00135A33" w:rsidRDefault="00B6300B" w:rsidP="00B6300B">
      <w:pPr>
        <w:numPr>
          <w:ilvl w:val="0"/>
          <w:numId w:val="7"/>
        </w:numPr>
        <w:rPr>
          <w:szCs w:val="22"/>
        </w:rPr>
      </w:pPr>
      <w:r w:rsidRPr="00135A33">
        <w:rPr>
          <w:szCs w:val="22"/>
        </w:rPr>
        <w:t>kraujosruvos;</w:t>
      </w:r>
    </w:p>
    <w:p w14:paraId="4A4FF432" w14:textId="77777777" w:rsidR="00B6300B" w:rsidRPr="00135A33" w:rsidRDefault="00B6300B" w:rsidP="00B6300B">
      <w:pPr>
        <w:numPr>
          <w:ilvl w:val="0"/>
          <w:numId w:val="7"/>
        </w:numPr>
        <w:rPr>
          <w:szCs w:val="22"/>
        </w:rPr>
      </w:pPr>
      <w:r w:rsidRPr="00135A33">
        <w:rPr>
          <w:szCs w:val="22"/>
        </w:rPr>
        <w:t>odos uždegimas (toks kaip egzema);</w:t>
      </w:r>
    </w:p>
    <w:p w14:paraId="7857F5EE" w14:textId="77777777" w:rsidR="00B6300B" w:rsidRPr="00135A33" w:rsidRDefault="00B6300B" w:rsidP="00B6300B">
      <w:pPr>
        <w:numPr>
          <w:ilvl w:val="0"/>
          <w:numId w:val="7"/>
        </w:numPr>
        <w:rPr>
          <w:szCs w:val="22"/>
        </w:rPr>
      </w:pPr>
      <w:r w:rsidRPr="00135A33">
        <w:rPr>
          <w:szCs w:val="22"/>
        </w:rPr>
        <w:t>kojų ir rankų nagų lūžinėjimas;</w:t>
      </w:r>
    </w:p>
    <w:p w14:paraId="6182AE82" w14:textId="77777777" w:rsidR="00B6300B" w:rsidRPr="00135A33" w:rsidRDefault="00B6300B" w:rsidP="00B6300B">
      <w:pPr>
        <w:numPr>
          <w:ilvl w:val="0"/>
          <w:numId w:val="7"/>
        </w:numPr>
        <w:rPr>
          <w:szCs w:val="22"/>
        </w:rPr>
      </w:pPr>
      <w:r w:rsidRPr="00135A33">
        <w:rPr>
          <w:szCs w:val="22"/>
        </w:rPr>
        <w:t>padidėjęs prakaitavimas;</w:t>
      </w:r>
    </w:p>
    <w:p w14:paraId="6D6DA596" w14:textId="77777777" w:rsidR="00B6300B" w:rsidRPr="00135A33" w:rsidRDefault="00B6300B" w:rsidP="00B6300B">
      <w:pPr>
        <w:numPr>
          <w:ilvl w:val="0"/>
          <w:numId w:val="7"/>
        </w:numPr>
        <w:rPr>
          <w:szCs w:val="22"/>
        </w:rPr>
      </w:pPr>
      <w:r w:rsidRPr="00135A33">
        <w:rPr>
          <w:szCs w:val="22"/>
        </w:rPr>
        <w:t>plaukų slinkimas;</w:t>
      </w:r>
    </w:p>
    <w:p w14:paraId="22766F12" w14:textId="77777777" w:rsidR="00B6300B" w:rsidRPr="00135A33" w:rsidRDefault="00B6300B" w:rsidP="00B6300B">
      <w:pPr>
        <w:numPr>
          <w:ilvl w:val="0"/>
          <w:numId w:val="7"/>
        </w:numPr>
        <w:rPr>
          <w:szCs w:val="22"/>
        </w:rPr>
      </w:pPr>
      <w:r w:rsidRPr="00135A33">
        <w:rPr>
          <w:szCs w:val="22"/>
        </w:rPr>
        <w:lastRenderedPageBreak/>
        <w:t>naujai atsiradusi psoriazė ar psoriazės paūmėjimas;</w:t>
      </w:r>
    </w:p>
    <w:p w14:paraId="348FB784" w14:textId="77777777" w:rsidR="00B6300B" w:rsidRPr="00135A33" w:rsidRDefault="00B6300B" w:rsidP="00B6300B">
      <w:pPr>
        <w:numPr>
          <w:ilvl w:val="0"/>
          <w:numId w:val="7"/>
        </w:numPr>
        <w:rPr>
          <w:szCs w:val="22"/>
        </w:rPr>
      </w:pPr>
      <w:r w:rsidRPr="00135A33">
        <w:rPr>
          <w:szCs w:val="22"/>
        </w:rPr>
        <w:t>raumenų spazmai;</w:t>
      </w:r>
    </w:p>
    <w:p w14:paraId="088022B7" w14:textId="77777777" w:rsidR="00B6300B" w:rsidRPr="00135A33" w:rsidRDefault="00B6300B" w:rsidP="00B6300B">
      <w:pPr>
        <w:numPr>
          <w:ilvl w:val="0"/>
          <w:numId w:val="7"/>
        </w:numPr>
        <w:rPr>
          <w:szCs w:val="22"/>
        </w:rPr>
      </w:pPr>
      <w:r w:rsidRPr="00135A33">
        <w:rPr>
          <w:szCs w:val="22"/>
        </w:rPr>
        <w:t>kraujas šlapime;</w:t>
      </w:r>
    </w:p>
    <w:p w14:paraId="36C07F34" w14:textId="77777777" w:rsidR="00B6300B" w:rsidRPr="00135A33" w:rsidRDefault="00B6300B" w:rsidP="00B6300B">
      <w:pPr>
        <w:numPr>
          <w:ilvl w:val="0"/>
          <w:numId w:val="7"/>
        </w:numPr>
        <w:rPr>
          <w:szCs w:val="22"/>
        </w:rPr>
      </w:pPr>
      <w:r w:rsidRPr="00135A33">
        <w:rPr>
          <w:szCs w:val="22"/>
        </w:rPr>
        <w:t>inkstų problemos;</w:t>
      </w:r>
    </w:p>
    <w:p w14:paraId="11DCB4A0" w14:textId="77777777" w:rsidR="00B6300B" w:rsidRPr="00135A33" w:rsidRDefault="00B6300B" w:rsidP="00B6300B">
      <w:pPr>
        <w:numPr>
          <w:ilvl w:val="0"/>
          <w:numId w:val="7"/>
        </w:numPr>
        <w:rPr>
          <w:szCs w:val="22"/>
        </w:rPr>
      </w:pPr>
      <w:r w:rsidRPr="00135A33">
        <w:rPr>
          <w:szCs w:val="22"/>
        </w:rPr>
        <w:t>krūtinės skausmas;</w:t>
      </w:r>
    </w:p>
    <w:p w14:paraId="5B0A2395" w14:textId="77777777" w:rsidR="00B6300B" w:rsidRPr="00135A33" w:rsidRDefault="00B6300B" w:rsidP="00B6300B">
      <w:pPr>
        <w:numPr>
          <w:ilvl w:val="0"/>
          <w:numId w:val="7"/>
        </w:numPr>
        <w:rPr>
          <w:szCs w:val="22"/>
        </w:rPr>
      </w:pPr>
      <w:r w:rsidRPr="00135A33">
        <w:rPr>
          <w:szCs w:val="22"/>
        </w:rPr>
        <w:t>edema (patinimas);</w:t>
      </w:r>
    </w:p>
    <w:p w14:paraId="2F03F395" w14:textId="77777777" w:rsidR="00B6300B" w:rsidRPr="00135A33" w:rsidRDefault="00B6300B" w:rsidP="00B6300B">
      <w:pPr>
        <w:numPr>
          <w:ilvl w:val="0"/>
          <w:numId w:val="7"/>
        </w:numPr>
        <w:rPr>
          <w:szCs w:val="22"/>
        </w:rPr>
      </w:pPr>
      <w:r w:rsidRPr="00135A33">
        <w:rPr>
          <w:szCs w:val="22"/>
        </w:rPr>
        <w:t>karščiavimas;</w:t>
      </w:r>
    </w:p>
    <w:p w14:paraId="45A4568C" w14:textId="77777777" w:rsidR="00B6300B" w:rsidRPr="00135A33" w:rsidRDefault="00B6300B" w:rsidP="00B6300B">
      <w:pPr>
        <w:numPr>
          <w:ilvl w:val="0"/>
          <w:numId w:val="7"/>
        </w:numPr>
        <w:rPr>
          <w:szCs w:val="22"/>
        </w:rPr>
      </w:pPr>
      <w:r w:rsidRPr="00135A33">
        <w:rPr>
          <w:szCs w:val="22"/>
        </w:rPr>
        <w:t>trombocitų kiekio sumažėjimas, dėl ko padidėja kraujavimo ar mėlynių rizika;</w:t>
      </w:r>
    </w:p>
    <w:p w14:paraId="4C991445" w14:textId="77777777" w:rsidR="00B6300B" w:rsidRPr="00135A33" w:rsidRDefault="00B6300B" w:rsidP="00B6300B">
      <w:pPr>
        <w:numPr>
          <w:ilvl w:val="0"/>
          <w:numId w:val="7"/>
        </w:numPr>
        <w:rPr>
          <w:szCs w:val="22"/>
        </w:rPr>
      </w:pPr>
      <w:r w:rsidRPr="00135A33">
        <w:rPr>
          <w:szCs w:val="22"/>
        </w:rPr>
        <w:t>sutrikęs gijimas.</w:t>
      </w:r>
    </w:p>
    <w:p w14:paraId="27AB8BFC" w14:textId="77777777" w:rsidR="00B6300B" w:rsidRPr="00135A33" w:rsidRDefault="00B6300B" w:rsidP="00B6300B">
      <w:pPr>
        <w:rPr>
          <w:szCs w:val="22"/>
        </w:rPr>
      </w:pPr>
    </w:p>
    <w:p w14:paraId="7B26121E" w14:textId="77777777" w:rsidR="00B6300B" w:rsidRPr="00135A33" w:rsidRDefault="00B6300B" w:rsidP="00B6300B">
      <w:pPr>
        <w:pStyle w:val="Endnotentext"/>
        <w:tabs>
          <w:tab w:val="clear" w:pos="567"/>
        </w:tabs>
        <w:rPr>
          <w:szCs w:val="22"/>
          <w:lang w:val="lt-LT"/>
        </w:rPr>
      </w:pPr>
      <w:r w:rsidRPr="00135A33">
        <w:rPr>
          <w:b/>
          <w:szCs w:val="22"/>
          <w:lang w:val="lt-LT"/>
        </w:rPr>
        <w:t>Nedažni</w:t>
      </w:r>
      <w:r w:rsidRPr="00135A33">
        <w:rPr>
          <w:szCs w:val="22"/>
          <w:lang w:val="lt-LT"/>
        </w:rPr>
        <w:t xml:space="preserve"> (gali pasireikšti ne daugiau kaip</w:t>
      </w:r>
      <w:r>
        <w:rPr>
          <w:szCs w:val="22"/>
          <w:lang w:val="lt-LT"/>
        </w:rPr>
        <w:t xml:space="preserve"> </w:t>
      </w:r>
      <w:r w:rsidRPr="00135A33">
        <w:rPr>
          <w:szCs w:val="22"/>
          <w:lang w:val="lt-LT"/>
        </w:rPr>
        <w:t>1 iš 100 žmonių)</w:t>
      </w:r>
    </w:p>
    <w:p w14:paraId="7E92055A" w14:textId="77777777" w:rsidR="00B6300B" w:rsidRPr="00135A33" w:rsidRDefault="00B6300B" w:rsidP="00B6300B">
      <w:pPr>
        <w:pStyle w:val="Endnotentext"/>
        <w:numPr>
          <w:ilvl w:val="0"/>
          <w:numId w:val="8"/>
        </w:numPr>
        <w:rPr>
          <w:szCs w:val="22"/>
          <w:lang w:val="lt-LT"/>
        </w:rPr>
      </w:pPr>
      <w:r w:rsidRPr="00135A33">
        <w:rPr>
          <w:szCs w:val="22"/>
          <w:lang w:val="lt-LT"/>
        </w:rPr>
        <w:t>oportunistinės infekcijos (įskaitant tuberkuliozę ir kitas infekcijas, atsirandančias, kai sumažėja atsparumas ligoms);</w:t>
      </w:r>
    </w:p>
    <w:p w14:paraId="42E442A9" w14:textId="77777777" w:rsidR="00B6300B" w:rsidRPr="00135A33" w:rsidRDefault="00B6300B" w:rsidP="00B6300B">
      <w:pPr>
        <w:pStyle w:val="EMEABullet2"/>
        <w:rPr>
          <w:szCs w:val="22"/>
          <w:lang w:val="lt-LT"/>
        </w:rPr>
      </w:pPr>
      <w:r w:rsidRPr="00135A33">
        <w:rPr>
          <w:szCs w:val="22"/>
          <w:lang w:val="lt-LT"/>
        </w:rPr>
        <w:t>neurologinės infekcijos (įskaitant virusinį meningitą);</w:t>
      </w:r>
    </w:p>
    <w:p w14:paraId="49DE15B3" w14:textId="77777777" w:rsidR="00B6300B" w:rsidRPr="00135A33" w:rsidRDefault="00B6300B" w:rsidP="00B6300B">
      <w:pPr>
        <w:pStyle w:val="EMEABullet2"/>
        <w:rPr>
          <w:szCs w:val="22"/>
          <w:lang w:val="lt-LT"/>
        </w:rPr>
      </w:pPr>
      <w:r w:rsidRPr="00135A33">
        <w:rPr>
          <w:szCs w:val="22"/>
          <w:lang w:val="lt-LT"/>
        </w:rPr>
        <w:t>akių infekcijos;</w:t>
      </w:r>
    </w:p>
    <w:p w14:paraId="67F358BB" w14:textId="77777777" w:rsidR="00B6300B" w:rsidRPr="00135A33" w:rsidRDefault="00B6300B" w:rsidP="00B6300B">
      <w:pPr>
        <w:pStyle w:val="EMEABullet2"/>
        <w:rPr>
          <w:szCs w:val="22"/>
          <w:lang w:val="lt-LT"/>
        </w:rPr>
      </w:pPr>
      <w:r w:rsidRPr="00135A33">
        <w:rPr>
          <w:szCs w:val="22"/>
          <w:lang w:val="lt-LT"/>
        </w:rPr>
        <w:t>bakterinės infekcijos;</w:t>
      </w:r>
    </w:p>
    <w:p w14:paraId="7D9FDC91" w14:textId="77777777" w:rsidR="00B6300B" w:rsidRPr="00135A33" w:rsidRDefault="00B6300B" w:rsidP="00B6300B">
      <w:pPr>
        <w:pStyle w:val="EMEABullet2"/>
        <w:rPr>
          <w:szCs w:val="22"/>
          <w:lang w:val="lt-LT"/>
        </w:rPr>
      </w:pPr>
      <w:r w:rsidRPr="00135A33">
        <w:rPr>
          <w:szCs w:val="22"/>
          <w:lang w:val="lt-LT"/>
        </w:rPr>
        <w:t>divertikulitas (storosios žarnos uždegimas ir infekcija);</w:t>
      </w:r>
    </w:p>
    <w:p w14:paraId="78DD9052" w14:textId="77777777" w:rsidR="00B6300B" w:rsidRPr="00135A33" w:rsidRDefault="00B6300B" w:rsidP="00B6300B">
      <w:pPr>
        <w:pStyle w:val="EMEABullet2"/>
        <w:rPr>
          <w:szCs w:val="22"/>
          <w:lang w:val="lt-LT"/>
        </w:rPr>
      </w:pPr>
      <w:r w:rsidRPr="00135A33">
        <w:rPr>
          <w:szCs w:val="22"/>
          <w:lang w:val="lt-LT"/>
        </w:rPr>
        <w:t>vėžys;</w:t>
      </w:r>
    </w:p>
    <w:p w14:paraId="66F69E7C" w14:textId="77777777" w:rsidR="00B6300B" w:rsidRPr="00135A33" w:rsidRDefault="00B6300B" w:rsidP="00B6300B">
      <w:pPr>
        <w:pStyle w:val="EMEABullet2"/>
        <w:rPr>
          <w:szCs w:val="22"/>
          <w:lang w:val="lt-LT"/>
        </w:rPr>
      </w:pPr>
      <w:r w:rsidRPr="00135A33">
        <w:rPr>
          <w:szCs w:val="22"/>
          <w:lang w:val="lt-LT"/>
        </w:rPr>
        <w:t>vėžys, pažeidžiantis limfinę sistemą;</w:t>
      </w:r>
    </w:p>
    <w:p w14:paraId="1E2AEF43" w14:textId="77777777" w:rsidR="00B6300B" w:rsidRPr="00135A33" w:rsidRDefault="00B6300B" w:rsidP="00B6300B">
      <w:pPr>
        <w:pStyle w:val="EMEABullet2"/>
        <w:rPr>
          <w:szCs w:val="22"/>
          <w:lang w:val="lt-LT"/>
        </w:rPr>
      </w:pPr>
      <w:r w:rsidRPr="00135A33">
        <w:rPr>
          <w:szCs w:val="22"/>
          <w:lang w:val="lt-LT"/>
        </w:rPr>
        <w:t>melanoma;</w:t>
      </w:r>
    </w:p>
    <w:p w14:paraId="7029AC9D" w14:textId="77777777" w:rsidR="00B6300B" w:rsidRPr="00135A33" w:rsidRDefault="00B6300B" w:rsidP="00B6300B">
      <w:pPr>
        <w:pStyle w:val="EMEABullet2"/>
        <w:rPr>
          <w:szCs w:val="22"/>
          <w:lang w:val="lt-LT"/>
        </w:rPr>
      </w:pPr>
      <w:r w:rsidRPr="00135A33">
        <w:rPr>
          <w:szCs w:val="22"/>
          <w:lang w:val="lt-LT"/>
        </w:rPr>
        <w:t>imuninės sistemos sutrikimai, kurie gali pažeisti plaučius, odą ir limfmazgius (dažniausiai pasireiškiantys kaip sarkoidozė);</w:t>
      </w:r>
    </w:p>
    <w:p w14:paraId="09CFE39F" w14:textId="77777777" w:rsidR="00B6300B" w:rsidRPr="00135A33" w:rsidRDefault="00B6300B" w:rsidP="00B6300B">
      <w:pPr>
        <w:pStyle w:val="EMEABullet2"/>
        <w:rPr>
          <w:szCs w:val="22"/>
          <w:lang w:val="lt-LT"/>
        </w:rPr>
      </w:pPr>
      <w:r w:rsidRPr="00135A33">
        <w:rPr>
          <w:szCs w:val="22"/>
          <w:lang w:val="lt-LT"/>
        </w:rPr>
        <w:t>vaskulitas (kraujagyslių uždegimas);</w:t>
      </w:r>
    </w:p>
    <w:p w14:paraId="075C037C" w14:textId="77777777" w:rsidR="00B6300B" w:rsidRPr="00135A33" w:rsidRDefault="00B6300B" w:rsidP="00B6300B">
      <w:pPr>
        <w:pStyle w:val="EMEABullet2"/>
        <w:rPr>
          <w:szCs w:val="22"/>
          <w:lang w:val="lt-LT"/>
        </w:rPr>
      </w:pPr>
      <w:r w:rsidRPr="00135A33">
        <w:rPr>
          <w:szCs w:val="22"/>
          <w:lang w:val="lt-LT"/>
        </w:rPr>
        <w:t>tremoras (drebulys);</w:t>
      </w:r>
    </w:p>
    <w:p w14:paraId="6FFE72C7" w14:textId="77777777" w:rsidR="00B6300B" w:rsidRPr="00135A33" w:rsidRDefault="00B6300B" w:rsidP="00B6300B">
      <w:pPr>
        <w:pStyle w:val="EMEABullet2"/>
        <w:rPr>
          <w:szCs w:val="22"/>
          <w:lang w:val="lt-LT"/>
        </w:rPr>
      </w:pPr>
      <w:r w:rsidRPr="00135A33">
        <w:rPr>
          <w:szCs w:val="22"/>
          <w:lang w:val="lt-LT"/>
        </w:rPr>
        <w:t>neuropatija (nervų sutrikimas);</w:t>
      </w:r>
    </w:p>
    <w:p w14:paraId="0F86281E" w14:textId="77777777" w:rsidR="00B6300B" w:rsidRPr="00135A33" w:rsidRDefault="00B6300B" w:rsidP="00B6300B">
      <w:pPr>
        <w:pStyle w:val="EMEABullet2"/>
        <w:rPr>
          <w:szCs w:val="22"/>
          <w:lang w:val="lt-LT"/>
        </w:rPr>
      </w:pPr>
      <w:r w:rsidRPr="00135A33">
        <w:rPr>
          <w:szCs w:val="22"/>
          <w:lang w:val="lt-LT"/>
        </w:rPr>
        <w:t>insultas;</w:t>
      </w:r>
    </w:p>
    <w:p w14:paraId="28BDC910" w14:textId="77777777" w:rsidR="00B6300B" w:rsidRPr="00135A33" w:rsidRDefault="00B6300B" w:rsidP="00B6300B">
      <w:pPr>
        <w:pStyle w:val="EMEABullet2"/>
        <w:rPr>
          <w:szCs w:val="22"/>
          <w:lang w:val="lt-LT"/>
        </w:rPr>
      </w:pPr>
      <w:r w:rsidRPr="00135A33">
        <w:rPr>
          <w:szCs w:val="22"/>
          <w:lang w:val="lt-LT"/>
        </w:rPr>
        <w:t>klausos netekimas, zvimbimas ausyse;</w:t>
      </w:r>
    </w:p>
    <w:p w14:paraId="13D72D34" w14:textId="77777777" w:rsidR="00B6300B" w:rsidRPr="00135A33" w:rsidRDefault="00B6300B" w:rsidP="00B6300B">
      <w:pPr>
        <w:pStyle w:val="EMEABullet2"/>
        <w:rPr>
          <w:szCs w:val="22"/>
          <w:lang w:val="lt-LT"/>
        </w:rPr>
      </w:pPr>
      <w:r w:rsidRPr="00135A33">
        <w:rPr>
          <w:szCs w:val="22"/>
          <w:lang w:val="lt-LT"/>
        </w:rPr>
        <w:t>nereguliaraus širdies plakimo, lyg dingtų smūgis, jutimas;</w:t>
      </w:r>
    </w:p>
    <w:p w14:paraId="40EDD4D2" w14:textId="77777777" w:rsidR="00B6300B" w:rsidRPr="00135A33" w:rsidRDefault="00B6300B" w:rsidP="00B6300B">
      <w:pPr>
        <w:pStyle w:val="EMEABullet2"/>
        <w:rPr>
          <w:szCs w:val="22"/>
          <w:lang w:val="lt-LT"/>
        </w:rPr>
      </w:pPr>
      <w:r w:rsidRPr="00135A33">
        <w:rPr>
          <w:szCs w:val="22"/>
          <w:lang w:val="lt-LT"/>
        </w:rPr>
        <w:t>širdies problemos, dėl kurių gali pasidaryti sunku kvėpuoti ar pradėti tinti kulkšnys;</w:t>
      </w:r>
    </w:p>
    <w:p w14:paraId="7F0A4737" w14:textId="77777777" w:rsidR="00B6300B" w:rsidRPr="00135A33" w:rsidRDefault="00B6300B" w:rsidP="00B6300B">
      <w:pPr>
        <w:pStyle w:val="EMEABullet2"/>
        <w:rPr>
          <w:szCs w:val="22"/>
          <w:lang w:val="lt-LT"/>
        </w:rPr>
      </w:pPr>
      <w:r w:rsidRPr="00135A33">
        <w:rPr>
          <w:szCs w:val="22"/>
          <w:lang w:val="lt-LT"/>
        </w:rPr>
        <w:t>miokardo infarktas;</w:t>
      </w:r>
    </w:p>
    <w:p w14:paraId="485AFB65" w14:textId="77777777" w:rsidR="00B6300B" w:rsidRPr="00135A33" w:rsidRDefault="00B6300B" w:rsidP="00B6300B">
      <w:pPr>
        <w:pStyle w:val="EMEABullet2"/>
        <w:rPr>
          <w:szCs w:val="22"/>
          <w:lang w:val="lt-LT"/>
        </w:rPr>
      </w:pPr>
      <w:r w:rsidRPr="00135A33">
        <w:rPr>
          <w:szCs w:val="22"/>
          <w:lang w:val="lt-LT"/>
        </w:rPr>
        <w:t>didžiųjų kraujagyslių sienelių išsiplėtimas, venų uždegimas ir trombozė, kraujagyslių užsikimšimas;</w:t>
      </w:r>
    </w:p>
    <w:p w14:paraId="656B399D" w14:textId="77777777" w:rsidR="00B6300B" w:rsidRPr="00135A33" w:rsidRDefault="00B6300B" w:rsidP="00B6300B">
      <w:pPr>
        <w:pStyle w:val="EMEABullet2"/>
        <w:rPr>
          <w:szCs w:val="22"/>
          <w:lang w:val="lt-LT"/>
        </w:rPr>
      </w:pPr>
      <w:r w:rsidRPr="00135A33">
        <w:rPr>
          <w:szCs w:val="22"/>
          <w:lang w:val="lt-LT"/>
        </w:rPr>
        <w:t>plaučių ligos, dėl kurių gali būti sunku kvėpuoti (įskaitant uždegimą);</w:t>
      </w:r>
    </w:p>
    <w:p w14:paraId="5D8E39C3" w14:textId="77777777" w:rsidR="00B6300B" w:rsidRPr="00135A33" w:rsidRDefault="00B6300B" w:rsidP="00B6300B">
      <w:pPr>
        <w:pStyle w:val="EMEABullet2"/>
        <w:rPr>
          <w:szCs w:val="22"/>
          <w:lang w:val="lt-LT"/>
        </w:rPr>
      </w:pPr>
      <w:r w:rsidRPr="00135A33">
        <w:rPr>
          <w:szCs w:val="22"/>
          <w:lang w:val="lt-LT"/>
        </w:rPr>
        <w:t>plaučių embolija (plaučių arterijos užsikimšimas);</w:t>
      </w:r>
    </w:p>
    <w:p w14:paraId="344AE61A" w14:textId="77777777" w:rsidR="00B6300B" w:rsidRPr="00135A33" w:rsidRDefault="00B6300B" w:rsidP="00B6300B">
      <w:pPr>
        <w:pStyle w:val="EMEABullet2"/>
        <w:rPr>
          <w:szCs w:val="22"/>
          <w:lang w:val="lt-LT"/>
        </w:rPr>
      </w:pPr>
      <w:r w:rsidRPr="00135A33">
        <w:rPr>
          <w:szCs w:val="22"/>
          <w:lang w:val="lt-LT"/>
        </w:rPr>
        <w:t>skystis pleuroje (nenormalus skysčių kaupimasis pleuroje);</w:t>
      </w:r>
    </w:p>
    <w:p w14:paraId="386A3B61" w14:textId="77777777" w:rsidR="00B6300B" w:rsidRPr="00135A33" w:rsidRDefault="00B6300B" w:rsidP="00B6300B">
      <w:pPr>
        <w:pStyle w:val="EMEABullet2"/>
        <w:rPr>
          <w:szCs w:val="22"/>
          <w:lang w:val="lt-LT"/>
        </w:rPr>
      </w:pPr>
      <w:r w:rsidRPr="00135A33">
        <w:rPr>
          <w:szCs w:val="22"/>
          <w:lang w:val="lt-LT"/>
        </w:rPr>
        <w:t>kasos uždegimas, dėl kurio gali atsirasti stiprūs nugaros ir pilvo skausmai;</w:t>
      </w:r>
    </w:p>
    <w:p w14:paraId="5E74BA19" w14:textId="77777777" w:rsidR="00B6300B" w:rsidRPr="00135A33" w:rsidRDefault="00B6300B" w:rsidP="00B6300B">
      <w:pPr>
        <w:pStyle w:val="EMEABullet2"/>
        <w:keepNext/>
        <w:rPr>
          <w:szCs w:val="22"/>
          <w:lang w:val="lt-LT"/>
        </w:rPr>
      </w:pPr>
      <w:r w:rsidRPr="00135A33">
        <w:rPr>
          <w:szCs w:val="22"/>
          <w:lang w:val="lt-LT"/>
        </w:rPr>
        <w:t>sunkumas ryjant;</w:t>
      </w:r>
    </w:p>
    <w:p w14:paraId="3F144452" w14:textId="77777777" w:rsidR="00B6300B" w:rsidRPr="00135A33" w:rsidRDefault="00B6300B" w:rsidP="00B6300B">
      <w:pPr>
        <w:pStyle w:val="EMEABullet2"/>
        <w:keepNext/>
        <w:rPr>
          <w:szCs w:val="22"/>
          <w:lang w:val="lt-LT"/>
        </w:rPr>
      </w:pPr>
      <w:r w:rsidRPr="00135A33">
        <w:rPr>
          <w:szCs w:val="22"/>
          <w:lang w:val="lt-LT"/>
        </w:rPr>
        <w:t>veido edema (veido patinimas);</w:t>
      </w:r>
    </w:p>
    <w:p w14:paraId="078DE592" w14:textId="77777777" w:rsidR="00B6300B" w:rsidRPr="00135A33" w:rsidRDefault="00B6300B" w:rsidP="00B6300B">
      <w:pPr>
        <w:pStyle w:val="EMEABullet2"/>
        <w:keepNext/>
        <w:rPr>
          <w:szCs w:val="22"/>
          <w:lang w:val="lt-LT"/>
        </w:rPr>
      </w:pPr>
      <w:r w:rsidRPr="00135A33">
        <w:rPr>
          <w:szCs w:val="22"/>
          <w:lang w:val="lt-LT"/>
        </w:rPr>
        <w:t>tulžies pūslės uždegimas, tulžies akmenligė;</w:t>
      </w:r>
    </w:p>
    <w:p w14:paraId="69ACB51A" w14:textId="77777777" w:rsidR="00B6300B" w:rsidRPr="00135A33" w:rsidRDefault="00B6300B" w:rsidP="00B6300B">
      <w:pPr>
        <w:pStyle w:val="EMEABullet2"/>
        <w:keepNext/>
        <w:rPr>
          <w:szCs w:val="22"/>
          <w:lang w:val="lt-LT"/>
        </w:rPr>
      </w:pPr>
      <w:r w:rsidRPr="00135A33">
        <w:rPr>
          <w:szCs w:val="22"/>
          <w:lang w:val="lt-LT"/>
        </w:rPr>
        <w:t>kepenų suriebėjimas;</w:t>
      </w:r>
    </w:p>
    <w:p w14:paraId="21ACA6F3" w14:textId="77777777" w:rsidR="00B6300B" w:rsidRPr="00135A33" w:rsidRDefault="00B6300B" w:rsidP="00B6300B">
      <w:pPr>
        <w:pStyle w:val="EMEABullet2"/>
        <w:keepNext/>
        <w:rPr>
          <w:szCs w:val="22"/>
          <w:lang w:val="lt-LT"/>
        </w:rPr>
      </w:pPr>
      <w:r w:rsidRPr="00135A33">
        <w:rPr>
          <w:szCs w:val="22"/>
          <w:lang w:val="lt-LT"/>
        </w:rPr>
        <w:t>naktinis prakaitavimas;</w:t>
      </w:r>
    </w:p>
    <w:p w14:paraId="778D7F75" w14:textId="77777777" w:rsidR="00B6300B" w:rsidRPr="00135A33" w:rsidRDefault="00B6300B" w:rsidP="00B6300B">
      <w:pPr>
        <w:pStyle w:val="EMEABullet2"/>
        <w:keepNext/>
        <w:rPr>
          <w:szCs w:val="22"/>
          <w:lang w:val="lt-LT"/>
        </w:rPr>
      </w:pPr>
      <w:r w:rsidRPr="00135A33">
        <w:rPr>
          <w:szCs w:val="22"/>
          <w:lang w:val="lt-LT"/>
        </w:rPr>
        <w:t>randai;</w:t>
      </w:r>
    </w:p>
    <w:p w14:paraId="0A5F9AC7" w14:textId="77777777" w:rsidR="00B6300B" w:rsidRPr="00135A33" w:rsidRDefault="00B6300B" w:rsidP="00B6300B">
      <w:pPr>
        <w:pStyle w:val="EMEABullet2"/>
        <w:keepNext/>
        <w:rPr>
          <w:szCs w:val="22"/>
          <w:lang w:val="lt-LT"/>
        </w:rPr>
      </w:pPr>
      <w:r w:rsidRPr="00135A33">
        <w:rPr>
          <w:szCs w:val="22"/>
          <w:lang w:val="lt-LT"/>
        </w:rPr>
        <w:t>nenormalus raumenų irimas;</w:t>
      </w:r>
    </w:p>
    <w:p w14:paraId="10C16DBB" w14:textId="77777777" w:rsidR="00B6300B" w:rsidRPr="00135A33" w:rsidRDefault="00B6300B" w:rsidP="00B6300B">
      <w:pPr>
        <w:pStyle w:val="EMEABullet2"/>
        <w:keepNext/>
        <w:rPr>
          <w:szCs w:val="22"/>
          <w:lang w:val="lt-LT"/>
        </w:rPr>
      </w:pPr>
      <w:r w:rsidRPr="00135A33">
        <w:rPr>
          <w:szCs w:val="22"/>
          <w:lang w:val="lt-LT"/>
        </w:rPr>
        <w:t>sisteminė raudonoji vilkligė (įskaitant odos, širdies, plaučių, sąnarių ir kitų organų sistemų uždegimą);</w:t>
      </w:r>
    </w:p>
    <w:p w14:paraId="679B6391" w14:textId="77777777" w:rsidR="00B6300B" w:rsidRPr="00135A33" w:rsidRDefault="00B6300B" w:rsidP="00B6300B">
      <w:pPr>
        <w:pStyle w:val="EMEABullet2"/>
        <w:keepNext/>
        <w:rPr>
          <w:szCs w:val="22"/>
          <w:lang w:val="lt-LT"/>
        </w:rPr>
      </w:pPr>
      <w:r w:rsidRPr="00135A33">
        <w:rPr>
          <w:szCs w:val="22"/>
          <w:lang w:val="lt-LT"/>
        </w:rPr>
        <w:t>miego sutrikimai;</w:t>
      </w:r>
    </w:p>
    <w:p w14:paraId="4F479A33" w14:textId="77777777" w:rsidR="00B6300B" w:rsidRPr="00135A33" w:rsidRDefault="00B6300B" w:rsidP="00B6300B">
      <w:pPr>
        <w:pStyle w:val="EMEABullet2"/>
        <w:keepNext/>
        <w:rPr>
          <w:szCs w:val="22"/>
          <w:lang w:val="lt-LT"/>
        </w:rPr>
      </w:pPr>
      <w:r w:rsidRPr="00135A33">
        <w:rPr>
          <w:szCs w:val="22"/>
          <w:lang w:val="lt-LT"/>
        </w:rPr>
        <w:t>impotencija;</w:t>
      </w:r>
    </w:p>
    <w:p w14:paraId="08F37F48" w14:textId="77777777" w:rsidR="00B6300B" w:rsidRPr="00135A33" w:rsidRDefault="00B6300B" w:rsidP="00B6300B">
      <w:pPr>
        <w:pStyle w:val="EMEABullet2"/>
        <w:keepNext/>
        <w:rPr>
          <w:szCs w:val="22"/>
          <w:lang w:val="lt-LT"/>
        </w:rPr>
      </w:pPr>
      <w:r w:rsidRPr="00135A33">
        <w:rPr>
          <w:szCs w:val="22"/>
          <w:lang w:val="lt-LT"/>
        </w:rPr>
        <w:t>uždegimai.</w:t>
      </w:r>
    </w:p>
    <w:p w14:paraId="00669E17" w14:textId="77777777" w:rsidR="00B6300B" w:rsidRPr="00135A33" w:rsidRDefault="00B6300B" w:rsidP="00B6300B">
      <w:pPr>
        <w:rPr>
          <w:szCs w:val="22"/>
        </w:rPr>
      </w:pPr>
    </w:p>
    <w:p w14:paraId="7BCB7CEB" w14:textId="77777777" w:rsidR="00B6300B" w:rsidRPr="00135A33" w:rsidRDefault="00B6300B" w:rsidP="00B6300B">
      <w:pPr>
        <w:tabs>
          <w:tab w:val="num" w:pos="550"/>
        </w:tabs>
        <w:ind w:left="550" w:hanging="550"/>
        <w:rPr>
          <w:szCs w:val="22"/>
        </w:rPr>
      </w:pPr>
      <w:r w:rsidRPr="00135A33">
        <w:rPr>
          <w:b/>
          <w:szCs w:val="22"/>
        </w:rPr>
        <w:t>Reti</w:t>
      </w:r>
      <w:r w:rsidRPr="00135A33">
        <w:rPr>
          <w:szCs w:val="22"/>
        </w:rPr>
        <w:t xml:space="preserve"> (gali pasireikšti</w:t>
      </w:r>
      <w:r>
        <w:rPr>
          <w:szCs w:val="22"/>
        </w:rPr>
        <w:t xml:space="preserve"> </w:t>
      </w:r>
      <w:r w:rsidRPr="00135A33">
        <w:rPr>
          <w:szCs w:val="22"/>
        </w:rPr>
        <w:t>ne daugiau kaip 1 iš 1 000 žmonių)</w:t>
      </w:r>
    </w:p>
    <w:p w14:paraId="488435CA" w14:textId="77777777" w:rsidR="00B6300B" w:rsidRPr="00135A33" w:rsidRDefault="00B6300B" w:rsidP="00B6300B">
      <w:pPr>
        <w:pStyle w:val="EMEABullet2"/>
        <w:numPr>
          <w:ilvl w:val="0"/>
          <w:numId w:val="17"/>
        </w:numPr>
        <w:rPr>
          <w:szCs w:val="22"/>
          <w:lang w:val="lt-LT"/>
        </w:rPr>
      </w:pPr>
      <w:r w:rsidRPr="00135A33">
        <w:rPr>
          <w:szCs w:val="22"/>
          <w:lang w:val="lt-LT"/>
        </w:rPr>
        <w:t>leukemija (vėžys, pažeidžiantis kraują ir kaulų čiulpus);</w:t>
      </w:r>
    </w:p>
    <w:p w14:paraId="13105656" w14:textId="77777777" w:rsidR="00B6300B" w:rsidRPr="00135A33" w:rsidRDefault="00B6300B" w:rsidP="00B6300B">
      <w:pPr>
        <w:pStyle w:val="EMEABullet2"/>
        <w:rPr>
          <w:szCs w:val="22"/>
          <w:lang w:val="lt-LT"/>
        </w:rPr>
      </w:pPr>
      <w:r w:rsidRPr="00135A33">
        <w:rPr>
          <w:szCs w:val="22"/>
          <w:lang w:val="lt-LT"/>
        </w:rPr>
        <w:t>sunki alerginė reakcija su šoku;</w:t>
      </w:r>
    </w:p>
    <w:p w14:paraId="74CCCD72" w14:textId="77777777" w:rsidR="00B6300B" w:rsidRPr="00135A33" w:rsidRDefault="00B6300B" w:rsidP="00B6300B">
      <w:pPr>
        <w:numPr>
          <w:ilvl w:val="0"/>
          <w:numId w:val="17"/>
        </w:numPr>
        <w:suppressAutoHyphens/>
        <w:rPr>
          <w:szCs w:val="22"/>
        </w:rPr>
      </w:pPr>
      <w:r w:rsidRPr="00135A33">
        <w:rPr>
          <w:szCs w:val="22"/>
        </w:rPr>
        <w:t>išsėtinė sklerozė;</w:t>
      </w:r>
    </w:p>
    <w:p w14:paraId="6FF2950F" w14:textId="77777777" w:rsidR="00B6300B" w:rsidRPr="00135A33" w:rsidRDefault="00B6300B" w:rsidP="00B6300B">
      <w:pPr>
        <w:numPr>
          <w:ilvl w:val="0"/>
          <w:numId w:val="17"/>
        </w:numPr>
        <w:suppressAutoHyphens/>
        <w:rPr>
          <w:szCs w:val="22"/>
        </w:rPr>
      </w:pPr>
      <w:r w:rsidRPr="00135A33">
        <w:rPr>
          <w:szCs w:val="22"/>
        </w:rPr>
        <w:lastRenderedPageBreak/>
        <w:t xml:space="preserve">nervų sutrikimai (tokie kaip akies nervo uždegimas ir </w:t>
      </w:r>
      <w:r w:rsidRPr="00135A33">
        <w:rPr>
          <w:i/>
          <w:szCs w:val="22"/>
        </w:rPr>
        <w:t>Guillain-Barre</w:t>
      </w:r>
      <w:r w:rsidRPr="00135A33">
        <w:rPr>
          <w:szCs w:val="22"/>
        </w:rPr>
        <w:t xml:space="preserve"> sindromas, kuris sąlygoja raumenų silpnumą, nenormalius jutimus, dilgčiojimą rankose ir viršutinėje kūno dalyje);</w:t>
      </w:r>
    </w:p>
    <w:p w14:paraId="484D4A06" w14:textId="77777777" w:rsidR="00B6300B" w:rsidRPr="00135A33" w:rsidRDefault="00B6300B" w:rsidP="00B6300B">
      <w:pPr>
        <w:numPr>
          <w:ilvl w:val="0"/>
          <w:numId w:val="17"/>
        </w:numPr>
        <w:suppressAutoHyphens/>
        <w:rPr>
          <w:szCs w:val="22"/>
        </w:rPr>
      </w:pPr>
      <w:r w:rsidRPr="00135A33">
        <w:rPr>
          <w:szCs w:val="22"/>
        </w:rPr>
        <w:t>širdies darbo sustojimas;</w:t>
      </w:r>
    </w:p>
    <w:p w14:paraId="581D9F78" w14:textId="77777777" w:rsidR="00B6300B" w:rsidRPr="00135A33" w:rsidRDefault="00B6300B" w:rsidP="00B6300B">
      <w:pPr>
        <w:pStyle w:val="EMEABullet2"/>
        <w:numPr>
          <w:ilvl w:val="0"/>
          <w:numId w:val="17"/>
        </w:numPr>
        <w:rPr>
          <w:szCs w:val="22"/>
          <w:lang w:val="lt-LT"/>
        </w:rPr>
      </w:pPr>
      <w:r w:rsidRPr="00135A33">
        <w:rPr>
          <w:szCs w:val="22"/>
          <w:lang w:val="lt-LT"/>
        </w:rPr>
        <w:t>plaučių fibrozė (plaučių audinio surandėjimas);</w:t>
      </w:r>
    </w:p>
    <w:p w14:paraId="037BAFE4" w14:textId="77777777" w:rsidR="00B6300B" w:rsidRPr="00135A33" w:rsidRDefault="00B6300B" w:rsidP="00B6300B">
      <w:pPr>
        <w:pStyle w:val="EMEABullet2"/>
        <w:numPr>
          <w:ilvl w:val="0"/>
          <w:numId w:val="17"/>
        </w:numPr>
        <w:rPr>
          <w:szCs w:val="22"/>
          <w:lang w:val="lt-LT"/>
        </w:rPr>
      </w:pPr>
      <w:r w:rsidRPr="00135A33">
        <w:rPr>
          <w:szCs w:val="22"/>
          <w:lang w:val="lt-LT"/>
        </w:rPr>
        <w:t>žarnyno perforacija (skylė žarnoje);</w:t>
      </w:r>
    </w:p>
    <w:p w14:paraId="3B176385" w14:textId="77777777" w:rsidR="00B6300B" w:rsidRPr="00135A33" w:rsidRDefault="00B6300B" w:rsidP="00B6300B">
      <w:pPr>
        <w:numPr>
          <w:ilvl w:val="0"/>
          <w:numId w:val="17"/>
        </w:numPr>
        <w:rPr>
          <w:szCs w:val="22"/>
        </w:rPr>
      </w:pPr>
      <w:r w:rsidRPr="00135A33">
        <w:rPr>
          <w:szCs w:val="22"/>
        </w:rPr>
        <w:t>hepatitas;</w:t>
      </w:r>
    </w:p>
    <w:p w14:paraId="0B51A6CF" w14:textId="77777777" w:rsidR="00B6300B" w:rsidRPr="00135A33" w:rsidRDefault="00B6300B" w:rsidP="00B6300B">
      <w:pPr>
        <w:pStyle w:val="EMEABullet2"/>
        <w:numPr>
          <w:ilvl w:val="0"/>
          <w:numId w:val="17"/>
        </w:numPr>
        <w:rPr>
          <w:szCs w:val="22"/>
          <w:lang w:val="lt-LT"/>
        </w:rPr>
      </w:pPr>
      <w:r w:rsidRPr="00135A33">
        <w:rPr>
          <w:szCs w:val="22"/>
          <w:lang w:val="lt-LT"/>
        </w:rPr>
        <w:t>hepatito B reaktyvacija;</w:t>
      </w:r>
    </w:p>
    <w:p w14:paraId="5678FD3C" w14:textId="77777777" w:rsidR="00B6300B" w:rsidRPr="00135A33" w:rsidRDefault="00B6300B" w:rsidP="00B6300B">
      <w:pPr>
        <w:numPr>
          <w:ilvl w:val="0"/>
          <w:numId w:val="17"/>
        </w:numPr>
        <w:rPr>
          <w:szCs w:val="22"/>
        </w:rPr>
      </w:pPr>
      <w:r w:rsidRPr="00135A33">
        <w:rPr>
          <w:szCs w:val="22"/>
        </w:rPr>
        <w:t>autoimuninis hepatitas (savo organizmo imuninės sistemos sukeltas kepenų uždegimas)</w:t>
      </w:r>
      <w:r>
        <w:rPr>
          <w:szCs w:val="22"/>
        </w:rPr>
        <w:t>;</w:t>
      </w:r>
    </w:p>
    <w:p w14:paraId="7A97BCD0" w14:textId="77777777" w:rsidR="00B6300B" w:rsidRPr="00135A33" w:rsidRDefault="00B6300B" w:rsidP="00B6300B">
      <w:pPr>
        <w:pStyle w:val="EMEABullet2"/>
        <w:numPr>
          <w:ilvl w:val="0"/>
          <w:numId w:val="17"/>
        </w:numPr>
        <w:rPr>
          <w:szCs w:val="22"/>
          <w:lang w:val="lt-LT"/>
        </w:rPr>
      </w:pPr>
      <w:r w:rsidRPr="00135A33">
        <w:rPr>
          <w:szCs w:val="22"/>
          <w:lang w:val="lt-LT"/>
        </w:rPr>
        <w:t>odos vaskulitas (odos kraujagyslių uždegimas);</w:t>
      </w:r>
    </w:p>
    <w:p w14:paraId="2A33657C" w14:textId="77777777" w:rsidR="00B6300B" w:rsidRPr="00135A33" w:rsidRDefault="00B6300B" w:rsidP="00B6300B">
      <w:pPr>
        <w:pStyle w:val="EMEABullet2"/>
        <w:numPr>
          <w:ilvl w:val="0"/>
          <w:numId w:val="17"/>
        </w:numPr>
        <w:rPr>
          <w:szCs w:val="22"/>
          <w:lang w:val="lt-LT"/>
        </w:rPr>
      </w:pPr>
      <w:r w:rsidRPr="00135A33">
        <w:rPr>
          <w:i/>
          <w:szCs w:val="22"/>
          <w:lang w:val="lt-LT"/>
        </w:rPr>
        <w:t>Stevens-Johnson</w:t>
      </w:r>
      <w:r w:rsidRPr="00135A33">
        <w:rPr>
          <w:szCs w:val="22"/>
          <w:lang w:val="lt-LT"/>
        </w:rPr>
        <w:t xml:space="preserve"> sindromas (ankstyvieji simptomai yra: negalavimas, karščiavimas, galvos skausmas ir bėrimas);</w:t>
      </w:r>
    </w:p>
    <w:p w14:paraId="10C90B82" w14:textId="77777777" w:rsidR="00B6300B" w:rsidRPr="00135A33" w:rsidRDefault="00B6300B" w:rsidP="00B6300B">
      <w:pPr>
        <w:pStyle w:val="EMEABullet2"/>
        <w:numPr>
          <w:ilvl w:val="0"/>
          <w:numId w:val="17"/>
        </w:numPr>
        <w:rPr>
          <w:szCs w:val="22"/>
          <w:lang w:val="lt-LT"/>
        </w:rPr>
      </w:pPr>
      <w:r w:rsidRPr="00135A33">
        <w:rPr>
          <w:szCs w:val="22"/>
          <w:lang w:val="lt-LT"/>
        </w:rPr>
        <w:t>veido edema (veido patinimas), susijęs su alergine reakcija;</w:t>
      </w:r>
    </w:p>
    <w:p w14:paraId="0BCB3C51" w14:textId="77777777" w:rsidR="00B6300B" w:rsidRPr="00135A33" w:rsidRDefault="00B6300B" w:rsidP="00B6300B">
      <w:pPr>
        <w:numPr>
          <w:ilvl w:val="0"/>
          <w:numId w:val="17"/>
        </w:numPr>
        <w:suppressAutoHyphens/>
        <w:rPr>
          <w:szCs w:val="22"/>
        </w:rPr>
      </w:pPr>
      <w:r w:rsidRPr="00135A33">
        <w:rPr>
          <w:szCs w:val="22"/>
        </w:rPr>
        <w:t>daugiaformė eritema (uždegiminis odos bėrimas);</w:t>
      </w:r>
    </w:p>
    <w:p w14:paraId="0ED5AAD9" w14:textId="77777777" w:rsidR="00B6300B" w:rsidRPr="00135A33" w:rsidRDefault="00B6300B" w:rsidP="00B6300B">
      <w:pPr>
        <w:numPr>
          <w:ilvl w:val="0"/>
          <w:numId w:val="17"/>
        </w:numPr>
        <w:suppressAutoHyphens/>
        <w:rPr>
          <w:szCs w:val="22"/>
        </w:rPr>
      </w:pPr>
      <w:r w:rsidRPr="00135A33">
        <w:rPr>
          <w:szCs w:val="22"/>
        </w:rPr>
        <w:t>į vilkligę panašus sindromas;</w:t>
      </w:r>
    </w:p>
    <w:p w14:paraId="3607FBE2" w14:textId="77777777" w:rsidR="00B6300B" w:rsidRPr="00135A33" w:rsidRDefault="00B6300B" w:rsidP="00B6300B">
      <w:pPr>
        <w:numPr>
          <w:ilvl w:val="0"/>
          <w:numId w:val="17"/>
        </w:numPr>
        <w:suppressAutoHyphens/>
        <w:rPr>
          <w:szCs w:val="22"/>
        </w:rPr>
      </w:pPr>
      <w:r w:rsidRPr="00135A33">
        <w:rPr>
          <w:szCs w:val="22"/>
        </w:rPr>
        <w:t>angioneurozinė edema (lokalus odos patinimas);</w:t>
      </w:r>
    </w:p>
    <w:p w14:paraId="6B56D7A7" w14:textId="77777777" w:rsidR="00B6300B" w:rsidRPr="00135A33" w:rsidRDefault="00B6300B" w:rsidP="00B6300B">
      <w:pPr>
        <w:numPr>
          <w:ilvl w:val="0"/>
          <w:numId w:val="17"/>
        </w:numPr>
        <w:suppressAutoHyphens/>
        <w:rPr>
          <w:szCs w:val="22"/>
        </w:rPr>
      </w:pPr>
      <w:r w:rsidRPr="00135A33">
        <w:rPr>
          <w:szCs w:val="22"/>
        </w:rPr>
        <w:t>lichenoidinė odos reakcija (rausvai violetinis, niežtintis odos bėrimas)</w:t>
      </w:r>
      <w:r>
        <w:rPr>
          <w:szCs w:val="22"/>
        </w:rPr>
        <w:t>.</w:t>
      </w:r>
    </w:p>
    <w:p w14:paraId="7D9C179A" w14:textId="77777777" w:rsidR="00B6300B" w:rsidRPr="00135A33" w:rsidRDefault="00B6300B" w:rsidP="00B6300B">
      <w:pPr>
        <w:suppressAutoHyphens/>
        <w:rPr>
          <w:szCs w:val="22"/>
        </w:rPr>
      </w:pPr>
    </w:p>
    <w:p w14:paraId="68426B8D" w14:textId="77777777" w:rsidR="00B6300B" w:rsidRPr="00135A33" w:rsidRDefault="00B6300B" w:rsidP="00B6300B">
      <w:pPr>
        <w:suppressAutoHyphens/>
        <w:rPr>
          <w:szCs w:val="22"/>
        </w:rPr>
      </w:pPr>
      <w:r w:rsidRPr="00135A33">
        <w:rPr>
          <w:b/>
          <w:szCs w:val="22"/>
        </w:rPr>
        <w:t>Dažnis nežinomas</w:t>
      </w:r>
      <w:r w:rsidRPr="00135A33">
        <w:rPr>
          <w:szCs w:val="22"/>
        </w:rPr>
        <w:t xml:space="preserve"> (negali būti įvertintas pagal turimus duomenis);</w:t>
      </w:r>
    </w:p>
    <w:p w14:paraId="5724DCC2" w14:textId="77777777" w:rsidR="00B6300B" w:rsidRPr="00135A33" w:rsidRDefault="00B6300B" w:rsidP="00B6300B">
      <w:pPr>
        <w:pStyle w:val="EMEABullet2"/>
        <w:rPr>
          <w:szCs w:val="22"/>
          <w:lang w:val="lt-LT"/>
        </w:rPr>
      </w:pPr>
      <w:r w:rsidRPr="00135A33">
        <w:rPr>
          <w:szCs w:val="22"/>
          <w:lang w:val="lt-LT"/>
        </w:rPr>
        <w:t>hepatospleninė T-ląstelių limfoma (retas kraujo vėžys, dažniausiai mirtina liga);</w:t>
      </w:r>
    </w:p>
    <w:p w14:paraId="3C35E4D4" w14:textId="77777777" w:rsidR="00B6300B" w:rsidRPr="00135A33" w:rsidRDefault="00B6300B" w:rsidP="00B6300B">
      <w:pPr>
        <w:pStyle w:val="EMEABullet2"/>
        <w:rPr>
          <w:szCs w:val="22"/>
          <w:lang w:val="lt-LT"/>
        </w:rPr>
      </w:pPr>
      <w:r w:rsidRPr="00135A33">
        <w:rPr>
          <w:szCs w:val="22"/>
          <w:lang w:val="lt-LT"/>
        </w:rPr>
        <w:t>Merkelio ląstelių karcinoma (odos vėžio rūšis);</w:t>
      </w:r>
    </w:p>
    <w:p w14:paraId="7A98777F" w14:textId="77777777" w:rsidR="00B6300B" w:rsidRPr="00135A33" w:rsidRDefault="00B6300B" w:rsidP="00B6300B">
      <w:pPr>
        <w:pStyle w:val="EMEABullet2"/>
        <w:rPr>
          <w:szCs w:val="22"/>
          <w:lang w:val="lt-LT"/>
        </w:rPr>
      </w:pPr>
      <w:r w:rsidRPr="00135A33">
        <w:rPr>
          <w:szCs w:val="22"/>
          <w:lang w:val="lt-LT"/>
        </w:rPr>
        <w:t xml:space="preserve">Kapoši sarkoma – retos rūšies vėžys, kuriuo susergama užsikrėtus žmogaus pūslelinės </w:t>
      </w:r>
      <w:r w:rsidRPr="00135A33">
        <w:rPr>
          <w:i/>
          <w:iCs/>
          <w:szCs w:val="22"/>
          <w:lang w:val="lt-LT"/>
        </w:rPr>
        <w:t>(herpes)</w:t>
      </w:r>
      <w:r w:rsidRPr="00135A33">
        <w:rPr>
          <w:szCs w:val="22"/>
          <w:lang w:val="lt-LT"/>
        </w:rPr>
        <w:t xml:space="preserve"> – 8 virusu. Kapoši sarkoma dažniausiai pasireiškia kaip rausvi odos pažeidimai;</w:t>
      </w:r>
    </w:p>
    <w:p w14:paraId="462D4536" w14:textId="77777777" w:rsidR="00B6300B" w:rsidRPr="00135A33" w:rsidRDefault="00B6300B" w:rsidP="00B6300B">
      <w:pPr>
        <w:pStyle w:val="EMEABullet2"/>
        <w:rPr>
          <w:szCs w:val="22"/>
          <w:lang w:val="lt-LT"/>
        </w:rPr>
      </w:pPr>
      <w:r w:rsidRPr="00135A33">
        <w:rPr>
          <w:szCs w:val="22"/>
          <w:lang w:val="lt-LT"/>
        </w:rPr>
        <w:t>kepenų nepakankamumas;</w:t>
      </w:r>
    </w:p>
    <w:p w14:paraId="51C50F0B" w14:textId="77777777" w:rsidR="00B6300B" w:rsidRPr="00135A33" w:rsidRDefault="00B6300B" w:rsidP="00B6300B">
      <w:pPr>
        <w:pStyle w:val="EMEABullet2"/>
        <w:rPr>
          <w:szCs w:val="22"/>
          <w:lang w:val="lt-LT"/>
        </w:rPr>
      </w:pPr>
      <w:r w:rsidRPr="00135A33">
        <w:rPr>
          <w:szCs w:val="22"/>
          <w:lang w:val="lt-LT"/>
        </w:rPr>
        <w:t>būklės, vadinamos dermatomiozitu, pablogėjimas (pasireiškia odos bėrimu su kartu pasireiškiančiu raumenų silpnumu);</w:t>
      </w:r>
    </w:p>
    <w:p w14:paraId="0FDEFE74" w14:textId="77777777" w:rsidR="00B6300B" w:rsidRPr="00135A33" w:rsidRDefault="00B6300B" w:rsidP="00B6300B">
      <w:pPr>
        <w:pStyle w:val="EMEABullet2"/>
        <w:rPr>
          <w:szCs w:val="22"/>
          <w:lang w:val="lt-LT"/>
        </w:rPr>
      </w:pPr>
      <w:r w:rsidRPr="00135A33">
        <w:rPr>
          <w:szCs w:val="22"/>
          <w:lang w:val="lt-LT"/>
        </w:rPr>
        <w:t>padidėjęs kūno svoris (daugumos pacientų svorio padidėjimas buvo mažas).</w:t>
      </w:r>
    </w:p>
    <w:p w14:paraId="78D4595E" w14:textId="77777777" w:rsidR="00B6300B" w:rsidRPr="00135A33" w:rsidRDefault="00B6300B" w:rsidP="00B6300B">
      <w:pPr>
        <w:suppressAutoHyphens/>
        <w:rPr>
          <w:szCs w:val="22"/>
        </w:rPr>
      </w:pPr>
    </w:p>
    <w:p w14:paraId="057551F4" w14:textId="77777777" w:rsidR="00B6300B" w:rsidRPr="00135A33" w:rsidRDefault="00B6300B" w:rsidP="00B6300B">
      <w:pPr>
        <w:suppressAutoHyphens/>
        <w:rPr>
          <w:szCs w:val="22"/>
        </w:rPr>
      </w:pPr>
      <w:r w:rsidRPr="00135A33">
        <w:rPr>
          <w:szCs w:val="22"/>
        </w:rPr>
        <w:t>Kai kurie šalutiniai poveikiai, stebėti vartojant adalimumabą, gali būti besimptomiai ir gali būti nustatyti tik atlikus kraujo tyrimus. Įskaitant šiuos:</w:t>
      </w:r>
    </w:p>
    <w:p w14:paraId="00D5B936" w14:textId="77777777" w:rsidR="00B6300B" w:rsidRPr="00135A33" w:rsidRDefault="00B6300B" w:rsidP="00B6300B">
      <w:pPr>
        <w:rPr>
          <w:szCs w:val="22"/>
        </w:rPr>
      </w:pPr>
    </w:p>
    <w:p w14:paraId="222F0F9B" w14:textId="77777777" w:rsidR="00B6300B" w:rsidRPr="00135A33" w:rsidRDefault="00B6300B" w:rsidP="00B6300B">
      <w:pPr>
        <w:keepNext/>
        <w:rPr>
          <w:szCs w:val="22"/>
        </w:rPr>
      </w:pPr>
      <w:r w:rsidRPr="00135A33">
        <w:rPr>
          <w:b/>
          <w:szCs w:val="22"/>
        </w:rPr>
        <w:t xml:space="preserve">Labai dažni </w:t>
      </w:r>
      <w:r w:rsidRPr="00135A33">
        <w:rPr>
          <w:szCs w:val="22"/>
        </w:rPr>
        <w:t>(gali pasireikšti daugiau kaip</w:t>
      </w:r>
      <w:r>
        <w:rPr>
          <w:szCs w:val="22"/>
        </w:rPr>
        <w:t xml:space="preserve"> </w:t>
      </w:r>
      <w:r w:rsidRPr="00135A33">
        <w:rPr>
          <w:szCs w:val="22"/>
        </w:rPr>
        <w:t>1 iš 10 žmonių)</w:t>
      </w:r>
    </w:p>
    <w:p w14:paraId="02766FA0" w14:textId="77777777" w:rsidR="00B6300B" w:rsidRPr="00135A33" w:rsidRDefault="00B6300B" w:rsidP="00B6300B">
      <w:pPr>
        <w:pStyle w:val="EMEABullet2"/>
        <w:rPr>
          <w:szCs w:val="22"/>
          <w:lang w:val="lt-LT"/>
        </w:rPr>
      </w:pPr>
      <w:r w:rsidRPr="00135A33">
        <w:rPr>
          <w:szCs w:val="22"/>
          <w:lang w:val="lt-LT"/>
        </w:rPr>
        <w:t>mažas baltųjų kraujo kūnelių skaičius kraujyje;</w:t>
      </w:r>
    </w:p>
    <w:p w14:paraId="14A50297" w14:textId="77777777" w:rsidR="00B6300B" w:rsidRPr="00135A33" w:rsidRDefault="00B6300B" w:rsidP="00B6300B">
      <w:pPr>
        <w:pStyle w:val="EMEABullet2"/>
        <w:rPr>
          <w:szCs w:val="22"/>
          <w:lang w:val="lt-LT"/>
        </w:rPr>
      </w:pPr>
      <w:r w:rsidRPr="00135A33">
        <w:rPr>
          <w:szCs w:val="22"/>
          <w:lang w:val="lt-LT"/>
        </w:rPr>
        <w:t>mažas raudonųjų kraujo kūnelių skaičius kraujyje;</w:t>
      </w:r>
    </w:p>
    <w:p w14:paraId="19611232" w14:textId="77777777" w:rsidR="00B6300B" w:rsidRPr="00135A33" w:rsidRDefault="00B6300B" w:rsidP="00B6300B">
      <w:pPr>
        <w:pStyle w:val="EMEABullet2"/>
        <w:rPr>
          <w:szCs w:val="22"/>
          <w:lang w:val="lt-LT"/>
        </w:rPr>
      </w:pPr>
      <w:r w:rsidRPr="00135A33">
        <w:rPr>
          <w:szCs w:val="22"/>
          <w:lang w:val="lt-LT"/>
        </w:rPr>
        <w:t>lipidų kiekio kraujyje padidėjimas;</w:t>
      </w:r>
    </w:p>
    <w:p w14:paraId="3C03C4E5" w14:textId="77777777" w:rsidR="00B6300B" w:rsidRPr="00135A33" w:rsidRDefault="00B6300B" w:rsidP="00B6300B">
      <w:pPr>
        <w:pStyle w:val="EMEABullet2"/>
        <w:rPr>
          <w:szCs w:val="22"/>
          <w:lang w:val="lt-LT"/>
        </w:rPr>
      </w:pPr>
      <w:r w:rsidRPr="00135A33">
        <w:rPr>
          <w:szCs w:val="22"/>
          <w:lang w:val="lt-LT"/>
        </w:rPr>
        <w:t>padidėjęs kepenų fermentų kiekis</w:t>
      </w:r>
      <w:r>
        <w:rPr>
          <w:szCs w:val="22"/>
          <w:lang w:val="lt-LT"/>
        </w:rPr>
        <w:t>.</w:t>
      </w:r>
    </w:p>
    <w:p w14:paraId="77A55446" w14:textId="77777777" w:rsidR="00B6300B" w:rsidRPr="00135A33" w:rsidRDefault="00B6300B" w:rsidP="00B6300B">
      <w:pPr>
        <w:rPr>
          <w:szCs w:val="22"/>
        </w:rPr>
      </w:pPr>
    </w:p>
    <w:p w14:paraId="1C9F0A1A" w14:textId="77777777" w:rsidR="00B6300B" w:rsidRPr="00135A33" w:rsidRDefault="00B6300B" w:rsidP="00B6300B">
      <w:pPr>
        <w:keepNext/>
        <w:autoSpaceDE w:val="0"/>
        <w:autoSpaceDN w:val="0"/>
        <w:ind w:left="-23" w:right="-45"/>
        <w:rPr>
          <w:szCs w:val="22"/>
        </w:rPr>
      </w:pPr>
      <w:r w:rsidRPr="00135A33">
        <w:rPr>
          <w:b/>
          <w:szCs w:val="22"/>
        </w:rPr>
        <w:t>Dažni</w:t>
      </w:r>
      <w:r w:rsidRPr="00135A33">
        <w:rPr>
          <w:szCs w:val="22"/>
        </w:rPr>
        <w:t xml:space="preserve"> (gali pasireikšti ne daugiau kaip 1 iš 10 žmonių)</w:t>
      </w:r>
    </w:p>
    <w:p w14:paraId="1C5346E9" w14:textId="77777777" w:rsidR="00B6300B" w:rsidRPr="00135A33" w:rsidRDefault="00B6300B" w:rsidP="00B6300B">
      <w:pPr>
        <w:pStyle w:val="EMEABullet2"/>
        <w:rPr>
          <w:szCs w:val="22"/>
          <w:lang w:val="lt-LT"/>
        </w:rPr>
      </w:pPr>
      <w:r w:rsidRPr="00135A33">
        <w:rPr>
          <w:szCs w:val="22"/>
          <w:lang w:val="lt-LT"/>
        </w:rPr>
        <w:t>didelis baltųjų kraujo kūnelių skaičius kraujyje;</w:t>
      </w:r>
    </w:p>
    <w:p w14:paraId="41D42CB7" w14:textId="77777777" w:rsidR="00B6300B" w:rsidRPr="00135A33" w:rsidRDefault="00B6300B" w:rsidP="00B6300B">
      <w:pPr>
        <w:pStyle w:val="EMEABullet2"/>
        <w:rPr>
          <w:szCs w:val="22"/>
          <w:lang w:val="lt-LT"/>
        </w:rPr>
      </w:pPr>
      <w:r w:rsidRPr="00135A33">
        <w:rPr>
          <w:szCs w:val="22"/>
          <w:lang w:val="lt-LT"/>
        </w:rPr>
        <w:t>mažas trombocitų kiekis kraujyje;</w:t>
      </w:r>
    </w:p>
    <w:p w14:paraId="03C43AAE" w14:textId="77777777" w:rsidR="00B6300B" w:rsidRPr="00135A33" w:rsidRDefault="00B6300B" w:rsidP="00B6300B">
      <w:pPr>
        <w:pStyle w:val="EMEABullet2"/>
        <w:rPr>
          <w:szCs w:val="22"/>
          <w:lang w:val="lt-LT"/>
        </w:rPr>
      </w:pPr>
      <w:r w:rsidRPr="00135A33">
        <w:rPr>
          <w:szCs w:val="22"/>
          <w:lang w:val="lt-LT"/>
        </w:rPr>
        <w:t>padidėjęs šlapimo rūgšties kiekis kraujyje;</w:t>
      </w:r>
    </w:p>
    <w:p w14:paraId="1A0BE2A8" w14:textId="77777777" w:rsidR="00B6300B" w:rsidRPr="00135A33" w:rsidRDefault="00B6300B" w:rsidP="00B6300B">
      <w:pPr>
        <w:pStyle w:val="EMEABullet2"/>
        <w:rPr>
          <w:szCs w:val="22"/>
          <w:lang w:val="lt-LT"/>
        </w:rPr>
      </w:pPr>
      <w:r w:rsidRPr="00135A33">
        <w:rPr>
          <w:szCs w:val="22"/>
          <w:lang w:val="lt-LT"/>
        </w:rPr>
        <w:t>nenormalus natrio kiekis kraujyje;</w:t>
      </w:r>
    </w:p>
    <w:p w14:paraId="5502F868" w14:textId="77777777" w:rsidR="00B6300B" w:rsidRPr="00135A33" w:rsidRDefault="00B6300B" w:rsidP="00B6300B">
      <w:pPr>
        <w:pStyle w:val="EMEABullet2"/>
        <w:rPr>
          <w:szCs w:val="22"/>
          <w:lang w:val="lt-LT"/>
        </w:rPr>
      </w:pPr>
      <w:r w:rsidRPr="00135A33">
        <w:rPr>
          <w:szCs w:val="22"/>
          <w:lang w:val="lt-LT"/>
        </w:rPr>
        <w:t>mažas kalcio kiekis kraujyje;</w:t>
      </w:r>
    </w:p>
    <w:p w14:paraId="6E00A284" w14:textId="77777777" w:rsidR="00B6300B" w:rsidRPr="00135A33" w:rsidRDefault="00B6300B" w:rsidP="00B6300B">
      <w:pPr>
        <w:pStyle w:val="EMEABullet2"/>
        <w:rPr>
          <w:szCs w:val="22"/>
          <w:lang w:val="lt-LT"/>
        </w:rPr>
      </w:pPr>
      <w:r w:rsidRPr="00135A33">
        <w:rPr>
          <w:szCs w:val="22"/>
          <w:lang w:val="lt-LT"/>
        </w:rPr>
        <w:t>mažas fosfatų kiekis kraujyje;</w:t>
      </w:r>
    </w:p>
    <w:p w14:paraId="2967A202" w14:textId="77777777" w:rsidR="00B6300B" w:rsidRPr="00135A33" w:rsidRDefault="00B6300B" w:rsidP="00B6300B">
      <w:pPr>
        <w:pStyle w:val="EMEABullet2"/>
        <w:rPr>
          <w:szCs w:val="22"/>
          <w:lang w:val="lt-LT"/>
        </w:rPr>
      </w:pPr>
      <w:r w:rsidRPr="00135A33">
        <w:rPr>
          <w:szCs w:val="22"/>
          <w:lang w:val="lt-LT"/>
        </w:rPr>
        <w:t>didelis gliukozės kiekis kraujyje;</w:t>
      </w:r>
    </w:p>
    <w:p w14:paraId="07BEEA8A" w14:textId="77777777" w:rsidR="00B6300B" w:rsidRPr="00135A33" w:rsidRDefault="00B6300B" w:rsidP="00B6300B">
      <w:pPr>
        <w:pStyle w:val="EMEABullet2"/>
        <w:rPr>
          <w:szCs w:val="22"/>
          <w:lang w:val="lt-LT"/>
        </w:rPr>
      </w:pPr>
      <w:r w:rsidRPr="00135A33">
        <w:rPr>
          <w:szCs w:val="22"/>
          <w:lang w:val="lt-LT"/>
        </w:rPr>
        <w:t>didelis laktatdehidrogenazės kiekis kraujyje;</w:t>
      </w:r>
    </w:p>
    <w:p w14:paraId="4238725F" w14:textId="77777777" w:rsidR="00B6300B" w:rsidRPr="00135A33" w:rsidRDefault="00B6300B" w:rsidP="00B6300B">
      <w:pPr>
        <w:pStyle w:val="EMEABullet2"/>
        <w:rPr>
          <w:szCs w:val="22"/>
          <w:lang w:val="lt-LT"/>
        </w:rPr>
      </w:pPr>
      <w:r w:rsidRPr="00135A33">
        <w:rPr>
          <w:szCs w:val="22"/>
          <w:lang w:val="lt-LT"/>
        </w:rPr>
        <w:t>autoantikūnai randami kraujyje;</w:t>
      </w:r>
    </w:p>
    <w:p w14:paraId="0A886FDF" w14:textId="77777777" w:rsidR="00B6300B" w:rsidRPr="00135A33" w:rsidRDefault="00B6300B" w:rsidP="00B6300B">
      <w:pPr>
        <w:pStyle w:val="EMEABullet2"/>
        <w:rPr>
          <w:szCs w:val="22"/>
          <w:lang w:val="lt-LT"/>
        </w:rPr>
      </w:pPr>
      <w:r w:rsidRPr="00135A33">
        <w:rPr>
          <w:szCs w:val="22"/>
          <w:lang w:val="lt-LT"/>
        </w:rPr>
        <w:t>mažas kalio kiekis kraujyje.</w:t>
      </w:r>
    </w:p>
    <w:p w14:paraId="2F386AD2" w14:textId="77777777" w:rsidR="00B6300B" w:rsidRPr="00135A33" w:rsidRDefault="00B6300B" w:rsidP="00B6300B">
      <w:pPr>
        <w:rPr>
          <w:szCs w:val="22"/>
        </w:rPr>
      </w:pPr>
    </w:p>
    <w:p w14:paraId="2266C598" w14:textId="77777777" w:rsidR="00B6300B" w:rsidRPr="00135A33" w:rsidRDefault="00B6300B" w:rsidP="00B6300B">
      <w:pPr>
        <w:pStyle w:val="Endnotentext"/>
        <w:tabs>
          <w:tab w:val="clear" w:pos="567"/>
        </w:tabs>
        <w:rPr>
          <w:szCs w:val="22"/>
          <w:lang w:val="lt-LT"/>
        </w:rPr>
      </w:pPr>
      <w:r w:rsidRPr="00135A33">
        <w:rPr>
          <w:b/>
          <w:szCs w:val="22"/>
          <w:lang w:val="lt-LT"/>
        </w:rPr>
        <w:t>Nedažni</w:t>
      </w:r>
      <w:r w:rsidRPr="00135A33">
        <w:rPr>
          <w:szCs w:val="22"/>
          <w:lang w:val="lt-LT"/>
        </w:rPr>
        <w:t xml:space="preserve"> (gali pasireikšti ne daugiau kaip 1 iš 100 žmonių)</w:t>
      </w:r>
    </w:p>
    <w:p w14:paraId="5BB720BF" w14:textId="77777777" w:rsidR="00B6300B" w:rsidRPr="00135A33" w:rsidRDefault="00B6300B" w:rsidP="00B6300B">
      <w:pPr>
        <w:numPr>
          <w:ilvl w:val="0"/>
          <w:numId w:val="46"/>
        </w:numPr>
        <w:tabs>
          <w:tab w:val="left" w:pos="567"/>
        </w:tabs>
        <w:ind w:left="539" w:hanging="539"/>
        <w:rPr>
          <w:szCs w:val="22"/>
        </w:rPr>
      </w:pPr>
      <w:r w:rsidRPr="00135A33">
        <w:rPr>
          <w:szCs w:val="22"/>
        </w:rPr>
        <w:t>padidėjęs bilirubino kiekis (kepenų tyrimas iš kraujo).</w:t>
      </w:r>
    </w:p>
    <w:p w14:paraId="1B7038FF" w14:textId="77777777" w:rsidR="00B6300B" w:rsidRPr="00135A33" w:rsidRDefault="00B6300B" w:rsidP="00B6300B">
      <w:pPr>
        <w:rPr>
          <w:szCs w:val="22"/>
        </w:rPr>
      </w:pPr>
    </w:p>
    <w:p w14:paraId="3B4760E9" w14:textId="77777777" w:rsidR="00B6300B" w:rsidRPr="00135A33" w:rsidRDefault="00B6300B" w:rsidP="00B6300B">
      <w:pPr>
        <w:tabs>
          <w:tab w:val="num" w:pos="550"/>
        </w:tabs>
        <w:ind w:left="550" w:hanging="550"/>
        <w:rPr>
          <w:szCs w:val="22"/>
        </w:rPr>
      </w:pPr>
      <w:r w:rsidRPr="00135A33">
        <w:rPr>
          <w:b/>
          <w:szCs w:val="22"/>
        </w:rPr>
        <w:t>Reti</w:t>
      </w:r>
      <w:r w:rsidRPr="00135A33">
        <w:rPr>
          <w:szCs w:val="22"/>
        </w:rPr>
        <w:t xml:space="preserve"> (gali pasireikšti ne daugiau kaip 1 iš 1 000 žmonių)</w:t>
      </w:r>
    </w:p>
    <w:p w14:paraId="3C5D8F0E" w14:textId="77777777" w:rsidR="00B6300B" w:rsidRPr="00135A33" w:rsidRDefault="00B6300B" w:rsidP="00B6300B">
      <w:pPr>
        <w:pStyle w:val="EMEABullet2"/>
        <w:rPr>
          <w:szCs w:val="22"/>
          <w:lang w:val="lt-LT"/>
        </w:rPr>
      </w:pPr>
      <w:r w:rsidRPr="00135A33">
        <w:rPr>
          <w:szCs w:val="22"/>
          <w:lang w:val="lt-LT"/>
        </w:rPr>
        <w:t>mažas baltųjų, raudonųjų kraujo kūnelių ir trombocitų kiekis kraujyje.</w:t>
      </w:r>
    </w:p>
    <w:p w14:paraId="6C45DFB4" w14:textId="77777777" w:rsidR="00B6300B" w:rsidRPr="00135A33" w:rsidRDefault="00B6300B" w:rsidP="00B6300B">
      <w:pPr>
        <w:rPr>
          <w:szCs w:val="22"/>
        </w:rPr>
      </w:pPr>
    </w:p>
    <w:p w14:paraId="4FA3F181" w14:textId="77777777" w:rsidR="00B6300B" w:rsidRPr="00135A33" w:rsidRDefault="00B6300B" w:rsidP="00B6300B">
      <w:pPr>
        <w:keepNext/>
        <w:rPr>
          <w:szCs w:val="22"/>
        </w:rPr>
      </w:pPr>
      <w:r w:rsidRPr="00135A33">
        <w:rPr>
          <w:b/>
          <w:szCs w:val="22"/>
        </w:rPr>
        <w:lastRenderedPageBreak/>
        <w:t>Pranešimas apie šalutinį poveikį</w:t>
      </w:r>
    </w:p>
    <w:p w14:paraId="5F74B81B" w14:textId="77777777" w:rsidR="00B6300B" w:rsidRPr="00135A33" w:rsidRDefault="00B6300B" w:rsidP="00B6300B">
      <w:pPr>
        <w:pStyle w:val="EMEABullet2"/>
        <w:keepNext/>
        <w:ind w:left="0" w:firstLine="0"/>
        <w:rPr>
          <w:szCs w:val="22"/>
          <w:lang w:val="lt-LT"/>
        </w:rPr>
      </w:pPr>
      <w:r w:rsidRPr="00135A33">
        <w:rPr>
          <w:szCs w:val="22"/>
          <w:lang w:val="lt-LT"/>
        </w:rPr>
        <w:t>Jeigu pasireiškė šalutinis poveikis, įskaitant šiame lapelyje nenurodytą, pasakykite gydytojui arba vaistininkui.</w:t>
      </w:r>
      <w:r>
        <w:rPr>
          <w:szCs w:val="22"/>
          <w:lang w:val="lt-LT"/>
        </w:rPr>
        <w:t xml:space="preserve"> </w:t>
      </w:r>
      <w:r w:rsidRPr="00135A33">
        <w:rPr>
          <w:szCs w:val="22"/>
          <w:lang w:val="lt-LT"/>
        </w:rPr>
        <w:t xml:space="preserve">Apie šalutinį poveikį taip pat galite pranešti tiesiogiai naudodamiesi </w:t>
      </w:r>
      <w:r>
        <w:fldChar w:fldCharType="begin"/>
      </w:r>
      <w:r w:rsidRPr="007B4BAE">
        <w:rPr>
          <w:lang w:val="lt-LT"/>
          <w:rPrChange w:id="50" w:author="PL" w:date="2026-02-08T10:10:00Z" w16du:dateUtc="2026-02-08T09:10:00Z">
            <w:rPr/>
          </w:rPrChange>
        </w:rPr>
        <w:instrText>HYPERLINK "https://www.ema.europa.eu/documents/template-form/qrd-appendix-v-adverse-drug-reaction-reporting-details_en.docx"</w:instrText>
      </w:r>
      <w:r>
        <w:fldChar w:fldCharType="separate"/>
      </w:r>
      <w:r w:rsidRPr="00135A33">
        <w:rPr>
          <w:rStyle w:val="Hyperlink"/>
          <w:szCs w:val="22"/>
          <w:highlight w:val="lightGray"/>
          <w:lang w:val="lt-LT"/>
        </w:rPr>
        <w:t>V priede</w:t>
      </w:r>
      <w:r>
        <w:fldChar w:fldCharType="end"/>
      </w:r>
      <w:r w:rsidRPr="00135A33">
        <w:rPr>
          <w:szCs w:val="22"/>
          <w:highlight w:val="lightGray"/>
          <w:lang w:val="lt-LT"/>
        </w:rPr>
        <w:t xml:space="preserve"> nurodyta nacionaline pranešimo sistema.</w:t>
      </w:r>
      <w:r w:rsidRPr="00135A33">
        <w:rPr>
          <w:szCs w:val="22"/>
          <w:lang w:val="lt-LT"/>
        </w:rPr>
        <w:t xml:space="preserve"> Pranešdami apie šalutinį poveikį galite mums padėti gauti daugiau informacijos apie šio vaisto saugumą.</w:t>
      </w:r>
    </w:p>
    <w:p w14:paraId="1BC7C046" w14:textId="77777777" w:rsidR="00B6300B" w:rsidRPr="00135A33" w:rsidRDefault="00B6300B" w:rsidP="00B6300B"/>
    <w:p w14:paraId="5927F673" w14:textId="77777777" w:rsidR="00B6300B" w:rsidRPr="00135A33" w:rsidRDefault="00B6300B" w:rsidP="00B6300B"/>
    <w:p w14:paraId="6D267C61" w14:textId="24591D49" w:rsidR="00B6300B" w:rsidRPr="00364208" w:rsidRDefault="00B6300B" w:rsidP="00B6300B">
      <w:pPr>
        <w:rPr>
          <w:b/>
          <w:bCs/>
        </w:rPr>
      </w:pPr>
      <w:r w:rsidRPr="00364208">
        <w:rPr>
          <w:b/>
          <w:bCs/>
        </w:rPr>
        <w:t>5.</w:t>
      </w:r>
      <w:r w:rsidRPr="00364208">
        <w:rPr>
          <w:b/>
          <w:bCs/>
        </w:rPr>
        <w:tab/>
        <w:t xml:space="preserve">Kaip laikyti </w:t>
      </w:r>
      <w:r>
        <w:rPr>
          <w:b/>
          <w:bCs/>
        </w:rPr>
        <w:t>Libmyris</w:t>
      </w:r>
    </w:p>
    <w:p w14:paraId="787E96F0" w14:textId="77777777" w:rsidR="00B6300B" w:rsidRPr="00135A33" w:rsidRDefault="00B6300B" w:rsidP="00B6300B"/>
    <w:p w14:paraId="2B715F36" w14:textId="77777777" w:rsidR="00B6300B" w:rsidRPr="00135A33" w:rsidRDefault="00B6300B" w:rsidP="00B6300B">
      <w:pPr>
        <w:pStyle w:val="EMEABullet2"/>
        <w:numPr>
          <w:ilvl w:val="0"/>
          <w:numId w:val="0"/>
        </w:numPr>
        <w:rPr>
          <w:szCs w:val="22"/>
          <w:lang w:val="lt-LT"/>
        </w:rPr>
      </w:pPr>
      <w:r w:rsidRPr="00135A33">
        <w:rPr>
          <w:szCs w:val="22"/>
          <w:lang w:val="lt-LT"/>
        </w:rPr>
        <w:t>Šį vaistą laikykite vaikams nepastebimoje ir nepasiekiamoje vietoje.</w:t>
      </w:r>
    </w:p>
    <w:p w14:paraId="375E755B" w14:textId="77777777" w:rsidR="00B6300B" w:rsidRPr="00135A33" w:rsidRDefault="00B6300B" w:rsidP="00B6300B"/>
    <w:p w14:paraId="3DC8FCA0" w14:textId="77777777" w:rsidR="00B6300B" w:rsidRPr="00135A33" w:rsidRDefault="00B6300B" w:rsidP="00B6300B">
      <w:pPr>
        <w:pStyle w:val="EMEABullet2"/>
        <w:numPr>
          <w:ilvl w:val="0"/>
          <w:numId w:val="0"/>
        </w:numPr>
        <w:rPr>
          <w:szCs w:val="22"/>
          <w:lang w:val="lt-LT"/>
        </w:rPr>
      </w:pPr>
      <w:r w:rsidRPr="00135A33">
        <w:rPr>
          <w:szCs w:val="22"/>
          <w:lang w:val="lt-LT"/>
        </w:rPr>
        <w:t>Ant etiketės</w:t>
      </w:r>
      <w:r>
        <w:rPr>
          <w:szCs w:val="22"/>
          <w:lang w:val="lt-LT"/>
        </w:rPr>
        <w:t xml:space="preserve">, </w:t>
      </w:r>
      <w:r w:rsidRPr="00135A33">
        <w:rPr>
          <w:szCs w:val="22"/>
          <w:lang w:val="lt-LT"/>
        </w:rPr>
        <w:t>arba dėžutės po „EXP“ nurodytam tinkamumo laikui pasibaigus, šio vaisto vartoti negalima. Vaistas tinkamas vartoti iki paskutinės nurodyto mėnesio dienos.</w:t>
      </w:r>
    </w:p>
    <w:p w14:paraId="6290546C" w14:textId="77777777" w:rsidR="00B6300B" w:rsidRPr="00135A33" w:rsidRDefault="00B6300B" w:rsidP="00B6300B"/>
    <w:p w14:paraId="5603AC51" w14:textId="77777777" w:rsidR="00B6300B" w:rsidRPr="007B4BAE" w:rsidRDefault="00B6300B" w:rsidP="00B6300B">
      <w:pPr>
        <w:pStyle w:val="EMEABullet2"/>
        <w:rPr>
          <w:lang w:val="lt-LT"/>
          <w:rPrChange w:id="51" w:author="PL" w:date="2026-02-08T10:10:00Z" w16du:dateUtc="2026-02-08T09:10:00Z">
            <w:rPr/>
          </w:rPrChange>
        </w:rPr>
      </w:pPr>
      <w:r w:rsidRPr="00135A33">
        <w:rPr>
          <w:szCs w:val="22"/>
          <w:lang w:val="lt-LT"/>
        </w:rPr>
        <w:t>Laikyti šaldytuve (2 ºC</w:t>
      </w:r>
      <w:r>
        <w:rPr>
          <w:szCs w:val="22"/>
          <w:lang w:val="lt-LT"/>
        </w:rPr>
        <w:t xml:space="preserve"> </w:t>
      </w:r>
      <w:r w:rsidRPr="00135A33">
        <w:rPr>
          <w:szCs w:val="22"/>
          <w:lang w:val="lt-LT"/>
        </w:rPr>
        <w:t>–</w:t>
      </w:r>
      <w:r>
        <w:rPr>
          <w:szCs w:val="22"/>
          <w:lang w:val="lt-LT"/>
        </w:rPr>
        <w:t xml:space="preserve"> </w:t>
      </w:r>
      <w:r w:rsidRPr="00135A33">
        <w:rPr>
          <w:szCs w:val="22"/>
          <w:lang w:val="lt-LT"/>
        </w:rPr>
        <w:t>8 </w:t>
      </w:r>
      <w:r w:rsidRPr="00135A33">
        <w:rPr>
          <w:szCs w:val="22"/>
          <w:lang w:val="lt-LT"/>
        </w:rPr>
        <w:sym w:font="Symbol" w:char="F0B0"/>
      </w:r>
      <w:r w:rsidRPr="00135A33">
        <w:rPr>
          <w:szCs w:val="22"/>
          <w:lang w:val="lt-LT"/>
        </w:rPr>
        <w:t>C). Negalima užšaldyti.</w:t>
      </w:r>
    </w:p>
    <w:p w14:paraId="65F68DA5" w14:textId="77777777" w:rsidR="00B6300B" w:rsidRPr="00135A33" w:rsidRDefault="00B6300B" w:rsidP="00B6300B">
      <w:pPr>
        <w:pStyle w:val="EMEABullet2"/>
        <w:numPr>
          <w:ilvl w:val="0"/>
          <w:numId w:val="0"/>
        </w:numPr>
        <w:rPr>
          <w:szCs w:val="22"/>
          <w:lang w:val="lt-LT"/>
        </w:rPr>
      </w:pPr>
      <w:r w:rsidRPr="00135A33">
        <w:rPr>
          <w:szCs w:val="22"/>
          <w:lang w:val="lt-LT"/>
        </w:rPr>
        <w:t>Užpildytą švirkšt</w:t>
      </w:r>
      <w:r>
        <w:rPr>
          <w:szCs w:val="22"/>
          <w:lang w:val="lt-LT"/>
        </w:rPr>
        <w:t>iklį</w:t>
      </w:r>
      <w:r w:rsidRPr="00135A33">
        <w:rPr>
          <w:szCs w:val="22"/>
          <w:lang w:val="lt-LT"/>
        </w:rPr>
        <w:t xml:space="preserve"> laikyti išorinėje dėžutėje, kad vaistas būtų apsaugotas nuo šviesos.</w:t>
      </w:r>
    </w:p>
    <w:p w14:paraId="3EA4D433" w14:textId="77777777" w:rsidR="00B6300B" w:rsidRPr="00135A33" w:rsidRDefault="00B6300B" w:rsidP="00B6300B">
      <w:pPr>
        <w:rPr>
          <w:szCs w:val="22"/>
        </w:rPr>
      </w:pPr>
    </w:p>
    <w:p w14:paraId="546D7986" w14:textId="77777777" w:rsidR="00B6300B" w:rsidRPr="00135A33" w:rsidRDefault="00B6300B" w:rsidP="00B6300B">
      <w:pPr>
        <w:rPr>
          <w:szCs w:val="22"/>
        </w:rPr>
      </w:pPr>
      <w:r w:rsidRPr="00135A33">
        <w:rPr>
          <w:szCs w:val="22"/>
        </w:rPr>
        <w:t>Kitos galimos laikymo sąlygos:</w:t>
      </w:r>
    </w:p>
    <w:p w14:paraId="06DBF116" w14:textId="703E978F" w:rsidR="00B6300B" w:rsidRDefault="00B6300B" w:rsidP="00B6300B">
      <w:pPr>
        <w:rPr>
          <w:szCs w:val="22"/>
          <w:lang w:eastAsia="en-GB"/>
        </w:rPr>
      </w:pPr>
      <w:r w:rsidRPr="00135A33">
        <w:rPr>
          <w:szCs w:val="22"/>
        </w:rPr>
        <w:t xml:space="preserve">Kai yra reikalinga (pvz., kai Jūs keliaujate), vienas </w:t>
      </w:r>
      <w:r>
        <w:rPr>
          <w:szCs w:val="22"/>
        </w:rPr>
        <w:t>Libmyris</w:t>
      </w:r>
      <w:r w:rsidRPr="00135A33">
        <w:rPr>
          <w:szCs w:val="22"/>
        </w:rPr>
        <w:t xml:space="preserve"> užpildytas švirkšt</w:t>
      </w:r>
      <w:r>
        <w:rPr>
          <w:szCs w:val="22"/>
        </w:rPr>
        <w:t>iklis</w:t>
      </w:r>
      <w:r w:rsidRPr="00135A33">
        <w:rPr>
          <w:szCs w:val="22"/>
        </w:rPr>
        <w:t xml:space="preserve"> gali būti laikomas 20 ºC</w:t>
      </w:r>
      <w:r>
        <w:rPr>
          <w:szCs w:val="22"/>
        </w:rPr>
        <w:t xml:space="preserve"> </w:t>
      </w:r>
      <w:r w:rsidRPr="00135A33">
        <w:rPr>
          <w:szCs w:val="22"/>
        </w:rPr>
        <w:t>–</w:t>
      </w:r>
      <w:r>
        <w:rPr>
          <w:szCs w:val="22"/>
        </w:rPr>
        <w:t xml:space="preserve"> </w:t>
      </w:r>
      <w:r w:rsidRPr="00135A33">
        <w:rPr>
          <w:szCs w:val="22"/>
          <w:lang w:eastAsia="en-GB"/>
        </w:rPr>
        <w:t xml:space="preserve">25 °C temperatūroje daugiausia </w:t>
      </w:r>
      <w:r>
        <w:rPr>
          <w:szCs w:val="22"/>
          <w:lang w:eastAsia="en-GB"/>
        </w:rPr>
        <w:t>30</w:t>
      </w:r>
      <w:r w:rsidRPr="00135A33">
        <w:rPr>
          <w:szCs w:val="22"/>
          <w:lang w:eastAsia="en-GB"/>
        </w:rPr>
        <w:t> dienų – užtikrinkite, kad jis būtų apsaugotas nuo šviesos. Kai išimtas iš šaldytuvo švirkšt</w:t>
      </w:r>
      <w:r>
        <w:rPr>
          <w:szCs w:val="22"/>
          <w:lang w:eastAsia="en-GB"/>
        </w:rPr>
        <w:t>iklis</w:t>
      </w:r>
      <w:r w:rsidRPr="00135A33">
        <w:rPr>
          <w:szCs w:val="22"/>
          <w:lang w:eastAsia="en-GB"/>
        </w:rPr>
        <w:t xml:space="preserve"> laikomas 20</w:t>
      </w:r>
      <w:r w:rsidRPr="00135A33">
        <w:rPr>
          <w:szCs w:val="22"/>
        </w:rPr>
        <w:t> </w:t>
      </w:r>
      <w:r w:rsidRPr="00135A33">
        <w:rPr>
          <w:szCs w:val="22"/>
          <w:lang w:eastAsia="en-GB"/>
        </w:rPr>
        <w:t>ºC</w:t>
      </w:r>
      <w:r>
        <w:rPr>
          <w:szCs w:val="22"/>
          <w:lang w:eastAsia="en-GB"/>
        </w:rPr>
        <w:t xml:space="preserve"> </w:t>
      </w:r>
      <w:r w:rsidRPr="00135A33">
        <w:rPr>
          <w:szCs w:val="22"/>
          <w:lang w:eastAsia="en-GB"/>
        </w:rPr>
        <w:t>–</w:t>
      </w:r>
      <w:r>
        <w:rPr>
          <w:szCs w:val="22"/>
          <w:lang w:eastAsia="en-GB"/>
        </w:rPr>
        <w:t xml:space="preserve"> </w:t>
      </w:r>
      <w:r w:rsidRPr="00135A33">
        <w:rPr>
          <w:szCs w:val="22"/>
          <w:lang w:eastAsia="en-GB"/>
        </w:rPr>
        <w:t xml:space="preserve">25 °C temperatūroje, jis </w:t>
      </w:r>
      <w:r w:rsidRPr="00135A33">
        <w:rPr>
          <w:b/>
          <w:szCs w:val="22"/>
          <w:lang w:eastAsia="en-GB"/>
        </w:rPr>
        <w:t xml:space="preserve">privalo būti sunaudotas per </w:t>
      </w:r>
      <w:r>
        <w:rPr>
          <w:b/>
          <w:szCs w:val="22"/>
          <w:lang w:eastAsia="en-GB"/>
        </w:rPr>
        <w:t>30 </w:t>
      </w:r>
      <w:r w:rsidRPr="00135A33">
        <w:rPr>
          <w:b/>
          <w:szCs w:val="22"/>
          <w:lang w:eastAsia="en-GB"/>
        </w:rPr>
        <w:t>dienų arba turi būti išmestas</w:t>
      </w:r>
      <w:r w:rsidRPr="00135A33">
        <w:rPr>
          <w:szCs w:val="22"/>
          <w:lang w:eastAsia="en-GB"/>
        </w:rPr>
        <w:t>, net ir tuo atveju, jei jis vėl buvo įdėtas į šaldytuvą.</w:t>
      </w:r>
    </w:p>
    <w:p w14:paraId="3EBC7F95" w14:textId="77777777" w:rsidR="00B6300B" w:rsidRPr="00135A33" w:rsidRDefault="00B6300B" w:rsidP="00B6300B">
      <w:pPr>
        <w:rPr>
          <w:szCs w:val="22"/>
          <w:lang w:eastAsia="en-GB"/>
        </w:rPr>
      </w:pPr>
    </w:p>
    <w:p w14:paraId="60773F82" w14:textId="77777777" w:rsidR="00B6300B" w:rsidRPr="00135A33" w:rsidRDefault="00B6300B" w:rsidP="00B6300B">
      <w:pPr>
        <w:rPr>
          <w:szCs w:val="22"/>
        </w:rPr>
      </w:pPr>
      <w:r w:rsidRPr="00135A33">
        <w:rPr>
          <w:szCs w:val="22"/>
        </w:rPr>
        <w:t>Jūs turite užsirašyti datą, kada švirkšt</w:t>
      </w:r>
      <w:r>
        <w:rPr>
          <w:szCs w:val="22"/>
        </w:rPr>
        <w:t>iklis</w:t>
      </w:r>
      <w:r w:rsidRPr="00135A33">
        <w:rPr>
          <w:szCs w:val="22"/>
        </w:rPr>
        <w:t xml:space="preserve"> pirmą kartą buvo išimtas iš šaldytuvo, bei datą, kada švirkšt</w:t>
      </w:r>
      <w:r>
        <w:rPr>
          <w:szCs w:val="22"/>
        </w:rPr>
        <w:t>iklis</w:t>
      </w:r>
      <w:r w:rsidRPr="00135A33">
        <w:rPr>
          <w:szCs w:val="22"/>
        </w:rPr>
        <w:t xml:space="preserve"> turi būti išmestas.</w:t>
      </w:r>
    </w:p>
    <w:p w14:paraId="59CC49E6" w14:textId="77777777" w:rsidR="00B6300B" w:rsidRPr="00135A33" w:rsidRDefault="00B6300B" w:rsidP="00B6300B">
      <w:pPr>
        <w:rPr>
          <w:szCs w:val="22"/>
        </w:rPr>
      </w:pPr>
    </w:p>
    <w:p w14:paraId="0D3BD712" w14:textId="77777777" w:rsidR="00B6300B" w:rsidRPr="00135A33" w:rsidRDefault="00B6300B" w:rsidP="00B6300B">
      <w:pPr>
        <w:rPr>
          <w:szCs w:val="22"/>
        </w:rPr>
      </w:pPr>
      <w:r w:rsidRPr="00135A33">
        <w:rPr>
          <w:szCs w:val="22"/>
        </w:rPr>
        <w:t>Ne</w:t>
      </w:r>
      <w:r>
        <w:rPr>
          <w:szCs w:val="22"/>
        </w:rPr>
        <w:t xml:space="preserve">vartokite </w:t>
      </w:r>
      <w:r w:rsidRPr="00135A33">
        <w:rPr>
          <w:szCs w:val="22"/>
        </w:rPr>
        <w:t>šio vaisto, jei skystis drumstas, pakeitęs spalvą ar jame yra darinių ar dalelių.</w:t>
      </w:r>
    </w:p>
    <w:p w14:paraId="4BB69133" w14:textId="77777777" w:rsidR="00B6300B" w:rsidRPr="00135A33" w:rsidRDefault="00B6300B" w:rsidP="00B6300B">
      <w:pPr>
        <w:rPr>
          <w:szCs w:val="22"/>
        </w:rPr>
      </w:pPr>
    </w:p>
    <w:p w14:paraId="35ED2C31" w14:textId="77777777" w:rsidR="00B6300B" w:rsidRPr="00AA3C8D" w:rsidRDefault="00B6300B" w:rsidP="00B6300B">
      <w:pPr>
        <w:rPr>
          <w:szCs w:val="22"/>
        </w:rPr>
      </w:pPr>
      <w:r w:rsidRPr="00AA3C8D">
        <w:rPr>
          <w:szCs w:val="22"/>
        </w:rPr>
        <w:t xml:space="preserve">Vaistų negalima išmesti į kanalizaciją arba su buitinėmis atliekomis. Kaip išmesti nereikalingus vaistus, klauskite gydytojo arba vaistininko. Šios priemonės padės apsaugoti aplinką. </w:t>
      </w:r>
    </w:p>
    <w:p w14:paraId="66C52565" w14:textId="77777777" w:rsidR="00B6300B" w:rsidRPr="00AA3C8D" w:rsidRDefault="00B6300B" w:rsidP="00B6300B">
      <w:pPr>
        <w:rPr>
          <w:szCs w:val="22"/>
        </w:rPr>
      </w:pPr>
    </w:p>
    <w:p w14:paraId="34388C7A" w14:textId="77777777" w:rsidR="00B6300B" w:rsidRPr="00AA3C8D" w:rsidRDefault="00B6300B" w:rsidP="00B6300B">
      <w:pPr>
        <w:rPr>
          <w:szCs w:val="22"/>
        </w:rPr>
      </w:pPr>
    </w:p>
    <w:p w14:paraId="7871F6AA" w14:textId="77777777" w:rsidR="00B6300B" w:rsidRPr="00364208" w:rsidRDefault="00B6300B" w:rsidP="00B6300B">
      <w:pPr>
        <w:rPr>
          <w:b/>
          <w:bCs/>
        </w:rPr>
      </w:pPr>
      <w:r w:rsidRPr="00364208">
        <w:rPr>
          <w:b/>
          <w:bCs/>
        </w:rPr>
        <w:t>6.</w:t>
      </w:r>
      <w:r w:rsidRPr="00364208">
        <w:rPr>
          <w:b/>
          <w:bCs/>
        </w:rPr>
        <w:tab/>
        <w:t>Pakuotės turinys ir kita informacija</w:t>
      </w:r>
    </w:p>
    <w:p w14:paraId="4710C980" w14:textId="77777777" w:rsidR="00B6300B" w:rsidRPr="00AA3C8D" w:rsidRDefault="00B6300B" w:rsidP="00B6300B"/>
    <w:p w14:paraId="6A0F0326" w14:textId="117FBAD1" w:rsidR="00B6300B" w:rsidRPr="00AA3C8D" w:rsidRDefault="00B6300B" w:rsidP="00B6300B">
      <w:pPr>
        <w:pStyle w:val="EMEABullet2"/>
        <w:keepNext/>
        <w:numPr>
          <w:ilvl w:val="0"/>
          <w:numId w:val="0"/>
        </w:numPr>
        <w:rPr>
          <w:b/>
          <w:szCs w:val="22"/>
          <w:lang w:val="lt-LT"/>
        </w:rPr>
      </w:pPr>
      <w:r>
        <w:rPr>
          <w:b/>
          <w:szCs w:val="22"/>
          <w:lang w:val="lt-LT"/>
        </w:rPr>
        <w:t>Libmyris</w:t>
      </w:r>
      <w:r w:rsidRPr="00AA3C8D">
        <w:rPr>
          <w:b/>
          <w:szCs w:val="22"/>
          <w:lang w:val="lt-LT"/>
        </w:rPr>
        <w:t xml:space="preserve"> sudėtis</w:t>
      </w:r>
    </w:p>
    <w:p w14:paraId="5CF8A5DD" w14:textId="77777777" w:rsidR="00B6300B" w:rsidRPr="00AA3C8D" w:rsidRDefault="00B6300B" w:rsidP="00B6300B">
      <w:pPr>
        <w:pStyle w:val="EMEABullet2"/>
        <w:keepNext/>
        <w:numPr>
          <w:ilvl w:val="0"/>
          <w:numId w:val="30"/>
        </w:numPr>
        <w:ind w:hanging="590"/>
        <w:rPr>
          <w:szCs w:val="22"/>
          <w:lang w:val="lt-LT"/>
        </w:rPr>
      </w:pPr>
      <w:r w:rsidRPr="00AA3C8D">
        <w:rPr>
          <w:szCs w:val="22"/>
          <w:lang w:val="lt-LT"/>
        </w:rPr>
        <w:t>Veiklioji medžiaga yra adalimumabas.</w:t>
      </w:r>
    </w:p>
    <w:p w14:paraId="4A00000D" w14:textId="3E529E86" w:rsidR="00B6300B" w:rsidRPr="00AA3C8D" w:rsidRDefault="00B6300B" w:rsidP="00B6300B">
      <w:pPr>
        <w:pStyle w:val="EMEABullet2"/>
        <w:numPr>
          <w:ilvl w:val="0"/>
          <w:numId w:val="30"/>
        </w:numPr>
        <w:ind w:hanging="590"/>
        <w:rPr>
          <w:szCs w:val="22"/>
          <w:lang w:val="lt-LT"/>
        </w:rPr>
      </w:pPr>
      <w:r w:rsidRPr="00AA3C8D">
        <w:rPr>
          <w:szCs w:val="22"/>
          <w:lang w:val="lt-LT"/>
        </w:rPr>
        <w:t>Pagalbinės medžiagos yra natrio chloridas, sacharozė, polisorbatas 80</w:t>
      </w:r>
      <w:r w:rsidR="00C77ADD">
        <w:rPr>
          <w:szCs w:val="22"/>
          <w:lang w:val="lt-LT"/>
        </w:rPr>
        <w:t xml:space="preserve"> </w:t>
      </w:r>
      <w:r w:rsidR="00C77ADD" w:rsidRPr="007B4BAE">
        <w:rPr>
          <w:szCs w:val="22"/>
          <w:lang w:val="lt-LT"/>
          <w:rPrChange w:id="52" w:author="PL" w:date="2026-02-08T10:10:00Z" w16du:dateUtc="2026-02-08T09:10:00Z">
            <w:rPr>
              <w:szCs w:val="22"/>
            </w:rPr>
          </w:rPrChange>
        </w:rPr>
        <w:t>(E 433)</w:t>
      </w:r>
      <w:r w:rsidRPr="00AA3C8D">
        <w:rPr>
          <w:szCs w:val="22"/>
          <w:lang w:val="lt-LT"/>
        </w:rPr>
        <w:t>, injekcinis vanduo, vandenilio chlorido rūgštis (pH koregavimui), natrio hidroksidas (pH koregavimui).</w:t>
      </w:r>
    </w:p>
    <w:p w14:paraId="7D0EDAB8" w14:textId="77777777" w:rsidR="00B6300B" w:rsidRPr="00AA3C8D" w:rsidRDefault="00B6300B" w:rsidP="00B6300B"/>
    <w:p w14:paraId="3DE9C98B" w14:textId="52C0B899" w:rsidR="00B6300B" w:rsidRPr="00AA3C8D" w:rsidRDefault="00B6300B" w:rsidP="00B6300B">
      <w:pPr>
        <w:pStyle w:val="EMEABullet2"/>
        <w:numPr>
          <w:ilvl w:val="0"/>
          <w:numId w:val="0"/>
        </w:numPr>
        <w:rPr>
          <w:b/>
          <w:szCs w:val="22"/>
          <w:lang w:val="lt-LT"/>
        </w:rPr>
      </w:pPr>
      <w:r>
        <w:rPr>
          <w:b/>
          <w:szCs w:val="22"/>
          <w:lang w:val="lt-LT"/>
        </w:rPr>
        <w:t>Libmyris</w:t>
      </w:r>
      <w:r w:rsidRPr="00AA3C8D">
        <w:rPr>
          <w:b/>
          <w:szCs w:val="22"/>
          <w:lang w:val="lt-LT"/>
        </w:rPr>
        <w:t xml:space="preserve"> išvaizda ir jo pakuotės turinys</w:t>
      </w:r>
    </w:p>
    <w:p w14:paraId="4CE5A759" w14:textId="5052FDF5" w:rsidR="00B6300B" w:rsidRPr="00D45C83" w:rsidRDefault="00B6300B" w:rsidP="00B6300B">
      <w:pPr>
        <w:pStyle w:val="EMEABullet2"/>
        <w:rPr>
          <w:szCs w:val="22"/>
        </w:rPr>
      </w:pPr>
      <w:r>
        <w:rPr>
          <w:szCs w:val="22"/>
          <w:lang w:val="lt-LT"/>
        </w:rPr>
        <w:t>Libmyris</w:t>
      </w:r>
      <w:r w:rsidRPr="00AA3C8D">
        <w:rPr>
          <w:szCs w:val="22"/>
          <w:lang w:val="lt-LT"/>
        </w:rPr>
        <w:t xml:space="preserve"> 80 mg injekcinis tirpalas užpildytame švirkštiklyje tiekiamas kaip sterilus 80 mg adalimumabo tirpalas, ištirpintas 0,8 ml injekcinio tirpalo užpildytoje injekcinėje sistemoje</w:t>
      </w:r>
      <w:r>
        <w:rPr>
          <w:szCs w:val="22"/>
          <w:lang w:val="lt-LT"/>
        </w:rPr>
        <w:t xml:space="preserve"> su adata</w:t>
      </w:r>
      <w:r w:rsidRPr="00AA3C8D">
        <w:rPr>
          <w:szCs w:val="22"/>
          <w:lang w:val="lt-LT"/>
        </w:rPr>
        <w:t xml:space="preserve"> (autoinjektorius), kuriame yra užpildytas stiklo švirkštas su fiksuota adata ir </w:t>
      </w:r>
      <w:r>
        <w:rPr>
          <w:szCs w:val="22"/>
          <w:lang w:val="lt-LT"/>
        </w:rPr>
        <w:t>stūmoklio</w:t>
      </w:r>
      <w:r w:rsidRPr="00AA3C8D">
        <w:rPr>
          <w:szCs w:val="22"/>
          <w:lang w:val="lt-LT"/>
        </w:rPr>
        <w:t xml:space="preserve"> kamščiu (iš brombutilo gumos). Švirkštiklis yra vienkartinio naudojimo išmetama, </w:t>
      </w:r>
      <w:r>
        <w:rPr>
          <w:szCs w:val="22"/>
          <w:lang w:val="lt-LT"/>
        </w:rPr>
        <w:t>rankinė</w:t>
      </w:r>
      <w:r w:rsidRPr="00AA3C8D">
        <w:rPr>
          <w:szCs w:val="22"/>
          <w:lang w:val="lt-LT"/>
        </w:rPr>
        <w:t>, mechaninės injekcijos priemonė.</w:t>
      </w:r>
    </w:p>
    <w:p w14:paraId="2151D09C" w14:textId="77777777" w:rsidR="00B6300B" w:rsidRPr="00AA3C8D" w:rsidRDefault="00B6300B" w:rsidP="00B6300B">
      <w:pPr>
        <w:rPr>
          <w:szCs w:val="22"/>
        </w:rPr>
      </w:pPr>
    </w:p>
    <w:p w14:paraId="5ABCAAE4" w14:textId="77777777" w:rsidR="00B6300B" w:rsidRPr="00AA3C8D" w:rsidRDefault="00B6300B" w:rsidP="00B6300B">
      <w:pPr>
        <w:rPr>
          <w:szCs w:val="22"/>
        </w:rPr>
      </w:pPr>
      <w:r w:rsidRPr="00AA3C8D">
        <w:rPr>
          <w:szCs w:val="22"/>
        </w:rPr>
        <w:t>Kiekvienoje pakuotėje yra 1 arba 3 užpildyti švirkštikliai su 1 arba 3 alkoholiu suvilgytais tamponais lizdinėje plokštelėje.</w:t>
      </w:r>
    </w:p>
    <w:p w14:paraId="12F4CBD7" w14:textId="77777777" w:rsidR="00B6300B" w:rsidRPr="00AA3C8D" w:rsidRDefault="00B6300B" w:rsidP="00B6300B"/>
    <w:p w14:paraId="543CB6DE" w14:textId="77777777" w:rsidR="00B6300B" w:rsidRPr="00AA3C8D" w:rsidRDefault="00B6300B" w:rsidP="00B6300B">
      <w:r w:rsidRPr="00AA3C8D">
        <w:t>Gali būti tiekiamos ne visų dydžių pakuotės.</w:t>
      </w:r>
    </w:p>
    <w:p w14:paraId="38405298" w14:textId="77777777" w:rsidR="00B6300B" w:rsidRPr="00AA3C8D" w:rsidRDefault="00B6300B" w:rsidP="00B6300B"/>
    <w:p w14:paraId="16AD52EF" w14:textId="70C52209" w:rsidR="00B6300B" w:rsidRPr="007B4BAE" w:rsidRDefault="00B6300B" w:rsidP="00C77ADD">
      <w:pPr>
        <w:pStyle w:val="EMEABullet2"/>
        <w:numPr>
          <w:ilvl w:val="0"/>
          <w:numId w:val="0"/>
        </w:numPr>
        <w:ind w:left="567" w:hanging="567"/>
        <w:rPr>
          <w:szCs w:val="22"/>
          <w:lang w:val="lt-LT"/>
          <w:rPrChange w:id="53" w:author="PL" w:date="2026-02-08T10:10:00Z" w16du:dateUtc="2026-02-08T09:10:00Z">
            <w:rPr>
              <w:szCs w:val="22"/>
            </w:rPr>
          </w:rPrChange>
        </w:rPr>
      </w:pPr>
      <w:r>
        <w:rPr>
          <w:szCs w:val="22"/>
          <w:lang w:val="lt-LT"/>
        </w:rPr>
        <w:t>Libmyris</w:t>
      </w:r>
      <w:r w:rsidRPr="00AA3C8D">
        <w:rPr>
          <w:szCs w:val="22"/>
          <w:lang w:val="lt-LT"/>
        </w:rPr>
        <w:t xml:space="preserve"> gali būti tiekiamas užpildytame švirkšte ir (arba) užpildytame švirkštiklyje.</w:t>
      </w:r>
    </w:p>
    <w:p w14:paraId="125359C4" w14:textId="77777777" w:rsidR="00B6300B" w:rsidRPr="00AA3C8D" w:rsidRDefault="00B6300B" w:rsidP="00B6300B">
      <w:pPr>
        <w:rPr>
          <w:szCs w:val="22"/>
        </w:rPr>
      </w:pPr>
    </w:p>
    <w:p w14:paraId="22A77DDC" w14:textId="77777777" w:rsidR="00B6300B" w:rsidRPr="00AA3C8D" w:rsidRDefault="00B6300B" w:rsidP="00B6300B">
      <w:pPr>
        <w:numPr>
          <w:ilvl w:val="12"/>
          <w:numId w:val="0"/>
        </w:numPr>
        <w:ind w:right="-2"/>
        <w:rPr>
          <w:b/>
          <w:bCs/>
          <w:szCs w:val="22"/>
        </w:rPr>
      </w:pPr>
      <w:r w:rsidRPr="00AA3C8D">
        <w:rPr>
          <w:b/>
          <w:bCs/>
          <w:szCs w:val="22"/>
        </w:rPr>
        <w:t>Registruotojas</w:t>
      </w:r>
    </w:p>
    <w:p w14:paraId="0E94299B" w14:textId="77777777" w:rsidR="00B6300B" w:rsidRPr="00AA3C8D" w:rsidRDefault="00B6300B" w:rsidP="00B6300B">
      <w:pPr>
        <w:ind w:right="-2"/>
        <w:rPr>
          <w:szCs w:val="22"/>
        </w:rPr>
      </w:pPr>
      <w:r w:rsidRPr="00AA3C8D">
        <w:rPr>
          <w:szCs w:val="22"/>
        </w:rPr>
        <w:t>STADA Arzneimittel AG</w:t>
      </w:r>
    </w:p>
    <w:p w14:paraId="650CDA20" w14:textId="77777777" w:rsidR="00B6300B" w:rsidRPr="00AA3C8D" w:rsidRDefault="00B6300B" w:rsidP="00B6300B">
      <w:pPr>
        <w:ind w:right="-2"/>
        <w:rPr>
          <w:szCs w:val="22"/>
        </w:rPr>
      </w:pPr>
      <w:r w:rsidRPr="00AA3C8D">
        <w:rPr>
          <w:szCs w:val="22"/>
        </w:rPr>
        <w:t>Stadastrasse 2–18</w:t>
      </w:r>
    </w:p>
    <w:p w14:paraId="3918EE05" w14:textId="77777777" w:rsidR="00B6300B" w:rsidRPr="00AA3C8D" w:rsidRDefault="00B6300B" w:rsidP="00B6300B">
      <w:pPr>
        <w:ind w:right="-2"/>
        <w:rPr>
          <w:szCs w:val="22"/>
        </w:rPr>
      </w:pPr>
      <w:r w:rsidRPr="00AA3C8D">
        <w:rPr>
          <w:szCs w:val="22"/>
        </w:rPr>
        <w:t>61118 Bad Vilbel</w:t>
      </w:r>
    </w:p>
    <w:p w14:paraId="0C6FFAFB" w14:textId="77777777" w:rsidR="00B6300B" w:rsidRPr="00AA3C8D" w:rsidRDefault="00B6300B" w:rsidP="00B6300B">
      <w:pPr>
        <w:rPr>
          <w:szCs w:val="22"/>
          <w:lang w:eastAsia="en-GB"/>
        </w:rPr>
      </w:pPr>
      <w:r w:rsidRPr="00AA3C8D">
        <w:rPr>
          <w:szCs w:val="22"/>
          <w:lang w:eastAsia="en-GB"/>
        </w:rPr>
        <w:lastRenderedPageBreak/>
        <w:t>Vokietija</w:t>
      </w:r>
    </w:p>
    <w:p w14:paraId="3EFC1566" w14:textId="77777777" w:rsidR="00B6300B" w:rsidRPr="00AA3C8D" w:rsidRDefault="00B6300B" w:rsidP="00B6300B">
      <w:pPr>
        <w:rPr>
          <w:szCs w:val="22"/>
        </w:rPr>
      </w:pPr>
    </w:p>
    <w:p w14:paraId="67CDB5F4" w14:textId="77777777" w:rsidR="00B6300B" w:rsidRPr="00AA3C8D" w:rsidRDefault="00B6300B" w:rsidP="00B6300B">
      <w:pPr>
        <w:rPr>
          <w:szCs w:val="22"/>
        </w:rPr>
      </w:pPr>
      <w:r w:rsidRPr="00AA3C8D">
        <w:rPr>
          <w:b/>
          <w:bCs/>
          <w:szCs w:val="22"/>
        </w:rPr>
        <w:t>Gamintojai</w:t>
      </w:r>
    </w:p>
    <w:p w14:paraId="59CA51EB" w14:textId="77777777" w:rsidR="00B6300B" w:rsidRPr="00AA3C8D" w:rsidRDefault="00B6300B" w:rsidP="00B6300B">
      <w:pPr>
        <w:ind w:right="-2"/>
        <w:rPr>
          <w:szCs w:val="22"/>
        </w:rPr>
      </w:pPr>
      <w:r w:rsidRPr="00AA3C8D">
        <w:rPr>
          <w:szCs w:val="22"/>
        </w:rPr>
        <w:t>Ivers-Lee CSM</w:t>
      </w:r>
    </w:p>
    <w:p w14:paraId="41B57D03" w14:textId="77777777" w:rsidR="00B6300B" w:rsidRPr="00AA3C8D" w:rsidRDefault="00B6300B" w:rsidP="00B6300B">
      <w:pPr>
        <w:ind w:right="-2"/>
        <w:rPr>
          <w:szCs w:val="22"/>
        </w:rPr>
      </w:pPr>
      <w:r w:rsidRPr="00AA3C8D">
        <w:rPr>
          <w:szCs w:val="22"/>
        </w:rPr>
        <w:t>Marie-Curie-Str.8</w:t>
      </w:r>
    </w:p>
    <w:p w14:paraId="6A89B15B" w14:textId="77777777" w:rsidR="00B6300B" w:rsidRPr="00AA3C8D" w:rsidRDefault="00B6300B" w:rsidP="00B6300B">
      <w:pPr>
        <w:ind w:right="-2"/>
        <w:rPr>
          <w:szCs w:val="22"/>
        </w:rPr>
      </w:pPr>
      <w:r w:rsidRPr="00AA3C8D">
        <w:rPr>
          <w:szCs w:val="22"/>
        </w:rPr>
        <w:t>79539 Lörrach</w:t>
      </w:r>
    </w:p>
    <w:p w14:paraId="3F65E506" w14:textId="77777777" w:rsidR="00B6300B" w:rsidRPr="00135A33" w:rsidRDefault="00B6300B" w:rsidP="00B6300B">
      <w:pPr>
        <w:numPr>
          <w:ilvl w:val="12"/>
          <w:numId w:val="0"/>
        </w:numPr>
        <w:tabs>
          <w:tab w:val="left" w:pos="720"/>
        </w:tabs>
        <w:rPr>
          <w:szCs w:val="22"/>
        </w:rPr>
      </w:pPr>
      <w:r w:rsidRPr="00AA3C8D">
        <w:rPr>
          <w:szCs w:val="22"/>
        </w:rPr>
        <w:t>Vokietija</w:t>
      </w:r>
    </w:p>
    <w:p w14:paraId="430FDF69" w14:textId="77777777" w:rsidR="00B6300B" w:rsidRPr="00135A33" w:rsidRDefault="00B6300B" w:rsidP="00B6300B">
      <w:pPr>
        <w:numPr>
          <w:ilvl w:val="12"/>
          <w:numId w:val="0"/>
        </w:numPr>
        <w:tabs>
          <w:tab w:val="left" w:pos="720"/>
        </w:tabs>
        <w:rPr>
          <w:szCs w:val="22"/>
        </w:rPr>
      </w:pPr>
    </w:p>
    <w:p w14:paraId="52FA9CE1" w14:textId="77777777" w:rsidR="00B6300B" w:rsidRPr="00135A33" w:rsidRDefault="00B6300B" w:rsidP="00B6300B">
      <w:pPr>
        <w:rPr>
          <w:szCs w:val="22"/>
          <w:highlight w:val="lightGray"/>
        </w:rPr>
      </w:pPr>
      <w:r w:rsidRPr="00135A33">
        <w:rPr>
          <w:szCs w:val="22"/>
          <w:highlight w:val="lightGray"/>
        </w:rPr>
        <w:t>Alvotech Hf</w:t>
      </w:r>
    </w:p>
    <w:p w14:paraId="7361467E" w14:textId="77777777" w:rsidR="00B6300B" w:rsidRPr="00135A33" w:rsidRDefault="00B6300B" w:rsidP="00B6300B">
      <w:pPr>
        <w:rPr>
          <w:szCs w:val="22"/>
          <w:highlight w:val="lightGray"/>
        </w:rPr>
      </w:pPr>
      <w:r w:rsidRPr="00135A33">
        <w:rPr>
          <w:szCs w:val="22"/>
          <w:highlight w:val="lightGray"/>
        </w:rPr>
        <w:t>Sæmundargata 15-19</w:t>
      </w:r>
    </w:p>
    <w:p w14:paraId="75DA390B" w14:textId="77777777" w:rsidR="00B6300B" w:rsidRPr="00135A33" w:rsidRDefault="00B6300B" w:rsidP="00B6300B">
      <w:pPr>
        <w:rPr>
          <w:szCs w:val="22"/>
          <w:highlight w:val="lightGray"/>
        </w:rPr>
      </w:pPr>
      <w:r w:rsidRPr="00135A33">
        <w:rPr>
          <w:szCs w:val="22"/>
          <w:highlight w:val="lightGray"/>
        </w:rPr>
        <w:t>Reykjavik, 10</w:t>
      </w:r>
      <w:r>
        <w:rPr>
          <w:szCs w:val="22"/>
          <w:highlight w:val="lightGray"/>
        </w:rPr>
        <w:t>2</w:t>
      </w:r>
      <w:r w:rsidRPr="00135A33">
        <w:rPr>
          <w:szCs w:val="22"/>
          <w:highlight w:val="lightGray"/>
        </w:rPr>
        <w:t xml:space="preserve"> </w:t>
      </w:r>
    </w:p>
    <w:p w14:paraId="4FCB6324" w14:textId="77777777" w:rsidR="00B6300B" w:rsidRPr="00135A33" w:rsidRDefault="00B6300B" w:rsidP="00B6300B">
      <w:pPr>
        <w:numPr>
          <w:ilvl w:val="12"/>
          <w:numId w:val="0"/>
        </w:numPr>
        <w:tabs>
          <w:tab w:val="left" w:pos="720"/>
        </w:tabs>
        <w:rPr>
          <w:szCs w:val="22"/>
        </w:rPr>
      </w:pPr>
      <w:r w:rsidRPr="00135A33">
        <w:rPr>
          <w:szCs w:val="22"/>
          <w:highlight w:val="lightGray"/>
        </w:rPr>
        <w:t>Islandija</w:t>
      </w:r>
    </w:p>
    <w:p w14:paraId="48A73791" w14:textId="77777777" w:rsidR="00B6300B" w:rsidRDefault="00B6300B" w:rsidP="00B6300B">
      <w:pPr>
        <w:rPr>
          <w:szCs w:val="22"/>
        </w:rPr>
      </w:pPr>
    </w:p>
    <w:p w14:paraId="520B8732" w14:textId="77777777" w:rsidR="00B6300B" w:rsidRPr="00A46B22" w:rsidRDefault="00B6300B" w:rsidP="00B6300B">
      <w:pPr>
        <w:rPr>
          <w:szCs w:val="22"/>
          <w:highlight w:val="lightGray"/>
        </w:rPr>
      </w:pPr>
      <w:r w:rsidRPr="00A46B22">
        <w:rPr>
          <w:szCs w:val="22"/>
          <w:highlight w:val="lightGray"/>
        </w:rPr>
        <w:t>STADA Arzneimittel AG</w:t>
      </w:r>
    </w:p>
    <w:p w14:paraId="1F4E7AFC" w14:textId="77777777" w:rsidR="00B6300B" w:rsidRPr="00A46B22" w:rsidRDefault="00B6300B" w:rsidP="00B6300B">
      <w:pPr>
        <w:rPr>
          <w:szCs w:val="22"/>
          <w:highlight w:val="lightGray"/>
        </w:rPr>
      </w:pPr>
      <w:r w:rsidRPr="00A46B22">
        <w:rPr>
          <w:szCs w:val="22"/>
          <w:highlight w:val="lightGray"/>
        </w:rPr>
        <w:t>Stadastrasse 2–18</w:t>
      </w:r>
    </w:p>
    <w:p w14:paraId="20D0C5A7" w14:textId="77777777" w:rsidR="00B6300B" w:rsidRPr="00A46B22" w:rsidRDefault="00B6300B" w:rsidP="00B6300B">
      <w:pPr>
        <w:ind w:left="567" w:hanging="567"/>
        <w:rPr>
          <w:szCs w:val="22"/>
          <w:highlight w:val="lightGray"/>
        </w:rPr>
      </w:pPr>
      <w:r w:rsidRPr="00A46B22">
        <w:rPr>
          <w:szCs w:val="22"/>
          <w:highlight w:val="lightGray"/>
        </w:rPr>
        <w:t>61118 Bad Vilbel</w:t>
      </w:r>
    </w:p>
    <w:p w14:paraId="043B62AD" w14:textId="77777777" w:rsidR="00B6300B" w:rsidRDefault="00B6300B" w:rsidP="00B6300B">
      <w:pPr>
        <w:rPr>
          <w:szCs w:val="22"/>
          <w:lang w:eastAsia="en-GB"/>
        </w:rPr>
      </w:pPr>
      <w:r w:rsidRPr="00A46B22">
        <w:rPr>
          <w:szCs w:val="22"/>
          <w:highlight w:val="lightGray"/>
          <w:lang w:eastAsia="en-GB"/>
        </w:rPr>
        <w:t>Vokietija</w:t>
      </w:r>
    </w:p>
    <w:p w14:paraId="75453381" w14:textId="77777777" w:rsidR="00B6300B" w:rsidRPr="00135A33" w:rsidRDefault="00B6300B" w:rsidP="00B6300B">
      <w:pPr>
        <w:rPr>
          <w:szCs w:val="22"/>
        </w:rPr>
      </w:pPr>
    </w:p>
    <w:p w14:paraId="7AD5BF97" w14:textId="77777777" w:rsidR="00B6300B" w:rsidRPr="00135A33" w:rsidRDefault="00B6300B" w:rsidP="00B6300B">
      <w:pPr>
        <w:rPr>
          <w:szCs w:val="22"/>
        </w:rPr>
      </w:pPr>
      <w:r w:rsidRPr="00135A33">
        <w:rPr>
          <w:szCs w:val="22"/>
        </w:rPr>
        <w:t>Jeigu apie šį vaistą norite sužinoti daugiau, kreipkitės į vietinį registruotojo atstovą</w:t>
      </w:r>
      <w:r>
        <w:rPr>
          <w:szCs w:val="22"/>
        </w:rPr>
        <w:t>:</w:t>
      </w:r>
    </w:p>
    <w:p w14:paraId="7523FB10" w14:textId="77777777" w:rsidR="00B6300B" w:rsidRPr="00135A33" w:rsidRDefault="00B6300B" w:rsidP="00B6300B">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B6300B" w:rsidRPr="00135A33" w14:paraId="2203A737" w14:textId="77777777" w:rsidTr="00AB2574">
        <w:trPr>
          <w:cantSplit/>
          <w:trHeight w:val="20"/>
        </w:trPr>
        <w:tc>
          <w:tcPr>
            <w:tcW w:w="4535" w:type="dxa"/>
          </w:tcPr>
          <w:p w14:paraId="006394B8" w14:textId="77777777" w:rsidR="00B6300B" w:rsidRPr="00135A33" w:rsidRDefault="00B6300B" w:rsidP="00AB2574">
            <w:pPr>
              <w:rPr>
                <w:color w:val="000000"/>
                <w:szCs w:val="22"/>
              </w:rPr>
            </w:pPr>
            <w:r w:rsidRPr="00135A33">
              <w:rPr>
                <w:b/>
                <w:color w:val="000000"/>
                <w:szCs w:val="22"/>
              </w:rPr>
              <w:t>België/Belgique/Belgien</w:t>
            </w:r>
          </w:p>
          <w:p w14:paraId="074D0CB9" w14:textId="77777777" w:rsidR="00B6300B" w:rsidRPr="00135A33" w:rsidRDefault="00B6300B" w:rsidP="00AB2574">
            <w:pPr>
              <w:rPr>
                <w:color w:val="000000"/>
                <w:szCs w:val="22"/>
              </w:rPr>
            </w:pPr>
            <w:r w:rsidRPr="00135A33">
              <w:rPr>
                <w:color w:val="000000"/>
                <w:szCs w:val="22"/>
              </w:rPr>
              <w:t xml:space="preserve">EG </w:t>
            </w:r>
            <w:r w:rsidRPr="00135A33">
              <w:rPr>
                <w:szCs w:val="22"/>
                <w:lang w:eastAsia="hu-HU"/>
              </w:rPr>
              <w:t>(Eurogenerics) NV</w:t>
            </w:r>
          </w:p>
          <w:p w14:paraId="31EDB953" w14:textId="77777777" w:rsidR="00B6300B" w:rsidRPr="00135A33" w:rsidRDefault="00B6300B" w:rsidP="00AB2574">
            <w:pPr>
              <w:rPr>
                <w:color w:val="000000"/>
                <w:szCs w:val="22"/>
              </w:rPr>
            </w:pPr>
            <w:r w:rsidRPr="00135A33">
              <w:rPr>
                <w:color w:val="000000"/>
                <w:szCs w:val="22"/>
              </w:rPr>
              <w:t>Tél/Tel: +32 24797878</w:t>
            </w:r>
          </w:p>
          <w:p w14:paraId="07EB7C23" w14:textId="77777777" w:rsidR="00B6300B" w:rsidRPr="00135A33" w:rsidRDefault="00B6300B" w:rsidP="00AB2574">
            <w:pPr>
              <w:rPr>
                <w:color w:val="000000"/>
                <w:szCs w:val="22"/>
              </w:rPr>
            </w:pPr>
          </w:p>
        </w:tc>
        <w:tc>
          <w:tcPr>
            <w:tcW w:w="4535" w:type="dxa"/>
          </w:tcPr>
          <w:p w14:paraId="700610E2" w14:textId="77777777" w:rsidR="00B6300B" w:rsidRPr="00135A33" w:rsidRDefault="00B6300B" w:rsidP="00AB2574">
            <w:pPr>
              <w:autoSpaceDE w:val="0"/>
              <w:autoSpaceDN w:val="0"/>
              <w:adjustRightInd w:val="0"/>
              <w:rPr>
                <w:color w:val="000000"/>
                <w:szCs w:val="22"/>
              </w:rPr>
            </w:pPr>
            <w:r w:rsidRPr="00135A33">
              <w:rPr>
                <w:b/>
                <w:color w:val="000000"/>
                <w:szCs w:val="22"/>
              </w:rPr>
              <w:t>Lietuva</w:t>
            </w:r>
          </w:p>
          <w:p w14:paraId="33C29F35" w14:textId="77777777" w:rsidR="00B6300B" w:rsidRPr="00135A33" w:rsidRDefault="00B6300B" w:rsidP="00AB2574">
            <w:pPr>
              <w:autoSpaceDE w:val="0"/>
              <w:autoSpaceDN w:val="0"/>
              <w:adjustRightInd w:val="0"/>
              <w:rPr>
                <w:color w:val="000000"/>
                <w:szCs w:val="22"/>
              </w:rPr>
            </w:pPr>
            <w:r w:rsidRPr="00135A33">
              <w:rPr>
                <w:color w:val="000000"/>
                <w:szCs w:val="22"/>
              </w:rPr>
              <w:t xml:space="preserve">UAB „STADA </w:t>
            </w:r>
            <w:r w:rsidRPr="00135A33">
              <w:rPr>
                <w:color w:val="000000"/>
              </w:rPr>
              <w:t>Baltics</w:t>
            </w:r>
            <w:r w:rsidRPr="00135A33">
              <w:rPr>
                <w:color w:val="000000"/>
                <w:szCs w:val="22"/>
              </w:rPr>
              <w:t>“</w:t>
            </w:r>
          </w:p>
          <w:p w14:paraId="4C62821B" w14:textId="77777777" w:rsidR="00B6300B" w:rsidRPr="00135A33" w:rsidRDefault="00B6300B" w:rsidP="00AB2574">
            <w:pPr>
              <w:autoSpaceDE w:val="0"/>
              <w:autoSpaceDN w:val="0"/>
              <w:adjustRightInd w:val="0"/>
              <w:rPr>
                <w:color w:val="000000"/>
                <w:szCs w:val="22"/>
              </w:rPr>
            </w:pPr>
            <w:r w:rsidRPr="00135A33">
              <w:rPr>
                <w:color w:val="000000"/>
                <w:szCs w:val="22"/>
              </w:rPr>
              <w:t>Tel: +370 52603926</w:t>
            </w:r>
          </w:p>
          <w:p w14:paraId="7A261514" w14:textId="77777777" w:rsidR="00B6300B" w:rsidRPr="00135A33" w:rsidRDefault="00B6300B" w:rsidP="00AB2574">
            <w:pPr>
              <w:suppressAutoHyphens/>
              <w:rPr>
                <w:color w:val="000000"/>
                <w:szCs w:val="22"/>
              </w:rPr>
            </w:pPr>
          </w:p>
        </w:tc>
      </w:tr>
      <w:tr w:rsidR="00B6300B" w:rsidRPr="00135A33" w14:paraId="01F66A50" w14:textId="77777777" w:rsidTr="00AB2574">
        <w:trPr>
          <w:cantSplit/>
          <w:trHeight w:val="20"/>
        </w:trPr>
        <w:tc>
          <w:tcPr>
            <w:tcW w:w="4535" w:type="dxa"/>
          </w:tcPr>
          <w:p w14:paraId="0132A1B5" w14:textId="77777777" w:rsidR="00B6300B" w:rsidRPr="00135A33" w:rsidRDefault="00B6300B" w:rsidP="00AB2574">
            <w:pPr>
              <w:autoSpaceDE w:val="0"/>
              <w:autoSpaceDN w:val="0"/>
              <w:adjustRightInd w:val="0"/>
              <w:rPr>
                <w:b/>
                <w:bCs/>
                <w:color w:val="000000"/>
                <w:szCs w:val="22"/>
              </w:rPr>
            </w:pPr>
            <w:r w:rsidRPr="00135A33">
              <w:rPr>
                <w:b/>
                <w:bCs/>
                <w:color w:val="000000"/>
                <w:szCs w:val="22"/>
              </w:rPr>
              <w:t>България</w:t>
            </w:r>
          </w:p>
          <w:p w14:paraId="0E723D20" w14:textId="77777777" w:rsidR="00B6300B" w:rsidRPr="00135A33" w:rsidRDefault="00B6300B" w:rsidP="00AB2574">
            <w:pPr>
              <w:autoSpaceDE w:val="0"/>
              <w:autoSpaceDN w:val="0"/>
              <w:adjustRightInd w:val="0"/>
              <w:rPr>
                <w:color w:val="000000"/>
                <w:szCs w:val="22"/>
              </w:rPr>
            </w:pPr>
            <w:r w:rsidRPr="00135A33">
              <w:rPr>
                <w:color w:val="000000"/>
                <w:szCs w:val="22"/>
              </w:rPr>
              <w:t>STADA Bulgaria EOOD</w:t>
            </w:r>
          </w:p>
          <w:p w14:paraId="4F9FBA16" w14:textId="77777777" w:rsidR="00B6300B" w:rsidRPr="00135A33" w:rsidRDefault="00B6300B" w:rsidP="00AB2574">
            <w:pPr>
              <w:autoSpaceDE w:val="0"/>
              <w:autoSpaceDN w:val="0"/>
              <w:adjustRightInd w:val="0"/>
              <w:rPr>
                <w:color w:val="000000"/>
                <w:szCs w:val="22"/>
              </w:rPr>
            </w:pPr>
            <w:r w:rsidRPr="00135A33">
              <w:rPr>
                <w:color w:val="000000"/>
                <w:szCs w:val="22"/>
              </w:rPr>
              <w:t>Teл.: +359 29624626</w:t>
            </w:r>
          </w:p>
          <w:p w14:paraId="3DB2AB95" w14:textId="77777777" w:rsidR="00B6300B" w:rsidRPr="00135A33" w:rsidRDefault="00B6300B" w:rsidP="00AB2574">
            <w:pPr>
              <w:autoSpaceDE w:val="0"/>
              <w:autoSpaceDN w:val="0"/>
              <w:adjustRightInd w:val="0"/>
              <w:rPr>
                <w:color w:val="000000"/>
                <w:szCs w:val="22"/>
              </w:rPr>
            </w:pPr>
          </w:p>
        </w:tc>
        <w:tc>
          <w:tcPr>
            <w:tcW w:w="4535" w:type="dxa"/>
          </w:tcPr>
          <w:p w14:paraId="0A6D3D29" w14:textId="77777777" w:rsidR="00B6300B" w:rsidRPr="00135A33" w:rsidRDefault="00B6300B" w:rsidP="00AB2574">
            <w:pPr>
              <w:suppressAutoHyphens/>
              <w:rPr>
                <w:color w:val="000000"/>
                <w:szCs w:val="22"/>
              </w:rPr>
            </w:pPr>
            <w:r w:rsidRPr="00135A33">
              <w:rPr>
                <w:b/>
                <w:color w:val="000000"/>
                <w:szCs w:val="22"/>
              </w:rPr>
              <w:t>Luxembourg/Luxemburg</w:t>
            </w:r>
          </w:p>
          <w:p w14:paraId="1BD0130E" w14:textId="77777777" w:rsidR="00B6300B" w:rsidRPr="00135A33" w:rsidRDefault="00B6300B" w:rsidP="00AB2574">
            <w:pPr>
              <w:suppressAutoHyphens/>
              <w:rPr>
                <w:color w:val="000000"/>
                <w:szCs w:val="22"/>
              </w:rPr>
            </w:pPr>
            <w:r w:rsidRPr="00135A33">
              <w:rPr>
                <w:color w:val="000000"/>
                <w:szCs w:val="22"/>
              </w:rPr>
              <w:t>EG (Eurogenerics) NV</w:t>
            </w:r>
          </w:p>
          <w:p w14:paraId="1877CCAA" w14:textId="77777777" w:rsidR="00B6300B" w:rsidRPr="00135A33" w:rsidRDefault="00B6300B" w:rsidP="00AB2574">
            <w:pPr>
              <w:suppressAutoHyphens/>
              <w:rPr>
                <w:color w:val="000000"/>
                <w:szCs w:val="22"/>
              </w:rPr>
            </w:pPr>
            <w:r w:rsidRPr="00135A33">
              <w:rPr>
                <w:color w:val="000000"/>
                <w:szCs w:val="22"/>
              </w:rPr>
              <w:t xml:space="preserve">Tél/Tel: +32 </w:t>
            </w:r>
            <w:r>
              <w:rPr>
                <w:color w:val="000000"/>
                <w:szCs w:val="22"/>
              </w:rPr>
              <w:t>2</w:t>
            </w:r>
            <w:r w:rsidRPr="00135A33">
              <w:rPr>
                <w:color w:val="000000"/>
                <w:szCs w:val="22"/>
              </w:rPr>
              <w:t>4797878</w:t>
            </w:r>
          </w:p>
          <w:p w14:paraId="46F361A9" w14:textId="77777777" w:rsidR="00B6300B" w:rsidRPr="00135A33" w:rsidRDefault="00B6300B" w:rsidP="00AB2574">
            <w:pPr>
              <w:suppressAutoHyphens/>
              <w:rPr>
                <w:color w:val="000000"/>
                <w:szCs w:val="22"/>
              </w:rPr>
            </w:pPr>
          </w:p>
        </w:tc>
      </w:tr>
      <w:tr w:rsidR="00B6300B" w:rsidRPr="00135A33" w14:paraId="506EB045" w14:textId="77777777" w:rsidTr="00AB2574">
        <w:trPr>
          <w:cantSplit/>
          <w:trHeight w:val="20"/>
        </w:trPr>
        <w:tc>
          <w:tcPr>
            <w:tcW w:w="4535" w:type="dxa"/>
          </w:tcPr>
          <w:p w14:paraId="65593156" w14:textId="77777777" w:rsidR="00B6300B" w:rsidRPr="00135A33" w:rsidRDefault="00B6300B" w:rsidP="00AB2574">
            <w:pPr>
              <w:suppressAutoHyphens/>
              <w:rPr>
                <w:color w:val="000000"/>
                <w:szCs w:val="22"/>
              </w:rPr>
            </w:pPr>
            <w:r w:rsidRPr="00135A33">
              <w:rPr>
                <w:b/>
                <w:color w:val="000000"/>
                <w:szCs w:val="22"/>
              </w:rPr>
              <w:t>Česká republika</w:t>
            </w:r>
          </w:p>
          <w:p w14:paraId="29C6ABE1" w14:textId="77777777" w:rsidR="00B6300B" w:rsidRPr="00135A33" w:rsidRDefault="00B6300B" w:rsidP="00AB2574">
            <w:pPr>
              <w:suppressAutoHyphens/>
              <w:rPr>
                <w:color w:val="000000"/>
                <w:szCs w:val="22"/>
              </w:rPr>
            </w:pPr>
            <w:r w:rsidRPr="00135A33">
              <w:rPr>
                <w:color w:val="000000"/>
                <w:szCs w:val="22"/>
              </w:rPr>
              <w:t>STADA PHARMA CZ s.r.o.</w:t>
            </w:r>
          </w:p>
          <w:p w14:paraId="45BC95FA" w14:textId="77777777" w:rsidR="00B6300B" w:rsidRPr="00135A33" w:rsidRDefault="00B6300B" w:rsidP="00AB2574">
            <w:pPr>
              <w:rPr>
                <w:color w:val="000000"/>
                <w:szCs w:val="22"/>
                <w:lang w:eastAsia="cs-CZ"/>
              </w:rPr>
            </w:pPr>
            <w:r w:rsidRPr="00135A33">
              <w:rPr>
                <w:color w:val="000000"/>
                <w:szCs w:val="22"/>
              </w:rPr>
              <w:t xml:space="preserve">Tel: </w:t>
            </w:r>
            <w:r w:rsidRPr="00135A33">
              <w:rPr>
                <w:color w:val="000000"/>
                <w:szCs w:val="22"/>
                <w:lang w:eastAsia="cs-CZ"/>
              </w:rPr>
              <w:t>+420 257888111</w:t>
            </w:r>
          </w:p>
          <w:p w14:paraId="6ED27D58" w14:textId="77777777" w:rsidR="00B6300B" w:rsidRPr="00135A33" w:rsidRDefault="00B6300B" w:rsidP="00AB2574">
            <w:pPr>
              <w:rPr>
                <w:color w:val="000000"/>
                <w:szCs w:val="22"/>
              </w:rPr>
            </w:pPr>
          </w:p>
        </w:tc>
        <w:tc>
          <w:tcPr>
            <w:tcW w:w="4535" w:type="dxa"/>
          </w:tcPr>
          <w:p w14:paraId="1C1F9DE5" w14:textId="77777777" w:rsidR="00B6300B" w:rsidRPr="00135A33" w:rsidRDefault="00B6300B" w:rsidP="00AB2574">
            <w:pPr>
              <w:rPr>
                <w:b/>
                <w:color w:val="000000"/>
                <w:szCs w:val="22"/>
              </w:rPr>
            </w:pPr>
            <w:r w:rsidRPr="00135A33">
              <w:rPr>
                <w:b/>
                <w:color w:val="000000"/>
                <w:szCs w:val="22"/>
              </w:rPr>
              <w:t>Magyarország</w:t>
            </w:r>
          </w:p>
          <w:p w14:paraId="03F916AA" w14:textId="77777777" w:rsidR="00B6300B" w:rsidRPr="00135A33" w:rsidRDefault="00B6300B" w:rsidP="00AB2574">
            <w:pPr>
              <w:rPr>
                <w:color w:val="000000"/>
                <w:szCs w:val="22"/>
              </w:rPr>
            </w:pPr>
            <w:r w:rsidRPr="00135A33">
              <w:rPr>
                <w:color w:val="000000"/>
                <w:szCs w:val="22"/>
              </w:rPr>
              <w:t>STADA Hungary Kft</w:t>
            </w:r>
          </w:p>
          <w:p w14:paraId="05E71B47" w14:textId="77777777" w:rsidR="00B6300B" w:rsidRPr="00135A33" w:rsidRDefault="00B6300B" w:rsidP="00AB2574">
            <w:pPr>
              <w:rPr>
                <w:color w:val="000000"/>
                <w:szCs w:val="22"/>
              </w:rPr>
            </w:pPr>
            <w:r w:rsidRPr="00135A33">
              <w:rPr>
                <w:color w:val="000000"/>
                <w:szCs w:val="22"/>
              </w:rPr>
              <w:t>Tel.: +36 18009747</w:t>
            </w:r>
          </w:p>
          <w:p w14:paraId="0E0E2A05" w14:textId="77777777" w:rsidR="00B6300B" w:rsidRPr="00135A33" w:rsidRDefault="00B6300B" w:rsidP="00AB2574">
            <w:pPr>
              <w:rPr>
                <w:color w:val="000000"/>
                <w:szCs w:val="22"/>
              </w:rPr>
            </w:pPr>
          </w:p>
        </w:tc>
      </w:tr>
      <w:tr w:rsidR="00B6300B" w:rsidRPr="00135A33" w14:paraId="3456988A" w14:textId="77777777" w:rsidTr="00AB2574">
        <w:trPr>
          <w:cantSplit/>
          <w:trHeight w:val="20"/>
        </w:trPr>
        <w:tc>
          <w:tcPr>
            <w:tcW w:w="4535" w:type="dxa"/>
          </w:tcPr>
          <w:p w14:paraId="416D3895" w14:textId="77777777" w:rsidR="00B6300B" w:rsidRPr="00135A33" w:rsidRDefault="00B6300B" w:rsidP="00AB2574">
            <w:pPr>
              <w:rPr>
                <w:color w:val="000000"/>
                <w:szCs w:val="22"/>
              </w:rPr>
            </w:pPr>
            <w:r w:rsidRPr="00135A33">
              <w:rPr>
                <w:b/>
                <w:color w:val="000000"/>
                <w:szCs w:val="22"/>
              </w:rPr>
              <w:t>Danmark</w:t>
            </w:r>
          </w:p>
          <w:p w14:paraId="16208D17" w14:textId="77777777" w:rsidR="00B6300B" w:rsidRPr="00135A33" w:rsidRDefault="00B6300B" w:rsidP="00AB2574">
            <w:pPr>
              <w:rPr>
                <w:color w:val="000000"/>
                <w:szCs w:val="22"/>
              </w:rPr>
            </w:pPr>
            <w:r w:rsidRPr="00135A33">
              <w:rPr>
                <w:color w:val="000000"/>
                <w:szCs w:val="22"/>
              </w:rPr>
              <w:t>STADA Nordic ApS</w:t>
            </w:r>
          </w:p>
          <w:p w14:paraId="79D1607A" w14:textId="77777777" w:rsidR="00B6300B" w:rsidRPr="00135A33" w:rsidRDefault="00B6300B" w:rsidP="00AB2574">
            <w:pPr>
              <w:rPr>
                <w:color w:val="000000"/>
                <w:szCs w:val="22"/>
              </w:rPr>
            </w:pPr>
            <w:r w:rsidRPr="00135A33">
              <w:rPr>
                <w:color w:val="000000"/>
                <w:szCs w:val="22"/>
              </w:rPr>
              <w:t>Tlf: +45 44859999</w:t>
            </w:r>
          </w:p>
          <w:p w14:paraId="706F2034" w14:textId="77777777" w:rsidR="00B6300B" w:rsidRPr="00135A33" w:rsidRDefault="00B6300B" w:rsidP="00AB2574">
            <w:pPr>
              <w:suppressAutoHyphens/>
              <w:rPr>
                <w:color w:val="000000"/>
                <w:szCs w:val="22"/>
              </w:rPr>
            </w:pPr>
          </w:p>
        </w:tc>
        <w:tc>
          <w:tcPr>
            <w:tcW w:w="4535" w:type="dxa"/>
          </w:tcPr>
          <w:p w14:paraId="72335CB4" w14:textId="77777777" w:rsidR="00B6300B" w:rsidRPr="00135A33" w:rsidRDefault="00B6300B" w:rsidP="00AB2574">
            <w:pPr>
              <w:rPr>
                <w:b/>
                <w:color w:val="000000"/>
                <w:szCs w:val="22"/>
              </w:rPr>
            </w:pPr>
            <w:r w:rsidRPr="00135A33">
              <w:rPr>
                <w:b/>
                <w:color w:val="000000"/>
                <w:szCs w:val="22"/>
              </w:rPr>
              <w:t>Malta</w:t>
            </w:r>
          </w:p>
          <w:p w14:paraId="3778624C" w14:textId="77777777" w:rsidR="00B6300B" w:rsidRPr="00135A33" w:rsidRDefault="00B6300B" w:rsidP="00AB2574">
            <w:pPr>
              <w:rPr>
                <w:color w:val="000000"/>
                <w:szCs w:val="22"/>
              </w:rPr>
            </w:pPr>
            <w:r w:rsidRPr="00135A33">
              <w:rPr>
                <w:color w:val="000000"/>
                <w:szCs w:val="22"/>
              </w:rPr>
              <w:t>Pharma.MT</w:t>
            </w:r>
            <w:r>
              <w:rPr>
                <w:color w:val="000000"/>
                <w:szCs w:val="22"/>
              </w:rPr>
              <w:t xml:space="preserve"> </w:t>
            </w:r>
            <w:r w:rsidRPr="00135A33">
              <w:t>Ltd</w:t>
            </w:r>
          </w:p>
          <w:p w14:paraId="205FCFA8" w14:textId="77777777" w:rsidR="00B6300B" w:rsidRPr="00135A33" w:rsidRDefault="00B6300B" w:rsidP="00AB2574">
            <w:pPr>
              <w:rPr>
                <w:color w:val="000000"/>
                <w:szCs w:val="22"/>
              </w:rPr>
            </w:pPr>
            <w:r w:rsidRPr="00135A33">
              <w:rPr>
                <w:color w:val="000000"/>
                <w:szCs w:val="22"/>
              </w:rPr>
              <w:t>Tel: +356 21337008</w:t>
            </w:r>
          </w:p>
          <w:p w14:paraId="16AE35E7" w14:textId="77777777" w:rsidR="00B6300B" w:rsidRPr="00135A33" w:rsidRDefault="00B6300B" w:rsidP="00AB2574">
            <w:pPr>
              <w:rPr>
                <w:color w:val="000000"/>
                <w:szCs w:val="22"/>
              </w:rPr>
            </w:pPr>
          </w:p>
        </w:tc>
      </w:tr>
      <w:tr w:rsidR="00B6300B" w:rsidRPr="00135A33" w14:paraId="3B24B5DE" w14:textId="77777777" w:rsidTr="00AB2574">
        <w:trPr>
          <w:cantSplit/>
          <w:trHeight w:val="20"/>
        </w:trPr>
        <w:tc>
          <w:tcPr>
            <w:tcW w:w="4535" w:type="dxa"/>
          </w:tcPr>
          <w:p w14:paraId="7926B3C1" w14:textId="77777777" w:rsidR="00B6300B" w:rsidRPr="00135A33" w:rsidRDefault="00B6300B" w:rsidP="00AB2574">
            <w:pPr>
              <w:rPr>
                <w:color w:val="000000"/>
                <w:szCs w:val="22"/>
              </w:rPr>
            </w:pPr>
            <w:r w:rsidRPr="00135A33">
              <w:rPr>
                <w:b/>
                <w:color w:val="000000"/>
                <w:szCs w:val="22"/>
              </w:rPr>
              <w:t>Deutschland</w:t>
            </w:r>
          </w:p>
          <w:p w14:paraId="5CCAFA35" w14:textId="77777777" w:rsidR="00B6300B" w:rsidRPr="00135A33" w:rsidRDefault="00B6300B" w:rsidP="00AB2574">
            <w:pPr>
              <w:rPr>
                <w:color w:val="000000"/>
                <w:szCs w:val="22"/>
              </w:rPr>
            </w:pPr>
            <w:r w:rsidRPr="00135A33">
              <w:rPr>
                <w:color w:val="000000"/>
                <w:szCs w:val="22"/>
              </w:rPr>
              <w:t>STADAPHARM GmbH</w:t>
            </w:r>
          </w:p>
          <w:p w14:paraId="71EDB046" w14:textId="77777777" w:rsidR="00B6300B" w:rsidRPr="00135A33" w:rsidRDefault="00B6300B" w:rsidP="00AB2574">
            <w:pPr>
              <w:rPr>
                <w:color w:val="000000"/>
                <w:szCs w:val="22"/>
              </w:rPr>
            </w:pPr>
            <w:r w:rsidRPr="00135A33">
              <w:rPr>
                <w:color w:val="000000"/>
                <w:szCs w:val="22"/>
              </w:rPr>
              <w:t>Tel: +49 61016030</w:t>
            </w:r>
          </w:p>
          <w:p w14:paraId="46905248" w14:textId="77777777" w:rsidR="00B6300B" w:rsidRPr="00135A33" w:rsidRDefault="00B6300B" w:rsidP="00AB2574">
            <w:pPr>
              <w:suppressAutoHyphens/>
              <w:rPr>
                <w:color w:val="000000"/>
                <w:szCs w:val="22"/>
              </w:rPr>
            </w:pPr>
          </w:p>
        </w:tc>
        <w:tc>
          <w:tcPr>
            <w:tcW w:w="4535" w:type="dxa"/>
          </w:tcPr>
          <w:p w14:paraId="29B180E1" w14:textId="77777777" w:rsidR="00B6300B" w:rsidRPr="00135A33" w:rsidRDefault="00B6300B" w:rsidP="00AB2574">
            <w:pPr>
              <w:suppressAutoHyphens/>
              <w:rPr>
                <w:color w:val="000000"/>
                <w:szCs w:val="22"/>
              </w:rPr>
            </w:pPr>
            <w:r w:rsidRPr="00135A33">
              <w:rPr>
                <w:b/>
                <w:color w:val="000000"/>
                <w:szCs w:val="22"/>
              </w:rPr>
              <w:t>Nederland</w:t>
            </w:r>
          </w:p>
          <w:p w14:paraId="19AA00B9" w14:textId="77777777" w:rsidR="00B6300B" w:rsidRPr="00135A33" w:rsidRDefault="00B6300B" w:rsidP="00AB2574">
            <w:pPr>
              <w:rPr>
                <w:color w:val="000000"/>
                <w:szCs w:val="22"/>
              </w:rPr>
            </w:pPr>
            <w:r w:rsidRPr="00135A33">
              <w:rPr>
                <w:color w:val="000000"/>
                <w:szCs w:val="22"/>
              </w:rPr>
              <w:t>Centrafarm B.V.</w:t>
            </w:r>
          </w:p>
          <w:p w14:paraId="29EA698A" w14:textId="77777777" w:rsidR="00B6300B" w:rsidRPr="00135A33" w:rsidRDefault="00B6300B" w:rsidP="00AB2574">
            <w:pPr>
              <w:suppressAutoHyphens/>
              <w:rPr>
                <w:color w:val="000000"/>
                <w:szCs w:val="22"/>
              </w:rPr>
            </w:pPr>
            <w:r w:rsidRPr="00135A33">
              <w:rPr>
                <w:color w:val="000000"/>
                <w:szCs w:val="22"/>
              </w:rPr>
              <w:t>Tel.: +31 765081000</w:t>
            </w:r>
          </w:p>
          <w:p w14:paraId="20DF8CAE" w14:textId="77777777" w:rsidR="00B6300B" w:rsidRPr="00135A33" w:rsidRDefault="00B6300B" w:rsidP="00AB2574">
            <w:pPr>
              <w:suppressAutoHyphens/>
              <w:rPr>
                <w:color w:val="000000"/>
                <w:szCs w:val="22"/>
              </w:rPr>
            </w:pPr>
          </w:p>
        </w:tc>
      </w:tr>
      <w:tr w:rsidR="00B6300B" w:rsidRPr="00135A33" w14:paraId="638F5EB9" w14:textId="77777777" w:rsidTr="00AB2574">
        <w:trPr>
          <w:cantSplit/>
          <w:trHeight w:val="20"/>
        </w:trPr>
        <w:tc>
          <w:tcPr>
            <w:tcW w:w="4535" w:type="dxa"/>
          </w:tcPr>
          <w:p w14:paraId="0A61EA81" w14:textId="77777777" w:rsidR="00B6300B" w:rsidRPr="00135A33" w:rsidRDefault="00B6300B" w:rsidP="00AB2574">
            <w:pPr>
              <w:suppressAutoHyphens/>
              <w:rPr>
                <w:b/>
                <w:bCs/>
                <w:color w:val="000000"/>
                <w:szCs w:val="22"/>
              </w:rPr>
            </w:pPr>
            <w:r w:rsidRPr="00135A33">
              <w:rPr>
                <w:b/>
                <w:bCs/>
                <w:color w:val="000000"/>
                <w:szCs w:val="22"/>
              </w:rPr>
              <w:t>Eesti</w:t>
            </w:r>
          </w:p>
          <w:p w14:paraId="696E1D12" w14:textId="77777777" w:rsidR="00B6300B" w:rsidRPr="00135A33" w:rsidRDefault="00B6300B" w:rsidP="00AB2574">
            <w:pPr>
              <w:autoSpaceDE w:val="0"/>
              <w:autoSpaceDN w:val="0"/>
              <w:adjustRightInd w:val="0"/>
              <w:rPr>
                <w:color w:val="000000"/>
                <w:szCs w:val="22"/>
              </w:rPr>
            </w:pPr>
            <w:r w:rsidRPr="00135A33">
              <w:rPr>
                <w:color w:val="000000"/>
                <w:szCs w:val="22"/>
              </w:rPr>
              <w:t>UAB „STADA</w:t>
            </w:r>
            <w:r>
              <w:rPr>
                <w:color w:val="000000"/>
                <w:szCs w:val="22"/>
              </w:rPr>
              <w:t xml:space="preserve"> </w:t>
            </w:r>
            <w:r w:rsidRPr="00135A33">
              <w:rPr>
                <w:color w:val="000000"/>
              </w:rPr>
              <w:t>Baltics</w:t>
            </w:r>
            <w:r w:rsidRPr="00135A33">
              <w:rPr>
                <w:color w:val="000000"/>
                <w:szCs w:val="22"/>
              </w:rPr>
              <w:t>“</w:t>
            </w:r>
          </w:p>
          <w:p w14:paraId="405E1CF2" w14:textId="41DC74DA" w:rsidR="00B6300B" w:rsidRPr="00135A33" w:rsidRDefault="00B6300B" w:rsidP="00AB2574">
            <w:pPr>
              <w:autoSpaceDE w:val="0"/>
              <w:autoSpaceDN w:val="0"/>
              <w:adjustRightInd w:val="0"/>
              <w:rPr>
                <w:color w:val="000000"/>
                <w:szCs w:val="22"/>
              </w:rPr>
            </w:pPr>
            <w:r w:rsidRPr="00135A33">
              <w:rPr>
                <w:color w:val="000000"/>
                <w:szCs w:val="22"/>
              </w:rPr>
              <w:t>Tel: +</w:t>
            </w:r>
            <w:r w:rsidRPr="0097129F">
              <w:t>372 53072153</w:t>
            </w:r>
          </w:p>
          <w:p w14:paraId="75894ED8" w14:textId="77777777" w:rsidR="00B6300B" w:rsidRPr="00135A33" w:rsidRDefault="00B6300B" w:rsidP="00AB2574">
            <w:pPr>
              <w:suppressAutoHyphens/>
              <w:rPr>
                <w:color w:val="000000"/>
                <w:szCs w:val="22"/>
              </w:rPr>
            </w:pPr>
          </w:p>
        </w:tc>
        <w:tc>
          <w:tcPr>
            <w:tcW w:w="4535" w:type="dxa"/>
          </w:tcPr>
          <w:p w14:paraId="2FA2B9FE" w14:textId="77777777" w:rsidR="00B6300B" w:rsidRPr="00135A33" w:rsidRDefault="00B6300B" w:rsidP="00AB2574">
            <w:pPr>
              <w:rPr>
                <w:color w:val="000000"/>
                <w:szCs w:val="22"/>
              </w:rPr>
            </w:pPr>
            <w:r w:rsidRPr="00135A33">
              <w:rPr>
                <w:b/>
                <w:color w:val="000000"/>
                <w:szCs w:val="22"/>
              </w:rPr>
              <w:t>Norge</w:t>
            </w:r>
          </w:p>
          <w:p w14:paraId="10C61321" w14:textId="77777777" w:rsidR="00B6300B" w:rsidRPr="00135A33" w:rsidRDefault="00B6300B" w:rsidP="00AB2574">
            <w:pPr>
              <w:rPr>
                <w:color w:val="000000"/>
                <w:szCs w:val="22"/>
              </w:rPr>
            </w:pPr>
            <w:r w:rsidRPr="00135A33">
              <w:rPr>
                <w:color w:val="000000"/>
                <w:szCs w:val="22"/>
              </w:rPr>
              <w:t>STADA Nordic ApS</w:t>
            </w:r>
          </w:p>
          <w:p w14:paraId="19D881E7" w14:textId="77777777" w:rsidR="00B6300B" w:rsidRPr="00135A33" w:rsidRDefault="00B6300B" w:rsidP="00AB2574">
            <w:pPr>
              <w:rPr>
                <w:color w:val="000000"/>
                <w:szCs w:val="22"/>
              </w:rPr>
            </w:pPr>
            <w:r w:rsidRPr="00135A33">
              <w:rPr>
                <w:color w:val="000000"/>
                <w:szCs w:val="22"/>
              </w:rPr>
              <w:t>Tlf: +45 44859999</w:t>
            </w:r>
          </w:p>
          <w:p w14:paraId="21FC3524" w14:textId="77777777" w:rsidR="00B6300B" w:rsidRPr="00135A33" w:rsidRDefault="00B6300B" w:rsidP="00AB2574">
            <w:pPr>
              <w:rPr>
                <w:color w:val="000000"/>
                <w:szCs w:val="22"/>
              </w:rPr>
            </w:pPr>
          </w:p>
        </w:tc>
      </w:tr>
      <w:tr w:rsidR="00B6300B" w:rsidRPr="00135A33" w14:paraId="34217BD1" w14:textId="77777777" w:rsidTr="00AB2574">
        <w:trPr>
          <w:cantSplit/>
          <w:trHeight w:val="20"/>
        </w:trPr>
        <w:tc>
          <w:tcPr>
            <w:tcW w:w="4535" w:type="dxa"/>
          </w:tcPr>
          <w:p w14:paraId="0E31C556" w14:textId="77777777" w:rsidR="00B6300B" w:rsidRPr="00135A33" w:rsidRDefault="00B6300B" w:rsidP="00AB2574">
            <w:pPr>
              <w:rPr>
                <w:color w:val="000000"/>
                <w:szCs w:val="22"/>
              </w:rPr>
            </w:pPr>
            <w:r w:rsidRPr="00135A33">
              <w:rPr>
                <w:b/>
                <w:color w:val="000000"/>
                <w:szCs w:val="22"/>
              </w:rPr>
              <w:t>Ελλάδα</w:t>
            </w:r>
          </w:p>
          <w:p w14:paraId="0B397DC1" w14:textId="77777777" w:rsidR="007B4BAE" w:rsidRPr="0087302B" w:rsidRDefault="007B4BAE" w:rsidP="007B4BAE">
            <w:pPr>
              <w:rPr>
                <w:ins w:id="54" w:author="PL" w:date="2026-02-08T10:09:00Z" w16du:dateUtc="2026-02-08T09:09:00Z"/>
                <w:color w:val="000000"/>
                <w:szCs w:val="22"/>
                <w:lang w:val="el-GR"/>
              </w:rPr>
            </w:pPr>
            <w:ins w:id="55" w:author="PL" w:date="2026-02-08T10:09:00Z" w16du:dateUtc="2026-02-08T09:09:00Z">
              <w:r w:rsidRPr="0087302B">
                <w:rPr>
                  <w:color w:val="000000"/>
                  <w:szCs w:val="22"/>
                  <w:lang w:val="el-GR"/>
                </w:rPr>
                <w:t>BioARS Therapeutics A.E.</w:t>
              </w:r>
            </w:ins>
          </w:p>
          <w:p w14:paraId="3799FCC0" w14:textId="77777777" w:rsidR="007B4BAE" w:rsidRPr="007B4BAE" w:rsidRDefault="007B4BAE" w:rsidP="007B4BAE">
            <w:pPr>
              <w:rPr>
                <w:ins w:id="56" w:author="PL" w:date="2026-02-08T10:09:00Z" w16du:dateUtc="2026-02-08T09:09:00Z"/>
                <w:color w:val="000000"/>
                <w:szCs w:val="22"/>
                <w:lang w:val="en-US"/>
                <w:rPrChange w:id="57" w:author="PL" w:date="2026-02-08T10:09:00Z" w16du:dateUtc="2026-02-08T09:09:00Z">
                  <w:rPr>
                    <w:ins w:id="58" w:author="PL" w:date="2026-02-08T10:09:00Z" w16du:dateUtc="2026-02-08T09:09:00Z"/>
                    <w:color w:val="000000"/>
                    <w:szCs w:val="22"/>
                    <w:lang w:val="de-DE"/>
                  </w:rPr>
                </w:rPrChange>
              </w:rPr>
            </w:pPr>
            <w:ins w:id="59" w:author="PL" w:date="2026-02-08T10:09:00Z" w16du:dateUtc="2026-02-08T09:09: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0CFB16BD" w14:textId="6FD9FA06" w:rsidR="00C77ADD" w:rsidRPr="002B0075" w:rsidDel="007B4BAE" w:rsidRDefault="00C77ADD" w:rsidP="00C77ADD">
            <w:pPr>
              <w:rPr>
                <w:del w:id="60" w:author="PL" w:date="2026-02-08T10:09:00Z" w16du:dateUtc="2026-02-08T09:09:00Z"/>
                <w:color w:val="000000"/>
                <w:szCs w:val="22"/>
              </w:rPr>
            </w:pPr>
            <w:del w:id="61" w:author="PL" w:date="2026-02-08T10:09:00Z" w16du:dateUtc="2026-02-08T09:09:00Z">
              <w:r w:rsidRPr="002B0075" w:rsidDel="007B4BAE">
                <w:rPr>
                  <w:color w:val="000000"/>
                  <w:szCs w:val="22"/>
                </w:rPr>
                <w:delText>STADA Arzneimittel AG</w:delText>
              </w:r>
            </w:del>
          </w:p>
          <w:p w14:paraId="17A41479" w14:textId="43FAE53F" w:rsidR="00C77ADD" w:rsidRPr="002B0075" w:rsidDel="007B4BAE" w:rsidRDefault="00C77ADD" w:rsidP="00C77ADD">
            <w:pPr>
              <w:suppressAutoHyphens/>
              <w:rPr>
                <w:del w:id="62" w:author="PL" w:date="2026-02-08T10:09:00Z" w16du:dateUtc="2026-02-08T09:09:00Z"/>
                <w:color w:val="000000"/>
                <w:szCs w:val="22"/>
              </w:rPr>
            </w:pPr>
            <w:del w:id="63" w:author="PL" w:date="2026-02-08T10:09:00Z" w16du:dateUtc="2026-02-08T09:09:00Z">
              <w:r w:rsidRPr="002B0075" w:rsidDel="007B4BAE">
                <w:rPr>
                  <w:color w:val="000000"/>
                  <w:szCs w:val="22"/>
                </w:rPr>
                <w:delText>Τηλ: +30 2106664667</w:delText>
              </w:r>
            </w:del>
          </w:p>
          <w:p w14:paraId="277E9A17" w14:textId="279311B4" w:rsidR="00B6300B" w:rsidRPr="00135A33" w:rsidRDefault="00B6300B" w:rsidP="00AB2574">
            <w:pPr>
              <w:suppressAutoHyphens/>
              <w:rPr>
                <w:color w:val="000000"/>
                <w:szCs w:val="22"/>
              </w:rPr>
            </w:pPr>
          </w:p>
        </w:tc>
        <w:tc>
          <w:tcPr>
            <w:tcW w:w="4535" w:type="dxa"/>
          </w:tcPr>
          <w:p w14:paraId="3EEA2E03" w14:textId="77777777" w:rsidR="00B6300B" w:rsidRPr="00135A33" w:rsidRDefault="00B6300B" w:rsidP="00AB2574">
            <w:pPr>
              <w:suppressAutoHyphens/>
              <w:rPr>
                <w:color w:val="000000"/>
                <w:szCs w:val="22"/>
              </w:rPr>
            </w:pPr>
            <w:r w:rsidRPr="00135A33">
              <w:rPr>
                <w:b/>
                <w:color w:val="000000"/>
                <w:szCs w:val="22"/>
              </w:rPr>
              <w:t>Österreich</w:t>
            </w:r>
          </w:p>
          <w:p w14:paraId="38F3F1C5" w14:textId="77777777" w:rsidR="00B6300B" w:rsidRPr="00135A33" w:rsidRDefault="00B6300B" w:rsidP="00AB2574">
            <w:pPr>
              <w:suppressAutoHyphens/>
              <w:rPr>
                <w:i/>
                <w:color w:val="000000"/>
                <w:szCs w:val="22"/>
              </w:rPr>
            </w:pPr>
            <w:r w:rsidRPr="00135A33">
              <w:rPr>
                <w:color w:val="000000"/>
                <w:szCs w:val="22"/>
              </w:rPr>
              <w:t>STADA Arzneimittel GmbH</w:t>
            </w:r>
          </w:p>
          <w:p w14:paraId="018EF3C1" w14:textId="77777777" w:rsidR="00B6300B" w:rsidRPr="00135A33" w:rsidRDefault="00B6300B" w:rsidP="00AB2574">
            <w:pPr>
              <w:suppressAutoHyphens/>
              <w:rPr>
                <w:color w:val="000000"/>
                <w:szCs w:val="22"/>
              </w:rPr>
            </w:pPr>
            <w:r w:rsidRPr="00135A33">
              <w:rPr>
                <w:color w:val="000000"/>
                <w:szCs w:val="22"/>
              </w:rPr>
              <w:t>Tel: +43 136785850</w:t>
            </w:r>
          </w:p>
          <w:p w14:paraId="6429D6C7" w14:textId="77777777" w:rsidR="00B6300B" w:rsidRPr="00135A33" w:rsidRDefault="00B6300B" w:rsidP="00AB2574">
            <w:pPr>
              <w:suppressAutoHyphens/>
              <w:rPr>
                <w:color w:val="000000"/>
                <w:szCs w:val="22"/>
              </w:rPr>
            </w:pPr>
          </w:p>
        </w:tc>
      </w:tr>
      <w:tr w:rsidR="00B6300B" w:rsidRPr="00135A33" w14:paraId="219648D2" w14:textId="77777777" w:rsidTr="00AB2574">
        <w:trPr>
          <w:cantSplit/>
          <w:trHeight w:val="20"/>
        </w:trPr>
        <w:tc>
          <w:tcPr>
            <w:tcW w:w="4535" w:type="dxa"/>
          </w:tcPr>
          <w:p w14:paraId="0397D8F8" w14:textId="77777777" w:rsidR="00B6300B" w:rsidRPr="00135A33" w:rsidRDefault="00B6300B" w:rsidP="00AB2574">
            <w:pPr>
              <w:suppressAutoHyphens/>
              <w:rPr>
                <w:b/>
                <w:color w:val="000000"/>
                <w:szCs w:val="22"/>
              </w:rPr>
            </w:pPr>
            <w:r w:rsidRPr="00135A33">
              <w:rPr>
                <w:b/>
                <w:color w:val="000000"/>
                <w:szCs w:val="22"/>
              </w:rPr>
              <w:t>España</w:t>
            </w:r>
          </w:p>
          <w:p w14:paraId="736B65FA" w14:textId="77777777" w:rsidR="00B6300B" w:rsidRPr="00135A33" w:rsidRDefault="00B6300B" w:rsidP="00AB2574">
            <w:pPr>
              <w:suppressAutoHyphens/>
              <w:rPr>
                <w:color w:val="000000"/>
                <w:szCs w:val="22"/>
              </w:rPr>
            </w:pPr>
            <w:r w:rsidRPr="00135A33">
              <w:rPr>
                <w:color w:val="000000"/>
                <w:szCs w:val="22"/>
              </w:rPr>
              <w:t>Laboratorio STADA, S.L.</w:t>
            </w:r>
          </w:p>
          <w:p w14:paraId="7A341763" w14:textId="77777777" w:rsidR="00B6300B" w:rsidRPr="00135A33" w:rsidRDefault="00B6300B" w:rsidP="00AB2574">
            <w:pPr>
              <w:suppressAutoHyphens/>
              <w:rPr>
                <w:color w:val="000000"/>
                <w:szCs w:val="22"/>
              </w:rPr>
            </w:pPr>
            <w:r w:rsidRPr="00135A33">
              <w:rPr>
                <w:color w:val="000000"/>
                <w:szCs w:val="22"/>
              </w:rPr>
              <w:t>Tel: +34 934738889</w:t>
            </w:r>
          </w:p>
          <w:p w14:paraId="3B721CA3" w14:textId="77777777" w:rsidR="00B6300B" w:rsidRPr="00135A33" w:rsidRDefault="00B6300B" w:rsidP="00AB2574">
            <w:pPr>
              <w:suppressAutoHyphens/>
              <w:rPr>
                <w:color w:val="000000"/>
                <w:szCs w:val="22"/>
              </w:rPr>
            </w:pPr>
          </w:p>
        </w:tc>
        <w:tc>
          <w:tcPr>
            <w:tcW w:w="4535" w:type="dxa"/>
          </w:tcPr>
          <w:p w14:paraId="23C173CE" w14:textId="77777777" w:rsidR="00B6300B" w:rsidRPr="00135A33" w:rsidRDefault="00B6300B" w:rsidP="00AB2574">
            <w:pPr>
              <w:suppressAutoHyphens/>
              <w:rPr>
                <w:b/>
                <w:bCs/>
                <w:i/>
                <w:iCs/>
                <w:color w:val="000000"/>
                <w:szCs w:val="22"/>
              </w:rPr>
            </w:pPr>
            <w:r w:rsidRPr="00135A33">
              <w:rPr>
                <w:b/>
                <w:color w:val="000000"/>
                <w:szCs w:val="22"/>
              </w:rPr>
              <w:t>Polska</w:t>
            </w:r>
          </w:p>
          <w:p w14:paraId="4F847077" w14:textId="53AC58B3" w:rsidR="00B6300B" w:rsidRPr="00135A33" w:rsidRDefault="00B6300B" w:rsidP="00AB2574">
            <w:pPr>
              <w:suppressAutoHyphens/>
              <w:rPr>
                <w:color w:val="000000"/>
                <w:szCs w:val="22"/>
                <w:lang w:eastAsia="en-CA"/>
              </w:rPr>
            </w:pPr>
            <w:r w:rsidRPr="00135A33">
              <w:rPr>
                <w:color w:val="000000"/>
                <w:szCs w:val="22"/>
                <w:lang w:eastAsia="en-CA"/>
              </w:rPr>
              <w:t xml:space="preserve">STADA </w:t>
            </w:r>
            <w:r>
              <w:rPr>
                <w:color w:val="000000"/>
                <w:szCs w:val="22"/>
                <w:lang w:eastAsia="en-CA"/>
              </w:rPr>
              <w:t>Pharm</w:t>
            </w:r>
            <w:r w:rsidRPr="00135A33">
              <w:rPr>
                <w:color w:val="000000"/>
                <w:szCs w:val="22"/>
                <w:lang w:eastAsia="en-CA"/>
              </w:rPr>
              <w:t xml:space="preserve"> Sp. </w:t>
            </w:r>
            <w:r w:rsidR="009358E2" w:rsidRPr="008C3041">
              <w:rPr>
                <w:color w:val="000000"/>
                <w:szCs w:val="22"/>
                <w:lang w:val="pl-PL" w:eastAsia="en-CA"/>
              </w:rPr>
              <w:t>z</w:t>
            </w:r>
            <w:r w:rsidR="009358E2">
              <w:rPr>
                <w:color w:val="000000"/>
                <w:szCs w:val="22"/>
                <w:lang w:val="pl-PL" w:eastAsia="en-CA"/>
              </w:rPr>
              <w:t xml:space="preserve"> </w:t>
            </w:r>
            <w:r w:rsidR="009358E2" w:rsidRPr="008C3041">
              <w:rPr>
                <w:color w:val="000000"/>
                <w:szCs w:val="22"/>
                <w:lang w:val="pl-PL" w:eastAsia="en-CA"/>
              </w:rPr>
              <w:t>o</w:t>
            </w:r>
            <w:r w:rsidR="009358E2">
              <w:rPr>
                <w:color w:val="000000"/>
                <w:szCs w:val="22"/>
                <w:lang w:val="pl-PL" w:eastAsia="en-CA"/>
              </w:rPr>
              <w:t>.</w:t>
            </w:r>
            <w:r w:rsidR="009358E2" w:rsidRPr="008C3041">
              <w:rPr>
                <w:color w:val="000000"/>
                <w:szCs w:val="22"/>
                <w:lang w:val="pl-PL" w:eastAsia="en-CA"/>
              </w:rPr>
              <w:t>o.</w:t>
            </w:r>
          </w:p>
          <w:p w14:paraId="26DB5BC6" w14:textId="77777777" w:rsidR="00B6300B" w:rsidRPr="00135A33" w:rsidRDefault="00B6300B" w:rsidP="00AB2574">
            <w:pPr>
              <w:suppressAutoHyphens/>
              <w:rPr>
                <w:color w:val="000000"/>
                <w:szCs w:val="22"/>
              </w:rPr>
            </w:pPr>
            <w:r w:rsidRPr="00135A33">
              <w:rPr>
                <w:color w:val="000000"/>
                <w:szCs w:val="22"/>
                <w:lang w:eastAsia="en-CA"/>
              </w:rPr>
              <w:t>Tel: +48 227377920</w:t>
            </w:r>
          </w:p>
          <w:p w14:paraId="485C8CE7" w14:textId="77777777" w:rsidR="00B6300B" w:rsidRPr="00135A33" w:rsidRDefault="00B6300B" w:rsidP="00AB2574">
            <w:pPr>
              <w:suppressAutoHyphens/>
              <w:rPr>
                <w:color w:val="000000"/>
                <w:szCs w:val="22"/>
              </w:rPr>
            </w:pPr>
          </w:p>
        </w:tc>
      </w:tr>
      <w:tr w:rsidR="00B6300B" w:rsidRPr="00135A33" w14:paraId="7FBBD87E" w14:textId="77777777" w:rsidTr="00AB2574">
        <w:trPr>
          <w:cantSplit/>
          <w:trHeight w:val="20"/>
        </w:trPr>
        <w:tc>
          <w:tcPr>
            <w:tcW w:w="4535" w:type="dxa"/>
          </w:tcPr>
          <w:p w14:paraId="1D745E08" w14:textId="77777777" w:rsidR="00B6300B" w:rsidRPr="00135A33" w:rsidRDefault="00B6300B" w:rsidP="00AB2574">
            <w:pPr>
              <w:suppressAutoHyphens/>
              <w:rPr>
                <w:b/>
                <w:color w:val="000000"/>
                <w:szCs w:val="22"/>
              </w:rPr>
            </w:pPr>
            <w:r w:rsidRPr="00135A33">
              <w:rPr>
                <w:b/>
                <w:color w:val="000000"/>
                <w:szCs w:val="22"/>
              </w:rPr>
              <w:t>France</w:t>
            </w:r>
          </w:p>
          <w:p w14:paraId="13DAAD04" w14:textId="77777777" w:rsidR="00C77ADD" w:rsidRDefault="00C77ADD" w:rsidP="00C77ADD">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4946EA35" w14:textId="54D298A0" w:rsidR="00B6300B" w:rsidRPr="00135A33" w:rsidRDefault="00C77ADD" w:rsidP="00AB2574">
            <w:pPr>
              <w:rPr>
                <w:b/>
                <w:color w:val="000000"/>
                <w:szCs w:val="22"/>
              </w:rPr>
            </w:pPr>
            <w:r w:rsidRPr="00D47D72">
              <w:rPr>
                <w:bCs/>
                <w:color w:val="000000"/>
                <w:szCs w:val="22"/>
                <w:lang w:val="fr-FR"/>
              </w:rPr>
              <w:t xml:space="preserve">Tél: +33 </w:t>
            </w:r>
            <w:r>
              <w:rPr>
                <w:lang w:val="en-US"/>
              </w:rPr>
              <w:t>800970109</w:t>
            </w:r>
          </w:p>
        </w:tc>
        <w:tc>
          <w:tcPr>
            <w:tcW w:w="4535" w:type="dxa"/>
          </w:tcPr>
          <w:p w14:paraId="4093CF44" w14:textId="77777777" w:rsidR="00B6300B" w:rsidRPr="00135A33" w:rsidRDefault="00B6300B" w:rsidP="00AB2574">
            <w:pPr>
              <w:suppressAutoHyphens/>
              <w:rPr>
                <w:color w:val="000000"/>
                <w:szCs w:val="22"/>
              </w:rPr>
            </w:pPr>
            <w:r w:rsidRPr="00135A33">
              <w:rPr>
                <w:b/>
                <w:color w:val="000000"/>
                <w:szCs w:val="22"/>
              </w:rPr>
              <w:t>Portugal</w:t>
            </w:r>
          </w:p>
          <w:p w14:paraId="01833FA5" w14:textId="77777777" w:rsidR="00B6300B" w:rsidRPr="00135A33" w:rsidRDefault="00B6300B" w:rsidP="00AB2574">
            <w:pPr>
              <w:suppressAutoHyphens/>
              <w:rPr>
                <w:color w:val="000000"/>
                <w:szCs w:val="22"/>
              </w:rPr>
            </w:pPr>
            <w:r w:rsidRPr="00135A33">
              <w:rPr>
                <w:color w:val="000000"/>
                <w:szCs w:val="22"/>
              </w:rPr>
              <w:t>Stada, Lda.</w:t>
            </w:r>
          </w:p>
          <w:p w14:paraId="232D4B8D" w14:textId="77777777" w:rsidR="00B6300B" w:rsidRPr="00135A33" w:rsidRDefault="00B6300B" w:rsidP="00AB2574">
            <w:pPr>
              <w:suppressAutoHyphens/>
              <w:rPr>
                <w:color w:val="000000"/>
                <w:szCs w:val="22"/>
              </w:rPr>
            </w:pPr>
            <w:r w:rsidRPr="00135A33">
              <w:rPr>
                <w:color w:val="000000"/>
                <w:szCs w:val="22"/>
              </w:rPr>
              <w:t>Tel: +351 211209870</w:t>
            </w:r>
          </w:p>
          <w:p w14:paraId="1BB812F4" w14:textId="77777777" w:rsidR="00B6300B" w:rsidRPr="00135A33" w:rsidRDefault="00B6300B" w:rsidP="00AB2574">
            <w:pPr>
              <w:suppressAutoHyphens/>
              <w:rPr>
                <w:color w:val="000000"/>
                <w:szCs w:val="22"/>
              </w:rPr>
            </w:pPr>
          </w:p>
        </w:tc>
      </w:tr>
      <w:tr w:rsidR="00B6300B" w:rsidRPr="00135A33" w14:paraId="05FF6CA2" w14:textId="77777777" w:rsidTr="00AB2574">
        <w:trPr>
          <w:cantSplit/>
          <w:trHeight w:val="20"/>
        </w:trPr>
        <w:tc>
          <w:tcPr>
            <w:tcW w:w="4535" w:type="dxa"/>
          </w:tcPr>
          <w:p w14:paraId="646D44A8" w14:textId="77777777" w:rsidR="00B6300B" w:rsidRPr="00135A33" w:rsidRDefault="00B6300B" w:rsidP="00AB2574">
            <w:pPr>
              <w:rPr>
                <w:color w:val="000000"/>
                <w:szCs w:val="22"/>
              </w:rPr>
            </w:pPr>
            <w:r w:rsidRPr="00135A33">
              <w:rPr>
                <w:b/>
                <w:color w:val="000000"/>
                <w:szCs w:val="22"/>
              </w:rPr>
              <w:lastRenderedPageBreak/>
              <w:t>Hrvatska</w:t>
            </w:r>
          </w:p>
          <w:p w14:paraId="4EEFD266" w14:textId="77777777" w:rsidR="00B6300B" w:rsidRPr="00135A33" w:rsidRDefault="00B6300B" w:rsidP="00AB2574">
            <w:pPr>
              <w:rPr>
                <w:color w:val="000000"/>
                <w:szCs w:val="22"/>
              </w:rPr>
            </w:pPr>
            <w:r w:rsidRPr="00135A33">
              <w:rPr>
                <w:color w:val="000000"/>
                <w:szCs w:val="22"/>
              </w:rPr>
              <w:t>STADA d.o.o.</w:t>
            </w:r>
          </w:p>
          <w:p w14:paraId="61676613" w14:textId="77777777" w:rsidR="00B6300B" w:rsidRPr="00135A33" w:rsidRDefault="00B6300B" w:rsidP="00AB2574">
            <w:pPr>
              <w:rPr>
                <w:color w:val="000000"/>
                <w:szCs w:val="22"/>
              </w:rPr>
            </w:pPr>
            <w:r w:rsidRPr="00135A33">
              <w:rPr>
                <w:color w:val="000000"/>
                <w:szCs w:val="22"/>
              </w:rPr>
              <w:t>Tel: +385 13764111</w:t>
            </w:r>
          </w:p>
          <w:p w14:paraId="56C3CAA1" w14:textId="77777777" w:rsidR="00B6300B" w:rsidRPr="00135A33" w:rsidRDefault="00B6300B" w:rsidP="00AB2574">
            <w:pPr>
              <w:suppressAutoHyphens/>
              <w:rPr>
                <w:b/>
                <w:color w:val="000000"/>
                <w:szCs w:val="22"/>
              </w:rPr>
            </w:pPr>
          </w:p>
        </w:tc>
        <w:tc>
          <w:tcPr>
            <w:tcW w:w="4535" w:type="dxa"/>
          </w:tcPr>
          <w:p w14:paraId="304179A0" w14:textId="77777777" w:rsidR="00B6300B" w:rsidRPr="00135A33" w:rsidRDefault="00B6300B" w:rsidP="00AB2574">
            <w:pPr>
              <w:suppressAutoHyphens/>
              <w:rPr>
                <w:b/>
                <w:color w:val="000000"/>
                <w:szCs w:val="22"/>
              </w:rPr>
            </w:pPr>
            <w:r w:rsidRPr="00135A33">
              <w:rPr>
                <w:b/>
                <w:color w:val="000000"/>
                <w:szCs w:val="22"/>
              </w:rPr>
              <w:t>România</w:t>
            </w:r>
          </w:p>
          <w:p w14:paraId="5AE3C19F" w14:textId="77777777" w:rsidR="00B6300B" w:rsidRPr="00135A33" w:rsidRDefault="00B6300B" w:rsidP="00AB2574">
            <w:pPr>
              <w:suppressAutoHyphens/>
              <w:rPr>
                <w:color w:val="000000"/>
                <w:szCs w:val="22"/>
              </w:rPr>
            </w:pPr>
            <w:r w:rsidRPr="00135A33">
              <w:rPr>
                <w:color w:val="000000"/>
                <w:szCs w:val="22"/>
              </w:rPr>
              <w:t>STADA M&amp;D SRL</w:t>
            </w:r>
          </w:p>
          <w:p w14:paraId="6E87CA13" w14:textId="77777777" w:rsidR="00B6300B" w:rsidRPr="00135A33" w:rsidRDefault="00B6300B" w:rsidP="00AB2574">
            <w:pPr>
              <w:suppressAutoHyphens/>
              <w:rPr>
                <w:color w:val="000000"/>
                <w:szCs w:val="22"/>
              </w:rPr>
            </w:pPr>
            <w:r w:rsidRPr="00135A33">
              <w:rPr>
                <w:color w:val="000000"/>
                <w:szCs w:val="22"/>
              </w:rPr>
              <w:t>Tel: +40 213160640</w:t>
            </w:r>
          </w:p>
          <w:p w14:paraId="6A602885" w14:textId="77777777" w:rsidR="00B6300B" w:rsidRPr="00135A33" w:rsidRDefault="00B6300B" w:rsidP="00AB2574">
            <w:pPr>
              <w:suppressAutoHyphens/>
              <w:rPr>
                <w:b/>
                <w:color w:val="000000"/>
                <w:szCs w:val="22"/>
              </w:rPr>
            </w:pPr>
          </w:p>
        </w:tc>
      </w:tr>
      <w:tr w:rsidR="00B6300B" w:rsidRPr="00135A33" w14:paraId="6BF45D44" w14:textId="77777777" w:rsidTr="00AB2574">
        <w:trPr>
          <w:cantSplit/>
          <w:trHeight w:val="20"/>
        </w:trPr>
        <w:tc>
          <w:tcPr>
            <w:tcW w:w="4535" w:type="dxa"/>
          </w:tcPr>
          <w:p w14:paraId="32F72F0F" w14:textId="77777777" w:rsidR="00B6300B" w:rsidRPr="00135A33" w:rsidRDefault="00B6300B" w:rsidP="00AB2574">
            <w:pPr>
              <w:rPr>
                <w:color w:val="000000"/>
                <w:szCs w:val="22"/>
              </w:rPr>
            </w:pPr>
            <w:r w:rsidRPr="00135A33">
              <w:rPr>
                <w:color w:val="000000"/>
                <w:szCs w:val="22"/>
              </w:rPr>
              <w:br w:type="page"/>
            </w:r>
            <w:r w:rsidRPr="00135A33">
              <w:rPr>
                <w:b/>
                <w:color w:val="000000"/>
                <w:szCs w:val="22"/>
              </w:rPr>
              <w:t>Ireland</w:t>
            </w:r>
          </w:p>
          <w:p w14:paraId="4FD532BB" w14:textId="77777777" w:rsidR="00B6300B" w:rsidRPr="00135A33" w:rsidRDefault="00B6300B" w:rsidP="00AB2574">
            <w:pPr>
              <w:rPr>
                <w:color w:val="000000"/>
                <w:szCs w:val="22"/>
              </w:rPr>
            </w:pPr>
            <w:r w:rsidRPr="00135A33">
              <w:rPr>
                <w:color w:val="000000"/>
                <w:szCs w:val="22"/>
              </w:rPr>
              <w:t>Clonmel Healthcare Ltd.</w:t>
            </w:r>
          </w:p>
          <w:p w14:paraId="4108196F" w14:textId="77777777" w:rsidR="00B6300B" w:rsidRPr="00135A33" w:rsidRDefault="00B6300B" w:rsidP="00AB2574">
            <w:pPr>
              <w:rPr>
                <w:color w:val="000000"/>
                <w:szCs w:val="22"/>
              </w:rPr>
            </w:pPr>
            <w:r w:rsidRPr="00135A33">
              <w:rPr>
                <w:color w:val="000000"/>
                <w:szCs w:val="22"/>
              </w:rPr>
              <w:t>Tel: +353 526177777</w:t>
            </w:r>
          </w:p>
          <w:p w14:paraId="6EC48792" w14:textId="77777777" w:rsidR="00B6300B" w:rsidRPr="00135A33" w:rsidRDefault="00B6300B" w:rsidP="00AB2574">
            <w:pPr>
              <w:suppressAutoHyphens/>
              <w:rPr>
                <w:color w:val="000000"/>
                <w:szCs w:val="22"/>
              </w:rPr>
            </w:pPr>
          </w:p>
        </w:tc>
        <w:tc>
          <w:tcPr>
            <w:tcW w:w="4535" w:type="dxa"/>
          </w:tcPr>
          <w:p w14:paraId="0491DA7D" w14:textId="77777777" w:rsidR="00B6300B" w:rsidRPr="00135A33" w:rsidRDefault="00B6300B" w:rsidP="00AB2574">
            <w:pPr>
              <w:rPr>
                <w:color w:val="000000"/>
                <w:szCs w:val="22"/>
              </w:rPr>
            </w:pPr>
            <w:r w:rsidRPr="00135A33">
              <w:rPr>
                <w:b/>
                <w:color w:val="000000"/>
                <w:szCs w:val="22"/>
              </w:rPr>
              <w:t>Slovenija</w:t>
            </w:r>
          </w:p>
          <w:p w14:paraId="6A7796FE" w14:textId="77777777" w:rsidR="00B6300B" w:rsidRPr="00135A33" w:rsidRDefault="00B6300B" w:rsidP="00AB2574">
            <w:pPr>
              <w:rPr>
                <w:color w:val="000000"/>
                <w:szCs w:val="22"/>
              </w:rPr>
            </w:pPr>
            <w:r w:rsidRPr="00135A33">
              <w:rPr>
                <w:color w:val="000000"/>
                <w:szCs w:val="22"/>
              </w:rPr>
              <w:t>Stada d.o.o.</w:t>
            </w:r>
          </w:p>
          <w:p w14:paraId="08E88736" w14:textId="77777777" w:rsidR="00B6300B" w:rsidRPr="00135A33" w:rsidRDefault="00B6300B" w:rsidP="00AB2574">
            <w:pPr>
              <w:rPr>
                <w:color w:val="000000"/>
                <w:szCs w:val="22"/>
              </w:rPr>
            </w:pPr>
            <w:r w:rsidRPr="00135A33">
              <w:rPr>
                <w:color w:val="000000"/>
                <w:szCs w:val="22"/>
              </w:rPr>
              <w:t>Tel: +386 15896710</w:t>
            </w:r>
          </w:p>
          <w:p w14:paraId="5B97DC89" w14:textId="77777777" w:rsidR="00B6300B" w:rsidRPr="00135A33" w:rsidRDefault="00B6300B" w:rsidP="00AB2574">
            <w:pPr>
              <w:suppressAutoHyphens/>
              <w:rPr>
                <w:color w:val="000000"/>
                <w:szCs w:val="22"/>
              </w:rPr>
            </w:pPr>
          </w:p>
        </w:tc>
      </w:tr>
      <w:tr w:rsidR="00B6300B" w:rsidRPr="00135A33" w14:paraId="5B7EFC05" w14:textId="77777777" w:rsidTr="00AB2574">
        <w:trPr>
          <w:cantSplit/>
          <w:trHeight w:val="20"/>
        </w:trPr>
        <w:tc>
          <w:tcPr>
            <w:tcW w:w="4535" w:type="dxa"/>
          </w:tcPr>
          <w:p w14:paraId="18AAF051" w14:textId="77777777" w:rsidR="00B6300B" w:rsidRPr="00135A33" w:rsidRDefault="00B6300B" w:rsidP="00AB2574">
            <w:pPr>
              <w:rPr>
                <w:b/>
                <w:color w:val="000000"/>
                <w:szCs w:val="22"/>
              </w:rPr>
            </w:pPr>
            <w:r w:rsidRPr="00135A33">
              <w:rPr>
                <w:b/>
                <w:color w:val="000000"/>
                <w:szCs w:val="22"/>
              </w:rPr>
              <w:t>Ísland</w:t>
            </w:r>
          </w:p>
          <w:p w14:paraId="70D21B94" w14:textId="77777777" w:rsidR="00B6300B" w:rsidRPr="00135A33" w:rsidRDefault="00B6300B" w:rsidP="00AB2574">
            <w:pPr>
              <w:rPr>
                <w:color w:val="000000"/>
                <w:szCs w:val="22"/>
              </w:rPr>
            </w:pPr>
            <w:r w:rsidRPr="00135A33">
              <w:rPr>
                <w:color w:val="000000"/>
                <w:szCs w:val="22"/>
              </w:rPr>
              <w:t>STADA Arzneimittel AG</w:t>
            </w:r>
          </w:p>
          <w:p w14:paraId="4778F9E5" w14:textId="77777777" w:rsidR="00B6300B" w:rsidRPr="00135A33" w:rsidRDefault="00B6300B" w:rsidP="00AB2574">
            <w:pPr>
              <w:suppressAutoHyphens/>
              <w:rPr>
                <w:color w:val="000000"/>
                <w:szCs w:val="22"/>
              </w:rPr>
            </w:pPr>
            <w:r w:rsidRPr="00135A33">
              <w:rPr>
                <w:color w:val="000000"/>
                <w:szCs w:val="22"/>
              </w:rPr>
              <w:t>Sími: +49 61016030</w:t>
            </w:r>
          </w:p>
          <w:p w14:paraId="0717AD39" w14:textId="77777777" w:rsidR="00B6300B" w:rsidRPr="00135A33" w:rsidRDefault="00B6300B" w:rsidP="00AB2574">
            <w:pPr>
              <w:suppressAutoHyphens/>
              <w:rPr>
                <w:color w:val="000000"/>
                <w:szCs w:val="22"/>
              </w:rPr>
            </w:pPr>
          </w:p>
        </w:tc>
        <w:tc>
          <w:tcPr>
            <w:tcW w:w="4535" w:type="dxa"/>
          </w:tcPr>
          <w:p w14:paraId="325D0DD1" w14:textId="77777777" w:rsidR="00B6300B" w:rsidRPr="00135A33" w:rsidRDefault="00B6300B" w:rsidP="00AB2574">
            <w:pPr>
              <w:suppressAutoHyphens/>
              <w:rPr>
                <w:b/>
                <w:color w:val="000000"/>
                <w:szCs w:val="22"/>
              </w:rPr>
            </w:pPr>
            <w:r w:rsidRPr="00135A33">
              <w:rPr>
                <w:b/>
                <w:color w:val="000000"/>
                <w:szCs w:val="22"/>
              </w:rPr>
              <w:t>Slovenská</w:t>
            </w:r>
            <w:r>
              <w:rPr>
                <w:b/>
                <w:color w:val="000000"/>
                <w:szCs w:val="22"/>
              </w:rPr>
              <w:t xml:space="preserve"> </w:t>
            </w:r>
            <w:r w:rsidRPr="00135A33">
              <w:rPr>
                <w:b/>
                <w:color w:val="000000"/>
                <w:szCs w:val="22"/>
              </w:rPr>
              <w:t>republika</w:t>
            </w:r>
          </w:p>
          <w:p w14:paraId="36E7E7EA" w14:textId="77777777" w:rsidR="00B6300B" w:rsidRPr="00135A33" w:rsidRDefault="00B6300B" w:rsidP="00AB2574">
            <w:pPr>
              <w:rPr>
                <w:color w:val="000000"/>
                <w:szCs w:val="22"/>
              </w:rPr>
            </w:pPr>
            <w:r w:rsidRPr="00135A33">
              <w:rPr>
                <w:color w:val="000000"/>
                <w:szCs w:val="22"/>
              </w:rPr>
              <w:t>STADA PHARMA Slovakia, s.r.o.</w:t>
            </w:r>
          </w:p>
          <w:p w14:paraId="79B8BF71" w14:textId="77777777" w:rsidR="00B6300B" w:rsidRPr="00135A33" w:rsidRDefault="00B6300B" w:rsidP="00AB2574">
            <w:pPr>
              <w:rPr>
                <w:color w:val="000000"/>
                <w:szCs w:val="22"/>
              </w:rPr>
            </w:pPr>
            <w:r w:rsidRPr="00135A33">
              <w:rPr>
                <w:color w:val="000000"/>
                <w:szCs w:val="22"/>
              </w:rPr>
              <w:t>Tel: +421 252621933</w:t>
            </w:r>
          </w:p>
          <w:p w14:paraId="3F953E2C" w14:textId="77777777" w:rsidR="00B6300B" w:rsidRPr="00135A33" w:rsidRDefault="00B6300B" w:rsidP="00AB2574">
            <w:pPr>
              <w:suppressAutoHyphens/>
              <w:rPr>
                <w:b/>
                <w:color w:val="000000"/>
                <w:szCs w:val="22"/>
              </w:rPr>
            </w:pPr>
          </w:p>
        </w:tc>
      </w:tr>
      <w:tr w:rsidR="00B6300B" w:rsidRPr="00135A33" w14:paraId="15A85954" w14:textId="77777777" w:rsidTr="00AB2574">
        <w:trPr>
          <w:cantSplit/>
          <w:trHeight w:val="20"/>
        </w:trPr>
        <w:tc>
          <w:tcPr>
            <w:tcW w:w="4535" w:type="dxa"/>
          </w:tcPr>
          <w:p w14:paraId="31972415" w14:textId="77777777" w:rsidR="00B6300B" w:rsidRPr="00135A33" w:rsidRDefault="00B6300B" w:rsidP="00AB2574">
            <w:pPr>
              <w:rPr>
                <w:color w:val="000000"/>
                <w:szCs w:val="22"/>
              </w:rPr>
            </w:pPr>
            <w:r w:rsidRPr="00135A33">
              <w:rPr>
                <w:b/>
                <w:color w:val="000000"/>
                <w:szCs w:val="22"/>
              </w:rPr>
              <w:t>Italia</w:t>
            </w:r>
          </w:p>
          <w:p w14:paraId="0E50126C" w14:textId="77777777" w:rsidR="00B6300B" w:rsidRPr="00135A33" w:rsidRDefault="00B6300B" w:rsidP="00AB2574">
            <w:pPr>
              <w:autoSpaceDE w:val="0"/>
              <w:autoSpaceDN w:val="0"/>
              <w:rPr>
                <w:bCs/>
                <w:color w:val="000000"/>
                <w:szCs w:val="22"/>
              </w:rPr>
            </w:pPr>
            <w:r w:rsidRPr="00135A33">
              <w:rPr>
                <w:bCs/>
                <w:color w:val="000000"/>
                <w:szCs w:val="22"/>
              </w:rPr>
              <w:t>EG SpA</w:t>
            </w:r>
          </w:p>
          <w:p w14:paraId="30DF7614" w14:textId="77777777" w:rsidR="00B6300B" w:rsidRPr="00135A33" w:rsidRDefault="00B6300B" w:rsidP="00AB2574">
            <w:pPr>
              <w:rPr>
                <w:bCs/>
                <w:color w:val="000000"/>
                <w:szCs w:val="22"/>
              </w:rPr>
            </w:pPr>
            <w:r w:rsidRPr="00135A33">
              <w:rPr>
                <w:bCs/>
                <w:color w:val="000000"/>
                <w:szCs w:val="22"/>
              </w:rPr>
              <w:t>Tel: +39 028310371</w:t>
            </w:r>
          </w:p>
          <w:p w14:paraId="07C1A3A1" w14:textId="77777777" w:rsidR="00B6300B" w:rsidRPr="00135A33" w:rsidRDefault="00B6300B" w:rsidP="00AB2574">
            <w:pPr>
              <w:rPr>
                <w:b/>
                <w:color w:val="000000"/>
                <w:szCs w:val="22"/>
              </w:rPr>
            </w:pPr>
          </w:p>
        </w:tc>
        <w:tc>
          <w:tcPr>
            <w:tcW w:w="4535" w:type="dxa"/>
          </w:tcPr>
          <w:p w14:paraId="2AAEFA1B" w14:textId="77777777" w:rsidR="00B6300B" w:rsidRPr="00135A33" w:rsidRDefault="00B6300B" w:rsidP="00AB2574">
            <w:pPr>
              <w:suppressAutoHyphens/>
              <w:rPr>
                <w:color w:val="000000"/>
                <w:szCs w:val="22"/>
              </w:rPr>
            </w:pPr>
            <w:r w:rsidRPr="00135A33">
              <w:rPr>
                <w:b/>
                <w:color w:val="000000"/>
                <w:szCs w:val="22"/>
              </w:rPr>
              <w:t>Suomi/Finland</w:t>
            </w:r>
          </w:p>
          <w:p w14:paraId="15BDB481" w14:textId="77777777" w:rsidR="00B6300B" w:rsidRPr="00135A33" w:rsidRDefault="00B6300B" w:rsidP="00AB2574">
            <w:pPr>
              <w:rPr>
                <w:color w:val="000000"/>
                <w:szCs w:val="22"/>
              </w:rPr>
            </w:pPr>
            <w:r w:rsidRPr="00135A33">
              <w:rPr>
                <w:color w:val="000000"/>
                <w:szCs w:val="22"/>
                <w:lang w:eastAsia="da-DK"/>
              </w:rPr>
              <w:t>STADA Nordic ApS, Suomen</w:t>
            </w:r>
            <w:r>
              <w:rPr>
                <w:color w:val="000000"/>
                <w:szCs w:val="22"/>
                <w:lang w:eastAsia="da-DK"/>
              </w:rPr>
              <w:t xml:space="preserve"> </w:t>
            </w:r>
            <w:r w:rsidRPr="00135A33">
              <w:rPr>
                <w:color w:val="000000"/>
                <w:szCs w:val="22"/>
                <w:lang w:eastAsia="da-DK"/>
              </w:rPr>
              <w:t>sivuliike</w:t>
            </w:r>
          </w:p>
          <w:p w14:paraId="29C27269" w14:textId="77777777" w:rsidR="00B6300B" w:rsidRPr="00135A33" w:rsidRDefault="00B6300B" w:rsidP="00AB2574">
            <w:pPr>
              <w:rPr>
                <w:color w:val="000000"/>
                <w:szCs w:val="22"/>
              </w:rPr>
            </w:pPr>
            <w:r w:rsidRPr="00135A33">
              <w:rPr>
                <w:color w:val="000000"/>
                <w:szCs w:val="22"/>
              </w:rPr>
              <w:t>Puh/Tel: +358 207416888</w:t>
            </w:r>
          </w:p>
          <w:p w14:paraId="23ABECCE" w14:textId="77777777" w:rsidR="00B6300B" w:rsidRPr="00135A33" w:rsidRDefault="00B6300B" w:rsidP="00AB2574">
            <w:pPr>
              <w:suppressAutoHyphens/>
              <w:rPr>
                <w:color w:val="000000"/>
                <w:szCs w:val="22"/>
              </w:rPr>
            </w:pPr>
          </w:p>
        </w:tc>
      </w:tr>
      <w:tr w:rsidR="00B6300B" w:rsidRPr="00135A33" w14:paraId="3DB42A5D" w14:textId="77777777" w:rsidTr="00AB2574">
        <w:trPr>
          <w:cantSplit/>
          <w:trHeight w:val="20"/>
        </w:trPr>
        <w:tc>
          <w:tcPr>
            <w:tcW w:w="4535" w:type="dxa"/>
          </w:tcPr>
          <w:p w14:paraId="7677B1B8" w14:textId="77777777" w:rsidR="00B6300B" w:rsidRPr="00135A33" w:rsidRDefault="00B6300B" w:rsidP="00AB2574">
            <w:pPr>
              <w:rPr>
                <w:b/>
                <w:color w:val="000000"/>
                <w:szCs w:val="22"/>
              </w:rPr>
            </w:pPr>
            <w:r w:rsidRPr="00135A33">
              <w:rPr>
                <w:b/>
                <w:color w:val="000000"/>
                <w:szCs w:val="22"/>
              </w:rPr>
              <w:t>Κύπρος</w:t>
            </w:r>
          </w:p>
          <w:p w14:paraId="68E9E79D" w14:textId="77777777" w:rsidR="00B6300B" w:rsidRPr="00135A33" w:rsidRDefault="00B6300B" w:rsidP="00AB2574">
            <w:pPr>
              <w:rPr>
                <w:color w:val="000000"/>
                <w:szCs w:val="22"/>
              </w:rPr>
            </w:pPr>
            <w:r w:rsidRPr="00135A33">
              <w:rPr>
                <w:color w:val="000000"/>
                <w:szCs w:val="22"/>
              </w:rPr>
              <w:t>STADA Arzneimittel AG</w:t>
            </w:r>
          </w:p>
          <w:p w14:paraId="706750F7" w14:textId="77777777" w:rsidR="00B6300B" w:rsidRPr="00135A33" w:rsidRDefault="00B6300B" w:rsidP="00AB2574">
            <w:pPr>
              <w:suppressAutoHyphens/>
              <w:rPr>
                <w:color w:val="000000"/>
                <w:szCs w:val="22"/>
              </w:rPr>
            </w:pPr>
            <w:r w:rsidRPr="00135A33">
              <w:rPr>
                <w:color w:val="000000"/>
                <w:szCs w:val="22"/>
              </w:rPr>
              <w:t>Τηλ: +30 2106664667</w:t>
            </w:r>
          </w:p>
          <w:p w14:paraId="469A1941" w14:textId="77777777" w:rsidR="00B6300B" w:rsidRPr="00135A33" w:rsidRDefault="00B6300B" w:rsidP="00AB2574">
            <w:pPr>
              <w:rPr>
                <w:b/>
                <w:color w:val="000000"/>
                <w:szCs w:val="22"/>
              </w:rPr>
            </w:pPr>
          </w:p>
        </w:tc>
        <w:tc>
          <w:tcPr>
            <w:tcW w:w="4535" w:type="dxa"/>
          </w:tcPr>
          <w:p w14:paraId="20C7A077" w14:textId="77777777" w:rsidR="00B6300B" w:rsidRPr="00135A33" w:rsidRDefault="00B6300B" w:rsidP="00AB2574">
            <w:pPr>
              <w:suppressAutoHyphens/>
              <w:rPr>
                <w:b/>
                <w:color w:val="000000"/>
                <w:szCs w:val="22"/>
              </w:rPr>
            </w:pPr>
            <w:r w:rsidRPr="00135A33">
              <w:rPr>
                <w:b/>
                <w:color w:val="000000"/>
                <w:szCs w:val="22"/>
              </w:rPr>
              <w:t>Sverige</w:t>
            </w:r>
          </w:p>
          <w:p w14:paraId="2563C482" w14:textId="77777777" w:rsidR="00B6300B" w:rsidRPr="00135A33" w:rsidRDefault="00B6300B" w:rsidP="00AB2574">
            <w:pPr>
              <w:rPr>
                <w:color w:val="000000"/>
                <w:szCs w:val="22"/>
              </w:rPr>
            </w:pPr>
            <w:r w:rsidRPr="00135A33">
              <w:rPr>
                <w:color w:val="000000"/>
                <w:szCs w:val="22"/>
              </w:rPr>
              <w:t>STADA Nordic ApS</w:t>
            </w:r>
          </w:p>
          <w:p w14:paraId="7F766971" w14:textId="77777777" w:rsidR="00B6300B" w:rsidRPr="00135A33" w:rsidRDefault="00B6300B" w:rsidP="00AB2574">
            <w:pPr>
              <w:rPr>
                <w:color w:val="000000"/>
                <w:szCs w:val="22"/>
              </w:rPr>
            </w:pPr>
            <w:r w:rsidRPr="00135A33">
              <w:rPr>
                <w:color w:val="000000"/>
                <w:szCs w:val="22"/>
              </w:rPr>
              <w:t>Tel: +45 44859999</w:t>
            </w:r>
          </w:p>
          <w:p w14:paraId="7CB8196B" w14:textId="77777777" w:rsidR="00B6300B" w:rsidRPr="00135A33" w:rsidRDefault="00B6300B" w:rsidP="00AB2574">
            <w:pPr>
              <w:suppressAutoHyphens/>
              <w:rPr>
                <w:b/>
                <w:color w:val="000000"/>
                <w:szCs w:val="22"/>
              </w:rPr>
            </w:pPr>
          </w:p>
        </w:tc>
      </w:tr>
      <w:tr w:rsidR="00B6300B" w:rsidRPr="00135A33" w14:paraId="7069C456" w14:textId="77777777" w:rsidTr="00AB2574">
        <w:trPr>
          <w:cantSplit/>
          <w:trHeight w:val="20"/>
        </w:trPr>
        <w:tc>
          <w:tcPr>
            <w:tcW w:w="4535" w:type="dxa"/>
          </w:tcPr>
          <w:p w14:paraId="43C9FB71" w14:textId="77777777" w:rsidR="00B6300B" w:rsidRPr="00135A33" w:rsidRDefault="00B6300B" w:rsidP="00AB2574">
            <w:pPr>
              <w:rPr>
                <w:b/>
                <w:color w:val="000000"/>
                <w:szCs w:val="22"/>
              </w:rPr>
            </w:pPr>
            <w:r w:rsidRPr="00135A33">
              <w:rPr>
                <w:b/>
                <w:color w:val="000000"/>
                <w:szCs w:val="22"/>
              </w:rPr>
              <w:t>Latvija</w:t>
            </w:r>
          </w:p>
          <w:p w14:paraId="36BFE6BB" w14:textId="77777777" w:rsidR="00B6300B" w:rsidRPr="00135A33" w:rsidRDefault="00B6300B" w:rsidP="00AB2574">
            <w:pPr>
              <w:autoSpaceDE w:val="0"/>
              <w:autoSpaceDN w:val="0"/>
              <w:adjustRightInd w:val="0"/>
              <w:rPr>
                <w:color w:val="000000"/>
                <w:szCs w:val="22"/>
              </w:rPr>
            </w:pPr>
            <w:r w:rsidRPr="00135A33">
              <w:rPr>
                <w:color w:val="000000"/>
                <w:szCs w:val="22"/>
              </w:rPr>
              <w:t>UAB „STADA</w:t>
            </w:r>
            <w:r>
              <w:rPr>
                <w:color w:val="000000"/>
                <w:szCs w:val="22"/>
              </w:rPr>
              <w:t xml:space="preserve"> </w:t>
            </w:r>
            <w:r w:rsidRPr="00135A33">
              <w:rPr>
                <w:color w:val="000000"/>
              </w:rPr>
              <w:t>Baltics</w:t>
            </w:r>
            <w:r w:rsidRPr="00135A33">
              <w:rPr>
                <w:color w:val="000000"/>
                <w:szCs w:val="22"/>
              </w:rPr>
              <w:t>“</w:t>
            </w:r>
          </w:p>
          <w:p w14:paraId="7B03751D" w14:textId="2975E3F4" w:rsidR="00B6300B" w:rsidRPr="00135A33" w:rsidRDefault="00B6300B" w:rsidP="00AB2574">
            <w:pPr>
              <w:autoSpaceDE w:val="0"/>
              <w:autoSpaceDN w:val="0"/>
              <w:adjustRightInd w:val="0"/>
              <w:rPr>
                <w:color w:val="000000"/>
                <w:szCs w:val="22"/>
              </w:rPr>
            </w:pPr>
            <w:r w:rsidRPr="00135A33">
              <w:rPr>
                <w:color w:val="000000"/>
                <w:szCs w:val="22"/>
              </w:rPr>
              <w:t xml:space="preserve">Tel: </w:t>
            </w:r>
            <w:r w:rsidRPr="00CE6D7D">
              <w:rPr>
                <w:color w:val="000000"/>
                <w:szCs w:val="22"/>
              </w:rPr>
              <w:t>+</w:t>
            </w:r>
            <w:r w:rsidRPr="0097129F">
              <w:t>371 28016404</w:t>
            </w:r>
          </w:p>
          <w:p w14:paraId="4EB0C9ED" w14:textId="77777777" w:rsidR="00B6300B" w:rsidRPr="00135A33" w:rsidRDefault="00B6300B" w:rsidP="00AB2574">
            <w:pPr>
              <w:suppressAutoHyphens/>
              <w:rPr>
                <w:color w:val="000000"/>
                <w:szCs w:val="22"/>
              </w:rPr>
            </w:pPr>
          </w:p>
        </w:tc>
        <w:tc>
          <w:tcPr>
            <w:tcW w:w="4535" w:type="dxa"/>
          </w:tcPr>
          <w:p w14:paraId="6F3F749E" w14:textId="77777777" w:rsidR="00B6300B" w:rsidRPr="00135A33" w:rsidRDefault="00B6300B" w:rsidP="00AB2574">
            <w:pPr>
              <w:suppressAutoHyphens/>
              <w:rPr>
                <w:color w:val="000000"/>
                <w:szCs w:val="22"/>
              </w:rPr>
            </w:pPr>
          </w:p>
        </w:tc>
      </w:tr>
    </w:tbl>
    <w:p w14:paraId="249E09A9" w14:textId="77777777" w:rsidR="00B6300B" w:rsidRPr="00135A33" w:rsidRDefault="00B6300B" w:rsidP="00B6300B">
      <w:pPr>
        <w:rPr>
          <w:szCs w:val="22"/>
        </w:rPr>
      </w:pPr>
    </w:p>
    <w:p w14:paraId="5DE559F5" w14:textId="77777777" w:rsidR="00B6300B" w:rsidRPr="00135A33" w:rsidRDefault="00B6300B" w:rsidP="00B6300B">
      <w:pPr>
        <w:ind w:left="567" w:hanging="567"/>
        <w:rPr>
          <w:b/>
          <w:szCs w:val="22"/>
        </w:rPr>
      </w:pPr>
      <w:r w:rsidRPr="00135A33">
        <w:rPr>
          <w:b/>
          <w:bCs/>
          <w:szCs w:val="22"/>
        </w:rPr>
        <w:t>Šis pakuotės lapelis paskutinį kartą peržiūrėtas</w:t>
      </w:r>
    </w:p>
    <w:p w14:paraId="42B8E35F" w14:textId="77777777" w:rsidR="00B6300B" w:rsidRPr="00135A33" w:rsidRDefault="00B6300B" w:rsidP="00B6300B">
      <w:pPr>
        <w:ind w:left="567" w:hanging="567"/>
        <w:rPr>
          <w:szCs w:val="22"/>
        </w:rPr>
      </w:pPr>
    </w:p>
    <w:p w14:paraId="49F78568" w14:textId="77777777" w:rsidR="00B6300B" w:rsidRPr="00135A33" w:rsidRDefault="00B6300B" w:rsidP="00B6300B">
      <w:pPr>
        <w:ind w:left="567" w:hanging="567"/>
        <w:rPr>
          <w:szCs w:val="22"/>
        </w:rPr>
      </w:pPr>
      <w:r w:rsidRPr="00135A33">
        <w:rPr>
          <w:b/>
          <w:szCs w:val="22"/>
        </w:rPr>
        <w:t>Kiti informacijos šaltiniai</w:t>
      </w:r>
    </w:p>
    <w:p w14:paraId="37C5D514" w14:textId="77777777" w:rsidR="00B6300B" w:rsidRPr="00135A33" w:rsidRDefault="00B6300B" w:rsidP="00B6300B">
      <w:pPr>
        <w:ind w:left="567" w:hanging="567"/>
        <w:rPr>
          <w:szCs w:val="22"/>
        </w:rPr>
      </w:pPr>
      <w:r w:rsidRPr="00135A33">
        <w:rPr>
          <w:szCs w:val="22"/>
        </w:rPr>
        <w:t xml:space="preserve">Išsami informacija apie šį vaistą pateikiama Europos vaistų agentūros tinklalapyje </w:t>
      </w:r>
    </w:p>
    <w:p w14:paraId="3B8C2221" w14:textId="77777777" w:rsidR="00B6300B" w:rsidRPr="00135A33" w:rsidRDefault="00B6300B" w:rsidP="00B6300B">
      <w:pPr>
        <w:ind w:left="567" w:hanging="567"/>
        <w:rPr>
          <w:color w:val="0000FF"/>
          <w:szCs w:val="22"/>
        </w:rPr>
      </w:pPr>
      <w:hyperlink r:id="rId53" w:history="1">
        <w:r w:rsidRPr="0080464E">
          <w:rPr>
            <w:rStyle w:val="Hyperlink"/>
            <w:szCs w:val="22"/>
          </w:rPr>
          <w:t>https://www.ema.europa.eu</w:t>
        </w:r>
      </w:hyperlink>
      <w:r w:rsidRPr="00135A33">
        <w:rPr>
          <w:color w:val="0000FF"/>
          <w:szCs w:val="22"/>
        </w:rPr>
        <w:t>.</w:t>
      </w:r>
    </w:p>
    <w:p w14:paraId="0A0618DE" w14:textId="77777777" w:rsidR="00B6300B" w:rsidRPr="00135A33" w:rsidRDefault="00B6300B" w:rsidP="00B6300B">
      <w:pPr>
        <w:ind w:left="567" w:hanging="567"/>
        <w:rPr>
          <w:color w:val="0000FF"/>
          <w:szCs w:val="22"/>
        </w:rPr>
      </w:pPr>
    </w:p>
    <w:p w14:paraId="26F4BE10" w14:textId="77777777" w:rsidR="00B6300B" w:rsidRPr="00135A33" w:rsidRDefault="00B6300B" w:rsidP="00B6300B">
      <w:pPr>
        <w:rPr>
          <w:szCs w:val="22"/>
        </w:rPr>
      </w:pPr>
    </w:p>
    <w:p w14:paraId="162C353F" w14:textId="77777777" w:rsidR="00B6300B" w:rsidRPr="00364208" w:rsidRDefault="00B6300B" w:rsidP="00B6300B">
      <w:pPr>
        <w:rPr>
          <w:b/>
          <w:bCs/>
        </w:rPr>
      </w:pPr>
      <w:r w:rsidRPr="00364208">
        <w:br w:type="page"/>
      </w:r>
      <w:r w:rsidRPr="00364208">
        <w:rPr>
          <w:b/>
          <w:bCs/>
        </w:rPr>
        <w:lastRenderedPageBreak/>
        <w:t>7.</w:t>
      </w:r>
      <w:r w:rsidRPr="00364208">
        <w:rPr>
          <w:b/>
          <w:bCs/>
        </w:rPr>
        <w:tab/>
        <w:t>Naudojimo instrukcijos</w:t>
      </w:r>
    </w:p>
    <w:p w14:paraId="390365AA" w14:textId="77777777" w:rsidR="00B6300B" w:rsidRPr="00135A33" w:rsidRDefault="00B6300B" w:rsidP="00B6300B">
      <w:pPr>
        <w:rPr>
          <w:b/>
          <w:szCs w:val="22"/>
        </w:rPr>
      </w:pPr>
    </w:p>
    <w:p w14:paraId="525FF1F0" w14:textId="77777777" w:rsidR="00B6300B" w:rsidRPr="00135A33" w:rsidRDefault="00B6300B" w:rsidP="00B6300B">
      <w:pPr>
        <w:rPr>
          <w:b/>
          <w:szCs w:val="22"/>
        </w:rPr>
      </w:pPr>
      <w:r w:rsidRPr="00135A33">
        <w:rPr>
          <w:b/>
          <w:szCs w:val="22"/>
        </w:rPr>
        <w:t>NAUDOJIMO INSTRUKCIJOS</w:t>
      </w:r>
    </w:p>
    <w:p w14:paraId="45D17375" w14:textId="0008E1C4" w:rsidR="00B6300B" w:rsidRPr="00135A33" w:rsidRDefault="00B6300B" w:rsidP="00B6300B">
      <w:pPr>
        <w:rPr>
          <w:b/>
          <w:szCs w:val="22"/>
        </w:rPr>
      </w:pPr>
      <w:r>
        <w:rPr>
          <w:b/>
          <w:szCs w:val="22"/>
        </w:rPr>
        <w:t>Libmyris</w:t>
      </w:r>
      <w:r w:rsidRPr="00135A33">
        <w:rPr>
          <w:b/>
          <w:szCs w:val="22"/>
        </w:rPr>
        <w:t xml:space="preserve"> (adalimumabas) užpildytame švirkštiklyje</w:t>
      </w:r>
    </w:p>
    <w:p w14:paraId="0F471F3B" w14:textId="77777777" w:rsidR="00B6300B" w:rsidRPr="00135A33" w:rsidRDefault="00B6300B" w:rsidP="00B6300B">
      <w:pPr>
        <w:rPr>
          <w:b/>
          <w:szCs w:val="22"/>
        </w:rPr>
      </w:pPr>
      <w:r>
        <w:rPr>
          <w:b/>
          <w:szCs w:val="22"/>
        </w:rPr>
        <w:t>8</w:t>
      </w:r>
      <w:r w:rsidRPr="00135A33">
        <w:rPr>
          <w:b/>
          <w:szCs w:val="22"/>
        </w:rPr>
        <w:t>0 mg/ 0,</w:t>
      </w:r>
      <w:r>
        <w:rPr>
          <w:b/>
          <w:szCs w:val="22"/>
        </w:rPr>
        <w:t>8</w:t>
      </w:r>
      <w:r w:rsidRPr="00135A33">
        <w:rPr>
          <w:b/>
          <w:szCs w:val="22"/>
        </w:rPr>
        <w:t> ml injekcinis tirpalas, vartoti po oda</w:t>
      </w:r>
    </w:p>
    <w:p w14:paraId="3685D81A" w14:textId="77777777" w:rsidR="00B6300B" w:rsidRPr="00135A33" w:rsidRDefault="00B6300B" w:rsidP="00B6300B">
      <w:pPr>
        <w:rPr>
          <w:b/>
          <w:szCs w:val="22"/>
        </w:rPr>
      </w:pPr>
    </w:p>
    <w:p w14:paraId="47C023BA" w14:textId="29F5119F" w:rsidR="00B6300B" w:rsidRPr="00135A33" w:rsidRDefault="00B6300B" w:rsidP="00B6300B">
      <w:pPr>
        <w:rPr>
          <w:b/>
          <w:szCs w:val="22"/>
        </w:rPr>
      </w:pPr>
      <w:r w:rsidRPr="00135A33">
        <w:rPr>
          <w:b/>
          <w:szCs w:val="22"/>
        </w:rPr>
        <w:t xml:space="preserve">Atidžiai perskaitykite naudojimo instrukcijas prieš naudodami </w:t>
      </w:r>
      <w:r>
        <w:rPr>
          <w:b/>
          <w:szCs w:val="22"/>
        </w:rPr>
        <w:t>Libmyris</w:t>
      </w:r>
      <w:r w:rsidRPr="00135A33">
        <w:rPr>
          <w:b/>
          <w:szCs w:val="22"/>
        </w:rPr>
        <w:t xml:space="preserve"> vienkartinį užpildytą švirkštiklį</w:t>
      </w:r>
    </w:p>
    <w:p w14:paraId="31277EF2" w14:textId="77777777" w:rsidR="00B6300B" w:rsidRPr="00135A33" w:rsidRDefault="00B6300B" w:rsidP="00B6300B">
      <w:pPr>
        <w:rPr>
          <w:b/>
          <w:szCs w:val="22"/>
        </w:rPr>
      </w:pPr>
    </w:p>
    <w:p w14:paraId="533DE4BA" w14:textId="77777777" w:rsidR="00B6300B" w:rsidRDefault="00B6300B" w:rsidP="00B6300B">
      <w:pPr>
        <w:rPr>
          <w:b/>
          <w:szCs w:val="22"/>
          <w:u w:val="single"/>
        </w:rPr>
      </w:pPr>
      <w:r w:rsidRPr="00135A33">
        <w:rPr>
          <w:b/>
          <w:szCs w:val="22"/>
          <w:u w:val="single"/>
        </w:rPr>
        <w:t>Prieš injekciją</w:t>
      </w:r>
    </w:p>
    <w:p w14:paraId="087C931C" w14:textId="77777777" w:rsidR="00B6300B" w:rsidRPr="00135A33" w:rsidRDefault="00B6300B" w:rsidP="00B6300B">
      <w:pPr>
        <w:rPr>
          <w:b/>
          <w:szCs w:val="22"/>
          <w:u w:val="single"/>
        </w:rPr>
      </w:pPr>
    </w:p>
    <w:p w14:paraId="2E243CFD" w14:textId="7583E9FA" w:rsidR="00B6300B" w:rsidRPr="00135A33" w:rsidRDefault="00B6300B" w:rsidP="00B6300B">
      <w:pPr>
        <w:rPr>
          <w:szCs w:val="22"/>
        </w:rPr>
      </w:pPr>
      <w:r w:rsidRPr="00135A33">
        <w:rPr>
          <w:szCs w:val="22"/>
        </w:rPr>
        <w:t xml:space="preserve">Gydytojas prieš pirmą vartojimą turėtų išmokyti, kaip naudoti </w:t>
      </w:r>
      <w:r>
        <w:rPr>
          <w:szCs w:val="22"/>
        </w:rPr>
        <w:t>Libmyris</w:t>
      </w:r>
      <w:r w:rsidRPr="00135A33">
        <w:rPr>
          <w:szCs w:val="22"/>
        </w:rPr>
        <w:t xml:space="preserve"> vienkartinį užpildytą švirkštiklį.</w:t>
      </w:r>
    </w:p>
    <w:p w14:paraId="3F448902" w14:textId="77777777" w:rsidR="00B6300B" w:rsidRPr="00135A33" w:rsidRDefault="00B6300B" w:rsidP="00B6300B">
      <w:pPr>
        <w:rPr>
          <w:szCs w:val="22"/>
        </w:rPr>
      </w:pPr>
    </w:p>
    <w:p w14:paraId="4348D610" w14:textId="7A0853E3" w:rsidR="00B6300B" w:rsidRPr="00135A33" w:rsidRDefault="00B6300B" w:rsidP="00B6300B">
      <w:pPr>
        <w:keepNext/>
        <w:rPr>
          <w:szCs w:val="22"/>
        </w:rPr>
      </w:pPr>
      <w:r w:rsidRPr="00135A33">
        <w:rPr>
          <w:szCs w:val="22"/>
        </w:rPr>
        <w:t xml:space="preserve">Jei anksčiau esate naudoję kitą rinkoje esantį adalimumabu užpildytą švirkštiklį, šio švirkštiklio veikimas skiriasi nuo kitų švirkštiklių. Prieš susileisdami vaistą atidžiai perskaitykite instrukcijas, kol suprasite, kaip tinkamai naudoti </w:t>
      </w:r>
      <w:r>
        <w:rPr>
          <w:szCs w:val="22"/>
        </w:rPr>
        <w:t>Libmyris</w:t>
      </w:r>
      <w:r w:rsidRPr="00135A33">
        <w:rPr>
          <w:szCs w:val="22"/>
        </w:rPr>
        <w:t xml:space="preserve"> užpildytą švirkštiklį.</w:t>
      </w:r>
    </w:p>
    <w:p w14:paraId="5C48F076" w14:textId="77777777" w:rsidR="00B6300B" w:rsidRPr="00135A33" w:rsidRDefault="00B6300B" w:rsidP="00B6300B">
      <w:pPr>
        <w:keepNext/>
        <w:rPr>
          <w:szCs w:val="22"/>
        </w:rPr>
      </w:pPr>
    </w:p>
    <w:p w14:paraId="753DD819" w14:textId="77777777" w:rsidR="00B6300B" w:rsidRDefault="00B6300B" w:rsidP="00B6300B">
      <w:pPr>
        <w:rPr>
          <w:b/>
          <w:szCs w:val="22"/>
          <w:u w:val="single"/>
        </w:rPr>
      </w:pPr>
      <w:r w:rsidRPr="00135A33">
        <w:rPr>
          <w:b/>
          <w:szCs w:val="22"/>
          <w:u w:val="single"/>
        </w:rPr>
        <w:t>Svarbi informacija</w:t>
      </w:r>
    </w:p>
    <w:p w14:paraId="6098333D" w14:textId="77777777" w:rsidR="00B6300B" w:rsidRPr="00135A33" w:rsidRDefault="00B6300B" w:rsidP="00B6300B">
      <w:pPr>
        <w:rPr>
          <w:b/>
          <w:szCs w:val="22"/>
          <w:u w:val="single"/>
        </w:rPr>
      </w:pPr>
    </w:p>
    <w:p w14:paraId="49F28440" w14:textId="77777777" w:rsidR="00B6300B" w:rsidRPr="00135A33" w:rsidRDefault="00B6300B" w:rsidP="00B6300B">
      <w:pPr>
        <w:rPr>
          <w:szCs w:val="22"/>
        </w:rPr>
      </w:pPr>
      <w:r w:rsidRPr="00135A33">
        <w:rPr>
          <w:b/>
          <w:szCs w:val="22"/>
        </w:rPr>
        <w:t>Nenaudokite</w:t>
      </w:r>
      <w:r w:rsidRPr="00135A33">
        <w:rPr>
          <w:szCs w:val="22"/>
        </w:rPr>
        <w:t xml:space="preserve"> švirkštiklio ir susisiekite su savo gydytoju ar vaistininku, jeigu:</w:t>
      </w:r>
    </w:p>
    <w:p w14:paraId="77C863F6" w14:textId="77777777" w:rsidR="00B6300B" w:rsidRPr="00135A33" w:rsidRDefault="00B6300B" w:rsidP="00B6300B">
      <w:pPr>
        <w:pStyle w:val="EMEABullet2"/>
        <w:rPr>
          <w:szCs w:val="22"/>
          <w:lang w:val="lt-LT"/>
        </w:rPr>
      </w:pPr>
      <w:r w:rsidRPr="00135A33">
        <w:rPr>
          <w:szCs w:val="22"/>
          <w:lang w:val="lt-LT"/>
        </w:rPr>
        <w:t>skystis drumstas, pakeitęs spalvą ar jame yra darinių ar dalelių;</w:t>
      </w:r>
    </w:p>
    <w:p w14:paraId="5DAFD6F7" w14:textId="77777777" w:rsidR="00B6300B" w:rsidRPr="00135A33" w:rsidRDefault="00B6300B" w:rsidP="00B6300B">
      <w:pPr>
        <w:pStyle w:val="EMEABullet2"/>
        <w:rPr>
          <w:szCs w:val="22"/>
          <w:lang w:val="lt-LT"/>
        </w:rPr>
      </w:pPr>
      <w:r w:rsidRPr="00135A33">
        <w:rPr>
          <w:szCs w:val="22"/>
          <w:lang w:val="lt-LT"/>
        </w:rPr>
        <w:t>tinkamumo laikas (EXP) jau pasibaigęs;</w:t>
      </w:r>
    </w:p>
    <w:p w14:paraId="3DD6B2A6" w14:textId="77777777" w:rsidR="00B6300B" w:rsidRPr="00135A33" w:rsidRDefault="00B6300B" w:rsidP="00B6300B">
      <w:pPr>
        <w:pStyle w:val="EMEABullet2"/>
        <w:rPr>
          <w:szCs w:val="22"/>
          <w:lang w:val="lt-LT"/>
        </w:rPr>
      </w:pPr>
      <w:r w:rsidRPr="00135A33">
        <w:rPr>
          <w:szCs w:val="22"/>
          <w:lang w:val="lt-LT"/>
        </w:rPr>
        <w:t>švirkštiklis buvo paliktas tiesioginių saulės spindulių apšviestoje vietoje;</w:t>
      </w:r>
    </w:p>
    <w:p w14:paraId="709059E0" w14:textId="77777777" w:rsidR="00B6300B" w:rsidRPr="00135A33" w:rsidRDefault="00B6300B" w:rsidP="00B6300B">
      <w:pPr>
        <w:pStyle w:val="EMEABullet2"/>
        <w:rPr>
          <w:szCs w:val="22"/>
          <w:lang w:val="lt-LT"/>
        </w:rPr>
      </w:pPr>
      <w:r w:rsidRPr="00135A33">
        <w:rPr>
          <w:szCs w:val="22"/>
          <w:lang w:val="lt-LT"/>
        </w:rPr>
        <w:t>užpildytas švirkštiklis buvo numestas ar suspaustas.</w:t>
      </w:r>
    </w:p>
    <w:p w14:paraId="6CD4E2D4" w14:textId="57C5BAE6" w:rsidR="00B6300B" w:rsidRPr="00135A33" w:rsidRDefault="00B6300B" w:rsidP="00B6300B">
      <w:pPr>
        <w:pStyle w:val="EMEAHeadingLeaflet"/>
        <w:keepNext/>
        <w:tabs>
          <w:tab w:val="clear" w:pos="562"/>
          <w:tab w:val="left" w:pos="0"/>
        </w:tabs>
        <w:spacing w:beforeLines="0" w:afterLines="0"/>
        <w:rPr>
          <w:rFonts w:ascii="Times New Roman" w:hAnsi="Times New Roman"/>
          <w:b w:val="0"/>
          <w:szCs w:val="22"/>
          <w:lang w:val="lt-LT"/>
        </w:rPr>
      </w:pPr>
      <w:r w:rsidRPr="00135A33">
        <w:rPr>
          <w:rFonts w:ascii="Times New Roman" w:hAnsi="Times New Roman"/>
          <w:b w:val="0"/>
          <w:szCs w:val="22"/>
          <w:lang w:val="lt-LT"/>
        </w:rPr>
        <w:br/>
        <w:t xml:space="preserve">Nenuimkite skaidraus gaubtelio iki injekcijos. </w:t>
      </w:r>
      <w:r>
        <w:rPr>
          <w:rFonts w:ascii="Times New Roman" w:hAnsi="Times New Roman"/>
          <w:b w:val="0"/>
          <w:szCs w:val="22"/>
          <w:lang w:val="lt-LT"/>
        </w:rPr>
        <w:t>Libmyris</w:t>
      </w:r>
      <w:r w:rsidRPr="00135A33">
        <w:rPr>
          <w:rFonts w:ascii="Times New Roman" w:hAnsi="Times New Roman"/>
          <w:b w:val="0"/>
          <w:szCs w:val="22"/>
          <w:lang w:val="lt-LT"/>
        </w:rPr>
        <w:t xml:space="preserve"> vienkartinį užpildytą švirkštiklį laikykite vaikams nepastebimoje ir nepasiekiamoje vietoje.</w:t>
      </w:r>
    </w:p>
    <w:p w14:paraId="3E0ED3FB" w14:textId="77777777" w:rsidR="00B6300B" w:rsidRPr="00135A33" w:rsidRDefault="00B6300B" w:rsidP="00B6300B">
      <w:pPr>
        <w:rPr>
          <w:szCs w:val="22"/>
        </w:rPr>
      </w:pPr>
    </w:p>
    <w:p w14:paraId="59E70C7D" w14:textId="2F78621C" w:rsidR="00B6300B" w:rsidRPr="00135A33" w:rsidRDefault="00B6300B" w:rsidP="00B6300B">
      <w:pPr>
        <w:rPr>
          <w:szCs w:val="22"/>
        </w:rPr>
      </w:pPr>
      <w:r w:rsidRPr="00135A33">
        <w:rPr>
          <w:szCs w:val="22"/>
        </w:rPr>
        <w:t xml:space="preserve">Perskaitykite visus instrukcijų puslapius prieš naudodami </w:t>
      </w:r>
      <w:r>
        <w:rPr>
          <w:szCs w:val="22"/>
        </w:rPr>
        <w:t>Libmyris</w:t>
      </w:r>
      <w:r w:rsidRPr="00135A33">
        <w:rPr>
          <w:szCs w:val="22"/>
        </w:rPr>
        <w:t xml:space="preserve"> vienkartinį užpildytą švirkštiklį.</w:t>
      </w:r>
    </w:p>
    <w:p w14:paraId="0FD6FC1E" w14:textId="77777777" w:rsidR="00B6300B" w:rsidRPr="00135A33" w:rsidRDefault="00B6300B" w:rsidP="00B6300B">
      <w:pPr>
        <w:rPr>
          <w:szCs w:val="22"/>
        </w:rPr>
      </w:pPr>
    </w:p>
    <w:p w14:paraId="4592C32B" w14:textId="77777777" w:rsidR="00B6300B" w:rsidRPr="00135A33" w:rsidRDefault="00B6300B" w:rsidP="00B6300B">
      <w:pPr>
        <w:keepNext/>
        <w:ind w:left="567" w:hanging="567"/>
        <w:rPr>
          <w:szCs w:val="22"/>
        </w:rPr>
      </w:pPr>
    </w:p>
    <w:p w14:paraId="2A563246" w14:textId="3A4A8542" w:rsidR="00B6300B" w:rsidRPr="00135A33" w:rsidRDefault="00B6300B" w:rsidP="00B6300B">
      <w:pPr>
        <w:pStyle w:val="EMEANormal"/>
        <w:keepNext/>
        <w:rPr>
          <w:b/>
          <w:szCs w:val="22"/>
          <w:lang w:val="lt-LT"/>
        </w:rPr>
      </w:pPr>
      <w:r>
        <w:rPr>
          <w:b/>
          <w:szCs w:val="22"/>
          <w:lang w:val="lt-LT"/>
        </w:rPr>
        <w:t>Libmyris</w:t>
      </w:r>
      <w:r w:rsidRPr="00135A33">
        <w:rPr>
          <w:b/>
          <w:szCs w:val="22"/>
          <w:lang w:val="lt-LT"/>
        </w:rPr>
        <w:t xml:space="preserve"> užpildyto švirkštiklio dalys</w:t>
      </w:r>
    </w:p>
    <w:p w14:paraId="47D35F40" w14:textId="77777777" w:rsidR="00B6300B" w:rsidRPr="00135A33" w:rsidRDefault="00B6300B" w:rsidP="00B6300B">
      <w:pPr>
        <w:pStyle w:val="EMEANormal"/>
        <w:keepNext/>
        <w:rPr>
          <w:szCs w:val="22"/>
          <w:lang w:val="lt-LT"/>
        </w:rPr>
      </w:pPr>
    </w:p>
    <w:p w14:paraId="12FA0075" w14:textId="77777777" w:rsidR="00B6300B" w:rsidRPr="00135A33" w:rsidRDefault="00B6300B" w:rsidP="00B6300B">
      <w:pPr>
        <w:ind w:right="-2"/>
        <w:rPr>
          <w:bCs/>
          <w:szCs w:val="22"/>
        </w:rPr>
      </w:pPr>
      <w:r w:rsidRPr="00135A33">
        <w:rPr>
          <w:noProof/>
          <w:szCs w:val="22"/>
          <w:lang w:eastAsia="zh-CN"/>
        </w:rPr>
        <mc:AlternateContent>
          <mc:Choice Requires="wps">
            <w:drawing>
              <wp:anchor distT="0" distB="0" distL="114300" distR="114300" simplePos="0" relativeHeight="251675648" behindDoc="0" locked="0" layoutInCell="1" allowOverlap="1" wp14:anchorId="10859A62" wp14:editId="70804A96">
                <wp:simplePos x="0" y="0"/>
                <wp:positionH relativeFrom="column">
                  <wp:posOffset>1167521</wp:posOffset>
                </wp:positionH>
                <wp:positionV relativeFrom="paragraph">
                  <wp:posOffset>1956972</wp:posOffset>
                </wp:positionV>
                <wp:extent cx="1724318" cy="323557"/>
                <wp:effectExtent l="0" t="0" r="3175" b="6985"/>
                <wp:wrapNone/>
                <wp:docPr id="2120681218"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318" cy="323557"/>
                        </a:xfrm>
                        <a:prstGeom prst="rect">
                          <a:avLst/>
                        </a:prstGeom>
                        <a:noFill/>
                        <a:ln w="6350">
                          <a:noFill/>
                        </a:ln>
                      </wps:spPr>
                      <wps:txbx>
                        <w:txbxContent>
                          <w:p w14:paraId="5F21923B" w14:textId="77777777" w:rsidR="00B6300B" w:rsidRDefault="00B6300B" w:rsidP="00B6300B">
                            <w:pPr>
                              <w:rPr>
                                <w:color w:val="000000"/>
                                <w:szCs w:val="22"/>
                              </w:rPr>
                            </w:pPr>
                            <w:r>
                              <w:rPr>
                                <w:color w:val="000000"/>
                                <w:szCs w:val="22"/>
                              </w:rPr>
                              <w:t>Apžiūrėjimo langelis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9A62" id="_x0000_s1060" type="#_x0000_t202" style="position:absolute;margin-left:91.95pt;margin-top:154.1pt;width:135.7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" filled="f" stroked="f" strokeweight=".5pt">
                <v:textbox inset="0,0,0,0">
                  <w:txbxContent>
                    <w:p w14:paraId="5F21923B" w14:textId="77777777" w:rsidR="00B6300B" w:rsidRDefault="00B6300B" w:rsidP="00B6300B">
                      <w:pPr>
                        <w:rPr>
                          <w:color w:val="000000"/>
                          <w:szCs w:val="22"/>
                        </w:rPr>
                      </w:pPr>
                      <w:r>
                        <w:rPr>
                          <w:color w:val="000000"/>
                          <w:szCs w:val="22"/>
                        </w:rPr>
                        <w:t>Apžiūrėjimo langelis</w:t>
                      </w:r>
                    </w:p>
                  </w:txbxContent>
                </v:textbox>
              </v:shape>
            </w:pict>
          </mc:Fallback>
        </mc:AlternateContent>
      </w:r>
      <w:r w:rsidRPr="00135A33">
        <w:rPr>
          <w:bCs/>
          <w:noProof/>
          <w:szCs w:val="22"/>
          <w:lang w:eastAsia="zh-CN"/>
        </w:rPr>
        <mc:AlternateContent>
          <mc:Choice Requires="wps">
            <w:drawing>
              <wp:anchor distT="0" distB="0" distL="114300" distR="114300" simplePos="0" relativeHeight="251676672" behindDoc="0" locked="0" layoutInCell="1" allowOverlap="1" wp14:anchorId="04BA440C" wp14:editId="78D13508">
                <wp:simplePos x="0" y="0"/>
                <wp:positionH relativeFrom="column">
                  <wp:posOffset>1195070</wp:posOffset>
                </wp:positionH>
                <wp:positionV relativeFrom="paragraph">
                  <wp:posOffset>2511425</wp:posOffset>
                </wp:positionV>
                <wp:extent cx="3038475" cy="160655"/>
                <wp:effectExtent l="0" t="0" r="0" b="0"/>
                <wp:wrapNone/>
                <wp:docPr id="240939376"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160655"/>
                        </a:xfrm>
                        <a:prstGeom prst="rect">
                          <a:avLst/>
                        </a:prstGeom>
                        <a:noFill/>
                        <a:ln w="6350">
                          <a:noFill/>
                        </a:ln>
                      </wps:spPr>
                      <wps:txbx>
                        <w:txbxContent>
                          <w:p w14:paraId="14894567" w14:textId="77777777" w:rsidR="00B6300B" w:rsidRDefault="00B6300B" w:rsidP="00B6300B">
                            <w:pPr>
                              <w:rPr>
                                <w:color w:val="000000"/>
                                <w:szCs w:val="22"/>
                              </w:rPr>
                            </w:pPr>
                            <w:r>
                              <w:rPr>
                                <w:color w:val="000000"/>
                                <w:szCs w:val="22"/>
                              </w:rPr>
                              <w:t>Oranžinė adatos mova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BA440C" id="_x0000_s1061" type="#_x0000_t202" style="position:absolute;margin-left:94.1pt;margin-top:197.75pt;width:239.25pt;height:1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" filled="f" stroked="f" strokeweight=".5pt">
                <v:textbox style="mso-fit-shape-to-text:t" inset="0,0,0,0">
                  <w:txbxContent>
                    <w:p w14:paraId="14894567" w14:textId="77777777" w:rsidR="00B6300B" w:rsidRDefault="00B6300B" w:rsidP="00B6300B">
                      <w:pPr>
                        <w:rPr>
                          <w:color w:val="000000"/>
                          <w:szCs w:val="22"/>
                        </w:rPr>
                      </w:pPr>
                      <w:r>
                        <w:rPr>
                          <w:color w:val="000000"/>
                          <w:szCs w:val="22"/>
                        </w:rPr>
                        <w:t>Oranžinė adatos mova</w:t>
                      </w:r>
                    </w:p>
                  </w:txbxContent>
                </v:textbox>
              </v:shape>
            </w:pict>
          </mc:Fallback>
        </mc:AlternateContent>
      </w:r>
      <w:r w:rsidRPr="00135A33">
        <w:rPr>
          <w:bCs/>
          <w:noProof/>
          <w:szCs w:val="22"/>
          <w:lang w:eastAsia="zh-CN"/>
        </w:rPr>
        <mc:AlternateContent>
          <mc:Choice Requires="wps">
            <w:drawing>
              <wp:anchor distT="0" distB="0" distL="114300" distR="114300" simplePos="0" relativeHeight="251678720" behindDoc="0" locked="0" layoutInCell="1" allowOverlap="1" wp14:anchorId="0CEC6859" wp14:editId="646BDC4C">
                <wp:simplePos x="0" y="0"/>
                <wp:positionH relativeFrom="column">
                  <wp:posOffset>1118235</wp:posOffset>
                </wp:positionH>
                <wp:positionV relativeFrom="paragraph">
                  <wp:posOffset>3276600</wp:posOffset>
                </wp:positionV>
                <wp:extent cx="1682115" cy="160655"/>
                <wp:effectExtent l="0" t="0" r="0" b="0"/>
                <wp:wrapNone/>
                <wp:docPr id="294488970"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16E06AB3" w14:textId="77777777" w:rsidR="00B6300B" w:rsidRDefault="00B6300B" w:rsidP="00B6300B">
                            <w:pPr>
                              <w:rPr>
                                <w:color w:val="000000"/>
                                <w:szCs w:val="22"/>
                              </w:rPr>
                            </w:pPr>
                            <w:r>
                              <w:rPr>
                                <w:color w:val="000000"/>
                                <w:szCs w:val="22"/>
                              </w:rPr>
                              <w:t>Skaidrus gaubtelis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EC6859" id="_x0000_s1062" type="#_x0000_t202" style="position:absolute;margin-left:88.05pt;margin-top:258pt;width:132.45pt;height:1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" filled="f" stroked="f" strokeweight=".5pt">
                <v:textbox style="mso-fit-shape-to-text:t" inset="0,0,0,0">
                  <w:txbxContent>
                    <w:p w14:paraId="16E06AB3" w14:textId="77777777" w:rsidR="00B6300B" w:rsidRDefault="00B6300B" w:rsidP="00B6300B">
                      <w:pPr>
                        <w:rPr>
                          <w:color w:val="000000"/>
                          <w:szCs w:val="22"/>
                        </w:rPr>
                      </w:pPr>
                      <w:r>
                        <w:rPr>
                          <w:color w:val="000000"/>
                          <w:szCs w:val="22"/>
                        </w:rPr>
                        <w:t>Skaidrus gaubtelis</w:t>
                      </w:r>
                    </w:p>
                  </w:txbxContent>
                </v:textbox>
              </v:shape>
            </w:pict>
          </mc:Fallback>
        </mc:AlternateContent>
      </w:r>
      <w:r w:rsidRPr="00135A33">
        <w:rPr>
          <w:bCs/>
          <w:noProof/>
          <w:szCs w:val="22"/>
          <w:lang w:eastAsia="zh-CN"/>
        </w:rPr>
        <mc:AlternateContent>
          <mc:Choice Requires="wps">
            <w:drawing>
              <wp:anchor distT="0" distB="0" distL="114300" distR="114300" simplePos="0" relativeHeight="251677696" behindDoc="0" locked="0" layoutInCell="1" allowOverlap="1" wp14:anchorId="18EF31C5" wp14:editId="2B550418">
                <wp:simplePos x="0" y="0"/>
                <wp:positionH relativeFrom="column">
                  <wp:posOffset>1204595</wp:posOffset>
                </wp:positionH>
                <wp:positionV relativeFrom="paragraph">
                  <wp:posOffset>2712720</wp:posOffset>
                </wp:positionV>
                <wp:extent cx="1682115" cy="160655"/>
                <wp:effectExtent l="0" t="0" r="0" b="0"/>
                <wp:wrapNone/>
                <wp:docPr id="118755725"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116A87D0" w14:textId="77777777" w:rsidR="00B6300B" w:rsidRDefault="00B6300B" w:rsidP="00B6300B">
                            <w:pPr>
                              <w:rPr>
                                <w:color w:val="000000"/>
                                <w:szCs w:val="22"/>
                              </w:rPr>
                            </w:pPr>
                            <w:r>
                              <w:rPr>
                                <w:color w:val="000000"/>
                                <w:szCs w:val="22"/>
                              </w:rPr>
                              <w:t>Adata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EF31C5" id="_x0000_s1063" type="#_x0000_t202" style="position:absolute;margin-left:94.85pt;margin-top:213.6pt;width:132.45pt;height:1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" filled="f" stroked="f" strokeweight=".5pt">
                <v:textbox style="mso-fit-shape-to-text:t" inset="0,0,0,0">
                  <w:txbxContent>
                    <w:p w14:paraId="116A87D0" w14:textId="77777777" w:rsidR="00B6300B" w:rsidRDefault="00B6300B" w:rsidP="00B6300B">
                      <w:pPr>
                        <w:rPr>
                          <w:color w:val="000000"/>
                          <w:szCs w:val="22"/>
                        </w:rPr>
                      </w:pPr>
                      <w:r>
                        <w:rPr>
                          <w:color w:val="000000"/>
                          <w:szCs w:val="22"/>
                        </w:rPr>
                        <w:t>Adata</w:t>
                      </w:r>
                    </w:p>
                  </w:txbxContent>
                </v:textbox>
              </v:shape>
            </w:pict>
          </mc:Fallback>
        </mc:AlternateContent>
      </w:r>
      <w:r w:rsidRPr="00135A33">
        <w:rPr>
          <w:noProof/>
          <w:szCs w:val="22"/>
          <w:lang w:eastAsia="zh-CN"/>
        </w:rPr>
        <mc:AlternateContent>
          <mc:Choice Requires="wps">
            <w:drawing>
              <wp:anchor distT="0" distB="0" distL="114300" distR="114300" simplePos="0" relativeHeight="251674624" behindDoc="0" locked="0" layoutInCell="1" allowOverlap="1" wp14:anchorId="778AE907" wp14:editId="271AA95B">
                <wp:simplePos x="0" y="0"/>
                <wp:positionH relativeFrom="column">
                  <wp:posOffset>1163320</wp:posOffset>
                </wp:positionH>
                <wp:positionV relativeFrom="paragraph">
                  <wp:posOffset>612775</wp:posOffset>
                </wp:positionV>
                <wp:extent cx="1682115" cy="160655"/>
                <wp:effectExtent l="0" t="0" r="0" b="0"/>
                <wp:wrapNone/>
                <wp:docPr id="11037744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0AB778AB" w14:textId="77777777" w:rsidR="00B6300B" w:rsidRDefault="00B6300B" w:rsidP="00B6300B">
                            <w:pPr>
                              <w:rPr>
                                <w:color w:val="000000"/>
                                <w:szCs w:val="22"/>
                              </w:rPr>
                            </w:pPr>
                            <w:r>
                              <w:rPr>
                                <w:color w:val="000000"/>
                                <w:szCs w:val="22"/>
                              </w:rPr>
                              <w:t>Pilka korpuso laikymo sritis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8AE907" id="_x0000_s1064" type="#_x0000_t202" style="position:absolute;margin-left:91.6pt;margin-top:48.25pt;width:132.45pt;height:1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" filled="f" stroked="f" strokeweight=".5pt">
                <v:textbox style="mso-fit-shape-to-text:t" inset="0,0,0,0">
                  <w:txbxContent>
                    <w:p w14:paraId="0AB778AB" w14:textId="77777777" w:rsidR="00B6300B" w:rsidRDefault="00B6300B" w:rsidP="00B6300B">
                      <w:pPr>
                        <w:rPr>
                          <w:color w:val="000000"/>
                          <w:szCs w:val="22"/>
                        </w:rPr>
                      </w:pPr>
                      <w:r>
                        <w:rPr>
                          <w:color w:val="000000"/>
                          <w:szCs w:val="22"/>
                        </w:rPr>
                        <w:t>Pilka korpuso laikymo sritis</w:t>
                      </w:r>
                    </w:p>
                  </w:txbxContent>
                </v:textbox>
              </v:shape>
            </w:pict>
          </mc:Fallback>
        </mc:AlternateContent>
      </w:r>
      <w:r w:rsidRPr="00135A33">
        <w:rPr>
          <w:noProof/>
          <w:szCs w:val="22"/>
          <w:lang w:eastAsia="zh-CN"/>
        </w:rPr>
        <w:drawing>
          <wp:inline distT="0" distB="0" distL="0" distR="0" wp14:anchorId="44DFCC9E" wp14:editId="58B9AAF4">
            <wp:extent cx="1227455" cy="3649345"/>
            <wp:effectExtent l="0" t="0" r="0" b="0"/>
            <wp:docPr id="1873961959" name="Picture 15" descr="Paveikslėlis, kuriame yra dizainas, iliustracija&#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3961959" name="Picture 15" descr="Paveikslėlis, kuriame yra dizainas, iliustracija&#10;&#10;Automatiškai sugeneruotas aprašymas"/>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7455" cy="3649345"/>
                    </a:xfrm>
                    <a:prstGeom prst="rect">
                      <a:avLst/>
                    </a:prstGeom>
                    <a:noFill/>
                    <a:ln>
                      <a:noFill/>
                    </a:ln>
                  </pic:spPr>
                </pic:pic>
              </a:graphicData>
            </a:graphic>
          </wp:inline>
        </w:drawing>
      </w:r>
    </w:p>
    <w:p w14:paraId="1BF032B1" w14:textId="77777777" w:rsidR="00B6300B" w:rsidRPr="00135A33" w:rsidRDefault="00B6300B" w:rsidP="00B6300B">
      <w:pPr>
        <w:pStyle w:val="EMEANormal"/>
        <w:keepNext/>
        <w:rPr>
          <w:szCs w:val="22"/>
          <w:lang w:val="lt-LT"/>
        </w:rPr>
      </w:pPr>
    </w:p>
    <w:p w14:paraId="68D56DE4" w14:textId="527304AA" w:rsidR="00B6300B" w:rsidRPr="00135A33" w:rsidRDefault="00B6300B" w:rsidP="00B6300B">
      <w:pPr>
        <w:rPr>
          <w:b/>
          <w:szCs w:val="22"/>
          <w:u w:val="single"/>
        </w:rPr>
      </w:pPr>
      <w:r w:rsidRPr="00135A33">
        <w:rPr>
          <w:b/>
          <w:szCs w:val="22"/>
        </w:rPr>
        <w:t xml:space="preserve">Kaip laikyti </w:t>
      </w:r>
      <w:r>
        <w:rPr>
          <w:b/>
          <w:szCs w:val="22"/>
        </w:rPr>
        <w:t>Libmyris</w:t>
      </w:r>
      <w:r w:rsidRPr="00135A33">
        <w:rPr>
          <w:b/>
          <w:szCs w:val="22"/>
        </w:rPr>
        <w:t xml:space="preserve"> vienkartinį užpildytą švirkštiklį?</w:t>
      </w:r>
    </w:p>
    <w:p w14:paraId="5EE5A981" w14:textId="632F20A5" w:rsidR="00B6300B" w:rsidRPr="00135A33" w:rsidRDefault="00B6300B" w:rsidP="00B6300B">
      <w:pPr>
        <w:rPr>
          <w:szCs w:val="22"/>
          <w:lang w:eastAsia="en-GB"/>
        </w:rPr>
      </w:pPr>
      <w:r w:rsidRPr="00135A33">
        <w:rPr>
          <w:szCs w:val="22"/>
        </w:rPr>
        <w:t xml:space="preserve">Laikykite </w:t>
      </w:r>
      <w:r>
        <w:rPr>
          <w:szCs w:val="22"/>
        </w:rPr>
        <w:t>Libmyris</w:t>
      </w:r>
      <w:r w:rsidRPr="00135A33">
        <w:rPr>
          <w:szCs w:val="22"/>
        </w:rPr>
        <w:t xml:space="preserve"> vienkartinį užpildytą švirkštiklį originalioje dėžutėje šaldytuve nuo 2 iki 8 °C temperatūroje. Kai yra reikalinga (pvz., kai Jūs keliaujate), </w:t>
      </w:r>
      <w:r>
        <w:rPr>
          <w:szCs w:val="22"/>
        </w:rPr>
        <w:t>Libmyris</w:t>
      </w:r>
      <w:r w:rsidRPr="00135A33">
        <w:rPr>
          <w:szCs w:val="22"/>
        </w:rPr>
        <w:t xml:space="preserve"> užpildytas švirkštiklis gali būti laikomas 20 ºC</w:t>
      </w:r>
      <w:r>
        <w:rPr>
          <w:szCs w:val="22"/>
        </w:rPr>
        <w:t xml:space="preserve"> </w:t>
      </w:r>
      <w:r w:rsidRPr="00135A33">
        <w:rPr>
          <w:szCs w:val="22"/>
        </w:rPr>
        <w:t>–</w:t>
      </w:r>
      <w:r>
        <w:rPr>
          <w:szCs w:val="22"/>
        </w:rPr>
        <w:t xml:space="preserve"> </w:t>
      </w:r>
      <w:r w:rsidRPr="00135A33">
        <w:rPr>
          <w:szCs w:val="22"/>
          <w:lang w:eastAsia="en-GB"/>
        </w:rPr>
        <w:t xml:space="preserve">25 °C temperatūroje iki </w:t>
      </w:r>
      <w:r>
        <w:rPr>
          <w:b/>
          <w:szCs w:val="22"/>
          <w:lang w:eastAsia="en-GB"/>
        </w:rPr>
        <w:t>30</w:t>
      </w:r>
      <w:r w:rsidRPr="00135A33">
        <w:rPr>
          <w:b/>
          <w:szCs w:val="22"/>
          <w:lang w:eastAsia="en-GB"/>
        </w:rPr>
        <w:t> dienų</w:t>
      </w:r>
      <w:r w:rsidRPr="00135A33">
        <w:rPr>
          <w:szCs w:val="22"/>
          <w:lang w:eastAsia="en-GB"/>
        </w:rPr>
        <w:t>.</w:t>
      </w:r>
    </w:p>
    <w:p w14:paraId="2BA4A65C" w14:textId="77777777" w:rsidR="00B6300B" w:rsidRPr="00135A33" w:rsidRDefault="00B6300B" w:rsidP="00B6300B">
      <w:pPr>
        <w:rPr>
          <w:szCs w:val="22"/>
        </w:rPr>
      </w:pPr>
      <w:r w:rsidRPr="00135A33">
        <w:rPr>
          <w:szCs w:val="22"/>
        </w:rPr>
        <w:t>Išsamesnė informacija pateikta pakuotės informacinio lapelio 5</w:t>
      </w:r>
      <w:r>
        <w:rPr>
          <w:szCs w:val="22"/>
        </w:rPr>
        <w:t> </w:t>
      </w:r>
      <w:r w:rsidRPr="00135A33">
        <w:rPr>
          <w:szCs w:val="22"/>
        </w:rPr>
        <w:t>skyriuje.</w:t>
      </w:r>
    </w:p>
    <w:p w14:paraId="668EF1DC" w14:textId="77777777" w:rsidR="00B6300B" w:rsidRPr="00135A33" w:rsidRDefault="00B6300B" w:rsidP="00B6300B">
      <w:pPr>
        <w:rPr>
          <w:szCs w:val="22"/>
        </w:rPr>
      </w:pPr>
    </w:p>
    <w:p w14:paraId="14E167FB" w14:textId="1B92F429" w:rsidR="00B6300B" w:rsidRPr="00135A33" w:rsidRDefault="00B6300B" w:rsidP="00B6300B">
      <w:pPr>
        <w:rPr>
          <w:b/>
          <w:szCs w:val="22"/>
        </w:rPr>
      </w:pPr>
      <w:r w:rsidRPr="00135A33">
        <w:rPr>
          <w:b/>
          <w:szCs w:val="22"/>
        </w:rPr>
        <w:t xml:space="preserve">1 ŽINGSNIS. Išimkite </w:t>
      </w:r>
      <w:r>
        <w:rPr>
          <w:b/>
          <w:szCs w:val="22"/>
        </w:rPr>
        <w:t>Libmyris</w:t>
      </w:r>
      <w:r w:rsidRPr="00135A33">
        <w:rPr>
          <w:b/>
          <w:szCs w:val="22"/>
        </w:rPr>
        <w:t xml:space="preserve"> užpildytą švirkštiklį iš šaldytuvo ir palikite 20</w:t>
      </w:r>
      <w:r w:rsidRPr="00135A33">
        <w:rPr>
          <w:szCs w:val="22"/>
        </w:rPr>
        <w:t> </w:t>
      </w:r>
      <w:r w:rsidRPr="00135A33">
        <w:rPr>
          <w:b/>
          <w:szCs w:val="22"/>
        </w:rPr>
        <w:t>ºC</w:t>
      </w:r>
      <w:r>
        <w:rPr>
          <w:b/>
          <w:szCs w:val="22"/>
        </w:rPr>
        <w:t xml:space="preserve"> </w:t>
      </w:r>
      <w:r w:rsidRPr="00135A33">
        <w:rPr>
          <w:b/>
          <w:szCs w:val="22"/>
        </w:rPr>
        <w:t>–</w:t>
      </w:r>
      <w:r>
        <w:rPr>
          <w:b/>
          <w:szCs w:val="22"/>
        </w:rPr>
        <w:t xml:space="preserve"> </w:t>
      </w:r>
      <w:r w:rsidRPr="00135A33">
        <w:rPr>
          <w:b/>
          <w:szCs w:val="22"/>
        </w:rPr>
        <w:t>25 °C temperatūroje 15–30 minučių iki injekcijos</w:t>
      </w:r>
    </w:p>
    <w:p w14:paraId="265EC09B" w14:textId="77777777" w:rsidR="00B6300B" w:rsidRPr="00135A33" w:rsidRDefault="00B6300B" w:rsidP="00B6300B">
      <w:pPr>
        <w:rPr>
          <w:szCs w:val="22"/>
        </w:rPr>
      </w:pPr>
    </w:p>
    <w:p w14:paraId="1C0FCB89" w14:textId="6E8EAE6A" w:rsidR="00B6300B" w:rsidRPr="00135A33" w:rsidRDefault="00B6300B" w:rsidP="00B6300B">
      <w:pPr>
        <w:pStyle w:val="EMEANormal"/>
        <w:rPr>
          <w:szCs w:val="22"/>
          <w:lang w:val="lt-LT"/>
        </w:rPr>
      </w:pPr>
      <w:r w:rsidRPr="00135A33">
        <w:rPr>
          <w:b/>
          <w:szCs w:val="22"/>
          <w:lang w:val="lt-LT"/>
        </w:rPr>
        <w:t xml:space="preserve">1a žingsnis. </w:t>
      </w:r>
      <w:r w:rsidRPr="00135A33">
        <w:rPr>
          <w:szCs w:val="22"/>
          <w:lang w:val="lt-LT"/>
        </w:rPr>
        <w:t xml:space="preserve">Išimkite </w:t>
      </w:r>
      <w:r>
        <w:rPr>
          <w:szCs w:val="22"/>
          <w:lang w:val="lt-LT"/>
        </w:rPr>
        <w:t>Libmyris</w:t>
      </w:r>
      <w:r w:rsidRPr="00135A33">
        <w:rPr>
          <w:szCs w:val="22"/>
          <w:lang w:val="lt-LT"/>
        </w:rPr>
        <w:t xml:space="preserve"> užpildytą švirkštiklį iš šaldytuvo (žr. A pav.).</w:t>
      </w:r>
    </w:p>
    <w:p w14:paraId="24FFF65A" w14:textId="77777777" w:rsidR="00B6300B" w:rsidRPr="00135A33" w:rsidRDefault="00B6300B" w:rsidP="00B6300B">
      <w:pPr>
        <w:ind w:right="-2"/>
        <w:rPr>
          <w:szCs w:val="22"/>
        </w:rPr>
      </w:pPr>
    </w:p>
    <w:p w14:paraId="0A9A9B49" w14:textId="77777777" w:rsidR="00B6300B" w:rsidRPr="00135A33" w:rsidRDefault="00B6300B" w:rsidP="00B6300B">
      <w:pPr>
        <w:ind w:left="567" w:right="-2"/>
        <w:rPr>
          <w:szCs w:val="22"/>
        </w:rPr>
      </w:pPr>
      <w:r w:rsidRPr="00135A33">
        <w:rPr>
          <w:szCs w:val="22"/>
        </w:rPr>
        <w:tab/>
      </w:r>
      <w:r w:rsidRPr="00135A33">
        <w:rPr>
          <w:noProof/>
          <w:szCs w:val="22"/>
          <w:lang w:eastAsia="zh-CN"/>
        </w:rPr>
        <w:drawing>
          <wp:inline distT="0" distB="0" distL="0" distR="0" wp14:anchorId="65E03F82" wp14:editId="66F15B81">
            <wp:extent cx="1439545" cy="779145"/>
            <wp:effectExtent l="0" t="0" r="0" b="0"/>
            <wp:docPr id="307273204" name="Picture 1349225153" descr="Paveikslėlis, kuriame yra dizainas&#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273204" name="Picture 1349225153" descr="Paveikslėlis, kuriame yra dizainas&#10;&#10;Automatiškai sugeneruotas aprašymas"/>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9545" cy="779145"/>
                    </a:xfrm>
                    <a:prstGeom prst="rect">
                      <a:avLst/>
                    </a:prstGeom>
                    <a:noFill/>
                    <a:ln>
                      <a:noFill/>
                    </a:ln>
                  </pic:spPr>
                </pic:pic>
              </a:graphicData>
            </a:graphic>
          </wp:inline>
        </w:drawing>
      </w:r>
    </w:p>
    <w:p w14:paraId="68440906" w14:textId="77777777" w:rsidR="00B6300B" w:rsidRPr="00135A33" w:rsidRDefault="00B6300B" w:rsidP="00B6300B">
      <w:pPr>
        <w:ind w:left="567" w:right="-2"/>
        <w:rPr>
          <w:szCs w:val="22"/>
        </w:rPr>
      </w:pPr>
      <w:r w:rsidRPr="00135A33">
        <w:rPr>
          <w:szCs w:val="22"/>
        </w:rPr>
        <w:tab/>
        <w:t>A pav.</w:t>
      </w:r>
    </w:p>
    <w:p w14:paraId="151B0C4A" w14:textId="77777777" w:rsidR="00B6300B" w:rsidRPr="00135A33" w:rsidRDefault="00B6300B" w:rsidP="00B6300B">
      <w:pPr>
        <w:ind w:right="-2"/>
        <w:rPr>
          <w:bCs/>
          <w:szCs w:val="22"/>
        </w:rPr>
      </w:pPr>
    </w:p>
    <w:p w14:paraId="49B335F2" w14:textId="302B43DB" w:rsidR="00B6300B" w:rsidRPr="00135A33" w:rsidRDefault="00B6300B" w:rsidP="00B6300B">
      <w:pPr>
        <w:ind w:right="-2"/>
        <w:rPr>
          <w:szCs w:val="22"/>
        </w:rPr>
      </w:pPr>
      <w:r w:rsidRPr="00135A33">
        <w:rPr>
          <w:b/>
          <w:bCs/>
          <w:szCs w:val="22"/>
        </w:rPr>
        <w:t xml:space="preserve">1b žingsnis. </w:t>
      </w:r>
      <w:r w:rsidRPr="00135A33">
        <w:rPr>
          <w:szCs w:val="22"/>
        </w:rPr>
        <w:t xml:space="preserve">Palikite </w:t>
      </w:r>
      <w:r>
        <w:rPr>
          <w:szCs w:val="22"/>
        </w:rPr>
        <w:t>Libmyris</w:t>
      </w:r>
      <w:r w:rsidRPr="00135A33">
        <w:rPr>
          <w:szCs w:val="22"/>
        </w:rPr>
        <w:t xml:space="preserve"> užpildytą švirkštiklį 20 ºC</w:t>
      </w:r>
      <w:r>
        <w:rPr>
          <w:szCs w:val="22"/>
        </w:rPr>
        <w:t xml:space="preserve"> </w:t>
      </w:r>
      <w:r w:rsidRPr="00135A33">
        <w:rPr>
          <w:szCs w:val="22"/>
        </w:rPr>
        <w:t>–</w:t>
      </w:r>
      <w:r>
        <w:rPr>
          <w:szCs w:val="22"/>
        </w:rPr>
        <w:t xml:space="preserve"> </w:t>
      </w:r>
      <w:r w:rsidRPr="00135A33">
        <w:rPr>
          <w:szCs w:val="22"/>
        </w:rPr>
        <w:t>25 °C temperatūroje 15–30 minučių iki injekcijos (žr. B pav.).</w:t>
      </w:r>
    </w:p>
    <w:p w14:paraId="7B294E31" w14:textId="77777777" w:rsidR="00B6300B" w:rsidRPr="00135A33" w:rsidRDefault="00B6300B" w:rsidP="00B6300B">
      <w:pPr>
        <w:ind w:right="-2"/>
        <w:rPr>
          <w:szCs w:val="22"/>
        </w:rPr>
      </w:pPr>
    </w:p>
    <w:p w14:paraId="7AA9A05D" w14:textId="77777777" w:rsidR="00B6300B" w:rsidRPr="00135A33" w:rsidRDefault="00B6300B" w:rsidP="00B6300B">
      <w:pPr>
        <w:tabs>
          <w:tab w:val="left" w:pos="1134"/>
        </w:tabs>
        <w:ind w:right="-2"/>
        <w:rPr>
          <w:szCs w:val="22"/>
        </w:rPr>
      </w:pPr>
      <w:r w:rsidRPr="00135A33">
        <w:rPr>
          <w:bCs/>
          <w:noProof/>
          <w:szCs w:val="22"/>
          <w:lang w:eastAsia="zh-CN"/>
        </w:rPr>
        <mc:AlternateContent>
          <mc:Choice Requires="wps">
            <w:drawing>
              <wp:anchor distT="0" distB="0" distL="114300" distR="114300" simplePos="0" relativeHeight="251679744" behindDoc="0" locked="0" layoutInCell="1" allowOverlap="1" wp14:anchorId="545058AD" wp14:editId="2966C582">
                <wp:simplePos x="0" y="0"/>
                <wp:positionH relativeFrom="column">
                  <wp:posOffset>1014095</wp:posOffset>
                </wp:positionH>
                <wp:positionV relativeFrom="paragraph">
                  <wp:posOffset>313690</wp:posOffset>
                </wp:positionV>
                <wp:extent cx="438150" cy="350520"/>
                <wp:effectExtent l="0" t="0" r="0" b="0"/>
                <wp:wrapNone/>
                <wp:docPr id="1780532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150" cy="35052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382792" w14:textId="77777777" w:rsidR="00B6300B" w:rsidRDefault="00B6300B" w:rsidP="00B6300B">
                            <w:pPr>
                              <w:jc w:val="center"/>
                              <w:rPr>
                                <w:b/>
                              </w:rPr>
                            </w:pPr>
                            <w:r>
                              <w:rPr>
                                <w:b/>
                              </w:rPr>
                              <w:t>15–30</w:t>
                            </w:r>
                          </w:p>
                          <w:p w14:paraId="3E52B4E0" w14:textId="77777777" w:rsidR="00B6300B" w:rsidRDefault="00B6300B" w:rsidP="00B6300B">
                            <w:pPr>
                              <w:jc w:val="center"/>
                              <w:rPr>
                                <w:b/>
                              </w:rPr>
                            </w:pPr>
                            <w:r>
                              <w:rPr>
                                <w:b/>
                              </w:rPr>
                              <w:t>MIN.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545058AD" id="_x0000_s1065" type="#_x0000_t202" style="position:absolute;margin-left:79.85pt;margin-top:24.7pt;width:34.5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" stroked="f" strokeweight=".5pt">
                <v:fill opacity="32896f"/>
                <v:path arrowok="t"/>
                <v:textbox style="mso-fit-shape-to-text:t" inset="0,0,0,0">
                  <w:txbxContent>
                    <w:p w14:paraId="0D382792" w14:textId="77777777" w:rsidR="00B6300B" w:rsidRDefault="00B6300B" w:rsidP="00B6300B">
                      <w:pPr>
                        <w:jc w:val="center"/>
                        <w:rPr>
                          <w:b/>
                        </w:rPr>
                      </w:pPr>
                      <w:r>
                        <w:rPr>
                          <w:b/>
                        </w:rPr>
                        <w:t>15–30</w:t>
                      </w:r>
                    </w:p>
                    <w:p w14:paraId="3E52B4E0" w14:textId="77777777" w:rsidR="00B6300B" w:rsidRDefault="00B6300B" w:rsidP="00B6300B">
                      <w:pPr>
                        <w:jc w:val="center"/>
                        <w:rPr>
                          <w:b/>
                        </w:rPr>
                      </w:pPr>
                      <w:r>
                        <w:rPr>
                          <w:b/>
                        </w:rPr>
                        <w:t>MIN.</w:t>
                      </w:r>
                    </w:p>
                  </w:txbxContent>
                </v:textbox>
              </v:shape>
            </w:pict>
          </mc:Fallback>
        </mc:AlternateContent>
      </w:r>
      <w:r w:rsidRPr="00135A33">
        <w:rPr>
          <w:szCs w:val="22"/>
        </w:rPr>
        <w:tab/>
      </w:r>
      <w:r w:rsidRPr="00135A33">
        <w:rPr>
          <w:noProof/>
          <w:szCs w:val="22"/>
          <w:lang w:eastAsia="zh-CN"/>
        </w:rPr>
        <w:drawing>
          <wp:inline distT="0" distB="0" distL="0" distR="0" wp14:anchorId="66B3CBD7" wp14:editId="43CE6E2E">
            <wp:extent cx="1016000" cy="948055"/>
            <wp:effectExtent l="0" t="0" r="0" b="0"/>
            <wp:docPr id="1285516701" name="Picture 1349225157" descr="Paveikslėlis, kuriame yra apskritimas, simbolis, Grafika, dizainas&#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516701" name="Picture 1349225157" descr="Paveikslėlis, kuriame yra apskritimas, simbolis, Grafika, dizainas&#10;&#10;Automatiškai sugeneruotas aprašymas"/>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0" cy="948055"/>
                    </a:xfrm>
                    <a:prstGeom prst="rect">
                      <a:avLst/>
                    </a:prstGeom>
                    <a:noFill/>
                    <a:ln>
                      <a:noFill/>
                    </a:ln>
                  </pic:spPr>
                </pic:pic>
              </a:graphicData>
            </a:graphic>
          </wp:inline>
        </w:drawing>
      </w:r>
    </w:p>
    <w:p w14:paraId="587A05A5" w14:textId="77777777" w:rsidR="00B6300B" w:rsidRPr="00135A33" w:rsidRDefault="00B6300B" w:rsidP="00B6300B">
      <w:pPr>
        <w:ind w:left="567" w:right="-2"/>
        <w:rPr>
          <w:szCs w:val="22"/>
        </w:rPr>
      </w:pPr>
      <w:r w:rsidRPr="00135A33">
        <w:rPr>
          <w:szCs w:val="22"/>
        </w:rPr>
        <w:tab/>
        <w:t>B pav.</w:t>
      </w:r>
    </w:p>
    <w:p w14:paraId="5C378081" w14:textId="77777777" w:rsidR="00B6300B" w:rsidRPr="00135A33" w:rsidRDefault="00B6300B" w:rsidP="00B6300B">
      <w:pPr>
        <w:ind w:right="-2"/>
        <w:rPr>
          <w:bCs/>
          <w:szCs w:val="22"/>
        </w:rPr>
      </w:pPr>
    </w:p>
    <w:p w14:paraId="5849AE7A" w14:textId="7DCF3F67" w:rsidR="00B6300B" w:rsidRPr="00135A33" w:rsidRDefault="00B6300B" w:rsidP="00B6300B">
      <w:pPr>
        <w:pStyle w:val="EMEABullet2"/>
        <w:tabs>
          <w:tab w:val="clear" w:pos="567"/>
          <w:tab w:val="num" w:pos="1134"/>
        </w:tabs>
        <w:ind w:left="1134"/>
        <w:rPr>
          <w:szCs w:val="22"/>
          <w:lang w:val="lt-LT"/>
        </w:rPr>
      </w:pPr>
      <w:r w:rsidRPr="00135A33">
        <w:rPr>
          <w:b/>
          <w:bCs/>
          <w:szCs w:val="22"/>
          <w:lang w:val="lt-LT"/>
        </w:rPr>
        <w:t>Nenuimkite</w:t>
      </w:r>
      <w:r w:rsidRPr="00135A33">
        <w:rPr>
          <w:szCs w:val="22"/>
          <w:lang w:val="lt-LT"/>
        </w:rPr>
        <w:t xml:space="preserve"> skaidraus gaubtelio, iki kol </w:t>
      </w:r>
      <w:r>
        <w:rPr>
          <w:szCs w:val="22"/>
          <w:lang w:val="lt-LT"/>
        </w:rPr>
        <w:t>Libmyris</w:t>
      </w:r>
      <w:r w:rsidRPr="00135A33">
        <w:rPr>
          <w:szCs w:val="22"/>
          <w:lang w:val="lt-LT"/>
        </w:rPr>
        <w:t xml:space="preserve"> užpildytas švirkštiklis nesušils iki 20 ºC –</w:t>
      </w:r>
      <w:r>
        <w:rPr>
          <w:szCs w:val="22"/>
          <w:lang w:val="lt-LT"/>
        </w:rPr>
        <w:t xml:space="preserve"> </w:t>
      </w:r>
      <w:r w:rsidRPr="00135A33">
        <w:rPr>
          <w:szCs w:val="22"/>
          <w:lang w:val="lt-LT"/>
        </w:rPr>
        <w:t>25 °C temperatūros.</w:t>
      </w:r>
    </w:p>
    <w:p w14:paraId="1DB76174" w14:textId="73F294C0" w:rsidR="00B6300B" w:rsidRPr="00135A33" w:rsidRDefault="00B6300B" w:rsidP="00B6300B">
      <w:pPr>
        <w:pStyle w:val="EMEABullet2"/>
        <w:tabs>
          <w:tab w:val="clear" w:pos="567"/>
          <w:tab w:val="num" w:pos="1134"/>
        </w:tabs>
        <w:ind w:left="1134"/>
        <w:rPr>
          <w:szCs w:val="22"/>
          <w:lang w:val="lt-LT"/>
        </w:rPr>
      </w:pPr>
      <w:r w:rsidRPr="00135A33">
        <w:rPr>
          <w:b/>
          <w:bCs/>
          <w:szCs w:val="22"/>
          <w:lang w:val="lt-LT"/>
        </w:rPr>
        <w:t>Nešildykite</w:t>
      </w:r>
      <w:r w:rsidRPr="00135A33">
        <w:rPr>
          <w:szCs w:val="22"/>
          <w:lang w:val="lt-LT"/>
        </w:rPr>
        <w:t xml:space="preserve"> </w:t>
      </w:r>
      <w:r>
        <w:rPr>
          <w:szCs w:val="22"/>
          <w:lang w:val="lt-LT"/>
        </w:rPr>
        <w:t>Libmyris</w:t>
      </w:r>
      <w:r w:rsidRPr="00135A33">
        <w:rPr>
          <w:szCs w:val="22"/>
          <w:lang w:val="lt-LT"/>
        </w:rPr>
        <w:t xml:space="preserve"> užpildyto švirkštiklio jokiais kitais būdais. Pavyzdžiui, </w:t>
      </w:r>
      <w:r w:rsidRPr="00E0125C">
        <w:rPr>
          <w:b/>
          <w:bCs/>
          <w:szCs w:val="22"/>
          <w:lang w:val="lt-LT"/>
        </w:rPr>
        <w:t>nešildykite</w:t>
      </w:r>
      <w:r w:rsidRPr="00135A33">
        <w:rPr>
          <w:szCs w:val="22"/>
          <w:lang w:val="lt-LT"/>
        </w:rPr>
        <w:t xml:space="preserve"> mikrobangų krosnelėje ar karštame vandenyje.</w:t>
      </w:r>
    </w:p>
    <w:p w14:paraId="1F225E88" w14:textId="77777777" w:rsidR="00B6300B" w:rsidRPr="00135A33" w:rsidRDefault="00B6300B" w:rsidP="00B6300B">
      <w:pPr>
        <w:pStyle w:val="EMEABullet2"/>
        <w:tabs>
          <w:tab w:val="clear" w:pos="567"/>
          <w:tab w:val="num" w:pos="1134"/>
        </w:tabs>
        <w:ind w:left="1134"/>
        <w:rPr>
          <w:szCs w:val="22"/>
          <w:lang w:val="lt-LT"/>
        </w:rPr>
      </w:pPr>
      <w:r w:rsidRPr="00135A33">
        <w:rPr>
          <w:b/>
          <w:bCs/>
          <w:szCs w:val="22"/>
          <w:lang w:val="lt-LT"/>
        </w:rPr>
        <w:t>Nenaudokite</w:t>
      </w:r>
      <w:r w:rsidRPr="00135A33">
        <w:rPr>
          <w:szCs w:val="22"/>
          <w:lang w:val="lt-LT"/>
        </w:rPr>
        <w:t xml:space="preserve"> užpildyto švirkštiklio, jei skystis buvo užšaldytas (net jei jis buvo atšildytas).</w:t>
      </w:r>
    </w:p>
    <w:p w14:paraId="04915483" w14:textId="77777777" w:rsidR="00B6300B" w:rsidRPr="00135A33" w:rsidRDefault="00B6300B" w:rsidP="00B6300B">
      <w:pPr>
        <w:pStyle w:val="Listenabsatz"/>
        <w:ind w:left="1134"/>
        <w:rPr>
          <w:szCs w:val="22"/>
        </w:rPr>
      </w:pPr>
    </w:p>
    <w:p w14:paraId="5663D58B" w14:textId="77777777" w:rsidR="00B6300B" w:rsidRPr="00135A33" w:rsidRDefault="00B6300B" w:rsidP="00B6300B">
      <w:pPr>
        <w:pStyle w:val="Default"/>
        <w:rPr>
          <w:b/>
          <w:bCs/>
          <w:color w:val="auto"/>
          <w:sz w:val="22"/>
          <w:szCs w:val="22"/>
          <w:lang w:val="lt-LT"/>
        </w:rPr>
      </w:pPr>
      <w:r w:rsidRPr="00135A33">
        <w:rPr>
          <w:b/>
          <w:bCs/>
          <w:color w:val="auto"/>
          <w:sz w:val="22"/>
          <w:szCs w:val="22"/>
          <w:lang w:val="lt-LT"/>
        </w:rPr>
        <w:t>2 ŽINGSNIS. Patikrinkite tinkamumo laiką, pasiruoškite priemones ir nusiplaukite rankas</w:t>
      </w:r>
    </w:p>
    <w:p w14:paraId="4F0418ED" w14:textId="77777777" w:rsidR="00B6300B" w:rsidRPr="00135A33" w:rsidRDefault="00B6300B" w:rsidP="00B6300B">
      <w:pPr>
        <w:pStyle w:val="Default"/>
        <w:rPr>
          <w:color w:val="auto"/>
          <w:sz w:val="22"/>
          <w:szCs w:val="22"/>
          <w:lang w:val="lt-LT"/>
        </w:rPr>
      </w:pPr>
    </w:p>
    <w:p w14:paraId="6B3D175C" w14:textId="39F4405A" w:rsidR="00B6300B" w:rsidRDefault="00B6300B" w:rsidP="00B6300B">
      <w:pPr>
        <w:rPr>
          <w:szCs w:val="22"/>
        </w:rPr>
      </w:pPr>
      <w:r w:rsidRPr="00135A33">
        <w:rPr>
          <w:b/>
          <w:szCs w:val="22"/>
        </w:rPr>
        <w:t xml:space="preserve">2a žingsnis. </w:t>
      </w:r>
      <w:r w:rsidRPr="00135A33">
        <w:rPr>
          <w:szCs w:val="22"/>
        </w:rPr>
        <w:t xml:space="preserve">Patikrinkite tinkamumo laiką </w:t>
      </w:r>
      <w:r>
        <w:rPr>
          <w:szCs w:val="22"/>
        </w:rPr>
        <w:t>Libmyris</w:t>
      </w:r>
      <w:r w:rsidRPr="00135A33">
        <w:rPr>
          <w:szCs w:val="22"/>
        </w:rPr>
        <w:t xml:space="preserve"> užpildyto švirkštiklio etiketėje (žr. C pav.).</w:t>
      </w:r>
    </w:p>
    <w:p w14:paraId="21B60768" w14:textId="77777777" w:rsidR="00B6300B" w:rsidRPr="00135A33" w:rsidRDefault="00B6300B" w:rsidP="00B6300B">
      <w:pPr>
        <w:rPr>
          <w:szCs w:val="22"/>
        </w:rPr>
      </w:pPr>
    </w:p>
    <w:p w14:paraId="5F46D24F" w14:textId="6D499C4C" w:rsidR="00B6300B" w:rsidRPr="00135A33" w:rsidRDefault="00B6300B" w:rsidP="00B6300B">
      <w:pPr>
        <w:ind w:right="-2"/>
        <w:rPr>
          <w:szCs w:val="22"/>
        </w:rPr>
      </w:pPr>
      <w:r w:rsidRPr="00135A33">
        <w:rPr>
          <w:b/>
          <w:szCs w:val="22"/>
        </w:rPr>
        <w:t xml:space="preserve">Nenaudokite </w:t>
      </w:r>
      <w:r>
        <w:rPr>
          <w:szCs w:val="22"/>
        </w:rPr>
        <w:t>Libmyris</w:t>
      </w:r>
      <w:r w:rsidRPr="00135A33">
        <w:rPr>
          <w:szCs w:val="22"/>
        </w:rPr>
        <w:t xml:space="preserve"> užpildyto švirkštiklio, jei tinkamumo laikas (EXP) pasibaigęs.</w:t>
      </w:r>
    </w:p>
    <w:p w14:paraId="3AFEFD03" w14:textId="77777777" w:rsidR="00B6300B" w:rsidRPr="00135A33" w:rsidRDefault="00B6300B" w:rsidP="00B6300B">
      <w:pPr>
        <w:ind w:right="-2"/>
        <w:rPr>
          <w:bCs/>
          <w:szCs w:val="22"/>
        </w:rPr>
      </w:pPr>
    </w:p>
    <w:p w14:paraId="633D2D89" w14:textId="77777777" w:rsidR="00B6300B" w:rsidRPr="00135A33" w:rsidRDefault="00B6300B" w:rsidP="00B6300B">
      <w:pPr>
        <w:ind w:right="-2"/>
        <w:rPr>
          <w:bCs/>
          <w:szCs w:val="22"/>
        </w:rPr>
      </w:pPr>
      <w:r w:rsidRPr="00135A33">
        <w:rPr>
          <w:noProof/>
          <w:szCs w:val="22"/>
          <w:lang w:eastAsia="zh-CN"/>
        </w:rPr>
        <mc:AlternateContent>
          <mc:Choice Requires="wps">
            <w:drawing>
              <wp:anchor distT="0" distB="0" distL="114300" distR="114300" simplePos="0" relativeHeight="251680768" behindDoc="0" locked="0" layoutInCell="1" allowOverlap="1" wp14:anchorId="0158F77E" wp14:editId="4D1B5AF7">
                <wp:simplePos x="0" y="0"/>
                <wp:positionH relativeFrom="column">
                  <wp:posOffset>723900</wp:posOffset>
                </wp:positionH>
                <wp:positionV relativeFrom="paragraph">
                  <wp:posOffset>116205</wp:posOffset>
                </wp:positionV>
                <wp:extent cx="1285240" cy="189865"/>
                <wp:effectExtent l="0" t="0" r="0" b="0"/>
                <wp:wrapNone/>
                <wp:docPr id="1446496955"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289EA30B" w14:textId="77777777" w:rsidR="00B6300B" w:rsidRDefault="00B6300B" w:rsidP="00B6300B">
                            <w:pPr>
                              <w:jc w:val="center"/>
                              <w:rPr>
                                <w:color w:val="000000"/>
                              </w:rPr>
                            </w:pPr>
                            <w:r>
                              <w:rPr>
                                <w:color w:val="000000"/>
                              </w:rPr>
                              <w:t>EXP: mm/MMMM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8F77E" id="_x0000_s1066" type="#_x0000_t202" style="position:absolute;margin-left:57pt;margin-top:9.15pt;width:101.2pt;height:1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" filled="f" stroked="f" strokeweight=".5pt">
                <v:textbox inset="0,0,0,0">
                  <w:txbxContent>
                    <w:p w14:paraId="289EA30B" w14:textId="77777777" w:rsidR="00B6300B" w:rsidRDefault="00B6300B" w:rsidP="00B6300B">
                      <w:pPr>
                        <w:jc w:val="center"/>
                        <w:rPr>
                          <w:color w:val="000000"/>
                        </w:rPr>
                      </w:pPr>
                      <w:r>
                        <w:rPr>
                          <w:color w:val="000000"/>
                        </w:rPr>
                        <w:t>EXP: mm/MMMM</w:t>
                      </w:r>
                    </w:p>
                  </w:txbxContent>
                </v:textbox>
              </v:shape>
            </w:pict>
          </mc:Fallback>
        </mc:AlternateContent>
      </w:r>
      <w:r w:rsidRPr="00135A33">
        <w:rPr>
          <w:noProof/>
          <w:szCs w:val="22"/>
          <w:lang w:eastAsia="zh-CN"/>
        </w:rPr>
        <w:drawing>
          <wp:inline distT="0" distB="0" distL="0" distR="0" wp14:anchorId="2D7D866E" wp14:editId="352411DF">
            <wp:extent cx="2497455" cy="1549400"/>
            <wp:effectExtent l="0" t="0" r="0" b="0"/>
            <wp:docPr id="1645335133" name="Picture 1349225158" descr="Paveikslėlis, kuriame yra dizainas, eskizas, iliustracija&#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5335133" name="Picture 1349225158" descr="Paveikslėlis, kuriame yra dizainas, eskizas, iliustracija&#10;&#10;Automatiškai sugeneruotas aprašymas"/>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7455" cy="1549400"/>
                    </a:xfrm>
                    <a:prstGeom prst="rect">
                      <a:avLst/>
                    </a:prstGeom>
                    <a:noFill/>
                    <a:ln>
                      <a:noFill/>
                    </a:ln>
                  </pic:spPr>
                </pic:pic>
              </a:graphicData>
            </a:graphic>
          </wp:inline>
        </w:drawing>
      </w:r>
    </w:p>
    <w:p w14:paraId="3D08CB9E" w14:textId="77777777" w:rsidR="00B6300B" w:rsidRPr="00135A33" w:rsidRDefault="00B6300B" w:rsidP="00B6300B">
      <w:pPr>
        <w:ind w:left="567" w:right="-2"/>
        <w:rPr>
          <w:bCs/>
          <w:szCs w:val="22"/>
        </w:rPr>
      </w:pPr>
      <w:r w:rsidRPr="00135A33">
        <w:rPr>
          <w:bCs/>
          <w:szCs w:val="22"/>
        </w:rPr>
        <w:tab/>
        <w:t>C pav.</w:t>
      </w:r>
    </w:p>
    <w:p w14:paraId="157846FD" w14:textId="77777777" w:rsidR="00B6300B" w:rsidRPr="00135A33" w:rsidRDefault="00B6300B" w:rsidP="00B6300B">
      <w:pPr>
        <w:rPr>
          <w:szCs w:val="22"/>
        </w:rPr>
      </w:pPr>
    </w:p>
    <w:p w14:paraId="4248228A" w14:textId="77777777" w:rsidR="00B6300B" w:rsidRDefault="00B6300B" w:rsidP="00B6300B">
      <w:pPr>
        <w:rPr>
          <w:szCs w:val="22"/>
        </w:rPr>
      </w:pPr>
      <w:r w:rsidRPr="00135A33">
        <w:rPr>
          <w:b/>
          <w:szCs w:val="22"/>
        </w:rPr>
        <w:t xml:space="preserve">2b žingsnis. </w:t>
      </w:r>
      <w:r w:rsidRPr="00135A33">
        <w:rPr>
          <w:szCs w:val="22"/>
        </w:rPr>
        <w:t>Ant švaraus lygaus paviršiaus pasidėkite (D pav.):</w:t>
      </w:r>
    </w:p>
    <w:p w14:paraId="6461DEAC" w14:textId="77777777" w:rsidR="00B6300B" w:rsidRPr="00135A33" w:rsidRDefault="00B6300B" w:rsidP="00B6300B">
      <w:pPr>
        <w:rPr>
          <w:szCs w:val="22"/>
        </w:rPr>
      </w:pPr>
    </w:p>
    <w:p w14:paraId="19A864D2" w14:textId="1A69EA7D" w:rsidR="00B6300B" w:rsidRPr="00135A33" w:rsidRDefault="00B6300B" w:rsidP="00B6300B">
      <w:pPr>
        <w:pStyle w:val="EMEABullet2"/>
        <w:tabs>
          <w:tab w:val="clear" w:pos="567"/>
          <w:tab w:val="num" w:pos="1134"/>
        </w:tabs>
        <w:ind w:left="1134"/>
        <w:rPr>
          <w:szCs w:val="22"/>
          <w:lang w:val="lt-LT"/>
        </w:rPr>
      </w:pPr>
      <w:r w:rsidRPr="00135A33">
        <w:rPr>
          <w:szCs w:val="22"/>
          <w:lang w:val="lt-LT"/>
        </w:rPr>
        <w:lastRenderedPageBreak/>
        <w:t>1 </w:t>
      </w:r>
      <w:r>
        <w:rPr>
          <w:szCs w:val="22"/>
          <w:lang w:val="lt-LT"/>
        </w:rPr>
        <w:t>Libmyris</w:t>
      </w:r>
      <w:r w:rsidRPr="00135A33">
        <w:rPr>
          <w:szCs w:val="22"/>
          <w:lang w:val="lt-LT"/>
        </w:rPr>
        <w:t xml:space="preserve"> užpildytą švirkšt</w:t>
      </w:r>
      <w:r>
        <w:rPr>
          <w:szCs w:val="22"/>
          <w:lang w:val="lt-LT"/>
        </w:rPr>
        <w:t>iklį</w:t>
      </w:r>
      <w:r w:rsidRPr="00135A33">
        <w:rPr>
          <w:szCs w:val="22"/>
          <w:lang w:val="lt-LT"/>
        </w:rPr>
        <w:t xml:space="preserve"> ir alkoholiu suvilgytą tamponą.</w:t>
      </w:r>
    </w:p>
    <w:p w14:paraId="6C309B30"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1gumulėlį vatos ar tvarsčio (nepateikta).</w:t>
      </w:r>
    </w:p>
    <w:p w14:paraId="1FBE648B" w14:textId="296A7181" w:rsidR="00B6300B" w:rsidRPr="00135A33" w:rsidRDefault="00B6300B" w:rsidP="00B6300B">
      <w:pPr>
        <w:pStyle w:val="EMEABullet2"/>
        <w:tabs>
          <w:tab w:val="clear" w:pos="567"/>
          <w:tab w:val="num" w:pos="1134"/>
        </w:tabs>
        <w:ind w:left="1134"/>
        <w:rPr>
          <w:szCs w:val="22"/>
          <w:lang w:val="lt-LT"/>
        </w:rPr>
      </w:pPr>
      <w:r w:rsidRPr="00135A33">
        <w:rPr>
          <w:szCs w:val="22"/>
          <w:lang w:val="lt-LT"/>
        </w:rPr>
        <w:t xml:space="preserve">Nepraduriamą aštrių atliekų talpyklę (nepateikta). Žr. šių naudojimo instrukcijų pabaigoje esantį 9 žingsnį dėl </w:t>
      </w:r>
      <w:r>
        <w:rPr>
          <w:szCs w:val="22"/>
          <w:lang w:val="lt-LT"/>
        </w:rPr>
        <w:t>Libmyris</w:t>
      </w:r>
      <w:r w:rsidRPr="00135A33">
        <w:rPr>
          <w:szCs w:val="22"/>
          <w:lang w:val="lt-LT"/>
        </w:rPr>
        <w:t xml:space="preserve"> užpildyto švirkštiklio išmetimo (šalinimo).</w:t>
      </w:r>
    </w:p>
    <w:p w14:paraId="6623F5BF" w14:textId="77777777" w:rsidR="00B6300B" w:rsidRPr="00135A33" w:rsidRDefault="00B6300B" w:rsidP="00B6300B">
      <w:pPr>
        <w:ind w:right="-2"/>
        <w:rPr>
          <w:bCs/>
          <w:szCs w:val="22"/>
        </w:rPr>
      </w:pPr>
    </w:p>
    <w:p w14:paraId="0C9784A5" w14:textId="77777777" w:rsidR="00B6300B" w:rsidRPr="00135A33" w:rsidRDefault="00B6300B" w:rsidP="00B6300B">
      <w:pPr>
        <w:ind w:right="-2"/>
        <w:rPr>
          <w:bCs/>
          <w:szCs w:val="22"/>
        </w:rPr>
      </w:pPr>
      <w:r w:rsidRPr="00135A33">
        <w:rPr>
          <w:bCs/>
          <w:noProof/>
          <w:szCs w:val="22"/>
          <w:lang w:eastAsia="zh-CN"/>
        </w:rPr>
        <mc:AlternateContent>
          <mc:Choice Requires="wps">
            <w:drawing>
              <wp:anchor distT="0" distB="0" distL="114300" distR="114300" simplePos="0" relativeHeight="251681792" behindDoc="0" locked="0" layoutInCell="1" allowOverlap="1" wp14:anchorId="2C80660F" wp14:editId="54D829FC">
                <wp:simplePos x="0" y="0"/>
                <wp:positionH relativeFrom="margin">
                  <wp:posOffset>-213360</wp:posOffset>
                </wp:positionH>
                <wp:positionV relativeFrom="paragraph">
                  <wp:posOffset>274828</wp:posOffset>
                </wp:positionV>
                <wp:extent cx="628650" cy="847725"/>
                <wp:effectExtent l="0" t="0" r="0" b="0"/>
                <wp:wrapNone/>
                <wp:docPr id="146193914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847725"/>
                        </a:xfrm>
                        <a:prstGeom prst="rect">
                          <a:avLst/>
                        </a:prstGeom>
                        <a:noFill/>
                        <a:ln w="6350">
                          <a:noFill/>
                        </a:ln>
                      </wps:spPr>
                      <wps:txbx>
                        <w:txbxContent>
                          <w:p w14:paraId="32394F11" w14:textId="77777777" w:rsidR="00B6300B" w:rsidRDefault="00B6300B" w:rsidP="00B6300B">
                            <w:pPr>
                              <w:jc w:val="center"/>
                              <w:rPr>
                                <w:sz w:val="16"/>
                                <w:szCs w:val="16"/>
                              </w:rPr>
                            </w:pPr>
                            <w:r>
                              <w:rPr>
                                <w:sz w:val="16"/>
                                <w:szCs w:val="16"/>
                              </w:rPr>
                              <w:t>Alkoholiu suvilgytas tamponas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0660F" id="_x0000_s1067" type="#_x0000_t202" style="position:absolute;margin-left:-16.8pt;margin-top:21.65pt;width:49.5pt;height:6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" filled="f" stroked="f" strokeweight=".5pt">
                <v:textbox inset="0,0,0,0">
                  <w:txbxContent>
                    <w:p w14:paraId="32394F11" w14:textId="77777777" w:rsidR="00B6300B" w:rsidRDefault="00B6300B" w:rsidP="00B6300B">
                      <w:pPr>
                        <w:jc w:val="center"/>
                        <w:rPr>
                          <w:sz w:val="16"/>
                          <w:szCs w:val="16"/>
                        </w:rPr>
                      </w:pPr>
                      <w:r>
                        <w:rPr>
                          <w:sz w:val="16"/>
                          <w:szCs w:val="16"/>
                        </w:rPr>
                        <w:t>Alkoholiu suvilgytas tamponas</w:t>
                      </w:r>
                    </w:p>
                  </w:txbxContent>
                </v:textbox>
                <w10:wrap anchorx="margin"/>
              </v:shape>
            </w:pict>
          </mc:Fallback>
        </mc:AlternateContent>
      </w:r>
      <w:r w:rsidRPr="00135A33">
        <w:rPr>
          <w:bCs/>
          <w:szCs w:val="22"/>
        </w:rPr>
        <w:tab/>
      </w:r>
      <w:r w:rsidRPr="00135A33">
        <w:rPr>
          <w:noProof/>
          <w:szCs w:val="22"/>
          <w:lang w:eastAsia="zh-CN"/>
        </w:rPr>
        <w:drawing>
          <wp:inline distT="0" distB="0" distL="0" distR="0" wp14:anchorId="03CF8EE7" wp14:editId="4CA9EC0A">
            <wp:extent cx="2336800" cy="1016000"/>
            <wp:effectExtent l="0" t="0" r="0" b="0"/>
            <wp:docPr id="696648385" name="Picture 1349225174" descr="Paveikslėlis, kuriame yra piešimas, eskizas, Atliekų konteineris, tara&#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648385" name="Picture 1349225174" descr="Paveikslėlis, kuriame yra piešimas, eskizas, Atliekų konteineris, tara&#10;&#10;Automatiškai sugeneruotas aprašymas"/>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6800" cy="1016000"/>
                    </a:xfrm>
                    <a:prstGeom prst="rect">
                      <a:avLst/>
                    </a:prstGeom>
                    <a:noFill/>
                    <a:ln>
                      <a:noFill/>
                    </a:ln>
                  </pic:spPr>
                </pic:pic>
              </a:graphicData>
            </a:graphic>
          </wp:inline>
        </w:drawing>
      </w:r>
    </w:p>
    <w:p w14:paraId="2BC862C4" w14:textId="77777777" w:rsidR="00B6300B" w:rsidRPr="00135A33" w:rsidRDefault="00B6300B" w:rsidP="00B6300B">
      <w:pPr>
        <w:tabs>
          <w:tab w:val="left" w:pos="993"/>
        </w:tabs>
        <w:ind w:right="-2"/>
        <w:rPr>
          <w:bCs/>
          <w:szCs w:val="22"/>
        </w:rPr>
      </w:pPr>
      <w:r w:rsidRPr="00135A33">
        <w:rPr>
          <w:bCs/>
          <w:szCs w:val="22"/>
        </w:rPr>
        <w:tab/>
        <w:t>D pav.</w:t>
      </w:r>
    </w:p>
    <w:p w14:paraId="4181D537" w14:textId="77777777" w:rsidR="00B6300B" w:rsidRDefault="00B6300B" w:rsidP="00B6300B">
      <w:pPr>
        <w:ind w:right="-2"/>
        <w:rPr>
          <w:b/>
          <w:bCs/>
          <w:szCs w:val="22"/>
        </w:rPr>
      </w:pPr>
    </w:p>
    <w:p w14:paraId="2CDD7AEB" w14:textId="77777777" w:rsidR="00B6300B" w:rsidRPr="00135A33" w:rsidRDefault="00B6300B" w:rsidP="00B6300B">
      <w:pPr>
        <w:ind w:right="-2"/>
        <w:rPr>
          <w:bCs/>
          <w:szCs w:val="22"/>
        </w:rPr>
      </w:pPr>
      <w:r w:rsidRPr="00135A33">
        <w:rPr>
          <w:b/>
          <w:bCs/>
          <w:szCs w:val="22"/>
        </w:rPr>
        <w:t xml:space="preserve">2c žingsnis. </w:t>
      </w:r>
      <w:r w:rsidRPr="00135A33">
        <w:rPr>
          <w:szCs w:val="22"/>
        </w:rPr>
        <w:t>Nusiplaukite ir nusausinkite rankas</w:t>
      </w:r>
      <w:r w:rsidRPr="00135A33">
        <w:rPr>
          <w:bCs/>
          <w:szCs w:val="22"/>
        </w:rPr>
        <w:t xml:space="preserve"> (žr. E pav.).</w:t>
      </w:r>
    </w:p>
    <w:p w14:paraId="47C15E57" w14:textId="77777777" w:rsidR="00B6300B" w:rsidRPr="00135A33" w:rsidRDefault="00B6300B" w:rsidP="00B6300B">
      <w:pPr>
        <w:ind w:right="-2"/>
        <w:rPr>
          <w:bCs/>
          <w:szCs w:val="22"/>
        </w:rPr>
      </w:pPr>
    </w:p>
    <w:p w14:paraId="604D08B2" w14:textId="77777777" w:rsidR="00B6300B" w:rsidRPr="00135A33" w:rsidRDefault="00B6300B" w:rsidP="00B6300B">
      <w:pPr>
        <w:ind w:right="-2"/>
        <w:rPr>
          <w:bCs/>
          <w:szCs w:val="22"/>
        </w:rPr>
      </w:pPr>
      <w:r w:rsidRPr="00135A33">
        <w:rPr>
          <w:bCs/>
          <w:szCs w:val="22"/>
        </w:rPr>
        <w:tab/>
      </w:r>
      <w:r w:rsidRPr="00135A33">
        <w:rPr>
          <w:noProof/>
          <w:szCs w:val="22"/>
          <w:lang w:eastAsia="zh-CN"/>
        </w:rPr>
        <w:drawing>
          <wp:inline distT="0" distB="0" distL="0" distR="0" wp14:anchorId="2DD11759" wp14:editId="49797165">
            <wp:extent cx="1913255" cy="1583055"/>
            <wp:effectExtent l="0" t="0" r="0" b="0"/>
            <wp:docPr id="1865725793" name="Picture 1349225175" descr="Paveikslėlis, kuriame yra eskizas, piešimas, animacija, iliustracija&#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5725793" name="Picture 1349225175" descr="Paveikslėlis, kuriame yra eskizas, piešimas, animacija, iliustracija&#10;&#10;Automatiškai sugeneruotas aprašymas"/>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3255" cy="1583055"/>
                    </a:xfrm>
                    <a:prstGeom prst="rect">
                      <a:avLst/>
                    </a:prstGeom>
                    <a:noFill/>
                    <a:ln>
                      <a:noFill/>
                    </a:ln>
                  </pic:spPr>
                </pic:pic>
              </a:graphicData>
            </a:graphic>
          </wp:inline>
        </w:drawing>
      </w:r>
    </w:p>
    <w:p w14:paraId="06536D62" w14:textId="77777777" w:rsidR="00B6300B" w:rsidRPr="00135A33" w:rsidRDefault="00B6300B" w:rsidP="00B6300B">
      <w:pPr>
        <w:tabs>
          <w:tab w:val="left" w:pos="993"/>
        </w:tabs>
        <w:ind w:right="-2"/>
        <w:rPr>
          <w:bCs/>
          <w:szCs w:val="22"/>
        </w:rPr>
      </w:pPr>
      <w:r w:rsidRPr="00135A33">
        <w:rPr>
          <w:bCs/>
          <w:szCs w:val="22"/>
        </w:rPr>
        <w:tab/>
        <w:t>E pav.</w:t>
      </w:r>
    </w:p>
    <w:p w14:paraId="4997FE7A" w14:textId="77777777" w:rsidR="00B6300B" w:rsidRPr="00135A33" w:rsidRDefault="00B6300B" w:rsidP="00B6300B">
      <w:pPr>
        <w:keepNext/>
        <w:keepLines/>
        <w:rPr>
          <w:bCs/>
          <w:szCs w:val="22"/>
        </w:rPr>
      </w:pPr>
    </w:p>
    <w:p w14:paraId="670A58CC" w14:textId="77777777" w:rsidR="00B6300B" w:rsidRPr="00135A33" w:rsidRDefault="00B6300B" w:rsidP="00B6300B">
      <w:pPr>
        <w:pStyle w:val="EMEANormal"/>
        <w:rPr>
          <w:b/>
          <w:szCs w:val="22"/>
          <w:lang w:val="lt-LT"/>
        </w:rPr>
      </w:pPr>
      <w:r w:rsidRPr="00135A33">
        <w:rPr>
          <w:b/>
          <w:szCs w:val="22"/>
          <w:lang w:val="lt-LT"/>
        </w:rPr>
        <w:t xml:space="preserve">3 ŽINGSNIS. </w:t>
      </w:r>
      <w:r w:rsidRPr="00135A33">
        <w:rPr>
          <w:b/>
          <w:szCs w:val="22"/>
          <w:lang w:val="lt-LT"/>
        </w:rPr>
        <w:tab/>
        <w:t>Pasirinkite ir nuvalykite injekcijos vietą</w:t>
      </w:r>
    </w:p>
    <w:p w14:paraId="12FD7915" w14:textId="77777777" w:rsidR="00B6300B" w:rsidRPr="00135A33" w:rsidRDefault="00B6300B" w:rsidP="00B6300B">
      <w:pPr>
        <w:pStyle w:val="EMEANormal"/>
        <w:rPr>
          <w:szCs w:val="22"/>
          <w:lang w:val="lt-LT"/>
        </w:rPr>
      </w:pPr>
    </w:p>
    <w:p w14:paraId="211ACE7B" w14:textId="77777777" w:rsidR="00B6300B" w:rsidRDefault="00B6300B" w:rsidP="00B6300B">
      <w:pPr>
        <w:keepNext/>
        <w:rPr>
          <w:szCs w:val="22"/>
        </w:rPr>
      </w:pPr>
      <w:r w:rsidRPr="00135A33">
        <w:rPr>
          <w:b/>
          <w:szCs w:val="22"/>
        </w:rPr>
        <w:t xml:space="preserve">3a žingsnis. </w:t>
      </w:r>
      <w:r w:rsidRPr="00135A33">
        <w:rPr>
          <w:szCs w:val="22"/>
        </w:rPr>
        <w:t>Pasirinkite vietą injekcijai (žr. F pav.):</w:t>
      </w:r>
    </w:p>
    <w:p w14:paraId="1C7012D6" w14:textId="77777777" w:rsidR="00B6300B" w:rsidRPr="00135A33" w:rsidRDefault="00B6300B" w:rsidP="00B6300B">
      <w:pPr>
        <w:keepNext/>
        <w:rPr>
          <w:szCs w:val="22"/>
        </w:rPr>
      </w:pPr>
    </w:p>
    <w:p w14:paraId="128F6088"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Priekinėje šlaunies dalyje.</w:t>
      </w:r>
    </w:p>
    <w:p w14:paraId="2176EB25"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Ant pilvo, bent 5 cm atstumu nuo bambos.</w:t>
      </w:r>
    </w:p>
    <w:p w14:paraId="6A27A495"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Bent 3 cm atstumu nuo paskutinės injekcijos vietos.</w:t>
      </w:r>
    </w:p>
    <w:p w14:paraId="0DE1E689" w14:textId="77777777" w:rsidR="00B6300B" w:rsidRPr="00135A33" w:rsidRDefault="00B6300B" w:rsidP="00B6300B">
      <w:pPr>
        <w:tabs>
          <w:tab w:val="left" w:pos="1134"/>
        </w:tabs>
        <w:ind w:left="567" w:right="-2"/>
        <w:rPr>
          <w:bCs/>
          <w:szCs w:val="22"/>
        </w:rPr>
      </w:pPr>
    </w:p>
    <w:p w14:paraId="2E55D9A8" w14:textId="77777777" w:rsidR="00B6300B" w:rsidRPr="00135A33" w:rsidRDefault="00B6300B" w:rsidP="00B6300B">
      <w:pPr>
        <w:tabs>
          <w:tab w:val="left" w:pos="1134"/>
        </w:tabs>
        <w:ind w:left="567" w:right="-2"/>
        <w:rPr>
          <w:bCs/>
          <w:szCs w:val="22"/>
        </w:rPr>
      </w:pPr>
      <w:r w:rsidRPr="00135A33">
        <w:rPr>
          <w:bCs/>
          <w:szCs w:val="22"/>
        </w:rPr>
        <w:tab/>
      </w:r>
      <w:r w:rsidRPr="00135A33">
        <w:rPr>
          <w:noProof/>
          <w:szCs w:val="22"/>
          <w:lang w:eastAsia="zh-CN"/>
        </w:rPr>
        <w:drawing>
          <wp:inline distT="0" distB="0" distL="0" distR="0" wp14:anchorId="53001525" wp14:editId="1873FFAB">
            <wp:extent cx="1456055" cy="1795145"/>
            <wp:effectExtent l="0" t="0" r="0" b="0"/>
            <wp:docPr id="1639334317" name="Picture 1349225171" descr="Ein Bild, das Zeichnung, Magen, Gelenk, Clipart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334317" name="Picture 1349225171" descr="Ein Bild, das Zeichnung, Magen, Gelenk, Clipart enthält.&#10;&#10;KI-generierte Inhalte können fehlerhaft sein."/>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6055" cy="1795145"/>
                    </a:xfrm>
                    <a:prstGeom prst="rect">
                      <a:avLst/>
                    </a:prstGeom>
                    <a:noFill/>
                    <a:ln>
                      <a:noFill/>
                    </a:ln>
                  </pic:spPr>
                </pic:pic>
              </a:graphicData>
            </a:graphic>
          </wp:inline>
        </w:drawing>
      </w:r>
    </w:p>
    <w:p w14:paraId="2E8BCB3D" w14:textId="77777777" w:rsidR="00B6300B" w:rsidRPr="00135A33" w:rsidRDefault="00B6300B" w:rsidP="00B6300B">
      <w:pPr>
        <w:ind w:left="567" w:right="-2"/>
        <w:rPr>
          <w:bCs/>
          <w:szCs w:val="22"/>
        </w:rPr>
      </w:pPr>
      <w:r w:rsidRPr="00135A33">
        <w:rPr>
          <w:bCs/>
          <w:szCs w:val="22"/>
        </w:rPr>
        <w:tab/>
        <w:t>F pav.</w:t>
      </w:r>
    </w:p>
    <w:p w14:paraId="4400A865" w14:textId="77777777" w:rsidR="00B6300B" w:rsidRPr="00135A33" w:rsidRDefault="00B6300B" w:rsidP="00B6300B">
      <w:pPr>
        <w:tabs>
          <w:tab w:val="left" w:pos="1134"/>
        </w:tabs>
        <w:ind w:right="-2"/>
        <w:rPr>
          <w:bCs/>
          <w:szCs w:val="22"/>
        </w:rPr>
      </w:pPr>
    </w:p>
    <w:p w14:paraId="6848FE3C" w14:textId="77777777" w:rsidR="00B6300B" w:rsidRPr="00135A33" w:rsidRDefault="00B6300B" w:rsidP="00B6300B">
      <w:pPr>
        <w:ind w:right="-2"/>
        <w:rPr>
          <w:bCs/>
          <w:szCs w:val="22"/>
        </w:rPr>
      </w:pPr>
      <w:r w:rsidRPr="00135A33">
        <w:rPr>
          <w:b/>
          <w:szCs w:val="22"/>
        </w:rPr>
        <w:t xml:space="preserve">3b žingsnis. </w:t>
      </w:r>
      <w:r w:rsidRPr="00135A33">
        <w:rPr>
          <w:szCs w:val="22"/>
        </w:rPr>
        <w:t>Alkoholiu suvilgytu tamponu sukamaisiais judesiais nuvalykite injekcijos vietą (žr. G pav.).</w:t>
      </w:r>
    </w:p>
    <w:p w14:paraId="534E31F1" w14:textId="77777777" w:rsidR="00B6300B" w:rsidRPr="00135A33" w:rsidRDefault="00B6300B" w:rsidP="00B6300B">
      <w:pPr>
        <w:ind w:right="-2"/>
        <w:rPr>
          <w:bCs/>
          <w:szCs w:val="22"/>
        </w:rPr>
      </w:pPr>
    </w:p>
    <w:p w14:paraId="79DEC4D6" w14:textId="77777777" w:rsidR="00B6300B" w:rsidRPr="00135A33" w:rsidRDefault="00B6300B" w:rsidP="00B6300B">
      <w:pPr>
        <w:pStyle w:val="Default"/>
        <w:ind w:left="567"/>
        <w:rPr>
          <w:bCs/>
          <w:color w:val="auto"/>
          <w:sz w:val="22"/>
          <w:szCs w:val="22"/>
          <w:lang w:val="lt-LT"/>
        </w:rPr>
      </w:pPr>
      <w:r w:rsidRPr="00135A33">
        <w:rPr>
          <w:bCs/>
          <w:color w:val="auto"/>
          <w:sz w:val="22"/>
          <w:szCs w:val="22"/>
          <w:lang w:val="lt-LT"/>
        </w:rPr>
        <w:tab/>
      </w:r>
      <w:r w:rsidRPr="00135A33">
        <w:rPr>
          <w:noProof/>
          <w:sz w:val="22"/>
          <w:szCs w:val="22"/>
          <w:lang w:val="lt-LT" w:eastAsia="zh-CN"/>
        </w:rPr>
        <w:drawing>
          <wp:inline distT="0" distB="0" distL="0" distR="0" wp14:anchorId="10FF8DB6" wp14:editId="2F4F837C">
            <wp:extent cx="1439545" cy="812800"/>
            <wp:effectExtent l="0" t="0" r="0" b="0"/>
            <wp:docPr id="143359799" name="Picture 1349225172" descr="Ein Bild, das Clipart, Entwurf, Cartoon, Zeichnung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59799" name="Picture 1349225172" descr="Ein Bild, das Clipart, Entwurf, Cartoon, Zeichnung enthält.&#10;&#10;KI-generierte Inhalte können fehlerhaft sein."/>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9545" cy="812800"/>
                    </a:xfrm>
                    <a:prstGeom prst="rect">
                      <a:avLst/>
                    </a:prstGeom>
                    <a:noFill/>
                    <a:ln>
                      <a:noFill/>
                    </a:ln>
                  </pic:spPr>
                </pic:pic>
              </a:graphicData>
            </a:graphic>
          </wp:inline>
        </w:drawing>
      </w:r>
    </w:p>
    <w:p w14:paraId="72324139" w14:textId="77777777" w:rsidR="00B6300B" w:rsidRPr="00135A33" w:rsidRDefault="00B6300B" w:rsidP="00B6300B">
      <w:pPr>
        <w:pStyle w:val="Default"/>
        <w:ind w:left="567"/>
        <w:rPr>
          <w:bCs/>
          <w:color w:val="auto"/>
          <w:sz w:val="22"/>
          <w:szCs w:val="22"/>
          <w:lang w:val="lt-LT"/>
        </w:rPr>
      </w:pPr>
      <w:r w:rsidRPr="00135A33">
        <w:rPr>
          <w:bCs/>
          <w:color w:val="auto"/>
          <w:sz w:val="22"/>
          <w:szCs w:val="22"/>
          <w:lang w:val="lt-LT"/>
        </w:rPr>
        <w:lastRenderedPageBreak/>
        <w:tab/>
        <w:t>G pav.</w:t>
      </w:r>
    </w:p>
    <w:p w14:paraId="0CFD0EBD" w14:textId="77777777" w:rsidR="00B6300B" w:rsidRPr="00135A33" w:rsidRDefault="00B6300B" w:rsidP="00B6300B">
      <w:pPr>
        <w:pStyle w:val="Default"/>
        <w:rPr>
          <w:bCs/>
          <w:color w:val="auto"/>
          <w:sz w:val="22"/>
          <w:szCs w:val="22"/>
          <w:lang w:val="lt-LT"/>
        </w:rPr>
      </w:pPr>
    </w:p>
    <w:p w14:paraId="632B12D8" w14:textId="77777777" w:rsidR="00B6300B" w:rsidRPr="00135A33" w:rsidRDefault="00B6300B" w:rsidP="00B6300B">
      <w:pPr>
        <w:pStyle w:val="EMEAHeadingLeaflet"/>
        <w:keepNext/>
        <w:tabs>
          <w:tab w:val="clear" w:pos="562"/>
          <w:tab w:val="left" w:pos="757"/>
        </w:tabs>
        <w:spacing w:beforeLines="0" w:afterLines="0"/>
        <w:rPr>
          <w:rFonts w:ascii="Times New Roman" w:hAnsi="Times New Roman"/>
          <w:b w:val="0"/>
          <w:szCs w:val="22"/>
          <w:lang w:val="lt-LT"/>
        </w:rPr>
      </w:pPr>
      <w:r w:rsidRPr="00135A33">
        <w:rPr>
          <w:rFonts w:ascii="Times New Roman" w:hAnsi="Times New Roman"/>
          <w:szCs w:val="22"/>
          <w:lang w:val="lt-LT"/>
        </w:rPr>
        <w:t>Neleiskite</w:t>
      </w:r>
      <w:r w:rsidRPr="00135A33">
        <w:rPr>
          <w:rFonts w:ascii="Times New Roman" w:hAnsi="Times New Roman"/>
          <w:b w:val="0"/>
          <w:szCs w:val="22"/>
          <w:lang w:val="lt-LT"/>
        </w:rPr>
        <w:t xml:space="preserve"> per drabužius.</w:t>
      </w:r>
    </w:p>
    <w:p w14:paraId="067ECC6D" w14:textId="77777777" w:rsidR="00B6300B" w:rsidRPr="00135A33" w:rsidRDefault="00B6300B" w:rsidP="00B6300B">
      <w:pPr>
        <w:ind w:right="-2"/>
        <w:rPr>
          <w:bCs/>
          <w:szCs w:val="22"/>
        </w:rPr>
      </w:pPr>
      <w:r w:rsidRPr="00135A33">
        <w:rPr>
          <w:b/>
          <w:szCs w:val="22"/>
        </w:rPr>
        <w:t xml:space="preserve">Neleiskite </w:t>
      </w:r>
      <w:r w:rsidRPr="00135A33">
        <w:rPr>
          <w:szCs w:val="22"/>
        </w:rPr>
        <w:t>į skausmingą, pamėlusią, raudoną, sukietėjusią, surandėjusią, su strijomis odą ar vietas, kur yra psoriazinių plokštelių.</w:t>
      </w:r>
    </w:p>
    <w:p w14:paraId="497530E9" w14:textId="77777777" w:rsidR="00B6300B" w:rsidRPr="00135A33" w:rsidRDefault="00B6300B" w:rsidP="00B6300B">
      <w:pPr>
        <w:ind w:right="-2"/>
        <w:rPr>
          <w:bCs/>
          <w:szCs w:val="22"/>
        </w:rPr>
      </w:pPr>
    </w:p>
    <w:p w14:paraId="2FE24724" w14:textId="77777777" w:rsidR="00B6300B" w:rsidRPr="00135A33" w:rsidRDefault="00B6300B" w:rsidP="00B6300B">
      <w:pPr>
        <w:ind w:right="-2"/>
        <w:rPr>
          <w:b/>
          <w:bCs/>
          <w:szCs w:val="22"/>
        </w:rPr>
      </w:pPr>
      <w:r w:rsidRPr="00135A33">
        <w:rPr>
          <w:b/>
          <w:bCs/>
          <w:szCs w:val="22"/>
        </w:rPr>
        <w:t>4 ŽINGSNIS. Patikrinkite vaistą apžiūrėjimo langelyje</w:t>
      </w:r>
    </w:p>
    <w:p w14:paraId="16D00A85" w14:textId="77777777" w:rsidR="00B6300B" w:rsidRPr="00135A33" w:rsidRDefault="00B6300B" w:rsidP="00B6300B">
      <w:pPr>
        <w:ind w:right="-2"/>
        <w:rPr>
          <w:bCs/>
          <w:szCs w:val="22"/>
        </w:rPr>
      </w:pPr>
    </w:p>
    <w:p w14:paraId="46304D02" w14:textId="21792A6F" w:rsidR="00B6300B" w:rsidRDefault="00B6300B" w:rsidP="00B6300B">
      <w:pPr>
        <w:pStyle w:val="EMEAHeadingLeaflet"/>
        <w:keepNext/>
        <w:spacing w:beforeLines="0" w:afterLines="0"/>
        <w:rPr>
          <w:rFonts w:ascii="Times New Roman" w:hAnsi="Times New Roman"/>
          <w:b w:val="0"/>
          <w:szCs w:val="22"/>
          <w:lang w:val="lt-LT"/>
        </w:rPr>
      </w:pPr>
      <w:r w:rsidRPr="00135A33">
        <w:rPr>
          <w:rFonts w:ascii="Times New Roman" w:hAnsi="Times New Roman"/>
          <w:szCs w:val="22"/>
          <w:lang w:val="lt-LT"/>
        </w:rPr>
        <w:t>4a žingsnis.</w:t>
      </w:r>
      <w:r w:rsidRPr="00135A33">
        <w:rPr>
          <w:rFonts w:ascii="Times New Roman" w:hAnsi="Times New Roman"/>
          <w:b w:val="0"/>
          <w:szCs w:val="22"/>
          <w:lang w:val="lt-LT"/>
        </w:rPr>
        <w:t xml:space="preserve"> Laikykite </w:t>
      </w:r>
      <w:r>
        <w:rPr>
          <w:rFonts w:ascii="Times New Roman" w:hAnsi="Times New Roman"/>
          <w:b w:val="0"/>
          <w:szCs w:val="22"/>
          <w:lang w:val="lt-LT"/>
        </w:rPr>
        <w:t>Libmyris</w:t>
      </w:r>
      <w:r w:rsidRPr="00135A33">
        <w:rPr>
          <w:rFonts w:ascii="Times New Roman" w:hAnsi="Times New Roman"/>
          <w:b w:val="0"/>
          <w:szCs w:val="22"/>
          <w:lang w:val="lt-LT"/>
        </w:rPr>
        <w:t xml:space="preserve"> užpildytą švirkštiklį pilka korpuso suėmimo sritimi aukštyn. Patikrinkite apžiūrėjimo langelį (žr. H pav.).</w:t>
      </w:r>
    </w:p>
    <w:p w14:paraId="46072483" w14:textId="77777777" w:rsidR="00B6300B" w:rsidRPr="009A2830" w:rsidRDefault="00B6300B" w:rsidP="00B6300B">
      <w:pPr>
        <w:pStyle w:val="EMEANormal"/>
        <w:rPr>
          <w:lang w:val="lt-LT"/>
        </w:rPr>
      </w:pPr>
    </w:p>
    <w:p w14:paraId="1B1086D1"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Normalu langelyje matyti 1 ar daugiau burbuliukų.</w:t>
      </w:r>
    </w:p>
    <w:p w14:paraId="6410AF81"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Įsitikinkite, kad skystis skaidrus ir bespalvis.</w:t>
      </w:r>
    </w:p>
    <w:p w14:paraId="6F29CED0" w14:textId="77777777" w:rsidR="00B6300B" w:rsidRPr="00135A33" w:rsidRDefault="00B6300B" w:rsidP="00B6300B">
      <w:pPr>
        <w:ind w:right="-2"/>
        <w:rPr>
          <w:bCs/>
          <w:szCs w:val="22"/>
        </w:rPr>
      </w:pPr>
    </w:p>
    <w:p w14:paraId="31EFF16E" w14:textId="77777777" w:rsidR="00B6300B" w:rsidRPr="00135A33" w:rsidRDefault="00B6300B" w:rsidP="00B6300B">
      <w:pPr>
        <w:ind w:left="567" w:right="-2"/>
        <w:rPr>
          <w:bCs/>
          <w:szCs w:val="22"/>
        </w:rPr>
      </w:pPr>
      <w:r w:rsidRPr="00135A33">
        <w:rPr>
          <w:noProof/>
          <w:szCs w:val="22"/>
          <w:lang w:eastAsia="zh-CN"/>
        </w:rPr>
        <w:drawing>
          <wp:inline distT="0" distB="0" distL="0" distR="0" wp14:anchorId="1F9434ED" wp14:editId="1B87442F">
            <wp:extent cx="1617345" cy="2395855"/>
            <wp:effectExtent l="0" t="0" r="0" b="0"/>
            <wp:docPr id="1002121756" name="Picture 1349225159" descr="Paveikslėlis, kuriame yra eskizas, dizainas, iliustracija, piešimas&#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121756" name="Picture 1349225159" descr="Paveikslėlis, kuriame yra eskizas, dizainas, iliustracija, piešimas&#10;&#10;Automatiškai sugeneruotas aprašymas"/>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7345" cy="2395855"/>
                    </a:xfrm>
                    <a:prstGeom prst="rect">
                      <a:avLst/>
                    </a:prstGeom>
                    <a:noFill/>
                    <a:ln>
                      <a:noFill/>
                    </a:ln>
                  </pic:spPr>
                </pic:pic>
              </a:graphicData>
            </a:graphic>
          </wp:inline>
        </w:drawing>
      </w:r>
    </w:p>
    <w:p w14:paraId="5D0DEA24" w14:textId="77777777" w:rsidR="00B6300B" w:rsidRPr="00135A33" w:rsidRDefault="00B6300B" w:rsidP="00B6300B">
      <w:pPr>
        <w:ind w:left="567" w:right="-2"/>
        <w:rPr>
          <w:szCs w:val="22"/>
        </w:rPr>
      </w:pPr>
      <w:r w:rsidRPr="00135A33">
        <w:rPr>
          <w:szCs w:val="22"/>
        </w:rPr>
        <w:tab/>
        <w:t>H pav.</w:t>
      </w:r>
    </w:p>
    <w:p w14:paraId="79DC5778" w14:textId="77777777" w:rsidR="00B6300B" w:rsidRPr="00135A33" w:rsidRDefault="00B6300B" w:rsidP="00B6300B">
      <w:pPr>
        <w:ind w:left="567" w:right="-2"/>
        <w:rPr>
          <w:bCs/>
          <w:szCs w:val="22"/>
        </w:rPr>
      </w:pPr>
    </w:p>
    <w:p w14:paraId="1514821E" w14:textId="6286DA48" w:rsidR="00B6300B" w:rsidRPr="00135A33" w:rsidRDefault="00B6300B" w:rsidP="00B6300B">
      <w:pPr>
        <w:pStyle w:val="EMEAHeadingLeaflet"/>
        <w:keepNext/>
        <w:tabs>
          <w:tab w:val="clear" w:pos="562"/>
          <w:tab w:val="left" w:pos="757"/>
        </w:tabs>
        <w:spacing w:beforeLines="0" w:afterLines="0"/>
        <w:rPr>
          <w:rFonts w:ascii="Times New Roman" w:hAnsi="Times New Roman"/>
          <w:b w:val="0"/>
          <w:szCs w:val="22"/>
          <w:lang w:val="lt-LT"/>
        </w:rPr>
      </w:pPr>
      <w:r>
        <w:rPr>
          <w:rFonts w:ascii="Times New Roman" w:hAnsi="Times New Roman"/>
          <w:b w:val="0"/>
          <w:szCs w:val="22"/>
          <w:lang w:val="lt-LT"/>
        </w:rPr>
        <w:t>Libmyris</w:t>
      </w:r>
      <w:r w:rsidRPr="00135A33">
        <w:rPr>
          <w:rFonts w:ascii="Times New Roman" w:hAnsi="Times New Roman"/>
          <w:b w:val="0"/>
          <w:szCs w:val="22"/>
          <w:lang w:val="lt-LT"/>
        </w:rPr>
        <w:t xml:space="preserve"> užpildyto švirkštiklio </w:t>
      </w:r>
      <w:r w:rsidRPr="00135A33">
        <w:rPr>
          <w:rFonts w:ascii="Times New Roman" w:hAnsi="Times New Roman"/>
          <w:szCs w:val="22"/>
          <w:lang w:val="lt-LT"/>
        </w:rPr>
        <w:t>nenaudokite,</w:t>
      </w:r>
      <w:r w:rsidRPr="00135A33">
        <w:rPr>
          <w:rFonts w:ascii="Times New Roman" w:hAnsi="Times New Roman"/>
          <w:b w:val="0"/>
          <w:szCs w:val="22"/>
          <w:lang w:val="lt-LT"/>
        </w:rPr>
        <w:t xml:space="preserve"> </w:t>
      </w:r>
      <w:r w:rsidRPr="00C44C9F">
        <w:rPr>
          <w:rFonts w:ascii="Times New Roman" w:hAnsi="Times New Roman"/>
          <w:b w:val="0"/>
          <w:szCs w:val="22"/>
          <w:lang w:val="lt-LT"/>
        </w:rPr>
        <w:t>jei</w:t>
      </w:r>
      <w:r w:rsidRPr="00135A33">
        <w:rPr>
          <w:rFonts w:ascii="Times New Roman" w:hAnsi="Times New Roman"/>
          <w:b w:val="0"/>
          <w:szCs w:val="22"/>
          <w:lang w:val="lt-LT"/>
        </w:rPr>
        <w:t xml:space="preserve"> skystis drumstas ar jame yra dalelių.</w:t>
      </w:r>
    </w:p>
    <w:p w14:paraId="4ED0858D" w14:textId="059AABA4" w:rsidR="00B6300B" w:rsidRPr="00135A33" w:rsidRDefault="00B6300B" w:rsidP="00B6300B">
      <w:pPr>
        <w:ind w:right="-2"/>
        <w:rPr>
          <w:bCs/>
          <w:szCs w:val="22"/>
        </w:rPr>
      </w:pPr>
      <w:r>
        <w:rPr>
          <w:szCs w:val="22"/>
        </w:rPr>
        <w:t>Libmyris</w:t>
      </w:r>
      <w:r w:rsidRPr="00135A33">
        <w:rPr>
          <w:szCs w:val="22"/>
        </w:rPr>
        <w:t xml:space="preserve"> užpildyto švirkštiklio </w:t>
      </w:r>
      <w:r w:rsidRPr="00135A33">
        <w:rPr>
          <w:b/>
          <w:szCs w:val="22"/>
        </w:rPr>
        <w:t>nenaudokite</w:t>
      </w:r>
      <w:r w:rsidRPr="00135A33">
        <w:rPr>
          <w:szCs w:val="22"/>
        </w:rPr>
        <w:t>, jei jis buvo nukritęs ar suspaustas.</w:t>
      </w:r>
    </w:p>
    <w:p w14:paraId="30A04518" w14:textId="77777777" w:rsidR="00B6300B" w:rsidRPr="00135A33" w:rsidRDefault="00B6300B" w:rsidP="00B6300B">
      <w:pPr>
        <w:ind w:right="-2"/>
        <w:rPr>
          <w:bCs/>
          <w:szCs w:val="22"/>
        </w:rPr>
      </w:pPr>
    </w:p>
    <w:p w14:paraId="0F877F84" w14:textId="77777777" w:rsidR="00B6300B" w:rsidRPr="00135A33" w:rsidRDefault="00B6300B" w:rsidP="00B6300B">
      <w:pPr>
        <w:ind w:right="-2"/>
        <w:rPr>
          <w:b/>
          <w:bCs/>
          <w:szCs w:val="22"/>
        </w:rPr>
      </w:pPr>
      <w:r w:rsidRPr="00135A33">
        <w:rPr>
          <w:b/>
          <w:bCs/>
          <w:szCs w:val="22"/>
        </w:rPr>
        <w:t>5 ŽINGSNIS. Nuimkite skaidrų gaubtelį</w:t>
      </w:r>
    </w:p>
    <w:p w14:paraId="5C339D9A" w14:textId="77777777" w:rsidR="00B6300B" w:rsidRPr="00135A33" w:rsidRDefault="00B6300B" w:rsidP="00B6300B">
      <w:pPr>
        <w:ind w:right="-2"/>
        <w:rPr>
          <w:bCs/>
          <w:szCs w:val="22"/>
        </w:rPr>
      </w:pPr>
    </w:p>
    <w:p w14:paraId="4332150E" w14:textId="77777777" w:rsidR="00B6300B" w:rsidRDefault="00B6300B" w:rsidP="00B6300B">
      <w:pPr>
        <w:ind w:right="-2"/>
        <w:rPr>
          <w:bCs/>
          <w:szCs w:val="22"/>
        </w:rPr>
      </w:pPr>
      <w:r w:rsidRPr="00135A33">
        <w:rPr>
          <w:b/>
          <w:szCs w:val="22"/>
        </w:rPr>
        <w:t>5a žingsnis</w:t>
      </w:r>
      <w:r w:rsidRPr="00135A33">
        <w:rPr>
          <w:bCs/>
          <w:szCs w:val="22"/>
        </w:rPr>
        <w:t>. Nuimkite skaidrų gaubtelį, traukdami jį tiesiai (žr. I pav.).</w:t>
      </w:r>
    </w:p>
    <w:p w14:paraId="735E9A71" w14:textId="77777777" w:rsidR="00B6300B" w:rsidRPr="00135A33" w:rsidRDefault="00B6300B" w:rsidP="00B6300B">
      <w:pPr>
        <w:ind w:right="-2"/>
        <w:rPr>
          <w:bCs/>
          <w:szCs w:val="22"/>
        </w:rPr>
      </w:pPr>
    </w:p>
    <w:p w14:paraId="0F57D185" w14:textId="77777777" w:rsidR="00B6300B" w:rsidRPr="00135A33" w:rsidRDefault="00B6300B" w:rsidP="00B6300B">
      <w:pPr>
        <w:ind w:right="-2"/>
        <w:rPr>
          <w:szCs w:val="22"/>
        </w:rPr>
      </w:pPr>
      <w:r w:rsidRPr="00135A33">
        <w:rPr>
          <w:szCs w:val="22"/>
        </w:rPr>
        <w:t>Normalu matyti kelis lašus skysčio, išbėgančius iš adatos.</w:t>
      </w:r>
    </w:p>
    <w:p w14:paraId="370DA785" w14:textId="77777777" w:rsidR="00B6300B" w:rsidRPr="00135A33" w:rsidRDefault="00B6300B" w:rsidP="00B6300B">
      <w:pPr>
        <w:ind w:right="-2"/>
        <w:rPr>
          <w:szCs w:val="22"/>
        </w:rPr>
      </w:pPr>
    </w:p>
    <w:p w14:paraId="21E068BE" w14:textId="77777777" w:rsidR="00B6300B" w:rsidRPr="00135A33" w:rsidRDefault="00B6300B" w:rsidP="00B6300B">
      <w:pPr>
        <w:autoSpaceDE w:val="0"/>
        <w:autoSpaceDN w:val="0"/>
        <w:adjustRightInd w:val="0"/>
        <w:ind w:left="567"/>
        <w:rPr>
          <w:bCs/>
          <w:szCs w:val="22"/>
        </w:rPr>
      </w:pPr>
      <w:r w:rsidRPr="00135A33">
        <w:rPr>
          <w:bCs/>
          <w:szCs w:val="22"/>
        </w:rPr>
        <w:tab/>
      </w:r>
      <w:r w:rsidRPr="00135A33">
        <w:rPr>
          <w:noProof/>
          <w:szCs w:val="22"/>
          <w:lang w:eastAsia="zh-CN"/>
        </w:rPr>
        <w:drawing>
          <wp:inline distT="0" distB="0" distL="0" distR="0" wp14:anchorId="27CACE78" wp14:editId="2A5FA0A5">
            <wp:extent cx="1075055" cy="2658745"/>
            <wp:effectExtent l="0" t="0" r="0" b="0"/>
            <wp:docPr id="1910414675" name="Picture 1349225161" descr="Paveikslėlis, kuriame yra animacija, iliustracija, dizainas, menas&#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414675" name="Picture 1349225161" descr="Paveikslėlis, kuriame yra animacija, iliustracija, dizainas, menas&#10;&#10;Automatiškai sugeneruotas aprašymas"/>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5055" cy="2658745"/>
                    </a:xfrm>
                    <a:prstGeom prst="rect">
                      <a:avLst/>
                    </a:prstGeom>
                    <a:noFill/>
                    <a:ln>
                      <a:noFill/>
                    </a:ln>
                  </pic:spPr>
                </pic:pic>
              </a:graphicData>
            </a:graphic>
          </wp:inline>
        </w:drawing>
      </w:r>
    </w:p>
    <w:p w14:paraId="391F092E" w14:textId="77777777" w:rsidR="00B6300B" w:rsidRPr="00135A33" w:rsidRDefault="00B6300B" w:rsidP="00B6300B">
      <w:pPr>
        <w:ind w:left="567" w:right="-2"/>
        <w:rPr>
          <w:bCs/>
          <w:szCs w:val="22"/>
        </w:rPr>
      </w:pPr>
      <w:r w:rsidRPr="00135A33">
        <w:rPr>
          <w:bCs/>
          <w:szCs w:val="22"/>
        </w:rPr>
        <w:tab/>
        <w:t>I pav.</w:t>
      </w:r>
    </w:p>
    <w:p w14:paraId="76B0007A" w14:textId="77777777" w:rsidR="00B6300B" w:rsidRPr="00135A33" w:rsidRDefault="00B6300B" w:rsidP="00B6300B">
      <w:pPr>
        <w:autoSpaceDE w:val="0"/>
        <w:autoSpaceDN w:val="0"/>
        <w:adjustRightInd w:val="0"/>
        <w:rPr>
          <w:bCs/>
          <w:szCs w:val="22"/>
        </w:rPr>
      </w:pPr>
    </w:p>
    <w:p w14:paraId="590F2F32" w14:textId="77777777" w:rsidR="00B6300B" w:rsidRPr="00135A33" w:rsidRDefault="00B6300B" w:rsidP="00B6300B">
      <w:pPr>
        <w:autoSpaceDE w:val="0"/>
        <w:autoSpaceDN w:val="0"/>
        <w:adjustRightInd w:val="0"/>
        <w:rPr>
          <w:bCs/>
          <w:szCs w:val="22"/>
        </w:rPr>
      </w:pPr>
      <w:r w:rsidRPr="00135A33">
        <w:rPr>
          <w:b/>
          <w:bCs/>
          <w:szCs w:val="22"/>
        </w:rPr>
        <w:t xml:space="preserve">5b žingsnis. </w:t>
      </w:r>
      <w:r w:rsidRPr="00135A33">
        <w:rPr>
          <w:bCs/>
          <w:szCs w:val="22"/>
        </w:rPr>
        <w:t>Gaubtelį išmeskite.</w:t>
      </w:r>
    </w:p>
    <w:p w14:paraId="36927A24" w14:textId="77777777" w:rsidR="00B6300B" w:rsidRPr="00135A33" w:rsidRDefault="00B6300B" w:rsidP="00B6300B">
      <w:pPr>
        <w:autoSpaceDE w:val="0"/>
        <w:autoSpaceDN w:val="0"/>
        <w:adjustRightInd w:val="0"/>
        <w:rPr>
          <w:bCs/>
          <w:szCs w:val="22"/>
        </w:rPr>
      </w:pPr>
    </w:p>
    <w:p w14:paraId="2C647CEA" w14:textId="77777777" w:rsidR="00B6300B" w:rsidRPr="00135A33" w:rsidRDefault="00B6300B" w:rsidP="00B6300B">
      <w:pPr>
        <w:autoSpaceDE w:val="0"/>
        <w:autoSpaceDN w:val="0"/>
        <w:adjustRightInd w:val="0"/>
        <w:rPr>
          <w:bCs/>
          <w:szCs w:val="22"/>
        </w:rPr>
      </w:pPr>
      <w:r w:rsidRPr="00135A33">
        <w:rPr>
          <w:b/>
          <w:bCs/>
          <w:szCs w:val="22"/>
        </w:rPr>
        <w:t>Nedėkite</w:t>
      </w:r>
      <w:r w:rsidRPr="00135A33">
        <w:rPr>
          <w:bCs/>
          <w:szCs w:val="22"/>
        </w:rPr>
        <w:t xml:space="preserve"> skaidraus gaubtelio atgal ant švirkštiklio. Galima pažeisti adatą. Švirkštiklį galima naudoti iškart nuėmus gaubtelį.</w:t>
      </w:r>
    </w:p>
    <w:p w14:paraId="2618DB93" w14:textId="77777777" w:rsidR="00B6300B" w:rsidRPr="00135A33" w:rsidRDefault="00B6300B" w:rsidP="00B6300B">
      <w:pPr>
        <w:autoSpaceDE w:val="0"/>
        <w:autoSpaceDN w:val="0"/>
        <w:adjustRightInd w:val="0"/>
        <w:rPr>
          <w:bCs/>
          <w:szCs w:val="22"/>
        </w:rPr>
      </w:pPr>
    </w:p>
    <w:p w14:paraId="22AC6395" w14:textId="2B5FFDEF" w:rsidR="00B6300B" w:rsidRPr="00135A33" w:rsidRDefault="00B6300B" w:rsidP="00B6300B">
      <w:pPr>
        <w:autoSpaceDE w:val="0"/>
        <w:autoSpaceDN w:val="0"/>
        <w:adjustRightInd w:val="0"/>
        <w:rPr>
          <w:szCs w:val="22"/>
        </w:rPr>
      </w:pPr>
      <w:r w:rsidRPr="00135A33">
        <w:rPr>
          <w:b/>
          <w:bCs/>
          <w:szCs w:val="22"/>
        </w:rPr>
        <w:t xml:space="preserve">5c žingsnis. </w:t>
      </w:r>
      <w:r w:rsidRPr="00135A33">
        <w:rPr>
          <w:szCs w:val="22"/>
        </w:rPr>
        <w:t xml:space="preserve">Apsukite </w:t>
      </w:r>
      <w:r>
        <w:rPr>
          <w:szCs w:val="22"/>
        </w:rPr>
        <w:t>Libmyris</w:t>
      </w:r>
      <w:r w:rsidRPr="00135A33">
        <w:rPr>
          <w:szCs w:val="22"/>
        </w:rPr>
        <w:t xml:space="preserve"> užpildytą švirkštiklį taip, kad oranžinė adatos mova rodytų į injekcijos vietą.</w:t>
      </w:r>
    </w:p>
    <w:p w14:paraId="4A75020D" w14:textId="77777777" w:rsidR="00B6300B" w:rsidRPr="00135A33" w:rsidRDefault="00B6300B" w:rsidP="00B6300B">
      <w:pPr>
        <w:autoSpaceDE w:val="0"/>
        <w:autoSpaceDN w:val="0"/>
        <w:adjustRightInd w:val="0"/>
        <w:rPr>
          <w:szCs w:val="22"/>
        </w:rPr>
      </w:pPr>
    </w:p>
    <w:p w14:paraId="05DC8C09" w14:textId="601AA1C3" w:rsidR="00B6300B" w:rsidRPr="00135A33" w:rsidRDefault="00B6300B" w:rsidP="00B6300B">
      <w:pPr>
        <w:autoSpaceDE w:val="0"/>
        <w:autoSpaceDN w:val="0"/>
        <w:adjustRightInd w:val="0"/>
        <w:rPr>
          <w:b/>
          <w:bCs/>
          <w:szCs w:val="22"/>
        </w:rPr>
      </w:pPr>
      <w:r w:rsidRPr="00135A33">
        <w:rPr>
          <w:b/>
          <w:bCs/>
          <w:szCs w:val="22"/>
        </w:rPr>
        <w:t xml:space="preserve">6 ŽINGSNIS. Suimkite odą ir laikykite </w:t>
      </w:r>
      <w:r>
        <w:rPr>
          <w:b/>
          <w:bCs/>
          <w:szCs w:val="22"/>
        </w:rPr>
        <w:t>Libmyris</w:t>
      </w:r>
      <w:r w:rsidRPr="00135A33">
        <w:rPr>
          <w:b/>
          <w:bCs/>
          <w:szCs w:val="22"/>
        </w:rPr>
        <w:t xml:space="preserve"> užpildytą švirkštiklį virš injekcijos vietos</w:t>
      </w:r>
    </w:p>
    <w:p w14:paraId="78F4EA8A" w14:textId="77777777" w:rsidR="00B6300B" w:rsidRPr="00135A33" w:rsidRDefault="00B6300B" w:rsidP="00B6300B">
      <w:pPr>
        <w:autoSpaceDE w:val="0"/>
        <w:autoSpaceDN w:val="0"/>
        <w:adjustRightInd w:val="0"/>
        <w:rPr>
          <w:b/>
          <w:bCs/>
          <w:szCs w:val="22"/>
        </w:rPr>
      </w:pPr>
    </w:p>
    <w:p w14:paraId="66D6B5F4" w14:textId="77777777" w:rsidR="00B6300B" w:rsidRPr="00135A33" w:rsidRDefault="00B6300B" w:rsidP="00B6300B">
      <w:pPr>
        <w:pStyle w:val="EMEAHeadingLeaflet"/>
        <w:keepNext/>
        <w:spacing w:beforeLines="0" w:afterLines="0"/>
        <w:rPr>
          <w:rFonts w:ascii="Times New Roman" w:hAnsi="Times New Roman"/>
          <w:b w:val="0"/>
          <w:szCs w:val="22"/>
          <w:lang w:val="lt-LT"/>
        </w:rPr>
      </w:pPr>
      <w:r w:rsidRPr="00135A33">
        <w:rPr>
          <w:rFonts w:ascii="Times New Roman" w:hAnsi="Times New Roman"/>
          <w:szCs w:val="22"/>
          <w:lang w:val="lt-LT"/>
        </w:rPr>
        <w:t xml:space="preserve">6a žingsnis. </w:t>
      </w:r>
      <w:r w:rsidRPr="00135A33">
        <w:rPr>
          <w:rFonts w:ascii="Times New Roman" w:hAnsi="Times New Roman"/>
          <w:b w:val="0"/>
          <w:szCs w:val="22"/>
          <w:lang w:val="lt-LT"/>
        </w:rPr>
        <w:t>Suspauskite odą injekcijos vietoje, kad ji iškiltų, ir tvirtai laikykite.</w:t>
      </w:r>
    </w:p>
    <w:p w14:paraId="560F3B5D" w14:textId="77777777" w:rsidR="00B6300B" w:rsidRPr="00135A33" w:rsidRDefault="00B6300B" w:rsidP="00B6300B">
      <w:pPr>
        <w:pStyle w:val="EMEANormal"/>
        <w:rPr>
          <w:lang w:val="lt-LT"/>
        </w:rPr>
      </w:pPr>
    </w:p>
    <w:p w14:paraId="216543F1" w14:textId="77777777" w:rsidR="00B6300B" w:rsidRPr="00135A33" w:rsidRDefault="00B6300B" w:rsidP="00B6300B">
      <w:pPr>
        <w:pStyle w:val="EMEAHeadingLeaflet"/>
        <w:keepNext/>
        <w:spacing w:beforeLines="0" w:afterLines="0"/>
        <w:rPr>
          <w:rFonts w:ascii="Times New Roman" w:hAnsi="Times New Roman"/>
          <w:b w:val="0"/>
          <w:szCs w:val="22"/>
          <w:lang w:val="lt-LT"/>
        </w:rPr>
      </w:pPr>
      <w:r w:rsidRPr="00135A33">
        <w:rPr>
          <w:rFonts w:ascii="Times New Roman" w:hAnsi="Times New Roman"/>
          <w:szCs w:val="22"/>
          <w:lang w:val="lt-LT"/>
        </w:rPr>
        <w:t>6b žingsnis.</w:t>
      </w:r>
      <w:r w:rsidRPr="00135A33">
        <w:rPr>
          <w:rFonts w:ascii="Times New Roman" w:hAnsi="Times New Roman"/>
          <w:b w:val="0"/>
          <w:szCs w:val="22"/>
          <w:lang w:val="lt-LT"/>
        </w:rPr>
        <w:t xml:space="preserve"> Oranžinę adatos movą pridėkite statmenai injekcijos vietai (90° kampu) (žr. J pav.).</w:t>
      </w:r>
    </w:p>
    <w:p w14:paraId="44EC3045" w14:textId="77777777" w:rsidR="00B6300B" w:rsidRPr="00135A33" w:rsidRDefault="00B6300B" w:rsidP="00B6300B">
      <w:pPr>
        <w:pStyle w:val="EMEANormal"/>
        <w:rPr>
          <w:lang w:val="lt-LT"/>
        </w:rPr>
      </w:pPr>
    </w:p>
    <w:p w14:paraId="340497FD" w14:textId="77777777" w:rsidR="00B6300B" w:rsidRPr="00135A33" w:rsidRDefault="00B6300B" w:rsidP="00B6300B">
      <w:pPr>
        <w:ind w:right="-2"/>
        <w:rPr>
          <w:bCs/>
          <w:szCs w:val="22"/>
        </w:rPr>
      </w:pPr>
      <w:r w:rsidRPr="00135A33">
        <w:rPr>
          <w:szCs w:val="22"/>
        </w:rPr>
        <w:t>Švirkštiklį laikykite taip, kad matytumėte apžiūrėjimo langelį.</w:t>
      </w:r>
    </w:p>
    <w:p w14:paraId="2F47A558" w14:textId="77777777" w:rsidR="00B6300B" w:rsidRPr="00135A33" w:rsidRDefault="00B6300B" w:rsidP="00B6300B">
      <w:pPr>
        <w:ind w:right="-2"/>
        <w:rPr>
          <w:bCs/>
          <w:szCs w:val="22"/>
        </w:rPr>
      </w:pPr>
    </w:p>
    <w:p w14:paraId="6A9EF20A" w14:textId="77777777" w:rsidR="00B6300B" w:rsidRPr="00135A33" w:rsidRDefault="00B6300B" w:rsidP="00B6300B">
      <w:pPr>
        <w:ind w:left="567" w:right="-2"/>
        <w:rPr>
          <w:szCs w:val="22"/>
        </w:rPr>
      </w:pPr>
      <w:r w:rsidRPr="00135A33">
        <w:rPr>
          <w:szCs w:val="22"/>
        </w:rPr>
        <w:tab/>
      </w:r>
      <w:r w:rsidRPr="00135A33">
        <w:rPr>
          <w:noProof/>
          <w:szCs w:val="22"/>
          <w:lang w:eastAsia="zh-CN"/>
        </w:rPr>
        <w:drawing>
          <wp:inline distT="0" distB="0" distL="0" distR="0" wp14:anchorId="31A2A59F" wp14:editId="47B889C5">
            <wp:extent cx="1659255" cy="2023745"/>
            <wp:effectExtent l="0" t="0" r="0" b="0"/>
            <wp:docPr id="210948053" name="Picture 1349225162" descr="Paveikslėlis, kuriame yra piešimas, iliustracija, eskizas, dizainas&#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948053" name="Picture 1349225162" descr="Paveikslėlis, kuriame yra piešimas, iliustracija, eskizas, dizainas&#10;&#10;Automatiškai sugeneruotas aprašymas"/>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9255" cy="2023745"/>
                    </a:xfrm>
                    <a:prstGeom prst="rect">
                      <a:avLst/>
                    </a:prstGeom>
                    <a:noFill/>
                    <a:ln>
                      <a:noFill/>
                    </a:ln>
                  </pic:spPr>
                </pic:pic>
              </a:graphicData>
            </a:graphic>
          </wp:inline>
        </w:drawing>
      </w:r>
    </w:p>
    <w:p w14:paraId="6EB85800" w14:textId="77777777" w:rsidR="00B6300B" w:rsidRPr="00135A33" w:rsidRDefault="00B6300B" w:rsidP="00B6300B">
      <w:pPr>
        <w:ind w:left="567" w:right="-2"/>
        <w:rPr>
          <w:szCs w:val="22"/>
        </w:rPr>
      </w:pPr>
      <w:r w:rsidRPr="00135A33">
        <w:rPr>
          <w:szCs w:val="22"/>
        </w:rPr>
        <w:tab/>
        <w:t>J pav.</w:t>
      </w:r>
    </w:p>
    <w:p w14:paraId="3114E732" w14:textId="77777777" w:rsidR="00B6300B" w:rsidRPr="00135A33" w:rsidRDefault="00B6300B" w:rsidP="00B6300B">
      <w:pPr>
        <w:ind w:right="-2"/>
        <w:rPr>
          <w:bCs/>
          <w:szCs w:val="22"/>
        </w:rPr>
      </w:pPr>
    </w:p>
    <w:p w14:paraId="09F631EC" w14:textId="77777777" w:rsidR="00B6300B" w:rsidRPr="00135A33" w:rsidRDefault="00B6300B" w:rsidP="00B6300B">
      <w:pPr>
        <w:ind w:right="-2"/>
        <w:rPr>
          <w:b/>
          <w:bCs/>
          <w:szCs w:val="22"/>
        </w:rPr>
      </w:pPr>
      <w:r w:rsidRPr="00135A33">
        <w:rPr>
          <w:b/>
          <w:bCs/>
          <w:szCs w:val="22"/>
        </w:rPr>
        <w:t>7 ŽINGSNIS. Injekcijos suleidimas</w:t>
      </w:r>
    </w:p>
    <w:p w14:paraId="44E5EC85" w14:textId="77777777" w:rsidR="00B6300B" w:rsidRPr="00135A33" w:rsidRDefault="00B6300B" w:rsidP="00B6300B">
      <w:pPr>
        <w:ind w:right="-2"/>
        <w:rPr>
          <w:b/>
          <w:bCs/>
          <w:szCs w:val="22"/>
        </w:rPr>
      </w:pPr>
    </w:p>
    <w:p w14:paraId="43AF9696" w14:textId="77777777" w:rsidR="00B6300B" w:rsidRDefault="00B6300B" w:rsidP="00B6300B">
      <w:pPr>
        <w:pStyle w:val="EMEAHeadingLeaflet"/>
        <w:keepNext/>
        <w:suppressAutoHyphens w:val="0"/>
        <w:autoSpaceDE w:val="0"/>
        <w:autoSpaceDN w:val="0"/>
        <w:spacing w:beforeLines="0" w:afterLines="0"/>
        <w:ind w:left="-23" w:right="-45"/>
        <w:rPr>
          <w:rFonts w:ascii="Times New Roman" w:hAnsi="Times New Roman"/>
          <w:b w:val="0"/>
          <w:szCs w:val="22"/>
          <w:lang w:val="lt-LT"/>
        </w:rPr>
      </w:pPr>
      <w:r w:rsidRPr="00135A33">
        <w:rPr>
          <w:rFonts w:ascii="Times New Roman" w:hAnsi="Times New Roman"/>
          <w:szCs w:val="22"/>
          <w:lang w:val="lt-LT"/>
        </w:rPr>
        <w:t>7a žingsnis.</w:t>
      </w:r>
      <w:r w:rsidRPr="00135A33">
        <w:rPr>
          <w:rFonts w:ascii="Times New Roman" w:hAnsi="Times New Roman"/>
          <w:b w:val="0"/>
          <w:szCs w:val="22"/>
          <w:lang w:val="lt-LT"/>
        </w:rPr>
        <w:t xml:space="preserve"> Tvirtai prispauskite švirkštiklį prie injekcijos vietos (žr. K pav.).</w:t>
      </w:r>
    </w:p>
    <w:p w14:paraId="4230E464" w14:textId="77777777" w:rsidR="00B6300B" w:rsidRPr="00FB1BDA" w:rsidRDefault="00B6300B" w:rsidP="00B6300B">
      <w:pPr>
        <w:pStyle w:val="EMEANormal"/>
        <w:rPr>
          <w:lang w:val="lt-LT"/>
        </w:rPr>
      </w:pPr>
    </w:p>
    <w:p w14:paraId="68B69962" w14:textId="621C177F" w:rsidR="00B6300B" w:rsidRPr="00135A33" w:rsidRDefault="00B6300B" w:rsidP="00B6300B">
      <w:pPr>
        <w:pStyle w:val="EMEABullet2"/>
        <w:tabs>
          <w:tab w:val="clear" w:pos="567"/>
          <w:tab w:val="num" w:pos="1134"/>
        </w:tabs>
        <w:ind w:left="1134"/>
        <w:rPr>
          <w:szCs w:val="22"/>
          <w:lang w:val="lt-LT"/>
        </w:rPr>
      </w:pPr>
      <w:r w:rsidRPr="00135A33">
        <w:rPr>
          <w:szCs w:val="22"/>
          <w:lang w:val="lt-LT"/>
        </w:rPr>
        <w:t>Pirmasis „klik“ garsas praneš apie injekcijos pradžią (žr. K pav.). Po pirmojo „klik“ garso injekcija gali užtrukti iki 1</w:t>
      </w:r>
      <w:r w:rsidR="009D046D">
        <w:rPr>
          <w:szCs w:val="22"/>
          <w:lang w:val="lt-LT"/>
        </w:rPr>
        <w:t>5</w:t>
      </w:r>
      <w:r w:rsidRPr="00135A33">
        <w:rPr>
          <w:szCs w:val="22"/>
          <w:lang w:val="lt-LT"/>
        </w:rPr>
        <w:t> sekundžių.</w:t>
      </w:r>
    </w:p>
    <w:p w14:paraId="40272243"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Toliau tvirtai spauskite švirkštiklį prie injekcijos vietos.</w:t>
      </w:r>
    </w:p>
    <w:p w14:paraId="385A4021" w14:textId="77777777" w:rsidR="00B6300B" w:rsidRDefault="00B6300B" w:rsidP="00B6300B">
      <w:pPr>
        <w:pStyle w:val="EMEABullet2"/>
        <w:tabs>
          <w:tab w:val="clear" w:pos="567"/>
          <w:tab w:val="num" w:pos="1134"/>
        </w:tabs>
        <w:ind w:left="1134"/>
        <w:rPr>
          <w:szCs w:val="22"/>
          <w:lang w:val="lt-LT"/>
        </w:rPr>
      </w:pPr>
      <w:r w:rsidRPr="00135A33">
        <w:rPr>
          <w:szCs w:val="22"/>
          <w:lang w:val="lt-LT"/>
        </w:rPr>
        <w:t>Injekcija baigta, kai oranžinis indikatorius liaujasi judėjęs ir girdite antrąjį „klik“ garsą (žr. L pav.).</w:t>
      </w:r>
    </w:p>
    <w:p w14:paraId="795AF904" w14:textId="77777777" w:rsidR="00B6300B" w:rsidRPr="00FB1BDA" w:rsidRDefault="00B6300B" w:rsidP="00B6300B"/>
    <w:p w14:paraId="32101626" w14:textId="77777777" w:rsidR="00B6300B" w:rsidRPr="00135A33" w:rsidRDefault="00B6300B" w:rsidP="00B6300B">
      <w:pPr>
        <w:rPr>
          <w:szCs w:val="22"/>
        </w:rPr>
      </w:pPr>
      <w:r w:rsidRPr="00135A33">
        <w:rPr>
          <w:b/>
          <w:szCs w:val="22"/>
        </w:rPr>
        <w:t>Nepakelkite</w:t>
      </w:r>
      <w:r w:rsidRPr="00135A33">
        <w:rPr>
          <w:szCs w:val="22"/>
        </w:rPr>
        <w:t xml:space="preserve"> nuo injekcijos vietos ir nenustokite spausti injekcijos vietoje, kol neįsitikinsite, kad injekcija baigta.</w:t>
      </w:r>
    </w:p>
    <w:p w14:paraId="2E2E87D9" w14:textId="77777777" w:rsidR="00B6300B" w:rsidRPr="00135A33" w:rsidRDefault="00B6300B" w:rsidP="00B6300B">
      <w:pPr>
        <w:rPr>
          <w:szCs w:val="22"/>
        </w:rPr>
      </w:pPr>
    </w:p>
    <w:p w14:paraId="4A1E53B7" w14:textId="77777777" w:rsidR="00B6300B" w:rsidRPr="00135A33" w:rsidRDefault="00B6300B" w:rsidP="00B6300B">
      <w:pPr>
        <w:ind w:right="-2"/>
        <w:rPr>
          <w:bCs/>
          <w:szCs w:val="22"/>
        </w:rPr>
      </w:pPr>
    </w:p>
    <w:p w14:paraId="087E830D" w14:textId="72CD90ED" w:rsidR="00B6300B" w:rsidRPr="00135A33" w:rsidRDefault="009D046D" w:rsidP="00B6300B">
      <w:pPr>
        <w:pStyle w:val="Default"/>
        <w:ind w:left="567"/>
        <w:rPr>
          <w:color w:val="auto"/>
          <w:sz w:val="22"/>
          <w:szCs w:val="22"/>
          <w:lang w:val="lt-LT"/>
        </w:rPr>
      </w:pPr>
      <w:r w:rsidRPr="00135A33">
        <w:rPr>
          <w:noProof/>
          <w:color w:val="auto"/>
          <w:sz w:val="22"/>
          <w:szCs w:val="22"/>
          <w:lang w:val="lt-LT" w:eastAsia="zh-CN"/>
        </w:rPr>
        <w:lastRenderedPageBreak/>
        <mc:AlternateContent>
          <mc:Choice Requires="wps">
            <w:drawing>
              <wp:anchor distT="0" distB="0" distL="114300" distR="114300" simplePos="0" relativeHeight="251682816" behindDoc="0" locked="0" layoutInCell="1" allowOverlap="1" wp14:anchorId="0D8A2F93" wp14:editId="27242A10">
                <wp:simplePos x="0" y="0"/>
                <wp:positionH relativeFrom="column">
                  <wp:posOffset>3678555</wp:posOffset>
                </wp:positionH>
                <wp:positionV relativeFrom="paragraph">
                  <wp:posOffset>1266299</wp:posOffset>
                </wp:positionV>
                <wp:extent cx="689610" cy="499745"/>
                <wp:effectExtent l="0" t="0" r="0" b="0"/>
                <wp:wrapNone/>
                <wp:docPr id="594303113"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67946634" w14:textId="77777777" w:rsidR="00B6300B" w:rsidRDefault="00B6300B" w:rsidP="00B6300B">
                            <w:pPr>
                              <w:jc w:val="center"/>
                              <w:rPr>
                                <w:color w:val="000000"/>
                              </w:rPr>
                            </w:pPr>
                            <w:r>
                              <w:rPr>
                                <w:color w:val="000000"/>
                              </w:rPr>
                              <w:t>2-asis „klik“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A2F93" id="_x0000_s1068" type="#_x0000_t202" style="position:absolute;left:0;text-align:left;margin-left:289.65pt;margin-top:99.7pt;width:54.3pt;height:3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" filled="f" stroked="f" strokeweight=".5pt">
                <v:textbox inset="0,0,0,0">
                  <w:txbxContent>
                    <w:p w14:paraId="67946634" w14:textId="77777777" w:rsidR="00B6300B" w:rsidRDefault="00B6300B" w:rsidP="00B6300B">
                      <w:pPr>
                        <w:jc w:val="center"/>
                        <w:rPr>
                          <w:color w:val="000000"/>
                        </w:rPr>
                      </w:pPr>
                      <w:r>
                        <w:rPr>
                          <w:color w:val="000000"/>
                        </w:rPr>
                        <w:t>2-asis „klik“</w:t>
                      </w:r>
                    </w:p>
                  </w:txbxContent>
                </v:textbox>
              </v:shape>
            </w:pict>
          </mc:Fallback>
        </mc:AlternateContent>
      </w:r>
      <w:r w:rsidR="00520615" w:rsidRPr="00135A33">
        <w:rPr>
          <w:noProof/>
          <w:color w:val="auto"/>
          <w:sz w:val="22"/>
          <w:szCs w:val="22"/>
          <w:lang w:val="lt-LT" w:eastAsia="zh-CN"/>
        </w:rPr>
        <mc:AlternateContent>
          <mc:Choice Requires="wpg">
            <w:drawing>
              <wp:anchor distT="0" distB="0" distL="114300" distR="114300" simplePos="0" relativeHeight="251683840" behindDoc="0" locked="0" layoutInCell="1" allowOverlap="1" wp14:anchorId="54BF8C3D" wp14:editId="5C8CB8C0">
                <wp:simplePos x="0" y="0"/>
                <wp:positionH relativeFrom="column">
                  <wp:posOffset>1671305</wp:posOffset>
                </wp:positionH>
                <wp:positionV relativeFrom="paragraph">
                  <wp:posOffset>680085</wp:posOffset>
                </wp:positionV>
                <wp:extent cx="1220478" cy="1083945"/>
                <wp:effectExtent l="0" t="0" r="17780" b="1905"/>
                <wp:wrapNone/>
                <wp:docPr id="13618889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8" cy="1083945"/>
                          <a:chOff x="4396" y="1144"/>
                          <a:chExt cx="12212" cy="10843"/>
                        </a:xfrm>
                      </wpg:grpSpPr>
                      <wps:wsp>
                        <wps:cNvPr id="551625378" name="Text Box 1349225163"/>
                        <wps:cNvSpPr txBox="1">
                          <a:spLocks/>
                        </wps:cNvSpPr>
                        <wps:spPr bwMode="auto">
                          <a:xfrm>
                            <a:off x="4396" y="6989"/>
                            <a:ext cx="6896" cy="4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091F25" w14:textId="77777777" w:rsidR="00B6300B" w:rsidRDefault="00B6300B" w:rsidP="00B6300B">
                              <w:pPr>
                                <w:jc w:val="center"/>
                                <w:rPr>
                                  <w:color w:val="000000"/>
                                </w:rPr>
                              </w:pPr>
                              <w:r>
                                <w:rPr>
                                  <w:color w:val="000000"/>
                                </w:rPr>
                                <w:t>1-asis „klik“</w:t>
                              </w:r>
                            </w:p>
                          </w:txbxContent>
                        </wps:txbx>
                        <wps:bodyPr rot="0" vert="horz" wrap="square" lIns="0" tIns="0" rIns="0" bIns="0" anchor="t" anchorCtr="0" upright="1">
                          <a:noAutofit/>
                        </wps:bodyPr>
                      </wps:wsp>
                      <wps:wsp>
                        <wps:cNvPr id="1389939160" name="Text Box 1349225166"/>
                        <wps:cNvSpPr txBox="1">
                          <a:spLocks/>
                        </wps:cNvSpPr>
                        <wps:spPr bwMode="auto">
                          <a:xfrm>
                            <a:off x="8607" y="1144"/>
                            <a:ext cx="8001" cy="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42C51B" w14:textId="0FA8E3FA" w:rsidR="00B6300B" w:rsidRDefault="00B6300B" w:rsidP="00B6300B">
                              <w:pPr>
                                <w:ind w:right="256"/>
                                <w:jc w:val="center"/>
                                <w:rPr>
                                  <w:color w:val="000000"/>
                                </w:rPr>
                              </w:pPr>
                              <w:r>
                                <w:rPr>
                                  <w:color w:val="000000"/>
                                </w:rPr>
                                <w:t>Palaukite iki 1</w:t>
                              </w:r>
                              <w:r w:rsidR="00520615">
                                <w:rPr>
                                  <w:color w:val="000000"/>
                                </w:rPr>
                                <w:t>5</w:t>
                              </w:r>
                              <w:r>
                                <w:rPr>
                                  <w:color w:val="000000"/>
                                </w:rPr>
                                <w:t xml:space="preserve"> sek.</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BF8C3D" id="_x0000_s1069" style="position:absolute;left:0;text-align:left;margin-left:131.6pt;margin-top:53.55pt;width:96.1pt;height:85.35pt;z-index:251683840;mso-width-relative:margin;mso-height-relative:margin" coordorigin="4396,1144" coordsize="12212,1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">
                <v:shape id="Text Box 1349225163" o:spid="_x0000_s1070" type="#_x0000_t202" style="position:absolute;left:4396;top:6989;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" filled="f" stroked="f" strokeweight=".5pt">
                  <v:path arrowok="t"/>
                  <v:textbox inset="0,0,0,0">
                    <w:txbxContent>
                      <w:p w14:paraId="7F091F25" w14:textId="77777777" w:rsidR="00B6300B" w:rsidRDefault="00B6300B" w:rsidP="00B6300B">
                        <w:pPr>
                          <w:jc w:val="center"/>
                          <w:rPr>
                            <w:color w:val="000000"/>
                          </w:rPr>
                        </w:pPr>
                        <w:r>
                          <w:rPr>
                            <w:color w:val="000000"/>
                          </w:rPr>
                          <w:t>1-asis „klik“</w:t>
                        </w:r>
                      </w:p>
                    </w:txbxContent>
                  </v:textbox>
                </v:shape>
                <v:shape id="Text Box 1349225166" o:spid="_x0000_s1071" type="#_x0000_t202" style="position:absolute;left:8607;top:1144;width:8001;height:9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" filled="f" stroked="f" strokeweight=".5pt">
                  <v:path arrowok="t"/>
                  <v:textbox inset="0,0,0,0">
                    <w:txbxContent>
                      <w:p w14:paraId="4C42C51B" w14:textId="0FA8E3FA" w:rsidR="00B6300B" w:rsidRDefault="00B6300B" w:rsidP="00B6300B">
                        <w:pPr>
                          <w:ind w:right="256"/>
                          <w:jc w:val="center"/>
                          <w:rPr>
                            <w:color w:val="000000"/>
                          </w:rPr>
                        </w:pPr>
                        <w:r>
                          <w:rPr>
                            <w:color w:val="000000"/>
                          </w:rPr>
                          <w:t>Palaukite iki 1</w:t>
                        </w:r>
                        <w:r w:rsidR="00520615">
                          <w:rPr>
                            <w:color w:val="000000"/>
                          </w:rPr>
                          <w:t>5</w:t>
                        </w:r>
                        <w:r>
                          <w:rPr>
                            <w:color w:val="000000"/>
                          </w:rPr>
                          <w:t xml:space="preserve"> sek.</w:t>
                        </w:r>
                      </w:p>
                    </w:txbxContent>
                  </v:textbox>
                </v:shape>
              </v:group>
            </w:pict>
          </mc:Fallback>
        </mc:AlternateContent>
      </w:r>
      <w:r w:rsidR="00E73385">
        <w:rPr>
          <w:noProof/>
          <w:sz w:val="22"/>
          <w:szCs w:val="22"/>
          <w:lang w:val="de-DE"/>
        </w:rPr>
        <w:drawing>
          <wp:inline distT="0" distB="0" distL="0" distR="0" wp14:anchorId="0B6D3AA6" wp14:editId="524E28FD">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78764EF4" w14:textId="77777777" w:rsidR="00B6300B" w:rsidRPr="00135A33" w:rsidRDefault="00B6300B" w:rsidP="00B6300B">
      <w:pPr>
        <w:pStyle w:val="Default"/>
        <w:tabs>
          <w:tab w:val="left" w:pos="567"/>
          <w:tab w:val="left" w:pos="3828"/>
        </w:tabs>
        <w:rPr>
          <w:bCs/>
          <w:color w:val="auto"/>
          <w:sz w:val="22"/>
          <w:szCs w:val="22"/>
          <w:lang w:val="lt-LT"/>
        </w:rPr>
      </w:pPr>
      <w:r w:rsidRPr="00135A33">
        <w:rPr>
          <w:color w:val="auto"/>
          <w:sz w:val="22"/>
          <w:szCs w:val="22"/>
          <w:lang w:val="lt-LT"/>
        </w:rPr>
        <w:tab/>
      </w:r>
      <w:r w:rsidRPr="00135A33">
        <w:rPr>
          <w:bCs/>
          <w:color w:val="auto"/>
          <w:sz w:val="22"/>
          <w:szCs w:val="22"/>
          <w:lang w:val="lt-LT"/>
        </w:rPr>
        <w:t>K pav.</w:t>
      </w:r>
      <w:r w:rsidRPr="00135A33">
        <w:rPr>
          <w:bCs/>
          <w:color w:val="auto"/>
          <w:sz w:val="22"/>
          <w:szCs w:val="22"/>
          <w:lang w:val="lt-LT"/>
        </w:rPr>
        <w:tab/>
        <w:t>L pav.</w:t>
      </w:r>
    </w:p>
    <w:p w14:paraId="6DBFE08C" w14:textId="77777777" w:rsidR="00B6300B" w:rsidRPr="00135A33" w:rsidRDefault="00B6300B" w:rsidP="00B6300B">
      <w:pPr>
        <w:pStyle w:val="Default"/>
        <w:rPr>
          <w:color w:val="auto"/>
          <w:sz w:val="22"/>
          <w:szCs w:val="22"/>
          <w:lang w:val="lt-LT"/>
        </w:rPr>
      </w:pPr>
    </w:p>
    <w:p w14:paraId="75164913" w14:textId="76A143B4" w:rsidR="00B6300B" w:rsidRPr="00135A33" w:rsidRDefault="00B6300B" w:rsidP="00B6300B">
      <w:pPr>
        <w:rPr>
          <w:b/>
          <w:szCs w:val="22"/>
        </w:rPr>
      </w:pPr>
      <w:r w:rsidRPr="00135A33">
        <w:rPr>
          <w:b/>
          <w:szCs w:val="22"/>
        </w:rPr>
        <w:t xml:space="preserve">8 ŽINGSNIS. Ištraukite </w:t>
      </w:r>
      <w:r>
        <w:rPr>
          <w:b/>
          <w:szCs w:val="22"/>
        </w:rPr>
        <w:t>Libmyris</w:t>
      </w:r>
      <w:r w:rsidRPr="00135A33">
        <w:rPr>
          <w:b/>
          <w:szCs w:val="22"/>
        </w:rPr>
        <w:t xml:space="preserve"> užpildytą švirkštiklį iš odos ir pasirūpinkite oda</w:t>
      </w:r>
    </w:p>
    <w:p w14:paraId="72FE6598" w14:textId="77777777" w:rsidR="00B6300B" w:rsidRPr="00135A33" w:rsidRDefault="00B6300B" w:rsidP="00B6300B">
      <w:pPr>
        <w:rPr>
          <w:szCs w:val="22"/>
        </w:rPr>
      </w:pPr>
    </w:p>
    <w:p w14:paraId="248C76A0" w14:textId="190C9973" w:rsidR="00B6300B" w:rsidRPr="00135A33" w:rsidRDefault="00B6300B" w:rsidP="00B6300B">
      <w:pPr>
        <w:rPr>
          <w:szCs w:val="22"/>
        </w:rPr>
      </w:pPr>
      <w:r w:rsidRPr="00135A33">
        <w:rPr>
          <w:szCs w:val="22"/>
        </w:rPr>
        <w:t xml:space="preserve">8a žingsnis. Kai injekcija baigta, lėtai atitraukite </w:t>
      </w:r>
      <w:r>
        <w:rPr>
          <w:szCs w:val="22"/>
        </w:rPr>
        <w:t>Libmyris</w:t>
      </w:r>
      <w:r w:rsidRPr="00135A33">
        <w:rPr>
          <w:szCs w:val="22"/>
        </w:rPr>
        <w:t xml:space="preserve"> užpildytą švirkštiklį nuo odos. Oranžinė adatos mova uždengs adatos galiuką (žr. M pav.).</w:t>
      </w:r>
    </w:p>
    <w:p w14:paraId="3BAF9C16" w14:textId="77777777" w:rsidR="00B6300B" w:rsidRPr="00135A33" w:rsidRDefault="00B6300B" w:rsidP="00B6300B">
      <w:pPr>
        <w:rPr>
          <w:szCs w:val="22"/>
        </w:rPr>
      </w:pPr>
    </w:p>
    <w:p w14:paraId="5B03C82A" w14:textId="77777777" w:rsidR="00B6300B" w:rsidRPr="00135A33" w:rsidRDefault="00B6300B" w:rsidP="00B6300B">
      <w:pPr>
        <w:ind w:left="567" w:right="-2"/>
        <w:rPr>
          <w:bCs/>
          <w:szCs w:val="22"/>
        </w:rPr>
      </w:pPr>
      <w:r w:rsidRPr="00135A33">
        <w:rPr>
          <w:bCs/>
          <w:szCs w:val="22"/>
        </w:rPr>
        <w:tab/>
      </w:r>
      <w:r w:rsidRPr="00135A33">
        <w:rPr>
          <w:noProof/>
          <w:szCs w:val="22"/>
          <w:lang w:eastAsia="zh-CN"/>
        </w:rPr>
        <w:drawing>
          <wp:inline distT="0" distB="0" distL="0" distR="0" wp14:anchorId="2900ED6B" wp14:editId="23A0E77B">
            <wp:extent cx="1278255" cy="3005455"/>
            <wp:effectExtent l="0" t="0" r="0" b="0"/>
            <wp:docPr id="1094453528" name="Picture 1349225167" descr="Paveikslėlis, kuriame yra animacija, eskizas, piešimas, iliustracija&#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453528" name="Picture 1349225167" descr="Paveikslėlis, kuriame yra animacija, eskizas, piešimas, iliustracija&#10;&#10;Automatiškai sugeneruotas aprašymas"/>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8255" cy="3005455"/>
                    </a:xfrm>
                    <a:prstGeom prst="rect">
                      <a:avLst/>
                    </a:prstGeom>
                    <a:noFill/>
                    <a:ln>
                      <a:noFill/>
                    </a:ln>
                  </pic:spPr>
                </pic:pic>
              </a:graphicData>
            </a:graphic>
          </wp:inline>
        </w:drawing>
      </w:r>
    </w:p>
    <w:p w14:paraId="3B22DABC" w14:textId="77777777" w:rsidR="00B6300B" w:rsidRPr="00135A33" w:rsidRDefault="00B6300B" w:rsidP="00B6300B">
      <w:pPr>
        <w:ind w:left="567" w:right="-2"/>
        <w:rPr>
          <w:bCs/>
          <w:szCs w:val="22"/>
        </w:rPr>
      </w:pPr>
      <w:r w:rsidRPr="00135A33">
        <w:rPr>
          <w:bCs/>
          <w:szCs w:val="22"/>
        </w:rPr>
        <w:tab/>
        <w:t>M pav.</w:t>
      </w:r>
    </w:p>
    <w:p w14:paraId="432E3237" w14:textId="77777777" w:rsidR="00B6300B" w:rsidRPr="00135A33" w:rsidRDefault="00B6300B" w:rsidP="00B6300B">
      <w:pPr>
        <w:ind w:right="-2"/>
        <w:rPr>
          <w:bCs/>
          <w:szCs w:val="22"/>
        </w:rPr>
      </w:pPr>
    </w:p>
    <w:p w14:paraId="5E49529A" w14:textId="77777777" w:rsidR="00B6300B" w:rsidRPr="00135A33" w:rsidRDefault="00B6300B" w:rsidP="00B6300B">
      <w:pPr>
        <w:pStyle w:val="EMEANormal"/>
        <w:keepNext/>
        <w:rPr>
          <w:szCs w:val="22"/>
          <w:lang w:val="lt-LT"/>
        </w:rPr>
      </w:pPr>
      <w:r w:rsidRPr="00135A33">
        <w:rPr>
          <w:szCs w:val="22"/>
          <w:lang w:val="lt-LT"/>
        </w:rPr>
        <w:t>Jei injekcijos vietoje pasirodo daugiau nei keli lašai skysčio, susisiekite su gydytoju.</w:t>
      </w:r>
    </w:p>
    <w:p w14:paraId="3DF2C9FE" w14:textId="77777777" w:rsidR="00B6300B" w:rsidRPr="00135A33" w:rsidRDefault="00B6300B" w:rsidP="00B6300B">
      <w:pPr>
        <w:pStyle w:val="EMEANormal"/>
        <w:keepNext/>
        <w:rPr>
          <w:szCs w:val="22"/>
          <w:lang w:val="lt-LT"/>
        </w:rPr>
      </w:pPr>
    </w:p>
    <w:p w14:paraId="263BEC44" w14:textId="77777777" w:rsidR="00B6300B" w:rsidRPr="00135A33" w:rsidRDefault="00B6300B" w:rsidP="00B6300B">
      <w:pPr>
        <w:pStyle w:val="EMEAHeadingLeaflet"/>
        <w:keepNext/>
        <w:spacing w:beforeLines="0" w:afterLines="0"/>
        <w:rPr>
          <w:rFonts w:ascii="Times New Roman" w:hAnsi="Times New Roman"/>
          <w:b w:val="0"/>
          <w:szCs w:val="22"/>
          <w:lang w:val="lt-LT"/>
        </w:rPr>
      </w:pPr>
      <w:r w:rsidRPr="00135A33">
        <w:rPr>
          <w:rFonts w:ascii="Times New Roman" w:hAnsi="Times New Roman"/>
          <w:szCs w:val="22"/>
          <w:lang w:val="lt-LT"/>
        </w:rPr>
        <w:t xml:space="preserve">8b žingsnis. </w:t>
      </w:r>
      <w:r w:rsidRPr="00135A33">
        <w:rPr>
          <w:rFonts w:ascii="Times New Roman" w:hAnsi="Times New Roman"/>
          <w:b w:val="0"/>
          <w:szCs w:val="22"/>
          <w:lang w:val="lt-LT"/>
        </w:rPr>
        <w:t>Atlikus injekciją ant injekcijos vietos odos uždėkite gumulėlį vatos ar tvarsčio.</w:t>
      </w:r>
    </w:p>
    <w:p w14:paraId="63E3C21F" w14:textId="77777777" w:rsidR="00B6300B" w:rsidRPr="00135A33" w:rsidRDefault="00B6300B" w:rsidP="00B6300B">
      <w:pPr>
        <w:pStyle w:val="EMEAHeadingLeaflet"/>
        <w:keepNext/>
        <w:tabs>
          <w:tab w:val="clear" w:pos="562"/>
          <w:tab w:val="left" w:pos="757"/>
        </w:tabs>
        <w:spacing w:beforeLines="0" w:afterLines="0"/>
        <w:rPr>
          <w:rFonts w:ascii="Times New Roman" w:hAnsi="Times New Roman"/>
          <w:szCs w:val="22"/>
          <w:lang w:val="lt-LT"/>
        </w:rPr>
      </w:pPr>
    </w:p>
    <w:p w14:paraId="339AFBCD" w14:textId="77777777" w:rsidR="00B6300B" w:rsidRPr="00135A33" w:rsidRDefault="00B6300B" w:rsidP="00B6300B">
      <w:pPr>
        <w:pStyle w:val="EMEAHeadingLeaflet"/>
        <w:keepNext/>
        <w:tabs>
          <w:tab w:val="clear" w:pos="562"/>
          <w:tab w:val="left" w:pos="757"/>
        </w:tabs>
        <w:spacing w:beforeLines="0" w:afterLines="0"/>
        <w:rPr>
          <w:rFonts w:ascii="Times New Roman" w:hAnsi="Times New Roman"/>
          <w:szCs w:val="22"/>
          <w:lang w:val="lt-LT"/>
        </w:rPr>
      </w:pPr>
      <w:r w:rsidRPr="00135A33">
        <w:rPr>
          <w:rFonts w:ascii="Times New Roman" w:hAnsi="Times New Roman"/>
          <w:szCs w:val="22"/>
          <w:lang w:val="lt-LT"/>
        </w:rPr>
        <w:t>Netrinkite.</w:t>
      </w:r>
    </w:p>
    <w:p w14:paraId="5BBAA776" w14:textId="77777777" w:rsidR="00B6300B" w:rsidRPr="00135A33" w:rsidRDefault="00B6300B" w:rsidP="00B6300B">
      <w:pPr>
        <w:ind w:right="-2"/>
        <w:rPr>
          <w:szCs w:val="22"/>
        </w:rPr>
      </w:pPr>
      <w:r w:rsidRPr="00135A33">
        <w:rPr>
          <w:szCs w:val="22"/>
        </w:rPr>
        <w:t>Normalu, kad injekcijos vieta šiek tiek pakraujuoja.</w:t>
      </w:r>
    </w:p>
    <w:p w14:paraId="22B7385B" w14:textId="77777777" w:rsidR="00B6300B" w:rsidRPr="00135A33" w:rsidRDefault="00B6300B" w:rsidP="00B6300B">
      <w:pPr>
        <w:ind w:right="-2"/>
        <w:rPr>
          <w:bCs/>
          <w:szCs w:val="22"/>
        </w:rPr>
      </w:pPr>
    </w:p>
    <w:p w14:paraId="69F9B068" w14:textId="06E490CC" w:rsidR="00B6300B" w:rsidRPr="00135A33" w:rsidRDefault="00B6300B" w:rsidP="00B6300B">
      <w:pPr>
        <w:ind w:right="-2"/>
        <w:rPr>
          <w:b/>
          <w:szCs w:val="22"/>
        </w:rPr>
      </w:pPr>
      <w:r w:rsidRPr="00135A33">
        <w:rPr>
          <w:b/>
          <w:szCs w:val="22"/>
        </w:rPr>
        <w:t xml:space="preserve">9 ŽINGSNIS. Kaip šalinti panaudotą </w:t>
      </w:r>
      <w:r>
        <w:rPr>
          <w:b/>
          <w:szCs w:val="22"/>
        </w:rPr>
        <w:t>Libmyris</w:t>
      </w:r>
      <w:r w:rsidRPr="00135A33">
        <w:rPr>
          <w:b/>
          <w:szCs w:val="22"/>
        </w:rPr>
        <w:t xml:space="preserve"> užpildytą švirkštiklį?</w:t>
      </w:r>
    </w:p>
    <w:p w14:paraId="2AF16C36" w14:textId="77777777" w:rsidR="00B6300B" w:rsidRPr="00135A33" w:rsidRDefault="00B6300B" w:rsidP="00B6300B">
      <w:pPr>
        <w:ind w:right="-2"/>
        <w:rPr>
          <w:b/>
          <w:szCs w:val="22"/>
        </w:rPr>
      </w:pPr>
    </w:p>
    <w:p w14:paraId="0AD112B6" w14:textId="77777777" w:rsidR="00B6300B" w:rsidRPr="00135A33" w:rsidRDefault="00B6300B" w:rsidP="00B6300B">
      <w:pPr>
        <w:ind w:right="-2"/>
        <w:rPr>
          <w:szCs w:val="22"/>
        </w:rPr>
      </w:pPr>
      <w:r w:rsidRPr="00135A33">
        <w:rPr>
          <w:b/>
          <w:szCs w:val="22"/>
        </w:rPr>
        <w:t xml:space="preserve">9a žingsnis. </w:t>
      </w:r>
      <w:r w:rsidRPr="00135A33">
        <w:rPr>
          <w:szCs w:val="22"/>
        </w:rPr>
        <w:t>Panaudotas adatas, švirkštiklius ir aštrias atliekas išmeskite į aštrių atliekų talpyklę iškart po naudojimo (žr. N pav.)</w:t>
      </w:r>
    </w:p>
    <w:p w14:paraId="11C78159" w14:textId="77777777" w:rsidR="00B6300B" w:rsidRPr="00135A33" w:rsidRDefault="00B6300B" w:rsidP="00B6300B">
      <w:pPr>
        <w:ind w:right="-2"/>
        <w:rPr>
          <w:bCs/>
          <w:szCs w:val="22"/>
        </w:rPr>
      </w:pPr>
    </w:p>
    <w:p w14:paraId="2DB9F3C6" w14:textId="77777777" w:rsidR="00B6300B" w:rsidRPr="00135A33" w:rsidRDefault="00B6300B" w:rsidP="00B6300B">
      <w:pPr>
        <w:ind w:right="-2"/>
        <w:rPr>
          <w:b/>
          <w:szCs w:val="22"/>
        </w:rPr>
      </w:pPr>
      <w:r w:rsidRPr="00135A33">
        <w:rPr>
          <w:b/>
          <w:szCs w:val="22"/>
        </w:rPr>
        <w:t>Negalima švirkštiklio mesti į buitinių šiukšlių konteinerį.</w:t>
      </w:r>
    </w:p>
    <w:p w14:paraId="51C9AE7F" w14:textId="77777777" w:rsidR="00B6300B" w:rsidRPr="00135A33" w:rsidRDefault="00B6300B" w:rsidP="00B6300B">
      <w:pPr>
        <w:ind w:right="-2"/>
        <w:rPr>
          <w:b/>
          <w:bCs/>
          <w:szCs w:val="22"/>
        </w:rPr>
      </w:pPr>
    </w:p>
    <w:p w14:paraId="4138277C" w14:textId="77777777" w:rsidR="00B6300B" w:rsidRPr="00135A33" w:rsidRDefault="00B6300B" w:rsidP="00B6300B">
      <w:pPr>
        <w:ind w:right="-2"/>
        <w:rPr>
          <w:bCs/>
          <w:szCs w:val="22"/>
        </w:rPr>
      </w:pPr>
      <w:r w:rsidRPr="00135A33">
        <w:rPr>
          <w:b/>
          <w:bCs/>
          <w:szCs w:val="22"/>
        </w:rPr>
        <w:lastRenderedPageBreak/>
        <w:t xml:space="preserve">9b žingsnis. </w:t>
      </w:r>
      <w:r w:rsidRPr="00135A33">
        <w:rPr>
          <w:szCs w:val="22"/>
        </w:rPr>
        <w:t>Adatos gaubtelį, alkoholiu suvilgytą tamponą, vatos gumulėlį ar tvarstį ir pakuotę galima išmesti su buitinėmis šiukšlėmis.</w:t>
      </w:r>
    </w:p>
    <w:p w14:paraId="224FA8B9" w14:textId="77777777" w:rsidR="00B6300B" w:rsidRPr="00135A33" w:rsidRDefault="00B6300B" w:rsidP="00B6300B">
      <w:pPr>
        <w:ind w:right="-2"/>
        <w:rPr>
          <w:bCs/>
          <w:szCs w:val="22"/>
        </w:rPr>
      </w:pPr>
    </w:p>
    <w:p w14:paraId="65089187" w14:textId="77777777" w:rsidR="00B6300B" w:rsidRPr="00135A33" w:rsidRDefault="00B6300B" w:rsidP="00B6300B">
      <w:pPr>
        <w:ind w:left="567" w:right="-2"/>
        <w:rPr>
          <w:bCs/>
          <w:szCs w:val="22"/>
        </w:rPr>
      </w:pPr>
      <w:r w:rsidRPr="00135A33">
        <w:rPr>
          <w:bCs/>
          <w:szCs w:val="22"/>
        </w:rPr>
        <w:tab/>
      </w:r>
      <w:r w:rsidRPr="00135A33">
        <w:rPr>
          <w:noProof/>
          <w:szCs w:val="22"/>
          <w:lang w:eastAsia="zh-CN"/>
        </w:rPr>
        <w:drawing>
          <wp:inline distT="0" distB="0" distL="0" distR="0" wp14:anchorId="6EDD29B4" wp14:editId="3E8A14D6">
            <wp:extent cx="1879600" cy="2260600"/>
            <wp:effectExtent l="0" t="0" r="0" b="0"/>
            <wp:docPr id="1407349252" name="Picture 1349225168" descr="Paveikslėlis, kuriame yra biuro reikmenys, iliustracija, dizainas&#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7349252" name="Picture 1349225168" descr="Paveikslėlis, kuriame yra biuro reikmenys, iliustracija, dizainas&#10;&#10;Automatiškai sugeneruotas aprašymas"/>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9600" cy="2260600"/>
                    </a:xfrm>
                    <a:prstGeom prst="rect">
                      <a:avLst/>
                    </a:prstGeom>
                    <a:noFill/>
                    <a:ln>
                      <a:noFill/>
                    </a:ln>
                  </pic:spPr>
                </pic:pic>
              </a:graphicData>
            </a:graphic>
          </wp:inline>
        </w:drawing>
      </w:r>
    </w:p>
    <w:p w14:paraId="14C3DD75" w14:textId="77777777" w:rsidR="00B6300B" w:rsidRPr="00135A33" w:rsidRDefault="00B6300B" w:rsidP="00B6300B">
      <w:pPr>
        <w:ind w:left="567" w:right="-2"/>
        <w:rPr>
          <w:bCs/>
          <w:szCs w:val="22"/>
        </w:rPr>
      </w:pPr>
      <w:r w:rsidRPr="00135A33">
        <w:rPr>
          <w:bCs/>
          <w:szCs w:val="22"/>
        </w:rPr>
        <w:tab/>
        <w:t>N pav.</w:t>
      </w:r>
    </w:p>
    <w:p w14:paraId="39139D2F" w14:textId="77777777" w:rsidR="00B6300B" w:rsidRPr="00135A33" w:rsidRDefault="00B6300B" w:rsidP="00B6300B">
      <w:pPr>
        <w:ind w:right="-2"/>
        <w:rPr>
          <w:bCs/>
          <w:szCs w:val="22"/>
        </w:rPr>
      </w:pPr>
    </w:p>
    <w:p w14:paraId="4081D915" w14:textId="77777777" w:rsidR="00B6300B" w:rsidRPr="00135A33" w:rsidRDefault="00B6300B" w:rsidP="00B6300B">
      <w:pPr>
        <w:pStyle w:val="EMEABullet2"/>
        <w:numPr>
          <w:ilvl w:val="0"/>
          <w:numId w:val="0"/>
        </w:numPr>
        <w:rPr>
          <w:szCs w:val="22"/>
          <w:lang w:val="lt-LT"/>
        </w:rPr>
      </w:pPr>
      <w:r w:rsidRPr="00135A33">
        <w:rPr>
          <w:szCs w:val="22"/>
          <w:lang w:val="lt-LT"/>
        </w:rPr>
        <w:t>Jei neturite aštrių atliekų talpyklės, galite naudoti buitinę šiukšlių dėžę, kuri:</w:t>
      </w:r>
    </w:p>
    <w:p w14:paraId="5071DFA2"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pagaminta iš tvirto plastiko;</w:t>
      </w:r>
    </w:p>
    <w:p w14:paraId="3B9D1DFF"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gali būti uždaryta tvirtu, nepraduriamu dangčiu, apsaugančiu nuo aštrių atliekų iškritimo,</w:t>
      </w:r>
    </w:p>
    <w:p w14:paraId="159498CE"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naudojant yra vertikali ir stabili;</w:t>
      </w:r>
    </w:p>
    <w:p w14:paraId="00B6D029"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sandari;</w:t>
      </w:r>
    </w:p>
    <w:p w14:paraId="005C66A7" w14:textId="77777777" w:rsidR="00B6300B" w:rsidRPr="00135A33" w:rsidRDefault="00B6300B" w:rsidP="00B6300B">
      <w:pPr>
        <w:pStyle w:val="EMEABullet2"/>
        <w:tabs>
          <w:tab w:val="clear" w:pos="567"/>
          <w:tab w:val="num" w:pos="1134"/>
        </w:tabs>
        <w:ind w:left="1134"/>
        <w:rPr>
          <w:szCs w:val="22"/>
          <w:lang w:val="lt-LT"/>
        </w:rPr>
      </w:pPr>
      <w:r w:rsidRPr="00135A33">
        <w:rPr>
          <w:szCs w:val="22"/>
          <w:lang w:val="lt-LT"/>
        </w:rPr>
        <w:t>tinkamai pažymėta etikete, įspėjančia apie talpyklėje esančias pavojingas atliekas.</w:t>
      </w:r>
    </w:p>
    <w:p w14:paraId="73DAB928" w14:textId="77777777" w:rsidR="00B6300B" w:rsidRPr="00135A33" w:rsidRDefault="00B6300B" w:rsidP="00B6300B">
      <w:pPr>
        <w:ind w:right="-2"/>
        <w:rPr>
          <w:bCs/>
          <w:szCs w:val="22"/>
        </w:rPr>
      </w:pPr>
    </w:p>
    <w:p w14:paraId="28FE2A7B" w14:textId="77777777" w:rsidR="00B6300B" w:rsidRPr="00135A33" w:rsidRDefault="00B6300B" w:rsidP="00B6300B">
      <w:pPr>
        <w:rPr>
          <w:szCs w:val="22"/>
        </w:rPr>
      </w:pPr>
      <w:r w:rsidRPr="00135A33">
        <w:rPr>
          <w:szCs w:val="22"/>
        </w:rPr>
        <w:t xml:space="preserve">Kai </w:t>
      </w:r>
      <w:r>
        <w:rPr>
          <w:szCs w:val="22"/>
        </w:rPr>
        <w:t>J</w:t>
      </w:r>
      <w:r w:rsidRPr="00135A33">
        <w:rPr>
          <w:szCs w:val="22"/>
        </w:rPr>
        <w:t>ūsų aštrių atliekų talpyklė yra beveik pilna, vadovaukitės vietiniais nurodymais dėl tinkamo aštrių atliekų talpyklės ištuštinimo.</w:t>
      </w:r>
    </w:p>
    <w:p w14:paraId="39B070E6" w14:textId="77777777" w:rsidR="00B6300B" w:rsidRPr="00135A33" w:rsidRDefault="00B6300B" w:rsidP="00B6300B">
      <w:pPr>
        <w:ind w:right="-2"/>
        <w:rPr>
          <w:szCs w:val="22"/>
        </w:rPr>
      </w:pPr>
      <w:r w:rsidRPr="00135A33">
        <w:rPr>
          <w:b/>
          <w:szCs w:val="22"/>
        </w:rPr>
        <w:t>Neišmeskite</w:t>
      </w:r>
      <w:r w:rsidRPr="00135A33">
        <w:rPr>
          <w:szCs w:val="22"/>
        </w:rPr>
        <w:t xml:space="preserve"> panaudotos aštrių atliekų talpyklės kartu su buitinėmis šiukšlėmis.</w:t>
      </w:r>
    </w:p>
    <w:p w14:paraId="40E7F495" w14:textId="77777777" w:rsidR="00B6300B" w:rsidRPr="00135A33" w:rsidRDefault="00B6300B" w:rsidP="00B6300B">
      <w:pPr>
        <w:ind w:right="-2"/>
        <w:rPr>
          <w:bCs/>
          <w:szCs w:val="22"/>
        </w:rPr>
      </w:pPr>
      <w:r w:rsidRPr="00135A33">
        <w:rPr>
          <w:b/>
          <w:szCs w:val="22"/>
        </w:rPr>
        <w:t>Neperdirbkite</w:t>
      </w:r>
      <w:r w:rsidRPr="00135A33">
        <w:rPr>
          <w:szCs w:val="22"/>
        </w:rPr>
        <w:t xml:space="preserve"> panaudotos aštrių atliekų talpyklės.</w:t>
      </w:r>
    </w:p>
    <w:p w14:paraId="1D9EC77B" w14:textId="77777777" w:rsidR="00B6300B" w:rsidRPr="00364208" w:rsidRDefault="00B6300B" w:rsidP="00B6300B"/>
    <w:p w14:paraId="6F577ADE" w14:textId="77777777" w:rsidR="00B6300B" w:rsidRDefault="00B6300B" w:rsidP="00B6300B"/>
    <w:p w14:paraId="441EEC2D" w14:textId="77777777" w:rsidR="006403DE" w:rsidRPr="00A62551" w:rsidRDefault="006403DE" w:rsidP="00992416">
      <w:pPr>
        <w:rPr>
          <w:szCs w:val="22"/>
        </w:rPr>
      </w:pPr>
    </w:p>
    <w:p w14:paraId="35972DF7" w14:textId="0E6247C9" w:rsidR="006403DE" w:rsidRPr="00A62551" w:rsidRDefault="006403DE" w:rsidP="00992416">
      <w:pPr>
        <w:ind w:left="567" w:hanging="567"/>
        <w:jc w:val="center"/>
        <w:rPr>
          <w:szCs w:val="22"/>
        </w:rPr>
      </w:pPr>
    </w:p>
    <w:sectPr w:rsidR="006403DE" w:rsidRPr="00A62551">
      <w:footerReference w:type="even" r:id="rId56"/>
      <w:footerReference w:type="default" r:id="rId57"/>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7DEA1" w14:textId="77777777" w:rsidR="00CB1F81" w:rsidRDefault="00CB1F81">
      <w:r>
        <w:separator/>
      </w:r>
    </w:p>
  </w:endnote>
  <w:endnote w:type="continuationSeparator" w:id="0">
    <w:p w14:paraId="11B3EFF4" w14:textId="77777777" w:rsidR="00CB1F81" w:rsidRDefault="00CB1F81">
      <w:r>
        <w:continuationSeparator/>
      </w:r>
    </w:p>
  </w:endnote>
  <w:endnote w:type="continuationNotice" w:id="1">
    <w:p w14:paraId="5AA62D1F" w14:textId="77777777" w:rsidR="00CB1F81" w:rsidRDefault="00CB1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
    <w:altName w:val="Yu Gothic"/>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342B0" w14:textId="77777777" w:rsidR="006E0265" w:rsidRDefault="006E026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204</w:t>
    </w:r>
    <w:r>
      <w:rPr>
        <w:rStyle w:val="Seitenzahl"/>
      </w:rPr>
      <w:fldChar w:fldCharType="end"/>
    </w:r>
  </w:p>
  <w:p w14:paraId="5E624CA7" w14:textId="77777777" w:rsidR="006E0265" w:rsidRDefault="006E026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652B0" w14:textId="77777777" w:rsidR="006E0265" w:rsidRDefault="006E0265" w:rsidP="00A62551">
    <w:pPr>
      <w:pStyle w:val="Fuzeile"/>
      <w:tabs>
        <w:tab w:val="clear" w:pos="567"/>
        <w:tab w:val="clear" w:pos="4536"/>
        <w:tab w:val="clear" w:pos="8930"/>
      </w:tabs>
      <w:jc w:val="center"/>
      <w:rPr>
        <w:rStyle w:val="Seitenzahl"/>
        <w:rFonts w:ascii="Arial" w:hAnsi="Arial" w:cs="Arial"/>
      </w:rPr>
    </w:pPr>
    <w:r>
      <w:rPr>
        <w:rStyle w:val="Seitenzahl"/>
        <w:rFonts w:ascii="Arial" w:hAnsi="Arial" w:cs="Arial"/>
      </w:rPr>
      <w:fldChar w:fldCharType="begin"/>
    </w:r>
    <w:r>
      <w:rPr>
        <w:rStyle w:val="Seitenzahl"/>
        <w:rFonts w:ascii="Arial" w:hAnsi="Arial" w:cs="Arial"/>
      </w:rPr>
      <w:instrText xml:space="preserve"> PAGE </w:instrText>
    </w:r>
    <w:r>
      <w:rPr>
        <w:rStyle w:val="Seitenzahl"/>
        <w:rFonts w:ascii="Arial" w:hAnsi="Arial" w:cs="Arial"/>
      </w:rPr>
      <w:fldChar w:fldCharType="separate"/>
    </w:r>
    <w:r>
      <w:rPr>
        <w:rStyle w:val="Seitenzahl"/>
        <w:rFonts w:ascii="Arial" w:hAnsi="Arial" w:cs="Arial"/>
        <w:noProof/>
      </w:rPr>
      <w:t>1</w:t>
    </w:r>
    <w:r>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D9852" w14:textId="77777777" w:rsidR="00CB1F81" w:rsidRDefault="00CB1F81">
      <w:r>
        <w:separator/>
      </w:r>
    </w:p>
  </w:footnote>
  <w:footnote w:type="continuationSeparator" w:id="0">
    <w:p w14:paraId="294F438C" w14:textId="77777777" w:rsidR="00CB1F81" w:rsidRDefault="00CB1F81">
      <w:r>
        <w:continuationSeparator/>
      </w:r>
    </w:p>
  </w:footnote>
  <w:footnote w:type="continuationNotice" w:id="1">
    <w:p w14:paraId="69188C2D" w14:textId="77777777" w:rsidR="00CB1F81" w:rsidRDefault="00CB1F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43369495" o:spid="_x0000_i1025" type="#_x0000_t75" alt="BT_1000x858px" style="width:15.5pt;height:13.5pt;visibility:visible;mso-wrap-style:square" o:bullet="t">
        <v:imagedata r:id="rId1" o:title="BT_1000x858px"/>
      </v:shape>
    </w:pict>
  </w:numPicBullet>
  <w:abstractNum w:abstractNumId="0" w15:restartNumberingAfterBreak="0">
    <w:nsid w:val="FFFFFF7C"/>
    <w:multiLevelType w:val="singleLevel"/>
    <w:tmpl w:val="D6E46B3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83AEF3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272CA5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684F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0A12CF4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0C813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049F8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B2216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5A448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872F71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8E7A47"/>
    <w:multiLevelType w:val="hybridMultilevel"/>
    <w:tmpl w:val="51CA2188"/>
    <w:lvl w:ilvl="0" w:tplc="04090003">
      <w:start w:val="1"/>
      <w:numFmt w:val="bullet"/>
      <w:lvlText w:val="o"/>
      <w:lvlJc w:val="left"/>
      <w:pPr>
        <w:tabs>
          <w:tab w:val="num" w:pos="567"/>
        </w:tabs>
        <w:ind w:left="567" w:hanging="567"/>
      </w:pPr>
      <w:rPr>
        <w:rFonts w:ascii="Courier New" w:hAnsi="Courier New" w:cs="Courier New"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A51235"/>
    <w:multiLevelType w:val="hybridMultilevel"/>
    <w:tmpl w:val="7E447AB2"/>
    <w:lvl w:ilvl="0" w:tplc="884412AE">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5FE8E5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2E4577"/>
    <w:multiLevelType w:val="hybridMultilevel"/>
    <w:tmpl w:val="FD3A4EF8"/>
    <w:lvl w:ilvl="0" w:tplc="8910CF24">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27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5" w15:restartNumberingAfterBreak="0">
    <w:nsid w:val="10232F1A"/>
    <w:multiLevelType w:val="hybridMultilevel"/>
    <w:tmpl w:val="FC8E5CB8"/>
    <w:lvl w:ilvl="0" w:tplc="902C693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1841AD"/>
    <w:multiLevelType w:val="hybridMultilevel"/>
    <w:tmpl w:val="A4B2EC1C"/>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7" w15:restartNumberingAfterBreak="0">
    <w:nsid w:val="160449D4"/>
    <w:multiLevelType w:val="multilevel"/>
    <w:tmpl w:val="0DE2E3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6DC2E74"/>
    <w:multiLevelType w:val="hybridMultilevel"/>
    <w:tmpl w:val="A0EACD7A"/>
    <w:lvl w:ilvl="0" w:tplc="6A104FBC">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C6178DE"/>
    <w:multiLevelType w:val="hybridMultilevel"/>
    <w:tmpl w:val="13EE10A2"/>
    <w:lvl w:ilvl="0" w:tplc="9F423784">
      <w:start w:val="1"/>
      <w:numFmt w:val="bullet"/>
      <w:lvlText w:val=""/>
      <w:lvlJc w:val="left"/>
      <w:pPr>
        <w:tabs>
          <w:tab w:val="num" w:pos="567"/>
        </w:tabs>
        <w:ind w:left="567" w:hanging="567"/>
      </w:pPr>
      <w:rPr>
        <w:rFonts w:ascii="Symbol" w:hAnsi="Symbol" w:hint="default"/>
      </w:rPr>
    </w:lvl>
    <w:lvl w:ilvl="1" w:tplc="8F0C603C">
      <w:numFmt w:val="bullet"/>
      <w:lvlText w:val="•"/>
      <w:lvlJc w:val="left"/>
      <w:pPr>
        <w:ind w:left="1800" w:hanging="72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1" w15:restartNumberingAfterBreak="0">
    <w:nsid w:val="20627C5B"/>
    <w:multiLevelType w:val="hybridMultilevel"/>
    <w:tmpl w:val="D22C7F6E"/>
    <w:lvl w:ilvl="0" w:tplc="4296F4C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7C75A7"/>
    <w:multiLevelType w:val="hybridMultilevel"/>
    <w:tmpl w:val="E3B0549A"/>
    <w:lvl w:ilvl="0" w:tplc="FC260864">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5009A5"/>
    <w:multiLevelType w:val="hybridMultilevel"/>
    <w:tmpl w:val="CFB28AB4"/>
    <w:lvl w:ilvl="0" w:tplc="0DBE7E4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8D10E3F"/>
    <w:multiLevelType w:val="hybridMultilevel"/>
    <w:tmpl w:val="93A81EDC"/>
    <w:lvl w:ilvl="0" w:tplc="6B70229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227CBC"/>
    <w:multiLevelType w:val="hybridMultilevel"/>
    <w:tmpl w:val="8DDE0506"/>
    <w:lvl w:ilvl="0" w:tplc="5F0A8CF0">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BEC465B"/>
    <w:multiLevelType w:val="hybridMultilevel"/>
    <w:tmpl w:val="D22C7F6E"/>
    <w:lvl w:ilvl="0" w:tplc="9F1C7B1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A03267"/>
    <w:multiLevelType w:val="hybridMultilevel"/>
    <w:tmpl w:val="9B185480"/>
    <w:lvl w:ilvl="0" w:tplc="04090003">
      <w:start w:val="1"/>
      <w:numFmt w:val="bullet"/>
      <w:lvlText w:val="o"/>
      <w:lvlJc w:val="left"/>
      <w:pPr>
        <w:tabs>
          <w:tab w:val="num" w:pos="567"/>
        </w:tabs>
        <w:ind w:left="567" w:hanging="567"/>
      </w:pPr>
      <w:rPr>
        <w:rFonts w:ascii="Courier New" w:hAnsi="Courier New" w:cs="Courier New"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BB76F6"/>
    <w:multiLevelType w:val="hybridMultilevel"/>
    <w:tmpl w:val="C4A2F208"/>
    <w:lvl w:ilvl="0" w:tplc="04090003">
      <w:start w:val="1"/>
      <w:numFmt w:val="bullet"/>
      <w:lvlText w:val="o"/>
      <w:lvlJc w:val="left"/>
      <w:pPr>
        <w:tabs>
          <w:tab w:val="num" w:pos="567"/>
        </w:tabs>
        <w:ind w:left="567" w:hanging="567"/>
      </w:pPr>
      <w:rPr>
        <w:rFonts w:ascii="Courier New" w:hAnsi="Courier New" w:cs="Courier New"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146525"/>
    <w:multiLevelType w:val="hybridMultilevel"/>
    <w:tmpl w:val="C8FC1B36"/>
    <w:lvl w:ilvl="0" w:tplc="20AA7086">
      <w:start w:val="1"/>
      <w:numFmt w:val="bullet"/>
      <w:pStyle w:val="EMEABullet2"/>
      <w:lvlText w:val=""/>
      <w:lvlJc w:val="left"/>
      <w:pPr>
        <w:tabs>
          <w:tab w:val="num" w:pos="567"/>
        </w:tabs>
        <w:ind w:left="567" w:hanging="56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C13C34"/>
    <w:multiLevelType w:val="hybridMultilevel"/>
    <w:tmpl w:val="8EA282FE"/>
    <w:lvl w:ilvl="0" w:tplc="0D2A6EA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542FEE"/>
    <w:multiLevelType w:val="hybridMultilevel"/>
    <w:tmpl w:val="513619DC"/>
    <w:lvl w:ilvl="0" w:tplc="CBAAD066">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11E55"/>
    <w:multiLevelType w:val="hybridMultilevel"/>
    <w:tmpl w:val="D680642E"/>
    <w:lvl w:ilvl="0" w:tplc="04090001">
      <w:start w:val="38"/>
      <w:numFmt w:val="bullet"/>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983F9F"/>
    <w:multiLevelType w:val="hybridMultilevel"/>
    <w:tmpl w:val="38208AF6"/>
    <w:lvl w:ilvl="0" w:tplc="B62E95A6">
      <w:start w:val="1"/>
      <w:numFmt w:val="bullet"/>
      <w:lvlText w:val=""/>
      <w:lvlJc w:val="left"/>
      <w:pPr>
        <w:ind w:left="720" w:hanging="360"/>
      </w:pPr>
      <w:rPr>
        <w:rFonts w:ascii="Symbol" w:hAnsi="Symbol" w:hint="default"/>
        <w:b w:val="0"/>
        <w:i w:val="0"/>
        <w:sz w:val="20"/>
      </w:rPr>
    </w:lvl>
    <w:lvl w:ilvl="1" w:tplc="04270001">
      <w:start w:val="1"/>
      <w:numFmt w:val="bullet"/>
      <w:lvlText w:val=""/>
      <w:lvlJc w:val="left"/>
      <w:pPr>
        <w:tabs>
          <w:tab w:val="num" w:pos="1440"/>
        </w:tabs>
        <w:ind w:left="1440" w:hanging="360"/>
      </w:pPr>
      <w:rPr>
        <w:rFonts w:ascii="Symbol" w:hAnsi="Symbol" w:hint="default"/>
        <w:b w:val="0"/>
        <w:i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E74FBD"/>
    <w:multiLevelType w:val="singleLevel"/>
    <w:tmpl w:val="9DA080A2"/>
    <w:lvl w:ilvl="0">
      <w:start w:val="1"/>
      <w:numFmt w:val="lowerLetter"/>
      <w:lvlText w:val="%1"/>
      <w:lvlJc w:val="left"/>
      <w:pPr>
        <w:ind w:left="360" w:hanging="360"/>
      </w:pPr>
      <w:rPr>
        <w:rFonts w:ascii="Times New Roman" w:hAnsi="Times New Roman" w:cs="Times New Roman" w:hint="default"/>
        <w:b w:val="0"/>
        <w:i w:val="0"/>
        <w:caps w:val="0"/>
        <w:sz w:val="20"/>
        <w:szCs w:val="20"/>
        <w:u w:val="none"/>
        <w:vertAlign w:val="superscript"/>
      </w:rPr>
    </w:lvl>
  </w:abstractNum>
  <w:abstractNum w:abstractNumId="35" w15:restartNumberingAfterBreak="0">
    <w:nsid w:val="44C042FD"/>
    <w:multiLevelType w:val="hybridMultilevel"/>
    <w:tmpl w:val="461AE018"/>
    <w:lvl w:ilvl="0" w:tplc="9F1EE248">
      <w:start w:val="1"/>
      <w:numFmt w:val="lowerLetter"/>
      <w:lvlText w:val="%1"/>
      <w:lvlJc w:val="left"/>
      <w:pPr>
        <w:ind w:left="360" w:hanging="360"/>
      </w:pPr>
      <w:rPr>
        <w:rFonts w:ascii="Times New Roman" w:hAnsi="Times New Roman" w:cs="Times New Roman" w:hint="default"/>
        <w:b w:val="0"/>
        <w:i w:val="0"/>
        <w:caps w:val="0"/>
        <w:sz w:val="20"/>
        <w:szCs w:val="20"/>
        <w:u w:val="none"/>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06470A"/>
    <w:multiLevelType w:val="hybridMultilevel"/>
    <w:tmpl w:val="612C56EC"/>
    <w:lvl w:ilvl="0" w:tplc="36280C90">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EA3891"/>
    <w:multiLevelType w:val="hybridMultilevel"/>
    <w:tmpl w:val="C0E8F8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7387DB1"/>
    <w:multiLevelType w:val="hybridMultilevel"/>
    <w:tmpl w:val="8E862222"/>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9" w15:restartNumberingAfterBreak="0">
    <w:nsid w:val="483156A8"/>
    <w:multiLevelType w:val="hybridMultilevel"/>
    <w:tmpl w:val="1930A146"/>
    <w:lvl w:ilvl="0" w:tplc="A05A435E">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8E3885"/>
    <w:multiLevelType w:val="hybridMultilevel"/>
    <w:tmpl w:val="B84CBDD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1" w15:restartNumberingAfterBreak="0">
    <w:nsid w:val="4A881920"/>
    <w:multiLevelType w:val="hybridMultilevel"/>
    <w:tmpl w:val="151420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4B623AFD"/>
    <w:multiLevelType w:val="hybridMultilevel"/>
    <w:tmpl w:val="B5D2B4D8"/>
    <w:lvl w:ilvl="0" w:tplc="A9246CF0">
      <w:start w:val="1"/>
      <w:numFmt w:val="bullet"/>
      <w:lvlText w:val=""/>
      <w:lvlJc w:val="left"/>
      <w:pPr>
        <w:tabs>
          <w:tab w:val="num" w:pos="567"/>
        </w:tabs>
        <w:ind w:left="567" w:hanging="567"/>
      </w:pPr>
      <w:rPr>
        <w:rFonts w:ascii="Symbol" w:hAnsi="Symbol" w:hint="default"/>
      </w:rPr>
    </w:lvl>
    <w:lvl w:ilvl="1" w:tplc="8BACE984">
      <w:start w:val="1"/>
      <w:numFmt w:val="bullet"/>
      <w:lvlText w:val=""/>
      <w:lvlJc w:val="left"/>
      <w:pPr>
        <w:tabs>
          <w:tab w:val="num" w:pos="1440"/>
        </w:tabs>
        <w:ind w:left="1440" w:hanging="360"/>
      </w:pPr>
      <w:rPr>
        <w:rFonts w:ascii="Symbol" w:hAnsi="Symbol"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D631D1"/>
    <w:multiLevelType w:val="hybridMultilevel"/>
    <w:tmpl w:val="8EA282FE"/>
    <w:lvl w:ilvl="0" w:tplc="0CF2EE4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2C8174D"/>
    <w:multiLevelType w:val="multilevel"/>
    <w:tmpl w:val="5AA28542"/>
    <w:lvl w:ilvl="0">
      <w:start w:val="1"/>
      <w:numFmt w:val="bullet"/>
      <w:lvlText w:val="•"/>
      <w:lvlJc w:val="left"/>
      <w:pPr>
        <w:ind w:left="720" w:hanging="360"/>
      </w:pPr>
      <w:rPr>
        <w:rFonts w:ascii="Times New Roman" w:hAnsi="Times New Roman" w:hint="default"/>
      </w:rPr>
    </w:lvl>
    <w:lvl w:ilvl="1">
      <w:start w:val="1"/>
      <w:numFmt w:val="bullet"/>
      <w:lvlText w:val="•"/>
      <w:lvlJc w:val="left"/>
      <w:pPr>
        <w:ind w:left="1440" w:hanging="360"/>
      </w:pPr>
      <w:rPr>
        <w:rFonts w:ascii="Times New Roman" w:hAnsi="Times New Roman" w:hint="default"/>
      </w:rPr>
    </w:lvl>
    <w:lvl w:ilvl="2">
      <w:start w:val="1"/>
      <w:numFmt w:val="bullet"/>
      <w:lvlText w:val="•"/>
      <w:lvlJc w:val="left"/>
      <w:pPr>
        <w:ind w:left="2160" w:hanging="360"/>
      </w:pPr>
      <w:rPr>
        <w:rFonts w:ascii="Times New Roman" w:hAnsi="Times New Roman" w:hint="default"/>
      </w:rPr>
    </w:lvl>
    <w:lvl w:ilvl="3">
      <w:start w:val="1"/>
      <w:numFmt w:val="bullet"/>
      <w:lvlText w:val="•"/>
      <w:lvlJc w:val="left"/>
      <w:pPr>
        <w:ind w:left="2880" w:hanging="360"/>
      </w:pPr>
      <w:rPr>
        <w:rFonts w:ascii="Times New Roman" w:hAnsi="Times New Roman" w:hint="default"/>
      </w:rPr>
    </w:lvl>
    <w:lvl w:ilvl="4">
      <w:start w:val="1"/>
      <w:numFmt w:val="bullet"/>
      <w:lvlText w:val="•"/>
      <w:lvlJc w:val="left"/>
      <w:pPr>
        <w:ind w:left="3600" w:hanging="360"/>
      </w:pPr>
      <w:rPr>
        <w:rFonts w:ascii="Times New Roman" w:hAnsi="Times New Roman" w:hint="default"/>
      </w:rPr>
    </w:lvl>
    <w:lvl w:ilvl="5">
      <w:start w:val="1"/>
      <w:numFmt w:val="bullet"/>
      <w:lvlText w:val="•"/>
      <w:lvlJc w:val="left"/>
      <w:pPr>
        <w:ind w:left="4320" w:hanging="360"/>
      </w:pPr>
      <w:rPr>
        <w:rFonts w:ascii="Times New Roman" w:hAnsi="Times New Roman" w:hint="default"/>
      </w:rPr>
    </w:lvl>
    <w:lvl w:ilvl="6">
      <w:start w:val="1"/>
      <w:numFmt w:val="bullet"/>
      <w:lvlText w:val="•"/>
      <w:lvlJc w:val="left"/>
      <w:pPr>
        <w:ind w:left="5040" w:hanging="360"/>
      </w:pPr>
      <w:rPr>
        <w:rFonts w:ascii="Times New Roman" w:hAnsi="Times New Roman" w:hint="default"/>
      </w:rPr>
    </w:lvl>
    <w:lvl w:ilvl="7">
      <w:start w:val="1"/>
      <w:numFmt w:val="bullet"/>
      <w:lvlText w:val="•"/>
      <w:lvlJc w:val="left"/>
      <w:pPr>
        <w:ind w:left="5760" w:hanging="360"/>
      </w:pPr>
      <w:rPr>
        <w:rFonts w:ascii="Times New Roman" w:hAnsi="Times New Roman" w:hint="default"/>
      </w:rPr>
    </w:lvl>
    <w:lvl w:ilvl="8">
      <w:start w:val="1"/>
      <w:numFmt w:val="bullet"/>
      <w:lvlText w:val="•"/>
      <w:lvlJc w:val="left"/>
      <w:pPr>
        <w:ind w:left="6480" w:hanging="360"/>
      </w:pPr>
      <w:rPr>
        <w:rFonts w:ascii="Times New Roman" w:hAnsi="Times New Roman" w:hint="default"/>
      </w:rPr>
    </w:lvl>
  </w:abstractNum>
  <w:abstractNum w:abstractNumId="45" w15:restartNumberingAfterBreak="0">
    <w:nsid w:val="56007351"/>
    <w:multiLevelType w:val="hybridMultilevel"/>
    <w:tmpl w:val="6A9C6E94"/>
    <w:lvl w:ilvl="0" w:tplc="9530E4E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520E19"/>
    <w:multiLevelType w:val="hybridMultilevel"/>
    <w:tmpl w:val="8AB246E8"/>
    <w:lvl w:ilvl="0" w:tplc="F79CA1F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7B7953"/>
    <w:multiLevelType w:val="multilevel"/>
    <w:tmpl w:val="89ECC26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D4E3933"/>
    <w:multiLevelType w:val="multilevel"/>
    <w:tmpl w:val="55367D84"/>
    <w:lvl w:ilvl="0">
      <w:start w:val="1"/>
      <w:numFmt w:val="decimal"/>
      <w:lvlText w:val=""/>
      <w:lvlJc w:val="left"/>
      <w:pPr>
        <w:ind w:hanging="360"/>
      </w:pPr>
      <w:rPr>
        <w:rFonts w:cs="Times New Roman"/>
      </w:rPr>
    </w:lvl>
    <w:lvl w:ilvl="1">
      <w:start w:val="1"/>
      <w:numFmt w:val="decimal"/>
      <w:lvlText w:val=""/>
      <w:lvlJc w:val="left"/>
      <w:pPr>
        <w:ind w:hanging="360"/>
      </w:pPr>
      <w:rPr>
        <w:rFonts w:cs="Times New Roman"/>
      </w:rPr>
    </w:lvl>
    <w:lvl w:ilvl="2">
      <w:start w:val="1"/>
      <w:numFmt w:val="decimal"/>
      <w:lvlText w:val=""/>
      <w:lvlJc w:val="left"/>
      <w:pPr>
        <w:ind w:hanging="360"/>
      </w:pPr>
      <w:rPr>
        <w:rFonts w:cs="Times New Roman"/>
      </w:rPr>
    </w:lvl>
    <w:lvl w:ilvl="3">
      <w:start w:val="1"/>
      <w:numFmt w:val="decimal"/>
      <w:lvlText w:val=""/>
      <w:lvlJc w:val="left"/>
      <w:pPr>
        <w:ind w:hanging="360"/>
      </w:pPr>
      <w:rPr>
        <w:rFonts w:cs="Times New Roman"/>
      </w:rPr>
    </w:lvl>
    <w:lvl w:ilvl="4">
      <w:start w:val="1"/>
      <w:numFmt w:val="decimal"/>
      <w:lvlText w:val=""/>
      <w:lvlJc w:val="left"/>
      <w:pPr>
        <w:ind w:hanging="360"/>
      </w:pPr>
      <w:rPr>
        <w:rFonts w:cs="Times New Roman"/>
      </w:rPr>
    </w:lvl>
    <w:lvl w:ilvl="5">
      <w:start w:val="1"/>
      <w:numFmt w:val="decimal"/>
      <w:lvlText w:val=""/>
      <w:lvlJc w:val="left"/>
      <w:pPr>
        <w:ind w:hanging="360"/>
      </w:pPr>
      <w:rPr>
        <w:rFonts w:cs="Times New Roman"/>
      </w:rPr>
    </w:lvl>
    <w:lvl w:ilvl="6">
      <w:start w:val="1"/>
      <w:numFmt w:val="decimal"/>
      <w:lvlText w:val=""/>
      <w:lvlJc w:val="left"/>
      <w:pPr>
        <w:ind w:hanging="360"/>
      </w:pPr>
      <w:rPr>
        <w:rFonts w:cs="Times New Roman"/>
      </w:rPr>
    </w:lvl>
    <w:lvl w:ilvl="7">
      <w:start w:val="1"/>
      <w:numFmt w:val="decimal"/>
      <w:lvlText w:val=""/>
      <w:lvlJc w:val="left"/>
      <w:pPr>
        <w:ind w:hanging="360"/>
      </w:pPr>
      <w:rPr>
        <w:rFonts w:cs="Times New Roman"/>
      </w:rPr>
    </w:lvl>
    <w:lvl w:ilvl="8">
      <w:start w:val="1"/>
      <w:numFmt w:val="decimal"/>
      <w:lvlText w:val=""/>
      <w:lvlJc w:val="left"/>
      <w:pPr>
        <w:ind w:hanging="360"/>
      </w:pPr>
      <w:rPr>
        <w:rFonts w:cs="Times New Roman"/>
      </w:rPr>
    </w:lvl>
  </w:abstractNum>
  <w:abstractNum w:abstractNumId="49" w15:restartNumberingAfterBreak="0">
    <w:nsid w:val="5DB93E57"/>
    <w:multiLevelType w:val="hybridMultilevel"/>
    <w:tmpl w:val="392E109E"/>
    <w:lvl w:ilvl="0" w:tplc="94EC8C16">
      <w:start w:val="1"/>
      <w:numFmt w:val="bullet"/>
      <w:lvlText w:val=""/>
      <w:lvlJc w:val="left"/>
      <w:pPr>
        <w:tabs>
          <w:tab w:val="num" w:pos="567"/>
        </w:tabs>
        <w:ind w:left="567" w:hanging="567"/>
      </w:pPr>
      <w:rPr>
        <w:rFonts w:ascii="Wingdings" w:hAnsi="Wingdings" w:hint="default"/>
      </w:rPr>
    </w:lvl>
    <w:lvl w:ilvl="1" w:tplc="02E212BC" w:tentative="1">
      <w:start w:val="1"/>
      <w:numFmt w:val="bullet"/>
      <w:lvlText w:val="o"/>
      <w:lvlJc w:val="left"/>
      <w:pPr>
        <w:tabs>
          <w:tab w:val="num" w:pos="1083"/>
        </w:tabs>
        <w:ind w:left="1083" w:hanging="360"/>
      </w:pPr>
      <w:rPr>
        <w:rFonts w:ascii="Courier New" w:hAnsi="Courier New"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50" w15:restartNumberingAfterBreak="0">
    <w:nsid w:val="62E241D8"/>
    <w:multiLevelType w:val="hybridMultilevel"/>
    <w:tmpl w:val="CFB28AB4"/>
    <w:lvl w:ilvl="0" w:tplc="A5726F4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3837763"/>
    <w:multiLevelType w:val="hybridMultilevel"/>
    <w:tmpl w:val="BB1CA0E0"/>
    <w:lvl w:ilvl="0" w:tplc="04090003">
      <w:start w:val="1"/>
      <w:numFmt w:val="bullet"/>
      <w:lvlText w:val="o"/>
      <w:lvlJc w:val="left"/>
      <w:pPr>
        <w:tabs>
          <w:tab w:val="num" w:pos="567"/>
        </w:tabs>
        <w:ind w:left="567" w:hanging="567"/>
      </w:pPr>
      <w:rPr>
        <w:rFonts w:ascii="Courier New" w:hAnsi="Courier New" w:cs="Courier New"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46422C2"/>
    <w:multiLevelType w:val="hybridMultilevel"/>
    <w:tmpl w:val="9E5472C6"/>
    <w:lvl w:ilvl="0" w:tplc="04090001">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6CB534C4"/>
    <w:multiLevelType w:val="hybridMultilevel"/>
    <w:tmpl w:val="1FA0B8E2"/>
    <w:lvl w:ilvl="0" w:tplc="04090015">
      <w:start w:val="1"/>
      <w:numFmt w:val="bullet"/>
      <w:lvlText w:val=""/>
      <w:lvlJc w:val="left"/>
      <w:pPr>
        <w:tabs>
          <w:tab w:val="num" w:pos="567"/>
        </w:tabs>
        <w:ind w:left="567" w:hanging="567"/>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EAC7FFE"/>
    <w:multiLevelType w:val="hybridMultilevel"/>
    <w:tmpl w:val="06A4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3357CAB"/>
    <w:multiLevelType w:val="hybridMultilevel"/>
    <w:tmpl w:val="1682E7C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7" w15:restartNumberingAfterBreak="0">
    <w:nsid w:val="749A1677"/>
    <w:multiLevelType w:val="hybridMultilevel"/>
    <w:tmpl w:val="7D269A48"/>
    <w:lvl w:ilvl="0" w:tplc="77DE01B2">
      <w:start w:val="40"/>
      <w:numFmt w:val="decimal"/>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58" w15:restartNumberingAfterBreak="0">
    <w:nsid w:val="77DD2042"/>
    <w:multiLevelType w:val="hybridMultilevel"/>
    <w:tmpl w:val="98FC72EE"/>
    <w:lvl w:ilvl="0" w:tplc="86C48D76">
      <w:start w:val="1"/>
      <w:numFmt w:val="bullet"/>
      <w:lvlText w:val=""/>
      <w:lvlPicBulletId w:val="0"/>
      <w:lvlJc w:val="left"/>
      <w:pPr>
        <w:tabs>
          <w:tab w:val="num" w:pos="720"/>
        </w:tabs>
        <w:ind w:left="720" w:hanging="360"/>
      </w:pPr>
      <w:rPr>
        <w:rFonts w:ascii="Symbol" w:hAnsi="Symbol" w:hint="default"/>
      </w:rPr>
    </w:lvl>
    <w:lvl w:ilvl="1" w:tplc="51BADCE2" w:tentative="1">
      <w:start w:val="1"/>
      <w:numFmt w:val="bullet"/>
      <w:lvlText w:val=""/>
      <w:lvlJc w:val="left"/>
      <w:pPr>
        <w:tabs>
          <w:tab w:val="num" w:pos="1440"/>
        </w:tabs>
        <w:ind w:left="1440" w:hanging="360"/>
      </w:pPr>
      <w:rPr>
        <w:rFonts w:ascii="Symbol" w:hAnsi="Symbol" w:hint="default"/>
      </w:rPr>
    </w:lvl>
    <w:lvl w:ilvl="2" w:tplc="428678CA" w:tentative="1">
      <w:start w:val="1"/>
      <w:numFmt w:val="bullet"/>
      <w:lvlText w:val=""/>
      <w:lvlJc w:val="left"/>
      <w:pPr>
        <w:tabs>
          <w:tab w:val="num" w:pos="2160"/>
        </w:tabs>
        <w:ind w:left="2160" w:hanging="360"/>
      </w:pPr>
      <w:rPr>
        <w:rFonts w:ascii="Symbol" w:hAnsi="Symbol" w:hint="default"/>
      </w:rPr>
    </w:lvl>
    <w:lvl w:ilvl="3" w:tplc="70FE3466" w:tentative="1">
      <w:start w:val="1"/>
      <w:numFmt w:val="bullet"/>
      <w:lvlText w:val=""/>
      <w:lvlJc w:val="left"/>
      <w:pPr>
        <w:tabs>
          <w:tab w:val="num" w:pos="2880"/>
        </w:tabs>
        <w:ind w:left="2880" w:hanging="360"/>
      </w:pPr>
      <w:rPr>
        <w:rFonts w:ascii="Symbol" w:hAnsi="Symbol" w:hint="default"/>
      </w:rPr>
    </w:lvl>
    <w:lvl w:ilvl="4" w:tplc="9560F7D4" w:tentative="1">
      <w:start w:val="1"/>
      <w:numFmt w:val="bullet"/>
      <w:lvlText w:val=""/>
      <w:lvlJc w:val="left"/>
      <w:pPr>
        <w:tabs>
          <w:tab w:val="num" w:pos="3600"/>
        </w:tabs>
        <w:ind w:left="3600" w:hanging="360"/>
      </w:pPr>
      <w:rPr>
        <w:rFonts w:ascii="Symbol" w:hAnsi="Symbol" w:hint="default"/>
      </w:rPr>
    </w:lvl>
    <w:lvl w:ilvl="5" w:tplc="0E3A3104" w:tentative="1">
      <w:start w:val="1"/>
      <w:numFmt w:val="bullet"/>
      <w:lvlText w:val=""/>
      <w:lvlJc w:val="left"/>
      <w:pPr>
        <w:tabs>
          <w:tab w:val="num" w:pos="4320"/>
        </w:tabs>
        <w:ind w:left="4320" w:hanging="360"/>
      </w:pPr>
      <w:rPr>
        <w:rFonts w:ascii="Symbol" w:hAnsi="Symbol" w:hint="default"/>
      </w:rPr>
    </w:lvl>
    <w:lvl w:ilvl="6" w:tplc="ECD2E54E" w:tentative="1">
      <w:start w:val="1"/>
      <w:numFmt w:val="bullet"/>
      <w:lvlText w:val=""/>
      <w:lvlJc w:val="left"/>
      <w:pPr>
        <w:tabs>
          <w:tab w:val="num" w:pos="5040"/>
        </w:tabs>
        <w:ind w:left="5040" w:hanging="360"/>
      </w:pPr>
      <w:rPr>
        <w:rFonts w:ascii="Symbol" w:hAnsi="Symbol" w:hint="default"/>
      </w:rPr>
    </w:lvl>
    <w:lvl w:ilvl="7" w:tplc="6B96D38C" w:tentative="1">
      <w:start w:val="1"/>
      <w:numFmt w:val="bullet"/>
      <w:lvlText w:val=""/>
      <w:lvlJc w:val="left"/>
      <w:pPr>
        <w:tabs>
          <w:tab w:val="num" w:pos="5760"/>
        </w:tabs>
        <w:ind w:left="5760" w:hanging="360"/>
      </w:pPr>
      <w:rPr>
        <w:rFonts w:ascii="Symbol" w:hAnsi="Symbol" w:hint="default"/>
      </w:rPr>
    </w:lvl>
    <w:lvl w:ilvl="8" w:tplc="2F563AEC"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9CD7F37"/>
    <w:multiLevelType w:val="multilevel"/>
    <w:tmpl w:val="905201FA"/>
    <w:lvl w:ilvl="0">
      <w:start w:val="1"/>
      <w:numFmt w:val="bullet"/>
      <w:lvlText w:val="•"/>
      <w:lvlJc w:val="left"/>
      <w:pPr>
        <w:ind w:left="643" w:hanging="360"/>
      </w:pPr>
      <w:rPr>
        <w:rFonts w:ascii="Times New Roman" w:hAnsi="Times New Roman" w:hint="default"/>
      </w:rPr>
    </w:lvl>
    <w:lvl w:ilvl="1">
      <w:start w:val="1"/>
      <w:numFmt w:val="bullet"/>
      <w:lvlText w:val="•"/>
      <w:lvlJc w:val="left"/>
      <w:pPr>
        <w:ind w:left="1440" w:hanging="360"/>
      </w:pPr>
      <w:rPr>
        <w:rFonts w:ascii="Times New Roman" w:hAnsi="Times New Roman" w:hint="default"/>
      </w:rPr>
    </w:lvl>
    <w:lvl w:ilvl="2">
      <w:start w:val="1"/>
      <w:numFmt w:val="bullet"/>
      <w:lvlText w:val="•"/>
      <w:lvlJc w:val="left"/>
      <w:pPr>
        <w:ind w:left="2160" w:hanging="360"/>
      </w:pPr>
      <w:rPr>
        <w:rFonts w:ascii="Times New Roman" w:hAnsi="Times New Roman" w:hint="default"/>
      </w:rPr>
    </w:lvl>
    <w:lvl w:ilvl="3">
      <w:start w:val="1"/>
      <w:numFmt w:val="bullet"/>
      <w:lvlText w:val="•"/>
      <w:lvlJc w:val="left"/>
      <w:pPr>
        <w:ind w:left="2880" w:hanging="360"/>
      </w:pPr>
      <w:rPr>
        <w:rFonts w:ascii="Times New Roman" w:hAnsi="Times New Roman" w:hint="default"/>
      </w:rPr>
    </w:lvl>
    <w:lvl w:ilvl="4">
      <w:start w:val="1"/>
      <w:numFmt w:val="bullet"/>
      <w:lvlText w:val="•"/>
      <w:lvlJc w:val="left"/>
      <w:pPr>
        <w:ind w:left="3600" w:hanging="360"/>
      </w:pPr>
      <w:rPr>
        <w:rFonts w:ascii="Times New Roman" w:hAnsi="Times New Roman" w:hint="default"/>
      </w:rPr>
    </w:lvl>
    <w:lvl w:ilvl="5">
      <w:start w:val="1"/>
      <w:numFmt w:val="bullet"/>
      <w:lvlText w:val="•"/>
      <w:lvlJc w:val="left"/>
      <w:pPr>
        <w:ind w:left="4320" w:hanging="360"/>
      </w:pPr>
      <w:rPr>
        <w:rFonts w:ascii="Times New Roman" w:hAnsi="Times New Roman" w:hint="default"/>
      </w:rPr>
    </w:lvl>
    <w:lvl w:ilvl="6">
      <w:start w:val="1"/>
      <w:numFmt w:val="bullet"/>
      <w:lvlText w:val="•"/>
      <w:lvlJc w:val="left"/>
      <w:pPr>
        <w:ind w:left="5040" w:hanging="360"/>
      </w:pPr>
      <w:rPr>
        <w:rFonts w:ascii="Times New Roman" w:hAnsi="Times New Roman" w:hint="default"/>
      </w:rPr>
    </w:lvl>
    <w:lvl w:ilvl="7">
      <w:start w:val="1"/>
      <w:numFmt w:val="bullet"/>
      <w:lvlText w:val="•"/>
      <w:lvlJc w:val="left"/>
      <w:pPr>
        <w:ind w:left="5760" w:hanging="360"/>
      </w:pPr>
      <w:rPr>
        <w:rFonts w:ascii="Times New Roman" w:hAnsi="Times New Roman" w:hint="default"/>
      </w:rPr>
    </w:lvl>
    <w:lvl w:ilvl="8">
      <w:start w:val="1"/>
      <w:numFmt w:val="bullet"/>
      <w:lvlText w:val="•"/>
      <w:lvlJc w:val="left"/>
      <w:pPr>
        <w:ind w:left="6480" w:hanging="360"/>
      </w:pPr>
      <w:rPr>
        <w:rFonts w:ascii="Times New Roman" w:hAnsi="Times New Roman" w:hint="default"/>
      </w:rPr>
    </w:lvl>
  </w:abstractNum>
  <w:abstractNum w:abstractNumId="60"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1" w15:restartNumberingAfterBreak="0">
    <w:nsid w:val="7B954B2C"/>
    <w:multiLevelType w:val="hybridMultilevel"/>
    <w:tmpl w:val="4E4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090310"/>
    <w:multiLevelType w:val="hybridMultilevel"/>
    <w:tmpl w:val="77E4F1BA"/>
    <w:lvl w:ilvl="0" w:tplc="04090003">
      <w:start w:val="1"/>
      <w:numFmt w:val="bullet"/>
      <w:lvlText w:val="o"/>
      <w:lvlJc w:val="left"/>
      <w:pPr>
        <w:tabs>
          <w:tab w:val="num" w:pos="567"/>
        </w:tabs>
        <w:ind w:left="567" w:hanging="567"/>
      </w:pPr>
      <w:rPr>
        <w:rFonts w:ascii="Courier New" w:hAnsi="Courier New" w:cs="Courier New"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64839113">
    <w:abstractNumId w:val="52"/>
  </w:num>
  <w:num w:numId="2" w16cid:durableId="651715204">
    <w:abstractNumId w:val="60"/>
  </w:num>
  <w:num w:numId="3" w16cid:durableId="1526207327">
    <w:abstractNumId w:val="20"/>
  </w:num>
  <w:num w:numId="4" w16cid:durableId="726340950">
    <w:abstractNumId w:val="49"/>
  </w:num>
  <w:num w:numId="5" w16cid:durableId="545917880">
    <w:abstractNumId w:val="19"/>
  </w:num>
  <w:num w:numId="6" w16cid:durableId="823740029">
    <w:abstractNumId w:val="23"/>
  </w:num>
  <w:num w:numId="7" w16cid:durableId="1073890537">
    <w:abstractNumId w:val="50"/>
  </w:num>
  <w:num w:numId="8" w16cid:durableId="1060519784">
    <w:abstractNumId w:val="53"/>
  </w:num>
  <w:num w:numId="9" w16cid:durableId="1211965158">
    <w:abstractNumId w:val="24"/>
  </w:num>
  <w:num w:numId="10" w16cid:durableId="1792044628">
    <w:abstractNumId w:val="42"/>
  </w:num>
  <w:num w:numId="11" w16cid:durableId="1250432461">
    <w:abstractNumId w:val="21"/>
  </w:num>
  <w:num w:numId="12" w16cid:durableId="795031115">
    <w:abstractNumId w:val="30"/>
  </w:num>
  <w:num w:numId="13" w16cid:durableId="2094862453">
    <w:abstractNumId w:val="46"/>
  </w:num>
  <w:num w:numId="14" w16cid:durableId="1911620554">
    <w:abstractNumId w:val="29"/>
  </w:num>
  <w:num w:numId="15" w16cid:durableId="2028481416">
    <w:abstractNumId w:val="26"/>
  </w:num>
  <w:num w:numId="16" w16cid:durableId="1645889662">
    <w:abstractNumId w:val="43"/>
  </w:num>
  <w:num w:numId="17" w16cid:durableId="796797802">
    <w:abstractNumId w:val="13"/>
  </w:num>
  <w:num w:numId="18" w16cid:durableId="1490830087">
    <w:abstractNumId w:val="22"/>
  </w:num>
  <w:num w:numId="19" w16cid:durableId="2105107912">
    <w:abstractNumId w:val="9"/>
  </w:num>
  <w:num w:numId="20" w16cid:durableId="192427675">
    <w:abstractNumId w:val="7"/>
  </w:num>
  <w:num w:numId="21" w16cid:durableId="1133450141">
    <w:abstractNumId w:val="6"/>
  </w:num>
  <w:num w:numId="22" w16cid:durableId="1254706941">
    <w:abstractNumId w:val="5"/>
  </w:num>
  <w:num w:numId="23" w16cid:durableId="1533034963">
    <w:abstractNumId w:val="4"/>
  </w:num>
  <w:num w:numId="24" w16cid:durableId="1067726273">
    <w:abstractNumId w:val="8"/>
  </w:num>
  <w:num w:numId="25" w16cid:durableId="1723943965">
    <w:abstractNumId w:val="3"/>
  </w:num>
  <w:num w:numId="26" w16cid:durableId="714618203">
    <w:abstractNumId w:val="2"/>
  </w:num>
  <w:num w:numId="27" w16cid:durableId="1320184337">
    <w:abstractNumId w:val="1"/>
  </w:num>
  <w:num w:numId="28" w16cid:durableId="106238229">
    <w:abstractNumId w:val="0"/>
  </w:num>
  <w:num w:numId="29" w16cid:durableId="1839421187">
    <w:abstractNumId w:val="12"/>
  </w:num>
  <w:num w:numId="30" w16cid:durableId="2056538440">
    <w:abstractNumId w:val="32"/>
  </w:num>
  <w:num w:numId="31" w16cid:durableId="377364589">
    <w:abstractNumId w:val="55"/>
  </w:num>
  <w:num w:numId="32" w16cid:durableId="1292131453">
    <w:abstractNumId w:val="39"/>
  </w:num>
  <w:num w:numId="33" w16cid:durableId="272327167">
    <w:abstractNumId w:val="36"/>
  </w:num>
  <w:num w:numId="34" w16cid:durableId="1767186738">
    <w:abstractNumId w:val="35"/>
  </w:num>
  <w:num w:numId="35" w16cid:durableId="331110099">
    <w:abstractNumId w:val="40"/>
  </w:num>
  <w:num w:numId="36" w16cid:durableId="2024701028">
    <w:abstractNumId w:val="41"/>
  </w:num>
  <w:num w:numId="37" w16cid:durableId="1125006310">
    <w:abstractNumId w:val="11"/>
  </w:num>
  <w:num w:numId="38" w16cid:durableId="1086340596">
    <w:abstractNumId w:val="25"/>
  </w:num>
  <w:num w:numId="39" w16cid:durableId="18047276">
    <w:abstractNumId w:val="18"/>
  </w:num>
  <w:num w:numId="40" w16cid:durableId="1164398255">
    <w:abstractNumId w:val="31"/>
  </w:num>
  <w:num w:numId="41" w16cid:durableId="1651444861">
    <w:abstractNumId w:val="45"/>
  </w:num>
  <w:num w:numId="42" w16cid:durableId="2073695207">
    <w:abstractNumId w:val="33"/>
  </w:num>
  <w:num w:numId="43" w16cid:durableId="833765677">
    <w:abstractNumId w:val="56"/>
  </w:num>
  <w:num w:numId="44" w16cid:durableId="635647647">
    <w:abstractNumId w:val="14"/>
  </w:num>
  <w:num w:numId="45" w16cid:durableId="1848903691">
    <w:abstractNumId w:val="61"/>
  </w:num>
  <w:num w:numId="46" w16cid:durableId="396559378">
    <w:abstractNumId w:val="54"/>
  </w:num>
  <w:num w:numId="47" w16cid:durableId="1939436880">
    <w:abstractNumId w:val="16"/>
  </w:num>
  <w:num w:numId="48" w16cid:durableId="798962252">
    <w:abstractNumId w:val="37"/>
  </w:num>
  <w:num w:numId="49" w16cid:durableId="98647755">
    <w:abstractNumId w:val="38"/>
  </w:num>
  <w:num w:numId="50" w16cid:durableId="842747322">
    <w:abstractNumId w:val="44"/>
  </w:num>
  <w:num w:numId="51" w16cid:durableId="2003922017">
    <w:abstractNumId w:val="59"/>
  </w:num>
  <w:num w:numId="52" w16cid:durableId="1419910733">
    <w:abstractNumId w:val="48"/>
  </w:num>
  <w:num w:numId="53" w16cid:durableId="1096099479">
    <w:abstractNumId w:val="17"/>
  </w:num>
  <w:num w:numId="54" w16cid:durableId="31544850">
    <w:abstractNumId w:val="47"/>
  </w:num>
  <w:num w:numId="55" w16cid:durableId="2035039590">
    <w:abstractNumId w:val="57"/>
  </w:num>
  <w:num w:numId="56" w16cid:durableId="586306399">
    <w:abstractNumId w:val="34"/>
  </w:num>
  <w:num w:numId="57" w16cid:durableId="1029255804">
    <w:abstractNumId w:val="58"/>
  </w:num>
  <w:num w:numId="58" w16cid:durableId="780731943">
    <w:abstractNumId w:val="15"/>
  </w:num>
  <w:num w:numId="59" w16cid:durableId="708146078">
    <w:abstractNumId w:val="62"/>
  </w:num>
  <w:num w:numId="60" w16cid:durableId="1487237182">
    <w:abstractNumId w:val="27"/>
  </w:num>
  <w:num w:numId="61" w16cid:durableId="1144002842">
    <w:abstractNumId w:val="10"/>
  </w:num>
  <w:num w:numId="62" w16cid:durableId="1856994444">
    <w:abstractNumId w:val="51"/>
  </w:num>
  <w:num w:numId="63" w16cid:durableId="126553824">
    <w:abstractNumId w:val="28"/>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fi-FI" w:vendorID="64" w:dllVersion="0" w:nlCheck="1" w:checkStyle="0"/>
  <w:activeWritingStyle w:appName="MSWord" w:lang="sv-S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pl-PL" w:vendorID="64" w:dllVersion="4096" w:nlCheck="1" w:checkStyle="0"/>
  <w:activeWritingStyle w:appName="MSWord" w:lang="cs-CZ" w:vendorID="64" w:dllVersion="0" w:nlCheck="1" w:checkStyle="0"/>
  <w:activeWritingStyle w:appName="MSWord" w:lang="da-DK" w:vendorID="64" w:dllVersion="0" w:nlCheck="1" w:checkStyle="0"/>
  <w:activeWritingStyle w:appName="MSWord" w:lang="pl-PL" w:vendorID="64" w:dllVersion="0" w:nlCheck="1" w:checkStyle="0"/>
  <w:activeWritingStyle w:appName="MSWord" w:lang="it-IT" w:vendorID="64" w:dllVersion="0" w:nlCheck="1" w:checkStyle="0"/>
  <w:activeWritingStyle w:appName="MSWord" w:lang="pt-BR"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hyphenationZone w:val="396"/>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3DE"/>
    <w:rsid w:val="00005D3A"/>
    <w:rsid w:val="0001450C"/>
    <w:rsid w:val="0004243B"/>
    <w:rsid w:val="00070261"/>
    <w:rsid w:val="000C0DCB"/>
    <w:rsid w:val="000D5E35"/>
    <w:rsid w:val="000F2ED6"/>
    <w:rsid w:val="00137458"/>
    <w:rsid w:val="001407CF"/>
    <w:rsid w:val="001600B9"/>
    <w:rsid w:val="001B380A"/>
    <w:rsid w:val="001B53FD"/>
    <w:rsid w:val="001B64F0"/>
    <w:rsid w:val="001C5F44"/>
    <w:rsid w:val="002176EF"/>
    <w:rsid w:val="00283BAD"/>
    <w:rsid w:val="002A18B1"/>
    <w:rsid w:val="002B6201"/>
    <w:rsid w:val="002C4D72"/>
    <w:rsid w:val="002F28AF"/>
    <w:rsid w:val="00327E98"/>
    <w:rsid w:val="003319A5"/>
    <w:rsid w:val="0036584A"/>
    <w:rsid w:val="003739DE"/>
    <w:rsid w:val="003848E8"/>
    <w:rsid w:val="00385F94"/>
    <w:rsid w:val="003A7ACA"/>
    <w:rsid w:val="003C1818"/>
    <w:rsid w:val="003C41D8"/>
    <w:rsid w:val="003D3C99"/>
    <w:rsid w:val="003D75BA"/>
    <w:rsid w:val="003E07B2"/>
    <w:rsid w:val="00410762"/>
    <w:rsid w:val="0043534A"/>
    <w:rsid w:val="004709AF"/>
    <w:rsid w:val="0048064C"/>
    <w:rsid w:val="004C31D8"/>
    <w:rsid w:val="004E1404"/>
    <w:rsid w:val="004E47C6"/>
    <w:rsid w:val="00504528"/>
    <w:rsid w:val="00520615"/>
    <w:rsid w:val="00550A94"/>
    <w:rsid w:val="005876A1"/>
    <w:rsid w:val="00597566"/>
    <w:rsid w:val="005B0ECB"/>
    <w:rsid w:val="005B75AD"/>
    <w:rsid w:val="006053E6"/>
    <w:rsid w:val="0061111B"/>
    <w:rsid w:val="00622FF5"/>
    <w:rsid w:val="006403DE"/>
    <w:rsid w:val="00650A84"/>
    <w:rsid w:val="00654065"/>
    <w:rsid w:val="00680BBC"/>
    <w:rsid w:val="006C6E5D"/>
    <w:rsid w:val="006D62D1"/>
    <w:rsid w:val="006E0265"/>
    <w:rsid w:val="006E23EC"/>
    <w:rsid w:val="006E52CA"/>
    <w:rsid w:val="006F55B6"/>
    <w:rsid w:val="006F6C50"/>
    <w:rsid w:val="00717320"/>
    <w:rsid w:val="007346C7"/>
    <w:rsid w:val="0075720B"/>
    <w:rsid w:val="00776779"/>
    <w:rsid w:val="00792B91"/>
    <w:rsid w:val="007963B8"/>
    <w:rsid w:val="007B4BAE"/>
    <w:rsid w:val="007C149F"/>
    <w:rsid w:val="007C28F9"/>
    <w:rsid w:val="008010E2"/>
    <w:rsid w:val="00810D57"/>
    <w:rsid w:val="00833153"/>
    <w:rsid w:val="00880934"/>
    <w:rsid w:val="008C2254"/>
    <w:rsid w:val="008D33A6"/>
    <w:rsid w:val="008D74B2"/>
    <w:rsid w:val="008E1572"/>
    <w:rsid w:val="008F1461"/>
    <w:rsid w:val="008F3222"/>
    <w:rsid w:val="008F7020"/>
    <w:rsid w:val="00904DDC"/>
    <w:rsid w:val="009358E2"/>
    <w:rsid w:val="00943C5D"/>
    <w:rsid w:val="00946341"/>
    <w:rsid w:val="00955E0D"/>
    <w:rsid w:val="0096249A"/>
    <w:rsid w:val="00992416"/>
    <w:rsid w:val="009D046D"/>
    <w:rsid w:val="00A175F8"/>
    <w:rsid w:val="00A217A6"/>
    <w:rsid w:val="00A45889"/>
    <w:rsid w:val="00A62551"/>
    <w:rsid w:val="00A646C0"/>
    <w:rsid w:val="00A72B28"/>
    <w:rsid w:val="00A836B5"/>
    <w:rsid w:val="00A92895"/>
    <w:rsid w:val="00A94EA5"/>
    <w:rsid w:val="00A958A9"/>
    <w:rsid w:val="00AA5C2D"/>
    <w:rsid w:val="00AC5CE8"/>
    <w:rsid w:val="00AC66D6"/>
    <w:rsid w:val="00AD2475"/>
    <w:rsid w:val="00AF4FEA"/>
    <w:rsid w:val="00B5174D"/>
    <w:rsid w:val="00B55D4B"/>
    <w:rsid w:val="00B609A7"/>
    <w:rsid w:val="00B6300B"/>
    <w:rsid w:val="00B8099C"/>
    <w:rsid w:val="00B92737"/>
    <w:rsid w:val="00BC0BB3"/>
    <w:rsid w:val="00BD3E64"/>
    <w:rsid w:val="00C21686"/>
    <w:rsid w:val="00C344EA"/>
    <w:rsid w:val="00C77ADD"/>
    <w:rsid w:val="00C83495"/>
    <w:rsid w:val="00C85551"/>
    <w:rsid w:val="00CA16D7"/>
    <w:rsid w:val="00CB1F81"/>
    <w:rsid w:val="00D52D0D"/>
    <w:rsid w:val="00D620EB"/>
    <w:rsid w:val="00D63D82"/>
    <w:rsid w:val="00DC0888"/>
    <w:rsid w:val="00DE7447"/>
    <w:rsid w:val="00DF3967"/>
    <w:rsid w:val="00E141C8"/>
    <w:rsid w:val="00E31BE6"/>
    <w:rsid w:val="00E42F38"/>
    <w:rsid w:val="00E450F9"/>
    <w:rsid w:val="00E62920"/>
    <w:rsid w:val="00E73385"/>
    <w:rsid w:val="00E73829"/>
    <w:rsid w:val="00EC439C"/>
    <w:rsid w:val="00EE0E58"/>
    <w:rsid w:val="00F169AA"/>
    <w:rsid w:val="00F403B4"/>
    <w:rsid w:val="00F52AFA"/>
    <w:rsid w:val="00F557B7"/>
    <w:rsid w:val="00F56DCF"/>
    <w:rsid w:val="00F71B20"/>
    <w:rsid w:val="00F844B2"/>
    <w:rsid w:val="00F86864"/>
    <w:rsid w:val="00F87BF7"/>
    <w:rsid w:val="00F97383"/>
    <w:rsid w:val="00FB088B"/>
  </w:rsids>
  <m:mathPr>
    <m:mathFont m:val="Cambria Math"/>
    <m:brkBin m:val="before"/>
    <m:brkBinSub m:val="--"/>
    <m:smallFrac/>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47F4D92"/>
  <w15:chartTrackingRefBased/>
  <w15:docId w15:val="{5AFA43B3-36E8-014A-9DA1-09D4F085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ru-RU"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E0265"/>
    <w:rPr>
      <w:sz w:val="22"/>
      <w:szCs w:val="24"/>
      <w:lang w:val="lt-LT" w:eastAsia="en-US"/>
    </w:rPr>
  </w:style>
  <w:style w:type="paragraph" w:styleId="berschrift1">
    <w:name w:val="heading 1"/>
    <w:basedOn w:val="Standard"/>
    <w:next w:val="Standard"/>
    <w:link w:val="berschrift1Zchn"/>
    <w:qFormat/>
    <w:pPr>
      <w:tabs>
        <w:tab w:val="left" w:pos="567"/>
      </w:tabs>
      <w:spacing w:line="260" w:lineRule="exact"/>
      <w:ind w:left="357" w:hanging="357"/>
      <w:jc w:val="center"/>
      <w:outlineLvl w:val="0"/>
    </w:pPr>
    <w:rPr>
      <w:rFonts w:ascii="Times New Roman Bold" w:hAnsi="Times New Roman Bold"/>
      <w:b/>
      <w:szCs w:val="20"/>
      <w:lang w:val="en-US"/>
    </w:rPr>
  </w:style>
  <w:style w:type="paragraph" w:styleId="berschrift2">
    <w:name w:val="heading 2"/>
    <w:basedOn w:val="Standard"/>
    <w:next w:val="Standard"/>
    <w:link w:val="berschrift2Zchn"/>
    <w:qFormat/>
    <w:pPr>
      <w:keepNext/>
      <w:tabs>
        <w:tab w:val="left" w:pos="567"/>
      </w:tabs>
      <w:spacing w:line="260" w:lineRule="exact"/>
      <w:outlineLvl w:val="1"/>
    </w:pPr>
    <w:rPr>
      <w:rFonts w:ascii="Times New Roman Bold" w:hAnsi="Times New Roman Bold"/>
      <w:b/>
      <w:caps/>
      <w:noProof/>
      <w:szCs w:val="20"/>
      <w:lang w:val="cs-CZ"/>
    </w:rPr>
  </w:style>
  <w:style w:type="paragraph" w:styleId="berschrift3">
    <w:name w:val="heading 3"/>
    <w:basedOn w:val="Standard"/>
    <w:next w:val="Standard"/>
    <w:link w:val="berschrift3Zchn"/>
    <w:qFormat/>
    <w:pPr>
      <w:keepNext/>
      <w:keepLines/>
      <w:tabs>
        <w:tab w:val="left" w:pos="567"/>
      </w:tabs>
      <w:spacing w:line="240" w:lineRule="exact"/>
      <w:outlineLvl w:val="2"/>
    </w:pPr>
    <w:rPr>
      <w:rFonts w:ascii="Times New Roman Bold" w:hAnsi="Times New Roman Bold"/>
      <w:b/>
      <w:noProof/>
      <w:kern w:val="28"/>
      <w:szCs w:val="20"/>
      <w:lang w:val="en-US"/>
    </w:rPr>
  </w:style>
  <w:style w:type="paragraph" w:styleId="berschrift4">
    <w:name w:val="heading 4"/>
    <w:basedOn w:val="Standard"/>
    <w:next w:val="Standard"/>
    <w:link w:val="berschrift4Zchn"/>
    <w:qFormat/>
    <w:pPr>
      <w:keepNext/>
      <w:tabs>
        <w:tab w:val="left" w:pos="567"/>
      </w:tabs>
      <w:spacing w:line="260" w:lineRule="exact"/>
      <w:jc w:val="both"/>
      <w:outlineLvl w:val="3"/>
    </w:pPr>
    <w:rPr>
      <w:b/>
      <w:noProof/>
      <w:szCs w:val="20"/>
      <w:lang w:val="cs-CZ"/>
    </w:rPr>
  </w:style>
  <w:style w:type="paragraph" w:styleId="berschrift5">
    <w:name w:val="heading 5"/>
    <w:basedOn w:val="Standard"/>
    <w:next w:val="Standard"/>
    <w:link w:val="berschrift5Zchn"/>
    <w:qFormat/>
    <w:pPr>
      <w:keepNext/>
      <w:tabs>
        <w:tab w:val="left" w:pos="567"/>
      </w:tabs>
      <w:spacing w:line="260" w:lineRule="exact"/>
      <w:jc w:val="both"/>
      <w:outlineLvl w:val="4"/>
    </w:pPr>
    <w:rPr>
      <w:noProof/>
      <w:szCs w:val="20"/>
      <w:lang w:val="cs-CZ"/>
    </w:rPr>
  </w:style>
  <w:style w:type="paragraph" w:styleId="berschrift6">
    <w:name w:val="heading 6"/>
    <w:basedOn w:val="Standard"/>
    <w:next w:val="Standard"/>
    <w:link w:val="berschrift6Zchn"/>
    <w:qFormat/>
    <w:pPr>
      <w:keepNext/>
      <w:tabs>
        <w:tab w:val="left" w:pos="-720"/>
        <w:tab w:val="left" w:pos="567"/>
        <w:tab w:val="left" w:pos="4536"/>
      </w:tabs>
      <w:suppressAutoHyphens/>
      <w:spacing w:line="260" w:lineRule="exact"/>
      <w:outlineLvl w:val="5"/>
    </w:pPr>
    <w:rPr>
      <w:i/>
      <w:szCs w:val="20"/>
      <w:lang w:val="cs-CZ"/>
    </w:rPr>
  </w:style>
  <w:style w:type="paragraph" w:styleId="berschrift7">
    <w:name w:val="heading 7"/>
    <w:basedOn w:val="Standard"/>
    <w:next w:val="Standard"/>
    <w:link w:val="berschrift7Zchn"/>
    <w:qFormat/>
    <w:pPr>
      <w:keepNext/>
      <w:tabs>
        <w:tab w:val="left" w:pos="-720"/>
        <w:tab w:val="left" w:pos="567"/>
        <w:tab w:val="left" w:pos="4536"/>
      </w:tabs>
      <w:suppressAutoHyphens/>
      <w:spacing w:line="260" w:lineRule="exact"/>
      <w:jc w:val="both"/>
      <w:outlineLvl w:val="6"/>
    </w:pPr>
    <w:rPr>
      <w:i/>
      <w:szCs w:val="20"/>
      <w:lang w:val="cs-CZ"/>
    </w:rPr>
  </w:style>
  <w:style w:type="paragraph" w:styleId="berschrift8">
    <w:name w:val="heading 8"/>
    <w:basedOn w:val="Standard"/>
    <w:next w:val="Standard"/>
    <w:link w:val="berschrift8Zchn"/>
    <w:qFormat/>
    <w:pPr>
      <w:keepNext/>
      <w:tabs>
        <w:tab w:val="left" w:pos="567"/>
      </w:tabs>
      <w:spacing w:line="260" w:lineRule="exact"/>
      <w:ind w:left="567" w:hanging="567"/>
      <w:jc w:val="both"/>
      <w:outlineLvl w:val="7"/>
    </w:pPr>
    <w:rPr>
      <w:b/>
      <w:i/>
      <w:szCs w:val="20"/>
      <w:lang w:val="cs-CZ"/>
    </w:rPr>
  </w:style>
  <w:style w:type="paragraph" w:styleId="berschrift9">
    <w:name w:val="heading 9"/>
    <w:basedOn w:val="Standard"/>
    <w:next w:val="Standard"/>
    <w:link w:val="berschrift9Zchn"/>
    <w:qFormat/>
    <w:pPr>
      <w:keepNext/>
      <w:tabs>
        <w:tab w:val="left" w:pos="567"/>
      </w:tabs>
      <w:spacing w:line="260" w:lineRule="exact"/>
      <w:jc w:val="both"/>
      <w:outlineLvl w:val="8"/>
    </w:pPr>
    <w:rPr>
      <w:b/>
      <w:i/>
      <w:szCs w:val="20"/>
      <w:lang w:val="cs-CZ"/>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pPr>
      <w:ind w:left="567" w:hanging="567"/>
    </w:pPr>
    <w:rPr>
      <w:b/>
      <w:color w:val="808080"/>
      <w:szCs w:val="20"/>
      <w:lang w:val="cs-CZ"/>
    </w:rPr>
  </w:style>
  <w:style w:type="paragraph" w:styleId="Textkrper">
    <w:name w:val="Body Text"/>
    <w:basedOn w:val="Standard"/>
    <w:link w:val="TextkrperZchn"/>
    <w:pPr>
      <w:tabs>
        <w:tab w:val="left" w:pos="567"/>
      </w:tabs>
      <w:spacing w:line="260" w:lineRule="exact"/>
    </w:pPr>
    <w:rPr>
      <w:b/>
      <w:i/>
      <w:szCs w:val="20"/>
      <w:lang w:val="cs-CZ"/>
    </w:rPr>
  </w:style>
  <w:style w:type="paragraph" w:styleId="Textkrper-Einzug2">
    <w:name w:val="Body Text Indent 2"/>
    <w:basedOn w:val="Standard"/>
    <w:link w:val="Textkrper-Einzug2Zchn"/>
    <w:pPr>
      <w:tabs>
        <w:tab w:val="left" w:pos="567"/>
      </w:tabs>
      <w:spacing w:line="260" w:lineRule="exact"/>
      <w:ind w:left="567" w:hanging="567"/>
      <w:jc w:val="both"/>
    </w:pPr>
    <w:rPr>
      <w:b/>
      <w:szCs w:val="20"/>
      <w:lang w:val="cs-CZ"/>
    </w:rPr>
  </w:style>
  <w:style w:type="paragraph" w:styleId="Textkrper-Einzug3">
    <w:name w:val="Body Text Indent 3"/>
    <w:basedOn w:val="Standard"/>
    <w:link w:val="Textkrper-Einzug3Zchn"/>
    <w:pPr>
      <w:tabs>
        <w:tab w:val="left" w:pos="567"/>
      </w:tabs>
      <w:spacing w:line="260" w:lineRule="exact"/>
      <w:ind w:left="567" w:hanging="567"/>
    </w:pPr>
    <w:rPr>
      <w:i/>
      <w:color w:val="008000"/>
      <w:szCs w:val="20"/>
      <w:lang w:val="cs-CZ"/>
    </w:rPr>
  </w:style>
  <w:style w:type="paragraph" w:styleId="Fuzeile">
    <w:name w:val="footer"/>
    <w:basedOn w:val="Standard"/>
    <w:link w:val="FuzeileZchn"/>
    <w:pPr>
      <w:tabs>
        <w:tab w:val="left" w:pos="567"/>
        <w:tab w:val="center" w:pos="4536"/>
        <w:tab w:val="center" w:pos="8930"/>
      </w:tabs>
    </w:pPr>
    <w:rPr>
      <w:rFonts w:ascii="Helvetica" w:hAnsi="Helvetica"/>
      <w:sz w:val="16"/>
      <w:szCs w:val="20"/>
      <w:lang w:val="cs-CZ"/>
    </w:rPr>
  </w:style>
  <w:style w:type="character" w:styleId="Seitenzahl">
    <w:name w:val="page number"/>
    <w:rPr>
      <w:rFonts w:cs="Times New Roman"/>
    </w:rPr>
  </w:style>
  <w:style w:type="paragraph" w:styleId="Kopfzeile">
    <w:name w:val="header"/>
    <w:basedOn w:val="Standard"/>
    <w:link w:val="KopfzeileZchn"/>
    <w:pPr>
      <w:tabs>
        <w:tab w:val="left" w:pos="567"/>
        <w:tab w:val="center" w:pos="4153"/>
        <w:tab w:val="right" w:pos="8306"/>
      </w:tabs>
    </w:pPr>
    <w:rPr>
      <w:rFonts w:ascii="Helvetica" w:hAnsi="Helvetica"/>
      <w:sz w:val="20"/>
      <w:szCs w:val="20"/>
      <w:lang w:val="cs-CZ"/>
    </w:rPr>
  </w:style>
  <w:style w:type="paragraph" w:styleId="Blocktext">
    <w:name w:val="Block Text"/>
    <w:basedOn w:val="Standard"/>
    <w:pPr>
      <w:tabs>
        <w:tab w:val="left" w:pos="2657"/>
      </w:tabs>
      <w:spacing w:before="120"/>
      <w:ind w:left="-37" w:right="-28"/>
    </w:pPr>
    <w:rPr>
      <w:szCs w:val="20"/>
      <w:lang w:val="cs-CZ"/>
    </w:rPr>
  </w:style>
  <w:style w:type="paragraph" w:styleId="Textkrper2">
    <w:name w:val="Body Text 2"/>
    <w:basedOn w:val="Standard"/>
    <w:link w:val="Textkrper2Zchn"/>
    <w:pPr>
      <w:ind w:left="567" w:hanging="567"/>
    </w:pPr>
    <w:rPr>
      <w:b/>
      <w:szCs w:val="20"/>
      <w:lang w:val="cs-CZ"/>
    </w:rPr>
  </w:style>
  <w:style w:type="paragraph" w:styleId="Textkrper3">
    <w:name w:val="Body Text 3"/>
    <w:basedOn w:val="Standard"/>
    <w:link w:val="Textkrper3Zchn"/>
    <w:pPr>
      <w:tabs>
        <w:tab w:val="left" w:pos="567"/>
      </w:tabs>
      <w:spacing w:line="260" w:lineRule="exact"/>
      <w:jc w:val="both"/>
    </w:pPr>
    <w:rPr>
      <w:b/>
      <w:i/>
      <w:szCs w:val="20"/>
      <w:lang w:val="cs-CZ" w:eastAsia="x-none"/>
    </w:rPr>
  </w:style>
  <w:style w:type="paragraph" w:styleId="Kommentartext">
    <w:name w:val="annotation text"/>
    <w:basedOn w:val="Standard"/>
    <w:link w:val="KommentartextZchn"/>
    <w:pPr>
      <w:tabs>
        <w:tab w:val="left" w:pos="567"/>
      </w:tabs>
      <w:spacing w:line="260" w:lineRule="exact"/>
    </w:pPr>
    <w:rPr>
      <w:sz w:val="20"/>
      <w:szCs w:val="20"/>
      <w:lang w:val="cs-CZ"/>
    </w:rPr>
  </w:style>
  <w:style w:type="paragraph" w:styleId="Dokumentstruktur">
    <w:name w:val="Document Map"/>
    <w:basedOn w:val="Standard"/>
    <w:link w:val="DokumentstrukturZchn"/>
    <w:semiHidden/>
    <w:pPr>
      <w:shd w:val="clear" w:color="auto" w:fill="000080"/>
      <w:tabs>
        <w:tab w:val="left" w:pos="567"/>
      </w:tabs>
      <w:spacing w:line="260" w:lineRule="exact"/>
    </w:pPr>
    <w:rPr>
      <w:rFonts w:ascii="Tahoma" w:hAnsi="Tahoma"/>
      <w:szCs w:val="20"/>
      <w:lang w:val="cs-CZ"/>
    </w:rPr>
  </w:style>
  <w:style w:type="paragraph" w:styleId="Endnotentext">
    <w:name w:val="endnote text"/>
    <w:basedOn w:val="Standard"/>
    <w:next w:val="Standard"/>
    <w:link w:val="EndnotentextZchn"/>
    <w:semiHidden/>
    <w:pPr>
      <w:tabs>
        <w:tab w:val="left" w:pos="567"/>
      </w:tabs>
    </w:pPr>
    <w:rPr>
      <w:szCs w:val="20"/>
      <w:lang w:val="cs-CZ"/>
    </w:rPr>
  </w:style>
  <w:style w:type="character" w:styleId="BesuchterLink">
    <w:name w:val="FollowedHyperlink"/>
    <w:rPr>
      <w:rFonts w:cs="Times New Roman"/>
      <w:color w:val="800080"/>
      <w:u w:val="single"/>
    </w:rPr>
  </w:style>
  <w:style w:type="paragraph" w:styleId="Funotentext">
    <w:name w:val="footnote text"/>
    <w:basedOn w:val="Standard"/>
    <w:link w:val="FunotentextZchn"/>
    <w:semiHidden/>
    <w:pPr>
      <w:tabs>
        <w:tab w:val="left" w:pos="567"/>
      </w:tabs>
      <w:spacing w:line="260" w:lineRule="exact"/>
    </w:pPr>
    <w:rPr>
      <w:sz w:val="20"/>
      <w:szCs w:val="20"/>
      <w:lang w:val="cs-CZ"/>
    </w:rPr>
  </w:style>
  <w:style w:type="character" w:styleId="Hyperlink">
    <w:name w:val="Hyperlink"/>
    <w:rPr>
      <w:rFonts w:cs="Times New Roman"/>
      <w:color w:val="0000FF"/>
      <w:u w:val="single"/>
    </w:rPr>
  </w:style>
  <w:style w:type="paragraph" w:customStyle="1" w:styleId="Pagrindinistekstas1">
    <w:name w:val="Pagrindinis tekstas1"/>
    <w:pPr>
      <w:tabs>
        <w:tab w:val="left" w:pos="1152"/>
        <w:tab w:val="left" w:pos="1872"/>
      </w:tabs>
      <w:overflowPunct w:val="0"/>
      <w:autoSpaceDE w:val="0"/>
      <w:autoSpaceDN w:val="0"/>
      <w:adjustRightInd w:val="0"/>
      <w:spacing w:after="240" w:line="288" w:lineRule="auto"/>
      <w:ind w:left="1151"/>
      <w:jc w:val="both"/>
      <w:textAlignment w:val="baseline"/>
    </w:pPr>
    <w:rPr>
      <w:sz w:val="24"/>
      <w:lang w:val="en-US" w:eastAsia="en-US"/>
    </w:rPr>
  </w:style>
  <w:style w:type="paragraph" w:customStyle="1" w:styleId="In-texttable">
    <w:name w:val="In-text table"/>
    <w:basedOn w:val="Standard"/>
    <w:pPr>
      <w:keepNext/>
      <w:overflowPunct w:val="0"/>
      <w:autoSpaceDE w:val="0"/>
      <w:autoSpaceDN w:val="0"/>
      <w:adjustRightInd w:val="0"/>
      <w:spacing w:line="288" w:lineRule="auto"/>
      <w:textAlignment w:val="baseline"/>
    </w:pPr>
    <w:rPr>
      <w:rFonts w:ascii="Arial" w:hAnsi="Arial"/>
      <w:sz w:val="16"/>
      <w:szCs w:val="20"/>
      <w:lang w:val="en-US"/>
    </w:rPr>
  </w:style>
  <w:style w:type="paragraph" w:customStyle="1" w:styleId="In-textfootnote">
    <w:name w:val="In-text footnote"/>
    <w:basedOn w:val="In-texttable"/>
    <w:pPr>
      <w:tabs>
        <w:tab w:val="left" w:pos="142"/>
      </w:tabs>
      <w:spacing w:before="40"/>
      <w:ind w:left="142" w:hanging="142"/>
    </w:pPr>
  </w:style>
  <w:style w:type="paragraph" w:styleId="Titel">
    <w:name w:val="Title"/>
    <w:basedOn w:val="Standard"/>
    <w:link w:val="TitelZchn"/>
    <w:qFormat/>
    <w:pPr>
      <w:jc w:val="center"/>
    </w:pPr>
    <w:rPr>
      <w:b/>
      <w:szCs w:val="20"/>
      <w:u w:val="single"/>
      <w:lang w:val="fr-FR" w:eastAsia="sv-SE"/>
    </w:rPr>
  </w:style>
  <w:style w:type="paragraph" w:customStyle="1" w:styleId="Debesliotekstas1">
    <w:name w:val="Debesėlio tekstas1"/>
    <w:basedOn w:val="Standard"/>
    <w:semiHidden/>
    <w:rPr>
      <w:rFonts w:ascii="Tahoma" w:hAnsi="Tahoma" w:cs="Tahoma"/>
      <w:sz w:val="16"/>
      <w:szCs w:val="16"/>
    </w:rPr>
  </w:style>
  <w:style w:type="paragraph" w:customStyle="1" w:styleId="Komentarotema1">
    <w:name w:val="Komentaro tema1"/>
    <w:basedOn w:val="Kommentartext"/>
    <w:next w:val="Kommentartext"/>
    <w:semiHidden/>
    <w:pPr>
      <w:tabs>
        <w:tab w:val="clear" w:pos="567"/>
      </w:tabs>
      <w:spacing w:line="240" w:lineRule="auto"/>
    </w:pPr>
    <w:rPr>
      <w:b/>
      <w:bCs/>
      <w:lang w:val="lt-LT"/>
    </w:rPr>
  </w:style>
  <w:style w:type="paragraph" w:customStyle="1" w:styleId="EMEAFigureTitle">
    <w:name w:val="EMEA Figure Title"/>
    <w:basedOn w:val="EMEANormal"/>
    <w:next w:val="EMEANormal"/>
  </w:style>
  <w:style w:type="paragraph" w:customStyle="1" w:styleId="EMEANormal">
    <w:name w:val="EMEA Normal"/>
    <w:link w:val="EMEANormalChar"/>
    <w:pPr>
      <w:tabs>
        <w:tab w:val="left" w:pos="562"/>
      </w:tabs>
      <w:suppressAutoHyphens/>
    </w:pPr>
    <w:rPr>
      <w:sz w:val="22"/>
      <w:lang w:val="en-US" w:eastAsia="en-US"/>
    </w:rPr>
  </w:style>
  <w:style w:type="paragraph" w:styleId="Sprechblasentext">
    <w:name w:val="Balloon Text"/>
    <w:basedOn w:val="Standard"/>
    <w:link w:val="SprechblasentextZchn"/>
    <w:semiHidden/>
    <w:rPr>
      <w:rFonts w:ascii="Tahoma" w:hAnsi="Tahoma" w:cs="Tahoma"/>
      <w:sz w:val="16"/>
      <w:szCs w:val="16"/>
    </w:rPr>
  </w:style>
  <w:style w:type="paragraph" w:customStyle="1" w:styleId="EMEAHeadingUnderline">
    <w:name w:val="EMEA Heading Underline"/>
    <w:next w:val="EMEANormal"/>
    <w:pPr>
      <w:tabs>
        <w:tab w:val="left" w:pos="562"/>
      </w:tabs>
      <w:suppressAutoHyphens/>
      <w:spacing w:beforeLines="100" w:afterLines="100"/>
    </w:pPr>
    <w:rPr>
      <w:sz w:val="22"/>
      <w:u w:val="single"/>
      <w:lang w:val="en-US" w:eastAsia="en-US"/>
    </w:rPr>
  </w:style>
  <w:style w:type="paragraph" w:customStyle="1" w:styleId="EMEABullet2">
    <w:name w:val="EMEA Bullet 2"/>
    <w:basedOn w:val="Standard"/>
    <w:next w:val="Standard"/>
    <w:pPr>
      <w:numPr>
        <w:numId w:val="14"/>
      </w:numPr>
      <w:suppressAutoHyphens/>
    </w:pPr>
    <w:rPr>
      <w:szCs w:val="20"/>
      <w:lang w:val="en-US"/>
    </w:rPr>
  </w:style>
  <w:style w:type="paragraph" w:customStyle="1" w:styleId="EMEATitle">
    <w:name w:val="EMEA Title"/>
    <w:pPr>
      <w:tabs>
        <w:tab w:val="left" w:pos="562"/>
      </w:tabs>
      <w:suppressAutoHyphens/>
      <w:jc w:val="center"/>
    </w:pPr>
    <w:rPr>
      <w:rFonts w:ascii="Times New Roman Bold" w:hAnsi="Times New Roman Bold"/>
      <w:b/>
      <w:caps/>
      <w:sz w:val="22"/>
      <w:lang w:val="en-US" w:eastAsia="en-US"/>
    </w:rPr>
  </w:style>
  <w:style w:type="paragraph" w:customStyle="1" w:styleId="DefaultText">
    <w:name w:val="Default Text"/>
    <w:basedOn w:val="Standard"/>
    <w:pPr>
      <w:overflowPunct w:val="0"/>
      <w:autoSpaceDE w:val="0"/>
      <w:autoSpaceDN w:val="0"/>
      <w:adjustRightInd w:val="0"/>
      <w:textAlignment w:val="baseline"/>
    </w:pPr>
    <w:rPr>
      <w:rFonts w:ascii="Arial" w:hAnsi="Arial"/>
      <w:bCs/>
      <w:iCs/>
      <w:szCs w:val="20"/>
      <w:lang w:val="en-US"/>
    </w:rPr>
  </w:style>
  <w:style w:type="paragraph" w:styleId="Kommentarthema">
    <w:name w:val="annotation subject"/>
    <w:basedOn w:val="Kommentartext"/>
    <w:next w:val="Kommentartext"/>
    <w:link w:val="KommentarthemaZchn"/>
    <w:semiHidden/>
    <w:pPr>
      <w:tabs>
        <w:tab w:val="clear" w:pos="567"/>
      </w:tabs>
      <w:spacing w:line="240" w:lineRule="auto"/>
    </w:pPr>
    <w:rPr>
      <w:b/>
      <w:bCs/>
      <w:lang w:val="lt-LT"/>
    </w:rPr>
  </w:style>
  <w:style w:type="paragraph" w:customStyle="1" w:styleId="EMEABullet">
    <w:name w:val="EMEA Bullet"/>
    <w:pPr>
      <w:numPr>
        <w:numId w:val="2"/>
      </w:numPr>
      <w:suppressAutoHyphens/>
    </w:pPr>
    <w:rPr>
      <w:sz w:val="22"/>
      <w:lang w:val="en-US" w:eastAsia="en-US"/>
    </w:rPr>
  </w:style>
  <w:style w:type="paragraph" w:customStyle="1" w:styleId="EMEAHeading1">
    <w:name w:val="EMEA Heading 1"/>
    <w:next w:val="EMEANormal"/>
    <w:qFormat/>
    <w:pPr>
      <w:tabs>
        <w:tab w:val="left" w:pos="562"/>
      </w:tabs>
      <w:suppressAutoHyphens/>
      <w:spacing w:beforeLines="200" w:afterLines="100"/>
      <w:outlineLvl w:val="0"/>
    </w:pPr>
    <w:rPr>
      <w:rFonts w:ascii="Times New Roman Bold" w:hAnsi="Times New Roman Bold"/>
      <w:b/>
      <w:caps/>
      <w:sz w:val="22"/>
      <w:lang w:val="en-US" w:eastAsia="en-US"/>
    </w:rPr>
  </w:style>
  <w:style w:type="paragraph" w:customStyle="1" w:styleId="EMEAHeading2SPC">
    <w:name w:val="EMEA Heading 2 SPC"/>
    <w:next w:val="EMEANormal"/>
    <w:pPr>
      <w:tabs>
        <w:tab w:val="left" w:pos="562"/>
      </w:tabs>
      <w:spacing w:beforeLines="100" w:afterLines="100"/>
      <w:outlineLvl w:val="1"/>
    </w:pPr>
    <w:rPr>
      <w:rFonts w:ascii="Times New Roman Bold" w:hAnsi="Times New Roman Bold"/>
      <w:b/>
      <w:sz w:val="22"/>
      <w:lang w:val="en-US" w:eastAsia="en-US"/>
    </w:rPr>
  </w:style>
  <w:style w:type="paragraph" w:customStyle="1" w:styleId="EMEAHeadingLeaflet">
    <w:name w:val="EMEA Heading Leaflet"/>
    <w:next w:val="EMEANormal"/>
    <w:pPr>
      <w:tabs>
        <w:tab w:val="left" w:pos="562"/>
      </w:tabs>
      <w:suppressAutoHyphens/>
      <w:spacing w:beforeLines="100" w:afterLines="100"/>
    </w:pPr>
    <w:rPr>
      <w:rFonts w:ascii="Times New Roman Bold" w:hAnsi="Times New Roman Bold"/>
      <w:b/>
      <w:sz w:val="22"/>
      <w:lang w:val="en-US" w:eastAsia="en-US"/>
    </w:rPr>
  </w:style>
  <w:style w:type="paragraph" w:customStyle="1" w:styleId="a">
    <w:name w:val="_"/>
    <w:pPr>
      <w:widowControl w:val="0"/>
    </w:pPr>
    <w:rPr>
      <w:rFonts w:ascii="Roman" w:hAnsi="Roman"/>
      <w:sz w:val="24"/>
      <w:lang w:val="en-US" w:eastAsia="en-US"/>
    </w:rPr>
  </w:style>
  <w:style w:type="paragraph" w:customStyle="1" w:styleId="AHeader1">
    <w:name w:val="AHeader 1"/>
    <w:basedOn w:val="Standard"/>
    <w:pPr>
      <w:numPr>
        <w:numId w:val="3"/>
      </w:numPr>
      <w:spacing w:after="120"/>
    </w:pPr>
    <w:rPr>
      <w:rFonts w:ascii="Arial" w:hAnsi="Arial" w:cs="Arial"/>
      <w:b/>
      <w:bCs/>
      <w:szCs w:val="20"/>
      <w:lang w:val="en-GB"/>
    </w:rPr>
  </w:style>
  <w:style w:type="paragraph" w:customStyle="1" w:styleId="AHeader2">
    <w:name w:val="AHeader 2"/>
    <w:basedOn w:val="AHeader1"/>
    <w:pPr>
      <w:numPr>
        <w:ilvl w:val="1"/>
      </w:numPr>
      <w:tabs>
        <w:tab w:val="clear" w:pos="709"/>
        <w:tab w:val="num" w:pos="1134"/>
      </w:tabs>
    </w:pPr>
  </w:style>
  <w:style w:type="paragraph" w:customStyle="1" w:styleId="AHeader3">
    <w:name w:val="AHeader 3"/>
    <w:basedOn w:val="AHeader2"/>
    <w:pPr>
      <w:numPr>
        <w:ilvl w:val="2"/>
      </w:numPr>
      <w:tabs>
        <w:tab w:val="clear" w:pos="1276"/>
        <w:tab w:val="num" w:pos="1440"/>
      </w:tabs>
    </w:pPr>
  </w:style>
  <w:style w:type="paragraph" w:customStyle="1" w:styleId="AHeader2abc">
    <w:name w:val="AHeader 2 abc"/>
    <w:basedOn w:val="AHeader3"/>
    <w:pPr>
      <w:numPr>
        <w:ilvl w:val="3"/>
      </w:numPr>
      <w:tabs>
        <w:tab w:val="clear" w:pos="1276"/>
        <w:tab w:val="num" w:pos="1440"/>
      </w:tabs>
      <w:ind w:left="1440" w:hanging="360"/>
      <w:jc w:val="both"/>
    </w:pPr>
    <w:rPr>
      <w:b w:val="0"/>
      <w:bCs w:val="0"/>
    </w:rPr>
  </w:style>
  <w:style w:type="paragraph" w:customStyle="1" w:styleId="AHeader3abc">
    <w:name w:val="AHeader 3 abc"/>
    <w:basedOn w:val="AHeader2abc"/>
    <w:pPr>
      <w:numPr>
        <w:ilvl w:val="4"/>
      </w:numPr>
      <w:tabs>
        <w:tab w:val="clear" w:pos="1701"/>
        <w:tab w:val="num" w:pos="1800"/>
      </w:tabs>
    </w:pPr>
  </w:style>
  <w:style w:type="paragraph" w:customStyle="1" w:styleId="EMEAHeadingBoxedTitle">
    <w:name w:val="EMEA Heading Boxed Title"/>
    <w:basedOn w:val="Standard"/>
    <w:pPr>
      <w:pBdr>
        <w:top w:val="single" w:sz="4" w:space="1" w:color="auto"/>
        <w:left w:val="single" w:sz="4" w:space="4" w:color="auto"/>
        <w:bottom w:val="single" w:sz="4" w:space="1" w:color="auto"/>
        <w:right w:val="single" w:sz="4" w:space="4" w:color="auto"/>
      </w:pBdr>
      <w:tabs>
        <w:tab w:val="left" w:pos="562"/>
      </w:tabs>
      <w:suppressAutoHyphens/>
      <w:ind w:left="561" w:hanging="561"/>
    </w:pPr>
    <w:rPr>
      <w:rFonts w:ascii="Times New Roman Bold" w:hAnsi="Times New Roman Bold"/>
      <w:caps/>
      <w:szCs w:val="20"/>
      <w:lang w:val="en-GB"/>
    </w:rPr>
  </w:style>
  <w:style w:type="paragraph" w:customStyle="1" w:styleId="TableText">
    <w:name w:val="Table Text"/>
    <w:pPr>
      <w:keepNext/>
      <w:keepLines/>
      <w:tabs>
        <w:tab w:val="left" w:pos="360"/>
      </w:tabs>
      <w:suppressAutoHyphens/>
      <w:spacing w:before="40" w:after="40" w:line="240" w:lineRule="exact"/>
    </w:pPr>
    <w:rPr>
      <w:lang w:val="en-US" w:eastAsia="en-US"/>
    </w:rPr>
  </w:style>
  <w:style w:type="paragraph" w:customStyle="1" w:styleId="Debesliotekstas2">
    <w:name w:val="Debesėlio tekstas2"/>
    <w:basedOn w:val="Standard"/>
    <w:semiHidden/>
    <w:rPr>
      <w:rFonts w:ascii="Tahoma" w:hAnsi="Tahoma" w:cs="Tahoma"/>
      <w:sz w:val="16"/>
      <w:szCs w:val="16"/>
    </w:rPr>
  </w:style>
  <w:style w:type="paragraph" w:styleId="Aufzhlungszeichen">
    <w:name w:val="List Bullet"/>
    <w:basedOn w:val="Standard"/>
    <w:pPr>
      <w:numPr>
        <w:numId w:val="19"/>
      </w:numPr>
    </w:pPr>
  </w:style>
  <w:style w:type="paragraph" w:styleId="Aufzhlungszeichen2">
    <w:name w:val="List Bullet 2"/>
    <w:basedOn w:val="Standard"/>
    <w:pPr>
      <w:numPr>
        <w:numId w:val="20"/>
      </w:numPr>
    </w:pPr>
  </w:style>
  <w:style w:type="paragraph" w:styleId="Textkrper-Erstzeileneinzug2">
    <w:name w:val="Body Text First Indent 2"/>
    <w:basedOn w:val="Textkrper-Zeileneinzug"/>
    <w:link w:val="Textkrper-Erstzeileneinzug2Zchn"/>
    <w:pPr>
      <w:spacing w:after="120"/>
      <w:ind w:left="283" w:firstLine="210"/>
    </w:pPr>
    <w:rPr>
      <w:b w:val="0"/>
      <w:color w:val="auto"/>
      <w:sz w:val="24"/>
      <w:szCs w:val="24"/>
      <w:lang w:val="lt-LT"/>
    </w:rPr>
  </w:style>
  <w:style w:type="character" w:styleId="Kommentarzeichen">
    <w:name w:val="annotation reference"/>
    <w:semiHidden/>
    <w:rPr>
      <w:rFonts w:cs="Times New Roman"/>
      <w:sz w:val="16"/>
      <w:szCs w:val="16"/>
    </w:rPr>
  </w:style>
  <w:style w:type="character" w:customStyle="1" w:styleId="hps">
    <w:name w:val="hps"/>
    <w:rPr>
      <w:rFonts w:cs="Times New Roman"/>
    </w:rPr>
  </w:style>
  <w:style w:type="paragraph" w:customStyle="1" w:styleId="BMCENTRED">
    <w:name w:val="BM CENTRED"/>
    <w:basedOn w:val="Standard"/>
    <w:pPr>
      <w:keepNext/>
      <w:ind w:left="567" w:hanging="567"/>
      <w:jc w:val="center"/>
    </w:pPr>
    <w:rPr>
      <w:b/>
      <w:bCs/>
      <w:noProof/>
      <w:szCs w:val="22"/>
    </w:rPr>
  </w:style>
  <w:style w:type="paragraph" w:customStyle="1" w:styleId="BMLeftAligned">
    <w:name w:val="BM Left Aligned"/>
    <w:basedOn w:val="Standard"/>
    <w:pPr>
      <w:keepNext/>
      <w:ind w:left="540" w:hanging="540"/>
    </w:pPr>
    <w:rPr>
      <w:b/>
      <w:noProof/>
      <w:szCs w:val="22"/>
    </w:rPr>
  </w:style>
  <w:style w:type="paragraph" w:styleId="Index1">
    <w:name w:val="index 1"/>
    <w:basedOn w:val="Standard"/>
    <w:next w:val="Standard"/>
    <w:autoRedefine/>
    <w:semiHidden/>
    <w:pPr>
      <w:ind w:left="240" w:hanging="240"/>
    </w:pPr>
  </w:style>
  <w:style w:type="paragraph" w:styleId="Indexberschrift">
    <w:name w:val="index heading"/>
    <w:basedOn w:val="Standard"/>
    <w:next w:val="Index1"/>
    <w:semiHidden/>
    <w:pPr>
      <w:tabs>
        <w:tab w:val="left" w:pos="562"/>
      </w:tabs>
      <w:suppressAutoHyphens/>
      <w:spacing w:line="260" w:lineRule="atLeast"/>
    </w:pPr>
    <w:rPr>
      <w:rFonts w:ascii="Arial" w:hAnsi="Arial"/>
      <w:b/>
      <w:lang w:val="en-US"/>
    </w:rPr>
  </w:style>
  <w:style w:type="character" w:customStyle="1" w:styleId="st1">
    <w:name w:val="st1"/>
    <w:rPr>
      <w:rFonts w:cs="Times New Roman"/>
    </w:rPr>
  </w:style>
  <w:style w:type="character" w:customStyle="1" w:styleId="bold4">
    <w:name w:val="bold4"/>
    <w:rPr>
      <w:rFonts w:cs="Times New Roman"/>
      <w:b/>
      <w:bCs/>
    </w:rPr>
  </w:style>
  <w:style w:type="character" w:customStyle="1" w:styleId="italics5">
    <w:name w:val="italics5"/>
    <w:rPr>
      <w:rFonts w:cs="Times New Roman"/>
      <w:i/>
      <w:iCs/>
    </w:rPr>
  </w:style>
  <w:style w:type="character" w:customStyle="1" w:styleId="sup1">
    <w:name w:val="sup1"/>
    <w:rPr>
      <w:rFonts w:cs="Times New Roman"/>
      <w:sz w:val="19"/>
      <w:szCs w:val="19"/>
    </w:rPr>
  </w:style>
  <w:style w:type="paragraph" w:customStyle="1" w:styleId="Revision1">
    <w:name w:val="Revision1"/>
    <w:hidden/>
    <w:semiHidden/>
    <w:rPr>
      <w:sz w:val="24"/>
      <w:szCs w:val="24"/>
      <w:lang w:val="lt-LT" w:eastAsia="en-US"/>
    </w:rPr>
  </w:style>
  <w:style w:type="paragraph" w:styleId="Textkrper-Erstzeileneinzug">
    <w:name w:val="Body Text First Indent"/>
    <w:basedOn w:val="Textkrper"/>
    <w:link w:val="Textkrper-ErstzeileneinzugZchn"/>
    <w:pPr>
      <w:tabs>
        <w:tab w:val="clear" w:pos="567"/>
      </w:tabs>
      <w:spacing w:after="120" w:line="240" w:lineRule="auto"/>
      <w:ind w:firstLine="210"/>
    </w:pPr>
    <w:rPr>
      <w:b w:val="0"/>
      <w:i w:val="0"/>
      <w:sz w:val="24"/>
      <w:szCs w:val="24"/>
      <w:lang w:val="lt-LT"/>
    </w:rPr>
  </w:style>
  <w:style w:type="paragraph" w:styleId="Beschriftung">
    <w:name w:val="caption"/>
    <w:basedOn w:val="Standard"/>
    <w:next w:val="Standard"/>
    <w:qFormat/>
    <w:locked/>
    <w:rPr>
      <w:b/>
      <w:bCs/>
      <w:sz w:val="20"/>
      <w:szCs w:val="20"/>
    </w:rPr>
  </w:style>
  <w:style w:type="paragraph" w:styleId="Gruformel">
    <w:name w:val="Closing"/>
    <w:basedOn w:val="Standard"/>
    <w:link w:val="GruformelZchn"/>
    <w:pPr>
      <w:ind w:left="4252"/>
    </w:pPr>
  </w:style>
  <w:style w:type="paragraph" w:styleId="Datum">
    <w:name w:val="Date"/>
    <w:basedOn w:val="Standard"/>
    <w:next w:val="Standard"/>
    <w:link w:val="DatumZchn"/>
  </w:style>
  <w:style w:type="paragraph" w:styleId="E-Mail-Signatur">
    <w:name w:val="E-mail Signature"/>
    <w:basedOn w:val="Standard"/>
    <w:link w:val="E-Mail-SignaturZchn"/>
  </w:style>
  <w:style w:type="paragraph" w:styleId="Umschlagadresse">
    <w:name w:val="envelope address"/>
    <w:basedOn w:val="Standard"/>
    <w:pPr>
      <w:framePr w:w="7920" w:h="1980" w:hRule="exact" w:hSpace="180" w:wrap="auto" w:hAnchor="page" w:xAlign="center" w:yAlign="bottom"/>
      <w:ind w:left="2880"/>
    </w:pPr>
    <w:rPr>
      <w:rFonts w:ascii="Arial" w:hAnsi="Arial" w:cs="Arial"/>
    </w:rPr>
  </w:style>
  <w:style w:type="paragraph" w:styleId="Umschlagabsenderadresse">
    <w:name w:val="envelope return"/>
    <w:basedOn w:val="Standard"/>
    <w:rPr>
      <w:rFonts w:ascii="Arial" w:hAnsi="Arial" w:cs="Arial"/>
      <w:sz w:val="20"/>
      <w:szCs w:val="20"/>
    </w:rPr>
  </w:style>
  <w:style w:type="paragraph" w:styleId="HTMLAdresse">
    <w:name w:val="HTML Address"/>
    <w:basedOn w:val="Standard"/>
    <w:link w:val="HTMLAdresseZchn"/>
    <w:rPr>
      <w:i/>
      <w:iCs/>
    </w:rPr>
  </w:style>
  <w:style w:type="paragraph" w:styleId="HTMLVorformatiert">
    <w:name w:val="HTML Preformatted"/>
    <w:basedOn w:val="Standard"/>
    <w:link w:val="HTMLVorformatiertZchn"/>
    <w:rPr>
      <w:rFonts w:ascii="Courier New" w:hAnsi="Courier New" w:cs="Courier New"/>
      <w:sz w:val="20"/>
      <w:szCs w:val="20"/>
    </w:r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3">
    <w:name w:val="List Bullet 3"/>
    <w:basedOn w:val="Standard"/>
    <w:pPr>
      <w:numPr>
        <w:numId w:val="21"/>
      </w:numPr>
    </w:pPr>
  </w:style>
  <w:style w:type="paragraph" w:styleId="Aufzhlungszeichen4">
    <w:name w:val="List Bullet 4"/>
    <w:basedOn w:val="Standard"/>
    <w:pPr>
      <w:numPr>
        <w:numId w:val="22"/>
      </w:numPr>
    </w:pPr>
  </w:style>
  <w:style w:type="paragraph" w:styleId="Aufzhlungszeichen5">
    <w:name w:val="List Bullet 5"/>
    <w:basedOn w:val="Standard"/>
    <w:pPr>
      <w:numPr>
        <w:numId w:val="23"/>
      </w:numPr>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24"/>
      </w:numPr>
    </w:pPr>
  </w:style>
  <w:style w:type="paragraph" w:styleId="Listennummer2">
    <w:name w:val="List Number 2"/>
    <w:basedOn w:val="Standard"/>
    <w:pPr>
      <w:numPr>
        <w:numId w:val="25"/>
      </w:numPr>
    </w:pPr>
  </w:style>
  <w:style w:type="paragraph" w:styleId="Listennummer3">
    <w:name w:val="List Number 3"/>
    <w:basedOn w:val="Standard"/>
    <w:pPr>
      <w:numPr>
        <w:numId w:val="26"/>
      </w:numPr>
    </w:pPr>
  </w:style>
  <w:style w:type="paragraph" w:styleId="Listennummer4">
    <w:name w:val="List Number 4"/>
    <w:basedOn w:val="Standard"/>
    <w:pPr>
      <w:numPr>
        <w:numId w:val="27"/>
      </w:numPr>
    </w:pPr>
  </w:style>
  <w:style w:type="paragraph" w:styleId="Listennummer5">
    <w:name w:val="List Number 5"/>
    <w:basedOn w:val="Standard"/>
    <w:pPr>
      <w:numPr>
        <w:numId w:val="28"/>
      </w:numPr>
    </w:pPr>
  </w:style>
  <w:style w:type="paragraph" w:styleId="Makrotext">
    <w:name w:val="macro"/>
    <w:link w:val="MakrotextZchn"/>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lt-LT" w:eastAsia="en-US"/>
    </w:rPr>
  </w:style>
  <w:style w:type="paragraph" w:styleId="Nachrichtenkopf">
    <w:name w:val="Message Header"/>
    <w:basedOn w:val="Standard"/>
    <w:link w:val="NachrichtenkopfZch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StandardWeb">
    <w:name w:val="Normal (Web)"/>
    <w:basedOn w:val="Standard"/>
  </w:style>
  <w:style w:type="paragraph" w:styleId="Standardeinzug">
    <w:name w:val="Normal Indent"/>
    <w:basedOn w:val="Standard"/>
    <w:pPr>
      <w:ind w:left="720"/>
    </w:pPr>
  </w:style>
  <w:style w:type="paragraph" w:styleId="Fu-Endnotenberschrift">
    <w:name w:val="Note Heading"/>
    <w:basedOn w:val="Standard"/>
    <w:next w:val="Standard"/>
    <w:link w:val="Fu-EndnotenberschriftZchn"/>
  </w:style>
  <w:style w:type="paragraph" w:styleId="NurText">
    <w:name w:val="Plain Text"/>
    <w:basedOn w:val="Standard"/>
    <w:link w:val="NurTextZchn"/>
    <w:rPr>
      <w:rFonts w:ascii="Courier New" w:hAnsi="Courier New" w:cs="Courier New"/>
      <w:sz w:val="20"/>
      <w:szCs w:val="20"/>
    </w:rPr>
  </w:style>
  <w:style w:type="paragraph" w:styleId="Anrede">
    <w:name w:val="Salutation"/>
    <w:basedOn w:val="Standard"/>
    <w:next w:val="Standard"/>
    <w:link w:val="AnredeZchn"/>
  </w:style>
  <w:style w:type="paragraph" w:styleId="Unterschrift">
    <w:name w:val="Signature"/>
    <w:basedOn w:val="Standard"/>
    <w:link w:val="UnterschriftZchn"/>
    <w:pPr>
      <w:ind w:left="4252"/>
    </w:pPr>
  </w:style>
  <w:style w:type="paragraph" w:styleId="Untertitel">
    <w:name w:val="Subtitle"/>
    <w:basedOn w:val="Standard"/>
    <w:link w:val="UntertitelZchn"/>
    <w:qFormat/>
    <w:locked/>
    <w:pPr>
      <w:spacing w:after="60"/>
      <w:jc w:val="center"/>
      <w:outlineLvl w:val="1"/>
    </w:pPr>
    <w:rPr>
      <w:rFonts w:ascii="Arial" w:hAnsi="Arial" w:cs="Arial"/>
    </w:rPr>
  </w:style>
  <w:style w:type="paragraph" w:styleId="Rechtsgrundlagenverzeichnis">
    <w:name w:val="table of authorities"/>
    <w:basedOn w:val="Standard"/>
    <w:next w:val="Standard"/>
    <w:semiHidden/>
    <w:pPr>
      <w:ind w:left="240" w:hanging="240"/>
    </w:pPr>
  </w:style>
  <w:style w:type="paragraph" w:styleId="Abbildungsverzeichnis">
    <w:name w:val="table of figures"/>
    <w:basedOn w:val="Standard"/>
    <w:next w:val="Standard"/>
    <w:semiHidden/>
  </w:style>
  <w:style w:type="paragraph" w:styleId="RGV-berschrift">
    <w:name w:val="toa heading"/>
    <w:basedOn w:val="Standard"/>
    <w:next w:val="Standard"/>
    <w:semiHidden/>
    <w:pPr>
      <w:spacing w:before="120"/>
    </w:pPr>
    <w:rPr>
      <w:rFonts w:ascii="Arial" w:hAnsi="Arial" w:cs="Arial"/>
      <w:b/>
      <w:bCs/>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table" w:styleId="Tabellenraster">
    <w:name w:val="Table Grid"/>
    <w:basedOn w:val="NormaleTabelle"/>
    <w:pPr>
      <w:tabs>
        <w:tab w:val="left" w:pos="562"/>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EANormalChar">
    <w:name w:val="EMEA Normal Char"/>
    <w:link w:val="EMEANormal"/>
    <w:rPr>
      <w:sz w:val="22"/>
      <w:lang w:val="en-US" w:eastAsia="en-US" w:bidi="ar-SA"/>
    </w:rPr>
  </w:style>
  <w:style w:type="character" w:customStyle="1" w:styleId="FuzeileZchn">
    <w:name w:val="Fußzeile Zchn"/>
    <w:link w:val="Fuzeile"/>
    <w:locked/>
    <w:rPr>
      <w:rFonts w:ascii="Helvetica" w:hAnsi="Helvetica"/>
      <w:sz w:val="16"/>
      <w:lang w:val="cs-CZ" w:eastAsia="en-US" w:bidi="ar-SA"/>
    </w:rPr>
  </w:style>
  <w:style w:type="character" w:customStyle="1" w:styleId="EndnotentextZchn">
    <w:name w:val="Endnotentext Zchn"/>
    <w:link w:val="Endnotentext"/>
    <w:semiHidden/>
    <w:locked/>
    <w:rPr>
      <w:sz w:val="22"/>
      <w:lang w:val="cs-CZ" w:eastAsia="en-US"/>
    </w:rPr>
  </w:style>
  <w:style w:type="character" w:customStyle="1" w:styleId="KopfzeileZchn">
    <w:name w:val="Kopfzeile Zchn"/>
    <w:link w:val="Kopfzeile"/>
    <w:locked/>
    <w:rPr>
      <w:rFonts w:ascii="Helvetica" w:hAnsi="Helvetica"/>
      <w:lang w:val="cs-CZ" w:eastAsia="en-US"/>
    </w:rPr>
  </w:style>
  <w:style w:type="character" w:customStyle="1" w:styleId="TextkrperZchn">
    <w:name w:val="Textkörper Zchn"/>
    <w:link w:val="Textkrper"/>
    <w:locked/>
    <w:rPr>
      <w:b/>
      <w:i/>
      <w:sz w:val="22"/>
      <w:lang w:val="cs-CZ" w:eastAsia="en-US"/>
    </w:rPr>
  </w:style>
  <w:style w:type="character" w:customStyle="1" w:styleId="hpsatn">
    <w:name w:val="hps atn"/>
    <w:basedOn w:val="Absatz-Standardschriftart"/>
  </w:style>
  <w:style w:type="character" w:customStyle="1" w:styleId="Textkrper3Zchn">
    <w:name w:val="Textkörper 3 Zchn"/>
    <w:link w:val="Textkrper3"/>
    <w:rPr>
      <w:b/>
      <w:i/>
      <w:sz w:val="22"/>
      <w:lang w:val="cs-CZ"/>
    </w:rPr>
  </w:style>
  <w:style w:type="paragraph" w:customStyle="1" w:styleId="Default">
    <w:name w:val="Default"/>
    <w:link w:val="DefaultChar"/>
    <w:pPr>
      <w:autoSpaceDE w:val="0"/>
      <w:autoSpaceDN w:val="0"/>
      <w:adjustRightInd w:val="0"/>
    </w:pPr>
    <w:rPr>
      <w:rFonts w:eastAsia="MS Mincho"/>
      <w:color w:val="000000"/>
      <w:sz w:val="24"/>
      <w:szCs w:val="24"/>
      <w:lang w:val="en-GB" w:eastAsia="ja-JP"/>
    </w:rPr>
  </w:style>
  <w:style w:type="paragraph" w:customStyle="1" w:styleId="Spalvotasspalvinimas1parykinimas1">
    <w:name w:val="Spalvotas spalvinimas – 1 paryškinimas1"/>
    <w:hidden/>
    <w:uiPriority w:val="99"/>
    <w:semiHidden/>
    <w:rPr>
      <w:sz w:val="24"/>
      <w:szCs w:val="24"/>
      <w:lang w:val="lt-LT" w:eastAsia="en-US"/>
    </w:rPr>
  </w:style>
  <w:style w:type="character" w:customStyle="1" w:styleId="KommentartextZchn">
    <w:name w:val="Kommentartext Zchn"/>
    <w:link w:val="Kommentartext"/>
    <w:rPr>
      <w:lang w:val="cs-CZ" w:eastAsia="en-US"/>
    </w:rPr>
  </w:style>
  <w:style w:type="paragraph" w:customStyle="1" w:styleId="Bibliography1">
    <w:name w:val="Bibliography1"/>
    <w:basedOn w:val="Standard"/>
    <w:next w:val="Standard"/>
    <w:uiPriority w:val="37"/>
    <w:semiHidden/>
    <w:unhideWhenUsed/>
  </w:style>
  <w:style w:type="paragraph" w:customStyle="1" w:styleId="viesusspalvinimas2parykinimas1">
    <w:name w:val="Šviesus spalvinimas – 2 paryškinimas1"/>
    <w:basedOn w:val="Standard"/>
    <w:next w:val="Standard"/>
    <w:link w:val="viesusspalvinimas2parykinimasDiagrama"/>
    <w:uiPriority w:val="30"/>
    <w:qFormat/>
    <w:pPr>
      <w:pBdr>
        <w:bottom w:val="single" w:sz="4" w:space="4" w:color="4F81BD"/>
      </w:pBdr>
      <w:spacing w:before="200" w:after="280"/>
      <w:ind w:left="936" w:right="936"/>
    </w:pPr>
    <w:rPr>
      <w:b/>
      <w:bCs/>
      <w:i/>
      <w:iCs/>
      <w:color w:val="4F81BD"/>
    </w:rPr>
  </w:style>
  <w:style w:type="character" w:customStyle="1" w:styleId="viesusspalvinimas2parykinimasDiagrama">
    <w:name w:val="Šviesus spalvinimas – 2 paryškinimas Diagrama"/>
    <w:link w:val="viesusspalvinimas2parykinimas1"/>
    <w:uiPriority w:val="30"/>
    <w:rPr>
      <w:b/>
      <w:bCs/>
      <w:i/>
      <w:iCs/>
      <w:color w:val="4F81BD"/>
      <w:sz w:val="24"/>
      <w:szCs w:val="24"/>
      <w:lang w:val="lt-LT" w:eastAsia="en-US"/>
    </w:rPr>
  </w:style>
  <w:style w:type="paragraph" w:customStyle="1" w:styleId="Spalvotassraas1parykinimas1">
    <w:name w:val="Spalvotas sąrašas – 1 paryškinimas1"/>
    <w:basedOn w:val="Standard"/>
    <w:uiPriority w:val="34"/>
    <w:qFormat/>
    <w:pPr>
      <w:ind w:left="720"/>
    </w:pPr>
  </w:style>
  <w:style w:type="paragraph" w:customStyle="1" w:styleId="2vidutinistinklelis1">
    <w:name w:val="2 vidutinis tinklelis1"/>
    <w:uiPriority w:val="1"/>
    <w:qFormat/>
    <w:rPr>
      <w:sz w:val="24"/>
      <w:szCs w:val="24"/>
      <w:lang w:val="lt-LT" w:eastAsia="en-US"/>
    </w:rPr>
  </w:style>
  <w:style w:type="paragraph" w:customStyle="1" w:styleId="Spalvotastinklelis1parykinimas1">
    <w:name w:val="Spalvotas tinklelis – 1 paryškinimas1"/>
    <w:basedOn w:val="Standard"/>
    <w:next w:val="Standard"/>
    <w:link w:val="Spalvotastinklelis1parykinimasDiagrama"/>
    <w:uiPriority w:val="29"/>
    <w:qFormat/>
    <w:rPr>
      <w:i/>
      <w:iCs/>
      <w:color w:val="000000"/>
    </w:rPr>
  </w:style>
  <w:style w:type="character" w:customStyle="1" w:styleId="Spalvotastinklelis1parykinimasDiagrama">
    <w:name w:val="Spalvotas tinklelis – 1 paryškinimas Diagrama"/>
    <w:link w:val="Spalvotastinklelis1parykinimas1"/>
    <w:uiPriority w:val="29"/>
    <w:rPr>
      <w:i/>
      <w:iCs/>
      <w:color w:val="000000"/>
      <w:sz w:val="24"/>
      <w:szCs w:val="24"/>
      <w:lang w:val="lt-LT" w:eastAsia="en-US"/>
    </w:rPr>
  </w:style>
  <w:style w:type="paragraph" w:customStyle="1" w:styleId="TOCHeading1">
    <w:name w:val="TOC Heading1"/>
    <w:basedOn w:val="berschrift1"/>
    <w:next w:val="Standard"/>
    <w:uiPriority w:val="39"/>
    <w:semiHidden/>
    <w:unhideWhenUsed/>
    <w:qFormat/>
    <w:pPr>
      <w:keepNext/>
      <w:tabs>
        <w:tab w:val="clear" w:pos="567"/>
      </w:tabs>
      <w:spacing w:after="60" w:line="240" w:lineRule="auto"/>
      <w:ind w:left="0" w:firstLine="0"/>
      <w:outlineLvl w:val="9"/>
    </w:pPr>
    <w:rPr>
      <w:rFonts w:ascii="Cambria" w:hAnsi="Cambria"/>
      <w:bCs/>
      <w:kern w:val="32"/>
      <w:sz w:val="32"/>
      <w:szCs w:val="32"/>
      <w:lang w:val="lt-LT"/>
    </w:rPr>
  </w:style>
  <w:style w:type="paragraph" w:customStyle="1" w:styleId="gtcbodytext">
    <w:name w:val="gtcbodytext"/>
    <w:basedOn w:val="Standard"/>
    <w:pPr>
      <w:spacing w:before="240" w:after="240" w:line="300" w:lineRule="auto"/>
    </w:pPr>
    <w:rPr>
      <w:lang w:val="en-US"/>
    </w:rPr>
  </w:style>
  <w:style w:type="paragraph" w:customStyle="1" w:styleId="BodytextAgency">
    <w:name w:val="Body text (Agency)"/>
    <w:basedOn w:val="Standard"/>
    <w:link w:val="BodytextAgencyCar"/>
    <w:qFormat/>
    <w:pPr>
      <w:spacing w:after="140" w:line="280" w:lineRule="atLeast"/>
    </w:pPr>
    <w:rPr>
      <w:rFonts w:ascii="Verdana" w:hAnsi="Verdana"/>
      <w:snapToGrid w:val="0"/>
      <w:sz w:val="18"/>
      <w:szCs w:val="20"/>
      <w:lang w:val="en-GB" w:eastAsia="fr-LU"/>
    </w:rPr>
  </w:style>
  <w:style w:type="paragraph" w:customStyle="1" w:styleId="No-numheading3Agency">
    <w:name w:val="No-num heading 3 (Agency)"/>
    <w:link w:val="No-numheading3AgencyChar"/>
    <w:pPr>
      <w:keepNext/>
      <w:spacing w:before="280" w:after="220"/>
      <w:outlineLvl w:val="2"/>
    </w:pPr>
    <w:rPr>
      <w:rFonts w:ascii="Verdana" w:hAnsi="Verdana"/>
      <w:b/>
      <w:snapToGrid w:val="0"/>
      <w:kern w:val="32"/>
      <w:sz w:val="22"/>
      <w:lang w:val="en-GB" w:eastAsia="fr-LU"/>
    </w:rPr>
  </w:style>
  <w:style w:type="paragraph" w:customStyle="1" w:styleId="TableTitle">
    <w:name w:val="Table Title"/>
    <w:next w:val="Standard"/>
    <w:pPr>
      <w:keepNext/>
      <w:keepLines/>
      <w:tabs>
        <w:tab w:val="left" w:pos="1728"/>
      </w:tabs>
      <w:spacing w:after="240" w:line="280" w:lineRule="exact"/>
      <w:ind w:left="1728" w:hanging="1728"/>
    </w:pPr>
    <w:rPr>
      <w:rFonts w:eastAsia="MS Mincho"/>
      <w:b/>
      <w:bCs/>
      <w:sz w:val="24"/>
      <w:szCs w:val="24"/>
      <w:lang w:val="en-US" w:eastAsia="ja-JP"/>
    </w:rPr>
  </w:style>
  <w:style w:type="character" w:customStyle="1" w:styleId="gtcbold9">
    <w:name w:val="gtcbold9"/>
    <w:uiPriority w:val="99"/>
    <w:rPr>
      <w:b/>
      <w:bCs/>
    </w:rPr>
  </w:style>
  <w:style w:type="paragraph" w:customStyle="1" w:styleId="TableLeft">
    <w:name w:val="Table Left"/>
    <w:basedOn w:val="Standard"/>
    <w:link w:val="TableLeftChar"/>
    <w:pPr>
      <w:keepNext/>
      <w:spacing w:before="40" w:after="40" w:line="240" w:lineRule="exact"/>
    </w:pPr>
    <w:rPr>
      <w:rFonts w:eastAsia="Calibri"/>
      <w:sz w:val="20"/>
      <w:szCs w:val="20"/>
      <w:lang w:val="x-none" w:eastAsia="ja-JP"/>
    </w:rPr>
  </w:style>
  <w:style w:type="paragraph" w:customStyle="1" w:styleId="TableFootnoteLetter">
    <w:name w:val="Table Footnote Letter"/>
    <w:pPr>
      <w:keepLines/>
      <w:numPr>
        <w:numId w:val="32"/>
      </w:numPr>
      <w:spacing w:before="40" w:line="240" w:lineRule="exact"/>
    </w:pPr>
    <w:rPr>
      <w:rFonts w:ascii="Verdana" w:eastAsia="MS Mincho" w:hAnsi="Verdana"/>
      <w:sz w:val="16"/>
      <w:szCs w:val="18"/>
      <w:lang w:val="en-US" w:eastAsia="ja-JP"/>
    </w:rPr>
  </w:style>
  <w:style w:type="paragraph" w:customStyle="1" w:styleId="Paragraph">
    <w:name w:val="Paragraph"/>
    <w:pPr>
      <w:spacing w:after="240" w:line="360" w:lineRule="exact"/>
    </w:pPr>
    <w:rPr>
      <w:rFonts w:eastAsia="MS Mincho"/>
      <w:sz w:val="24"/>
      <w:szCs w:val="24"/>
      <w:lang w:val="en-US" w:eastAsia="ja-JP"/>
    </w:rPr>
  </w:style>
  <w:style w:type="paragraph" w:styleId="berarbeitung">
    <w:name w:val="Revision"/>
    <w:hidden/>
    <w:uiPriority w:val="99"/>
    <w:semiHidden/>
    <w:rPr>
      <w:sz w:val="24"/>
      <w:szCs w:val="24"/>
      <w:lang w:val="lt-LT" w:eastAsia="en-US"/>
    </w:rPr>
  </w:style>
  <w:style w:type="paragraph" w:styleId="Literaturverzeichnis">
    <w:name w:val="Bibliography"/>
    <w:basedOn w:val="Standard"/>
    <w:next w:val="Standard"/>
    <w:uiPriority w:val="37"/>
    <w:semiHidden/>
    <w:unhideWhenUsed/>
  </w:style>
  <w:style w:type="paragraph" w:styleId="IntensivesZitat">
    <w:name w:val="Intense Quote"/>
    <w:basedOn w:val="Standard"/>
    <w:next w:val="Standard"/>
    <w:link w:val="IntensivesZitatZchn"/>
    <w:uiPriority w:val="30"/>
    <w:qFormat/>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Pr>
      <w:b/>
      <w:bCs/>
      <w:i/>
      <w:iCs/>
      <w:color w:val="4F81BD"/>
      <w:sz w:val="24"/>
      <w:szCs w:val="24"/>
      <w:lang w:val="lt-LT" w:eastAsia="en-US"/>
    </w:rPr>
  </w:style>
  <w:style w:type="paragraph" w:styleId="Listenabsatz">
    <w:name w:val="List Paragraph"/>
    <w:basedOn w:val="Standard"/>
    <w:uiPriority w:val="34"/>
    <w:qFormat/>
    <w:pPr>
      <w:ind w:left="720"/>
    </w:pPr>
  </w:style>
  <w:style w:type="paragraph" w:styleId="KeinLeerraum">
    <w:name w:val="No Spacing"/>
    <w:uiPriority w:val="1"/>
    <w:qFormat/>
    <w:rPr>
      <w:sz w:val="24"/>
      <w:szCs w:val="24"/>
      <w:lang w:val="lt-LT" w:eastAsia="en-US"/>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i/>
      <w:iCs/>
      <w:color w:val="000000"/>
      <w:sz w:val="24"/>
      <w:szCs w:val="24"/>
      <w:lang w:val="lt-LT" w:eastAsia="en-US"/>
    </w:rPr>
  </w:style>
  <w:style w:type="paragraph" w:styleId="Inhaltsverzeichnisberschrift">
    <w:name w:val="TOC Heading"/>
    <w:basedOn w:val="berschrift1"/>
    <w:next w:val="Standard"/>
    <w:uiPriority w:val="39"/>
    <w:qFormat/>
    <w:pPr>
      <w:keepNext/>
      <w:tabs>
        <w:tab w:val="clear" w:pos="567"/>
      </w:tabs>
      <w:spacing w:after="60" w:line="240" w:lineRule="auto"/>
      <w:ind w:left="0" w:firstLine="0"/>
      <w:outlineLvl w:val="9"/>
    </w:pPr>
    <w:rPr>
      <w:rFonts w:ascii="Cambria" w:hAnsi="Cambria"/>
      <w:bCs/>
      <w:kern w:val="32"/>
      <w:sz w:val="32"/>
      <w:szCs w:val="32"/>
      <w:lang w:val="lt-LT"/>
    </w:rPr>
  </w:style>
  <w:style w:type="paragraph" w:customStyle="1" w:styleId="gtctabletitleotherwise">
    <w:name w:val="gtctabletitleotherwise"/>
    <w:basedOn w:val="Standard"/>
    <w:pPr>
      <w:spacing w:before="120"/>
      <w:jc w:val="center"/>
    </w:pPr>
    <w:rPr>
      <w:b/>
      <w:bCs/>
      <w:lang w:val="en-US"/>
    </w:rPr>
  </w:style>
  <w:style w:type="paragraph" w:customStyle="1" w:styleId="gtctablespaceafter">
    <w:name w:val="gtctablespaceafter"/>
    <w:basedOn w:val="Standard"/>
    <w:pPr>
      <w:spacing w:after="280"/>
    </w:pPr>
    <w:rPr>
      <w:sz w:val="2"/>
      <w:szCs w:val="2"/>
      <w:lang w:val="en-US"/>
    </w:rPr>
  </w:style>
  <w:style w:type="character" w:customStyle="1" w:styleId="st">
    <w:name w:val="st"/>
  </w:style>
  <w:style w:type="character" w:styleId="Hervorhebung">
    <w:name w:val="Emphasis"/>
    <w:uiPriority w:val="20"/>
    <w:qFormat/>
    <w:locked/>
    <w:rPr>
      <w:i/>
      <w:iCs/>
    </w:rPr>
  </w:style>
  <w:style w:type="character" w:customStyle="1" w:styleId="No-numheading3AgencyChar">
    <w:name w:val="No-num heading 3 (Agency) Char"/>
    <w:link w:val="No-numheading3Agency"/>
    <w:rPr>
      <w:rFonts w:ascii="Verdana" w:hAnsi="Verdana"/>
      <w:b/>
      <w:snapToGrid w:val="0"/>
      <w:kern w:val="32"/>
      <w:sz w:val="22"/>
      <w:lang w:val="en-GB" w:eastAsia="fr-LU" w:bidi="ar-SA"/>
    </w:rPr>
  </w:style>
  <w:style w:type="character" w:customStyle="1" w:styleId="BodytextAgencyCar">
    <w:name w:val="Body text (Agency) Car"/>
    <w:link w:val="BodytextAgency"/>
    <w:locked/>
    <w:rPr>
      <w:rFonts w:ascii="Verdana" w:hAnsi="Verdana"/>
      <w:snapToGrid w:val="0"/>
      <w:sz w:val="18"/>
      <w:lang w:val="en-GB" w:eastAsia="fr-LU"/>
    </w:rPr>
  </w:style>
  <w:style w:type="character" w:customStyle="1" w:styleId="TableLeftChar">
    <w:name w:val="Table Left Char"/>
    <w:link w:val="TableLeft"/>
    <w:locked/>
    <w:rPr>
      <w:rFonts w:eastAsia="Calibri"/>
      <w:lang w:eastAsia="ja-JP"/>
    </w:rPr>
  </w:style>
  <w:style w:type="character" w:styleId="Endnotenzeichen">
    <w:name w:val="endnote reference"/>
    <w:rPr>
      <w:vertAlign w:val="superscript"/>
    </w:rPr>
  </w:style>
  <w:style w:type="character" w:customStyle="1" w:styleId="normaltextrun">
    <w:name w:val="normaltextrun"/>
    <w:rPr>
      <w:rFonts w:cs="Times New Roman"/>
    </w:rPr>
  </w:style>
  <w:style w:type="paragraph" w:customStyle="1" w:styleId="paragraph0">
    <w:name w:val="paragraph"/>
    <w:basedOn w:val="Standard"/>
    <w:pPr>
      <w:spacing w:before="100" w:beforeAutospacing="1" w:after="100" w:afterAutospacing="1"/>
    </w:pPr>
    <w:rPr>
      <w:rFonts w:eastAsia="Calibri"/>
      <w:lang w:val="en-US"/>
    </w:rPr>
  </w:style>
  <w:style w:type="character" w:customStyle="1" w:styleId="spellingerror">
    <w:name w:val="spellingerror"/>
    <w:rPr>
      <w:rFonts w:cs="Times New Roman"/>
    </w:rPr>
  </w:style>
  <w:style w:type="character" w:customStyle="1" w:styleId="eop">
    <w:name w:val="eop"/>
    <w:rPr>
      <w:rFonts w:cs="Times New Roman"/>
    </w:rPr>
  </w:style>
  <w:style w:type="character" w:customStyle="1" w:styleId="BodyTextChar">
    <w:name w:val="Body Text Char"/>
    <w:locked/>
    <w:rPr>
      <w:rFonts w:ascii="Times New Roman" w:hAnsi="Times New Roman" w:cs="Times New Roman"/>
      <w:sz w:val="24"/>
      <w:szCs w:val="24"/>
      <w:lang w:val="lt-LT" w:eastAsia="en-US"/>
    </w:rPr>
  </w:style>
  <w:style w:type="character" w:customStyle="1" w:styleId="DefaultChar">
    <w:name w:val="Default Char"/>
    <w:link w:val="Default"/>
    <w:rPr>
      <w:rFonts w:eastAsia="MS Mincho"/>
      <w:color w:val="000000"/>
      <w:sz w:val="24"/>
      <w:szCs w:val="24"/>
      <w:lang w:val="en-GB" w:eastAsia="ja-JP" w:bidi="ar-SA"/>
    </w:rPr>
  </w:style>
  <w:style w:type="character" w:customStyle="1" w:styleId="UnresolvedMention1">
    <w:name w:val="Unresolved Mention1"/>
    <w:uiPriority w:val="99"/>
    <w:semiHidden/>
    <w:unhideWhenUsed/>
    <w:rPr>
      <w:color w:val="605E5C"/>
      <w:shd w:val="clear" w:color="auto" w:fill="E1DFDD"/>
    </w:rPr>
  </w:style>
  <w:style w:type="paragraph" w:customStyle="1" w:styleId="Tabletitlesticktogether">
    <w:name w:val="Table title stick together"/>
    <w:basedOn w:val="Standard"/>
    <w:link w:val="TabletitlesticktogetherChar"/>
    <w:qFormat/>
    <w:pPr>
      <w:keepNext/>
      <w:tabs>
        <w:tab w:val="left" w:pos="567"/>
      </w:tabs>
      <w:spacing w:after="120"/>
      <w:ind w:left="993" w:hanging="993"/>
    </w:pPr>
    <w:rPr>
      <w:b/>
      <w:szCs w:val="22"/>
      <w:lang w:val="en-GB"/>
    </w:rPr>
  </w:style>
  <w:style w:type="character" w:customStyle="1" w:styleId="TabletitlesticktogetherChar">
    <w:name w:val="Table title stick together Char"/>
    <w:link w:val="Tabletitlesticktogether"/>
    <w:rPr>
      <w:b/>
      <w:sz w:val="22"/>
      <w:szCs w:val="22"/>
      <w:lang w:eastAsia="en-US"/>
    </w:rPr>
  </w:style>
  <w:style w:type="paragraph" w:customStyle="1" w:styleId="StyleEMEAFigureTitleCentered">
    <w:name w:val="Style EMEA Figure Title + Centered"/>
    <w:basedOn w:val="EMEAFigureTitle"/>
    <w:pPr>
      <w:jc w:val="center"/>
    </w:pPr>
    <w:rPr>
      <w:b/>
    </w:rPr>
  </w:style>
  <w:style w:type="paragraph" w:customStyle="1" w:styleId="StyleEMEAHeading1Before2lineAfter1line">
    <w:name w:val="Style EMEA Heading 1 + Before:  2 line After:  1 line"/>
    <w:basedOn w:val="EMEAHeading1"/>
    <w:pPr>
      <w:spacing w:before="480" w:after="240"/>
      <w:jc w:val="center"/>
    </w:pPr>
    <w:rPr>
      <w:bCs/>
    </w:rPr>
  </w:style>
  <w:style w:type="paragraph" w:customStyle="1" w:styleId="StyleHeading2BoxSinglesolidlineAuto05ptLinewidth">
    <w:name w:val="Style Heading 2 + Box: (Single solid line Auto  05 pt Line width)"/>
    <w:basedOn w:val="berschrift2"/>
    <w:pPr>
      <w:pBdr>
        <w:top w:val="single" w:sz="4" w:space="1" w:color="auto"/>
        <w:left w:val="single" w:sz="4" w:space="4" w:color="auto"/>
        <w:bottom w:val="single" w:sz="4" w:space="1" w:color="auto"/>
        <w:right w:val="single" w:sz="4" w:space="4" w:color="auto"/>
      </w:pBdr>
    </w:pPr>
    <w:rPr>
      <w:bCs/>
    </w:rPr>
  </w:style>
  <w:style w:type="paragraph" w:customStyle="1" w:styleId="StyleHeading3BoxSinglesolidlineAuto05ptLinewidth">
    <w:name w:val="Style Heading 3 + Box: (Single solid line Auto  05 pt Line width)"/>
    <w:basedOn w:val="berschrift3"/>
    <w:pPr>
      <w:pBdr>
        <w:top w:val="single" w:sz="4" w:space="1" w:color="auto"/>
        <w:left w:val="single" w:sz="4" w:space="4" w:color="auto"/>
        <w:bottom w:val="single" w:sz="4" w:space="1" w:color="auto"/>
        <w:right w:val="single" w:sz="4" w:space="4" w:color="auto"/>
      </w:pBdr>
      <w:ind w:left="567" w:hanging="567"/>
    </w:pPr>
    <w:rPr>
      <w:bCs/>
    </w:rPr>
  </w:style>
  <w:style w:type="character" w:customStyle="1" w:styleId="jlqj4b">
    <w:name w:val="jlqj4b"/>
    <w:basedOn w:val="Absatz-Standardschriftart"/>
  </w:style>
  <w:style w:type="character" w:customStyle="1" w:styleId="NichtaufgelsteErwhnung1">
    <w:name w:val="Nicht aufgelöste Erwähnung1"/>
    <w:uiPriority w:val="99"/>
    <w:semiHidden/>
    <w:unhideWhenUsed/>
    <w:rPr>
      <w:color w:val="605E5C"/>
      <w:shd w:val="clear" w:color="auto" w:fill="E1DFDD"/>
    </w:rPr>
  </w:style>
  <w:style w:type="paragraph" w:customStyle="1" w:styleId="TitleA">
    <w:name w:val="Title A"/>
    <w:basedOn w:val="Standard"/>
    <w:qFormat/>
    <w:rsid w:val="006E0265"/>
    <w:pPr>
      <w:jc w:val="center"/>
      <w:outlineLvl w:val="0"/>
    </w:pPr>
    <w:rPr>
      <w:rFonts w:eastAsiaTheme="minorHAnsi"/>
      <w:b/>
      <w:szCs w:val="22"/>
    </w:rPr>
  </w:style>
  <w:style w:type="paragraph" w:customStyle="1" w:styleId="TitleB">
    <w:name w:val="Title B"/>
    <w:basedOn w:val="Standard"/>
    <w:qFormat/>
    <w:rsid w:val="006E0265"/>
    <w:pPr>
      <w:keepNext/>
      <w:ind w:left="567" w:hanging="567"/>
    </w:pPr>
    <w:rPr>
      <w:rFonts w:eastAsiaTheme="minorHAnsi"/>
      <w:b/>
      <w:szCs w:val="22"/>
      <w:lang w:val="en-GB"/>
    </w:rPr>
  </w:style>
  <w:style w:type="character" w:styleId="NichtaufgelsteErwhnung">
    <w:name w:val="Unresolved Mention"/>
    <w:basedOn w:val="Absatz-Standardschriftart"/>
    <w:uiPriority w:val="99"/>
    <w:semiHidden/>
    <w:unhideWhenUsed/>
    <w:rsid w:val="001B380A"/>
    <w:rPr>
      <w:color w:val="605E5C"/>
      <w:shd w:val="clear" w:color="auto" w:fill="E1DFDD"/>
    </w:rPr>
  </w:style>
  <w:style w:type="character" w:customStyle="1" w:styleId="berschrift1Zchn">
    <w:name w:val="Überschrift 1 Zchn"/>
    <w:basedOn w:val="Absatz-Standardschriftart"/>
    <w:link w:val="berschrift1"/>
    <w:rsid w:val="00B6300B"/>
    <w:rPr>
      <w:rFonts w:ascii="Times New Roman Bold" w:hAnsi="Times New Roman Bold"/>
      <w:b/>
      <w:sz w:val="22"/>
      <w:lang w:val="en-US" w:eastAsia="en-US"/>
    </w:rPr>
  </w:style>
  <w:style w:type="character" w:customStyle="1" w:styleId="berschrift2Zchn">
    <w:name w:val="Überschrift 2 Zchn"/>
    <w:basedOn w:val="Absatz-Standardschriftart"/>
    <w:link w:val="berschrift2"/>
    <w:rsid w:val="00B6300B"/>
    <w:rPr>
      <w:rFonts w:ascii="Times New Roman Bold" w:hAnsi="Times New Roman Bold"/>
      <w:b/>
      <w:caps/>
      <w:noProof/>
      <w:sz w:val="22"/>
      <w:lang w:val="cs-CZ" w:eastAsia="en-US"/>
    </w:rPr>
  </w:style>
  <w:style w:type="character" w:customStyle="1" w:styleId="berschrift3Zchn">
    <w:name w:val="Überschrift 3 Zchn"/>
    <w:basedOn w:val="Absatz-Standardschriftart"/>
    <w:link w:val="berschrift3"/>
    <w:rsid w:val="00B6300B"/>
    <w:rPr>
      <w:rFonts w:ascii="Times New Roman Bold" w:hAnsi="Times New Roman Bold"/>
      <w:b/>
      <w:noProof/>
      <w:kern w:val="28"/>
      <w:sz w:val="22"/>
      <w:lang w:val="en-US" w:eastAsia="en-US"/>
    </w:rPr>
  </w:style>
  <w:style w:type="character" w:customStyle="1" w:styleId="berschrift4Zchn">
    <w:name w:val="Überschrift 4 Zchn"/>
    <w:basedOn w:val="Absatz-Standardschriftart"/>
    <w:link w:val="berschrift4"/>
    <w:rsid w:val="00B6300B"/>
    <w:rPr>
      <w:b/>
      <w:noProof/>
      <w:sz w:val="22"/>
      <w:lang w:val="cs-CZ" w:eastAsia="en-US"/>
    </w:rPr>
  </w:style>
  <w:style w:type="character" w:customStyle="1" w:styleId="berschrift5Zchn">
    <w:name w:val="Überschrift 5 Zchn"/>
    <w:basedOn w:val="Absatz-Standardschriftart"/>
    <w:link w:val="berschrift5"/>
    <w:rsid w:val="00B6300B"/>
    <w:rPr>
      <w:noProof/>
      <w:sz w:val="22"/>
      <w:lang w:val="cs-CZ" w:eastAsia="en-US"/>
    </w:rPr>
  </w:style>
  <w:style w:type="character" w:customStyle="1" w:styleId="berschrift6Zchn">
    <w:name w:val="Überschrift 6 Zchn"/>
    <w:basedOn w:val="Absatz-Standardschriftart"/>
    <w:link w:val="berschrift6"/>
    <w:rsid w:val="00B6300B"/>
    <w:rPr>
      <w:i/>
      <w:sz w:val="22"/>
      <w:lang w:val="cs-CZ" w:eastAsia="en-US"/>
    </w:rPr>
  </w:style>
  <w:style w:type="character" w:customStyle="1" w:styleId="berschrift7Zchn">
    <w:name w:val="Überschrift 7 Zchn"/>
    <w:basedOn w:val="Absatz-Standardschriftart"/>
    <w:link w:val="berschrift7"/>
    <w:rsid w:val="00B6300B"/>
    <w:rPr>
      <w:i/>
      <w:sz w:val="22"/>
      <w:lang w:val="cs-CZ" w:eastAsia="en-US"/>
    </w:rPr>
  </w:style>
  <w:style w:type="character" w:customStyle="1" w:styleId="berschrift8Zchn">
    <w:name w:val="Überschrift 8 Zchn"/>
    <w:basedOn w:val="Absatz-Standardschriftart"/>
    <w:link w:val="berschrift8"/>
    <w:rsid w:val="00B6300B"/>
    <w:rPr>
      <w:b/>
      <w:i/>
      <w:sz w:val="22"/>
      <w:lang w:val="cs-CZ" w:eastAsia="en-US"/>
    </w:rPr>
  </w:style>
  <w:style w:type="character" w:customStyle="1" w:styleId="berschrift9Zchn">
    <w:name w:val="Überschrift 9 Zchn"/>
    <w:basedOn w:val="Absatz-Standardschriftart"/>
    <w:link w:val="berschrift9"/>
    <w:rsid w:val="00B6300B"/>
    <w:rPr>
      <w:b/>
      <w:i/>
      <w:sz w:val="22"/>
      <w:lang w:val="cs-CZ" w:eastAsia="en-US"/>
    </w:rPr>
  </w:style>
  <w:style w:type="character" w:customStyle="1" w:styleId="TitelZchn">
    <w:name w:val="Titel Zchn"/>
    <w:basedOn w:val="Absatz-Standardschriftart"/>
    <w:link w:val="Titel"/>
    <w:rsid w:val="00B6300B"/>
    <w:rPr>
      <w:b/>
      <w:sz w:val="22"/>
      <w:u w:val="single"/>
      <w:lang w:val="fr-FR" w:eastAsia="sv-SE"/>
    </w:rPr>
  </w:style>
  <w:style w:type="character" w:customStyle="1" w:styleId="UntertitelZchn">
    <w:name w:val="Untertitel Zchn"/>
    <w:basedOn w:val="Absatz-Standardschriftart"/>
    <w:link w:val="Untertitel"/>
    <w:rsid w:val="00B6300B"/>
    <w:rPr>
      <w:rFonts w:ascii="Arial" w:hAnsi="Arial" w:cs="Arial"/>
      <w:sz w:val="22"/>
      <w:szCs w:val="24"/>
      <w:lang w:val="lt-LT" w:eastAsia="en-US"/>
    </w:rPr>
  </w:style>
  <w:style w:type="character" w:styleId="IntensiveHervorhebung">
    <w:name w:val="Intense Emphasis"/>
    <w:basedOn w:val="Absatz-Standardschriftart"/>
    <w:uiPriority w:val="21"/>
    <w:qFormat/>
    <w:rsid w:val="00B6300B"/>
    <w:rPr>
      <w:i/>
      <w:iCs/>
      <w:color w:val="2F5496" w:themeColor="accent1" w:themeShade="BF"/>
    </w:rPr>
  </w:style>
  <w:style w:type="character" w:styleId="IntensiverVerweis">
    <w:name w:val="Intense Reference"/>
    <w:basedOn w:val="Absatz-Standardschriftart"/>
    <w:uiPriority w:val="32"/>
    <w:qFormat/>
    <w:rsid w:val="00B6300B"/>
    <w:rPr>
      <w:b/>
      <w:bCs/>
      <w:smallCaps/>
      <w:color w:val="2F5496" w:themeColor="accent1" w:themeShade="BF"/>
      <w:spacing w:val="5"/>
    </w:rPr>
  </w:style>
  <w:style w:type="character" w:customStyle="1" w:styleId="Textkrper-ZeileneinzugZchn">
    <w:name w:val="Textkörper-Zeileneinzug Zchn"/>
    <w:basedOn w:val="Absatz-Standardschriftart"/>
    <w:link w:val="Textkrper-Zeileneinzug"/>
    <w:rsid w:val="00B6300B"/>
    <w:rPr>
      <w:b/>
      <w:color w:val="808080"/>
      <w:sz w:val="22"/>
      <w:lang w:val="cs-CZ" w:eastAsia="en-US"/>
    </w:rPr>
  </w:style>
  <w:style w:type="character" w:customStyle="1" w:styleId="Textkrper-Einzug2Zchn">
    <w:name w:val="Textkörper-Einzug 2 Zchn"/>
    <w:basedOn w:val="Absatz-Standardschriftart"/>
    <w:link w:val="Textkrper-Einzug2"/>
    <w:rsid w:val="00B6300B"/>
    <w:rPr>
      <w:b/>
      <w:sz w:val="22"/>
      <w:lang w:val="cs-CZ" w:eastAsia="en-US"/>
    </w:rPr>
  </w:style>
  <w:style w:type="character" w:customStyle="1" w:styleId="Textkrper-Einzug3Zchn">
    <w:name w:val="Textkörper-Einzug 3 Zchn"/>
    <w:basedOn w:val="Absatz-Standardschriftart"/>
    <w:link w:val="Textkrper-Einzug3"/>
    <w:rsid w:val="00B6300B"/>
    <w:rPr>
      <w:i/>
      <w:color w:val="008000"/>
      <w:sz w:val="22"/>
      <w:lang w:val="cs-CZ" w:eastAsia="en-US"/>
    </w:rPr>
  </w:style>
  <w:style w:type="character" w:customStyle="1" w:styleId="Textkrper2Zchn">
    <w:name w:val="Textkörper 2 Zchn"/>
    <w:basedOn w:val="Absatz-Standardschriftart"/>
    <w:link w:val="Textkrper2"/>
    <w:rsid w:val="00B6300B"/>
    <w:rPr>
      <w:b/>
      <w:sz w:val="22"/>
      <w:lang w:val="cs-CZ" w:eastAsia="en-US"/>
    </w:rPr>
  </w:style>
  <w:style w:type="character" w:customStyle="1" w:styleId="DokumentstrukturZchn">
    <w:name w:val="Dokumentstruktur Zchn"/>
    <w:basedOn w:val="Absatz-Standardschriftart"/>
    <w:link w:val="Dokumentstruktur"/>
    <w:semiHidden/>
    <w:rsid w:val="00B6300B"/>
    <w:rPr>
      <w:rFonts w:ascii="Tahoma" w:hAnsi="Tahoma"/>
      <w:sz w:val="22"/>
      <w:shd w:val="clear" w:color="auto" w:fill="000080"/>
      <w:lang w:val="cs-CZ" w:eastAsia="en-US"/>
    </w:rPr>
  </w:style>
  <w:style w:type="character" w:customStyle="1" w:styleId="FunotentextZchn">
    <w:name w:val="Fußnotentext Zchn"/>
    <w:basedOn w:val="Absatz-Standardschriftart"/>
    <w:link w:val="Funotentext"/>
    <w:semiHidden/>
    <w:rsid w:val="00B6300B"/>
    <w:rPr>
      <w:lang w:val="cs-CZ" w:eastAsia="en-US"/>
    </w:rPr>
  </w:style>
  <w:style w:type="character" w:customStyle="1" w:styleId="SprechblasentextZchn">
    <w:name w:val="Sprechblasentext Zchn"/>
    <w:basedOn w:val="Absatz-Standardschriftart"/>
    <w:link w:val="Sprechblasentext"/>
    <w:semiHidden/>
    <w:rsid w:val="00B6300B"/>
    <w:rPr>
      <w:rFonts w:ascii="Tahoma" w:hAnsi="Tahoma" w:cs="Tahoma"/>
      <w:sz w:val="16"/>
      <w:szCs w:val="16"/>
      <w:lang w:val="lt-LT" w:eastAsia="en-US"/>
    </w:rPr>
  </w:style>
  <w:style w:type="character" w:customStyle="1" w:styleId="KommentarthemaZchn">
    <w:name w:val="Kommentarthema Zchn"/>
    <w:basedOn w:val="KommentartextZchn"/>
    <w:link w:val="Kommentarthema"/>
    <w:semiHidden/>
    <w:rsid w:val="00B6300B"/>
    <w:rPr>
      <w:b/>
      <w:bCs/>
      <w:lang w:val="lt-LT" w:eastAsia="en-US"/>
    </w:rPr>
  </w:style>
  <w:style w:type="character" w:customStyle="1" w:styleId="Textkrper-Erstzeileneinzug2Zchn">
    <w:name w:val="Textkörper-Erstzeileneinzug 2 Zchn"/>
    <w:basedOn w:val="Textkrper-ZeileneinzugZchn"/>
    <w:link w:val="Textkrper-Erstzeileneinzug2"/>
    <w:rsid w:val="00B6300B"/>
    <w:rPr>
      <w:b w:val="0"/>
      <w:color w:val="808080"/>
      <w:sz w:val="24"/>
      <w:szCs w:val="24"/>
      <w:lang w:val="lt-LT" w:eastAsia="en-US"/>
    </w:rPr>
  </w:style>
  <w:style w:type="character" w:customStyle="1" w:styleId="Textkrper-ErstzeileneinzugZchn">
    <w:name w:val="Textkörper-Erstzeileneinzug Zchn"/>
    <w:basedOn w:val="TextkrperZchn"/>
    <w:link w:val="Textkrper-Erstzeileneinzug"/>
    <w:rsid w:val="00B6300B"/>
    <w:rPr>
      <w:b w:val="0"/>
      <w:i w:val="0"/>
      <w:sz w:val="24"/>
      <w:szCs w:val="24"/>
      <w:lang w:val="lt-LT" w:eastAsia="en-US"/>
    </w:rPr>
  </w:style>
  <w:style w:type="character" w:customStyle="1" w:styleId="GruformelZchn">
    <w:name w:val="Grußformel Zchn"/>
    <w:basedOn w:val="Absatz-Standardschriftart"/>
    <w:link w:val="Gruformel"/>
    <w:rsid w:val="00B6300B"/>
    <w:rPr>
      <w:sz w:val="22"/>
      <w:szCs w:val="24"/>
      <w:lang w:val="lt-LT" w:eastAsia="en-US"/>
    </w:rPr>
  </w:style>
  <w:style w:type="character" w:customStyle="1" w:styleId="DatumZchn">
    <w:name w:val="Datum Zchn"/>
    <w:basedOn w:val="Absatz-Standardschriftart"/>
    <w:link w:val="Datum"/>
    <w:rsid w:val="00B6300B"/>
    <w:rPr>
      <w:sz w:val="22"/>
      <w:szCs w:val="24"/>
      <w:lang w:val="lt-LT" w:eastAsia="en-US"/>
    </w:rPr>
  </w:style>
  <w:style w:type="character" w:customStyle="1" w:styleId="E-Mail-SignaturZchn">
    <w:name w:val="E-Mail-Signatur Zchn"/>
    <w:basedOn w:val="Absatz-Standardschriftart"/>
    <w:link w:val="E-Mail-Signatur"/>
    <w:rsid w:val="00B6300B"/>
    <w:rPr>
      <w:sz w:val="22"/>
      <w:szCs w:val="24"/>
      <w:lang w:val="lt-LT" w:eastAsia="en-US"/>
    </w:rPr>
  </w:style>
  <w:style w:type="character" w:customStyle="1" w:styleId="HTMLAdresseZchn">
    <w:name w:val="HTML Adresse Zchn"/>
    <w:basedOn w:val="Absatz-Standardschriftart"/>
    <w:link w:val="HTMLAdresse"/>
    <w:rsid w:val="00B6300B"/>
    <w:rPr>
      <w:i/>
      <w:iCs/>
      <w:sz w:val="22"/>
      <w:szCs w:val="24"/>
      <w:lang w:val="lt-LT" w:eastAsia="en-US"/>
    </w:rPr>
  </w:style>
  <w:style w:type="character" w:customStyle="1" w:styleId="HTMLVorformatiertZchn">
    <w:name w:val="HTML Vorformatiert Zchn"/>
    <w:basedOn w:val="Absatz-Standardschriftart"/>
    <w:link w:val="HTMLVorformatiert"/>
    <w:rsid w:val="00B6300B"/>
    <w:rPr>
      <w:rFonts w:ascii="Courier New" w:hAnsi="Courier New" w:cs="Courier New"/>
      <w:lang w:val="lt-LT" w:eastAsia="en-US"/>
    </w:rPr>
  </w:style>
  <w:style w:type="character" w:customStyle="1" w:styleId="MakrotextZchn">
    <w:name w:val="Makrotext Zchn"/>
    <w:basedOn w:val="Absatz-Standardschriftart"/>
    <w:link w:val="Makrotext"/>
    <w:semiHidden/>
    <w:rsid w:val="00B6300B"/>
    <w:rPr>
      <w:rFonts w:ascii="Courier New" w:hAnsi="Courier New" w:cs="Courier New"/>
      <w:lang w:val="lt-LT" w:eastAsia="en-US"/>
    </w:rPr>
  </w:style>
  <w:style w:type="character" w:customStyle="1" w:styleId="NachrichtenkopfZchn">
    <w:name w:val="Nachrichtenkopf Zchn"/>
    <w:basedOn w:val="Absatz-Standardschriftart"/>
    <w:link w:val="Nachrichtenkopf"/>
    <w:rsid w:val="00B6300B"/>
    <w:rPr>
      <w:rFonts w:ascii="Arial" w:hAnsi="Arial" w:cs="Arial"/>
      <w:sz w:val="22"/>
      <w:szCs w:val="24"/>
      <w:shd w:val="pct20" w:color="auto" w:fill="auto"/>
      <w:lang w:val="lt-LT" w:eastAsia="en-US"/>
    </w:rPr>
  </w:style>
  <w:style w:type="character" w:customStyle="1" w:styleId="Fu-EndnotenberschriftZchn">
    <w:name w:val="Fuß/-Endnotenüberschrift Zchn"/>
    <w:basedOn w:val="Absatz-Standardschriftart"/>
    <w:link w:val="Fu-Endnotenberschrift"/>
    <w:rsid w:val="00B6300B"/>
    <w:rPr>
      <w:sz w:val="22"/>
      <w:szCs w:val="24"/>
      <w:lang w:val="lt-LT" w:eastAsia="en-US"/>
    </w:rPr>
  </w:style>
  <w:style w:type="character" w:customStyle="1" w:styleId="NurTextZchn">
    <w:name w:val="Nur Text Zchn"/>
    <w:basedOn w:val="Absatz-Standardschriftart"/>
    <w:link w:val="NurText"/>
    <w:rsid w:val="00B6300B"/>
    <w:rPr>
      <w:rFonts w:ascii="Courier New" w:hAnsi="Courier New" w:cs="Courier New"/>
      <w:lang w:val="lt-LT" w:eastAsia="en-US"/>
    </w:rPr>
  </w:style>
  <w:style w:type="character" w:customStyle="1" w:styleId="AnredeZchn">
    <w:name w:val="Anrede Zchn"/>
    <w:basedOn w:val="Absatz-Standardschriftart"/>
    <w:link w:val="Anrede"/>
    <w:rsid w:val="00B6300B"/>
    <w:rPr>
      <w:sz w:val="22"/>
      <w:szCs w:val="24"/>
      <w:lang w:val="lt-LT" w:eastAsia="en-US"/>
    </w:rPr>
  </w:style>
  <w:style w:type="character" w:customStyle="1" w:styleId="UnterschriftZchn">
    <w:name w:val="Unterschrift Zchn"/>
    <w:basedOn w:val="Absatz-Standardschriftart"/>
    <w:link w:val="Unterschrift"/>
    <w:rsid w:val="00B6300B"/>
    <w:rPr>
      <w:sz w:val="22"/>
      <w:szCs w:val="24"/>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428241588">
      <w:bodyDiv w:val="1"/>
      <w:marLeft w:val="0"/>
      <w:marRight w:val="0"/>
      <w:marTop w:val="0"/>
      <w:marBottom w:val="0"/>
      <w:divBdr>
        <w:top w:val="none" w:sz="0" w:space="0" w:color="auto"/>
        <w:left w:val="none" w:sz="0" w:space="0" w:color="auto"/>
        <w:bottom w:val="none" w:sz="0" w:space="0" w:color="auto"/>
        <w:right w:val="none" w:sz="0" w:space="0" w:color="auto"/>
      </w:divBdr>
    </w:div>
    <w:div w:id="605187975">
      <w:bodyDiv w:val="1"/>
      <w:marLeft w:val="0"/>
      <w:marRight w:val="0"/>
      <w:marTop w:val="0"/>
      <w:marBottom w:val="0"/>
      <w:divBdr>
        <w:top w:val="none" w:sz="0" w:space="0" w:color="auto"/>
        <w:left w:val="none" w:sz="0" w:space="0" w:color="auto"/>
        <w:bottom w:val="none" w:sz="0" w:space="0" w:color="auto"/>
        <w:right w:val="none" w:sz="0" w:space="0" w:color="auto"/>
      </w:divBdr>
    </w:div>
    <w:div w:id="20255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ema.europa.eu/" TargetMode="External"/><Relationship Id="rId39" Type="http://schemas.openxmlformats.org/officeDocument/2006/relationships/image" Target="media/image22.png"/><Relationship Id="rId21" Type="http://schemas.openxmlformats.org/officeDocument/2006/relationships/hyperlink" Target="https://www.ema.europa.eu/"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cid:2072ff10-9015-4487-b51a-becae1ad9596"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png"/><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hyperlink" Target="https://www.ema.europa.eu/"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s://www.ema.europa.eu" TargetMode="External"/><Relationship Id="rId58"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customXml" Target="../customXml/item4.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ema.europa.eu/" TargetMode="External"/><Relationship Id="rId48" Type="http://schemas.openxmlformats.org/officeDocument/2006/relationships/image" Target="media/image30.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image" Target="media/image6.jpe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microsoft.com/office/2011/relationships/people" Target="people.xml"/><Relationship Id="rId20" Type="http://schemas.openxmlformats.org/officeDocument/2006/relationships/image" Target="media/image9.jpe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ema.europa.eu/"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footer" Target="footer2.xml"/><Relationship Id="rId10" Type="http://schemas.openxmlformats.org/officeDocument/2006/relationships/hyperlink" Target="https://www.ema.europa.eu/en/medicines/human/epar/libmyris" TargetMode="Externa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hyperlink" Target="https://www.ema.europa.eu/" TargetMode="External"/><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EMADOC-1700519818-3011522</_dlc_DocId>
    <_dlc_DocIdUrl xmlns="a034c160-bfb7-45f5-8632-2eb7e0508071">
      <Url>https://euema.sharepoint.com/sites/CRM/_layouts/15/DocIdRedir.aspx?ID=EMADOC-1700519818-3011522</Url>
      <Description>EMADOC-1700519818-3011522</Description>
    </_dlc_DocIdUrl>
  </documentManagement>
</p:properties>
</file>

<file path=customXml/itemProps1.xml><?xml version="1.0" encoding="utf-8"?>
<ds:datastoreItem xmlns:ds="http://schemas.openxmlformats.org/officeDocument/2006/customXml" ds:itemID="{34F08E7C-75B1-45A6-861C-645A0DC30AA4}"/>
</file>

<file path=customXml/itemProps2.xml><?xml version="1.0" encoding="utf-8"?>
<ds:datastoreItem xmlns:ds="http://schemas.openxmlformats.org/officeDocument/2006/customXml" ds:itemID="{19BDA368-50F9-43EC-997D-4AC2628371AB}">
  <ds:schemaRefs>
    <ds:schemaRef ds:uri="http://schemas.openxmlformats.org/officeDocument/2006/bibliography"/>
  </ds:schemaRefs>
</ds:datastoreItem>
</file>

<file path=customXml/itemProps3.xml><?xml version="1.0" encoding="utf-8"?>
<ds:datastoreItem xmlns:ds="http://schemas.openxmlformats.org/officeDocument/2006/customXml" ds:itemID="{993D68B8-AC19-433A-83CA-795DE9A5B191}">
  <ds:schemaRefs>
    <ds:schemaRef ds:uri="http://schemas.microsoft.com/sharepoint/v3/contenttype/forms"/>
  </ds:schemaRefs>
</ds:datastoreItem>
</file>

<file path=customXml/itemProps4.xml><?xml version="1.0" encoding="utf-8"?>
<ds:datastoreItem xmlns:ds="http://schemas.openxmlformats.org/officeDocument/2006/customXml" ds:itemID="{6A80C70C-C330-4721-8823-28C11D22D683}"/>
</file>

<file path=customXml/itemProps5.xml><?xml version="1.0" encoding="utf-8"?>
<ds:datastoreItem xmlns:ds="http://schemas.openxmlformats.org/officeDocument/2006/customXml" ds:itemID="{10E44774-29EB-4631-B462-D40C0ECAF655}"/>
</file>

<file path=docProps/app.xml><?xml version="1.0" encoding="utf-8"?>
<Properties xmlns="http://schemas.openxmlformats.org/officeDocument/2006/extended-properties" xmlns:vt="http://schemas.openxmlformats.org/officeDocument/2006/docPropsVTypes">
  <Template>Normal.dotm</Template>
  <TotalTime>0</TotalTime>
  <Pages>214</Pages>
  <Words>65502</Words>
  <Characters>412666</Characters>
  <Application>Microsoft Office Word</Application>
  <DocSecurity>0</DocSecurity>
  <Lines>3438</Lines>
  <Paragraphs>954</Paragraphs>
  <ScaleCrop>false</ScaleCrop>
  <HeadingPairs>
    <vt:vector size="6" baseType="variant">
      <vt:variant>
        <vt:lpstr>Titel</vt:lpstr>
      </vt:variant>
      <vt:variant>
        <vt:i4>1</vt:i4>
      </vt:variant>
      <vt:variant>
        <vt:lpstr>Title</vt:lpstr>
      </vt:variant>
      <vt:variant>
        <vt:i4>1</vt:i4>
      </vt:variant>
      <vt:variant>
        <vt:lpstr>Pavadinimas</vt:lpstr>
      </vt:variant>
      <vt:variant>
        <vt:i4>1</vt:i4>
      </vt:variant>
    </vt:vector>
  </HeadingPairs>
  <TitlesOfParts>
    <vt:vector size="3" baseType="lpstr">
      <vt:lpstr>Libmyris, INN-adalimumab</vt:lpstr>
      <vt:lpstr>Libmyris, INN-adalimumab</vt:lpstr>
      <vt:lpstr>Humira, INN-adalimumab</vt:lpstr>
    </vt:vector>
  </TitlesOfParts>
  <Company/>
  <LinksUpToDate>false</LinksUpToDate>
  <CharactersWithSpaces>477214</CharactersWithSpaces>
  <SharedDoc>false</SharedDoc>
  <HLinks>
    <vt:vector size="78" baseType="variant">
      <vt:variant>
        <vt:i4>3932278</vt:i4>
      </vt:variant>
      <vt:variant>
        <vt:i4>42</vt:i4>
      </vt:variant>
      <vt:variant>
        <vt:i4>0</vt:i4>
      </vt:variant>
      <vt:variant>
        <vt:i4>5</vt:i4>
      </vt:variant>
      <vt:variant>
        <vt:lpwstr>../../../../../../../../AppData/Local/Microsoft/Windows/MAA_Procedure/2021-02_D121_Response_Preparation/PI-Text/hukyndrapatients.com</vt:lpwstr>
      </vt:variant>
      <vt:variant>
        <vt:lpwstr/>
      </vt:variant>
      <vt:variant>
        <vt:i4>1245197</vt:i4>
      </vt:variant>
      <vt:variant>
        <vt:i4>39</vt:i4>
      </vt:variant>
      <vt:variant>
        <vt:i4>0</vt:i4>
      </vt:variant>
      <vt:variant>
        <vt:i4>5</vt:i4>
      </vt:variant>
      <vt:variant>
        <vt:lpwstr>http://www.ema.europa.eu/</vt:lpwstr>
      </vt:variant>
      <vt:variant>
        <vt:lpwstr/>
      </vt:variant>
      <vt:variant>
        <vt:i4>1245197</vt:i4>
      </vt:variant>
      <vt:variant>
        <vt:i4>36</vt:i4>
      </vt:variant>
      <vt:variant>
        <vt:i4>0</vt:i4>
      </vt:variant>
      <vt:variant>
        <vt:i4>5</vt:i4>
      </vt:variant>
      <vt:variant>
        <vt:lpwstr>http://www.ema.europa.eu/</vt:lpwstr>
      </vt:variant>
      <vt:variant>
        <vt:lpwstr/>
      </vt:variant>
      <vt:variant>
        <vt:i4>3932278</vt:i4>
      </vt:variant>
      <vt:variant>
        <vt:i4>33</vt:i4>
      </vt:variant>
      <vt:variant>
        <vt:i4>0</vt:i4>
      </vt:variant>
      <vt:variant>
        <vt:i4>5</vt:i4>
      </vt:variant>
      <vt:variant>
        <vt:lpwstr>../../../../../../../../AppData/Local/Microsoft/Windows/MAA_Procedure/2021-02_D121_Response_Preparation/PI-Text/hukyndrapatients.com</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3932278</vt:i4>
      </vt:variant>
      <vt:variant>
        <vt:i4>24</vt:i4>
      </vt:variant>
      <vt:variant>
        <vt:i4>0</vt:i4>
      </vt:variant>
      <vt:variant>
        <vt:i4>5</vt:i4>
      </vt:variant>
      <vt:variant>
        <vt:lpwstr>../../../../../../../../AppData/Local/Microsoft/Windows/MAA_Procedure/2021-02_D121_Response_Preparation/PI-Text/hukyndrapatients.com</vt:lpwstr>
      </vt:variant>
      <vt:variant>
        <vt:lpwstr/>
      </vt:variant>
      <vt:variant>
        <vt:i4>1245197</vt:i4>
      </vt:variant>
      <vt:variant>
        <vt:i4>21</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cp:lastPrinted>2019-09-24T08:38:00Z</cp:lastPrinted>
  <dcterms:created xsi:type="dcterms:W3CDTF">2026-03-04T11:35:00Z</dcterms:created>
  <dcterms:modified xsi:type="dcterms:W3CDTF">2026-03-04T15:06:00Z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untry Code">
    <vt:lpwstr>LT</vt:lpwstr>
  </property>
  <property fmtid="{D5CDD505-2E9C-101B-9397-08002B2CF9AE}" pid="3" name="Document Type">
    <vt:lpwstr>Final Clean Translation</vt:lpwstr>
  </property>
  <property fmtid="{D5CDD505-2E9C-101B-9397-08002B2CF9AE}" pid="4" name="ContentTypeId">
    <vt:lpwstr>0x0101000DA6AD19014FF648A49316945EE786F90200176DED4FF78CD74995F64A0F46B59E48</vt:lpwstr>
  </property>
  <property fmtid="{D5CDD505-2E9C-101B-9397-08002B2CF9AE}" pid="5" name="_dlc_DocIdItemGuid">
    <vt:lpwstr>57ea14ca-5eb1-482d-a152-079ec8c763ed</vt:lpwstr>
  </property>
</Properties>
</file>