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ADBE" w14:textId="77777777" w:rsidR="00E83C44" w:rsidRPr="00E83C44" w:rsidRDefault="00E83C44" w:rsidP="00E83C44">
      <w:pPr>
        <w:widowControl w:val="0"/>
        <w:pBdr>
          <w:top w:val="single" w:sz="4" w:space="1" w:color="auto"/>
          <w:left w:val="single" w:sz="4" w:space="4" w:color="auto"/>
          <w:bottom w:val="single" w:sz="4" w:space="1" w:color="auto"/>
          <w:right w:val="single" w:sz="4" w:space="4" w:color="auto"/>
        </w:pBdr>
        <w:tabs>
          <w:tab w:val="clear" w:pos="567"/>
          <w:tab w:val="left" w:pos="720"/>
        </w:tabs>
        <w:suppressAutoHyphens/>
        <w:spacing w:line="240" w:lineRule="auto"/>
        <w:rPr>
          <w:szCs w:val="24"/>
          <w:lang w:val="bg-BG"/>
        </w:rPr>
      </w:pPr>
      <w:r w:rsidRPr="00E83C44">
        <w:rPr>
          <w:szCs w:val="24"/>
          <w:lang w:val="bg-BG"/>
        </w:rPr>
        <w:t xml:space="preserve">Šis dokumentas yra patvirtintas </w:t>
      </w:r>
      <w:r w:rsidRPr="00E83C44">
        <w:rPr>
          <w:szCs w:val="24"/>
          <w:lang w:val="pt-PT"/>
        </w:rPr>
        <w:t>LIVTENCITY</w:t>
      </w:r>
      <w:r w:rsidRPr="00E83C44">
        <w:rPr>
          <w:szCs w:val="24"/>
          <w:lang w:val="bg-BG"/>
        </w:rPr>
        <w:t xml:space="preserve"> </w:t>
      </w:r>
      <w:r w:rsidRPr="00E83C44">
        <w:rPr>
          <w:szCs w:val="24"/>
        </w:rPr>
        <w:t xml:space="preserve">vaistinio </w:t>
      </w:r>
      <w:r w:rsidRPr="00E83C44">
        <w:rPr>
          <w:szCs w:val="24"/>
          <w:lang w:val="bg-BG"/>
        </w:rPr>
        <w:t xml:space="preserve">preparato informacinis dokumentas, kuriame </w:t>
      </w:r>
      <w:r w:rsidRPr="00E83C44">
        <w:rPr>
          <w:szCs w:val="24"/>
          <w:lang w:val="pt-PT"/>
        </w:rPr>
        <w:t>nurodyti</w:t>
      </w:r>
      <w:r w:rsidRPr="00E83C44">
        <w:rPr>
          <w:szCs w:val="24"/>
          <w:lang w:val="bg-BG"/>
        </w:rPr>
        <w:t xml:space="preserve"> pakeitimai, padaryti po ankstesnės </w:t>
      </w:r>
      <w:r w:rsidRPr="00E83C44">
        <w:rPr>
          <w:szCs w:val="24"/>
        </w:rPr>
        <w:t xml:space="preserve">vaistinio </w:t>
      </w:r>
      <w:r w:rsidRPr="00E83C44">
        <w:rPr>
          <w:szCs w:val="24"/>
          <w:lang w:val="bg-BG"/>
        </w:rPr>
        <w:t>preparato informacinių dokumentų keitimo procedūros (</w:t>
      </w:r>
      <w:r w:rsidRPr="00E83C44">
        <w:rPr>
          <w:szCs w:val="24"/>
          <w:lang w:val="pt-PT"/>
        </w:rPr>
        <w:t>EMEA/H/C/005787/II/0008</w:t>
      </w:r>
      <w:r w:rsidRPr="00E83C44">
        <w:rPr>
          <w:szCs w:val="24"/>
          <w:lang w:val="bg-BG"/>
        </w:rPr>
        <w:t>).</w:t>
      </w:r>
    </w:p>
    <w:p w14:paraId="03440F3E" w14:textId="77777777" w:rsidR="00E83C44" w:rsidRPr="00E83C44" w:rsidRDefault="00E83C44" w:rsidP="00E83C44">
      <w:pPr>
        <w:widowControl w:val="0"/>
        <w:pBdr>
          <w:top w:val="single" w:sz="4" w:space="1" w:color="auto"/>
          <w:left w:val="single" w:sz="4" w:space="4" w:color="auto"/>
          <w:bottom w:val="single" w:sz="4" w:space="1" w:color="auto"/>
          <w:right w:val="single" w:sz="4" w:space="4" w:color="auto"/>
        </w:pBdr>
        <w:tabs>
          <w:tab w:val="clear" w:pos="567"/>
          <w:tab w:val="left" w:pos="720"/>
        </w:tabs>
        <w:suppressAutoHyphens/>
        <w:spacing w:line="240" w:lineRule="auto"/>
        <w:rPr>
          <w:szCs w:val="24"/>
          <w:lang w:val="bg-BG"/>
        </w:rPr>
      </w:pPr>
    </w:p>
    <w:p w14:paraId="52BA3CFD" w14:textId="6509805C" w:rsidR="000665D2" w:rsidRPr="004443AC" w:rsidRDefault="00E83C44" w:rsidP="00E83C44">
      <w:pPr>
        <w:pBdr>
          <w:top w:val="single" w:sz="4" w:space="1" w:color="auto"/>
          <w:left w:val="single" w:sz="4" w:space="4" w:color="auto"/>
          <w:bottom w:val="single" w:sz="4" w:space="1" w:color="auto"/>
          <w:right w:val="single" w:sz="4" w:space="4" w:color="auto"/>
        </w:pBdr>
        <w:spacing w:line="240" w:lineRule="auto"/>
      </w:pPr>
      <w:r w:rsidRPr="00E83C44">
        <w:rPr>
          <w:szCs w:val="24"/>
          <w:lang w:val="bg-BG"/>
        </w:rPr>
        <w:t xml:space="preserve">Daugiau informacijos rasite Europos vaistų agentūros </w:t>
      </w:r>
      <w:r w:rsidRPr="00E83C44">
        <w:rPr>
          <w:szCs w:val="24"/>
        </w:rPr>
        <w:t>tinklalapyje</w:t>
      </w:r>
      <w:r w:rsidRPr="00E83C44">
        <w:rPr>
          <w:szCs w:val="24"/>
          <w:lang w:val="bg-BG"/>
        </w:rPr>
        <w:t xml:space="preserve"> adresu: </w:t>
      </w:r>
      <w:hyperlink r:id="rId9" w:history="1">
        <w:r w:rsidRPr="00E83C44">
          <w:rPr>
            <w:color w:val="0000FF"/>
            <w:szCs w:val="24"/>
            <w:u w:val="single"/>
            <w:lang w:val="bg-BG"/>
          </w:rPr>
          <w:t>https://www.ema.europa.eu/en/medicines/human/EPAR/</w:t>
        </w:r>
        <w:r w:rsidRPr="00E83C44">
          <w:rPr>
            <w:color w:val="0000FF"/>
            <w:szCs w:val="24"/>
            <w:u w:val="single"/>
            <w:lang w:val="pt-PT"/>
          </w:rPr>
          <w:t>livtencity</w:t>
        </w:r>
      </w:hyperlink>
    </w:p>
    <w:p w14:paraId="15348138" w14:textId="77777777" w:rsidR="00111A9C" w:rsidRPr="004443AC" w:rsidRDefault="00111A9C" w:rsidP="0077727C">
      <w:pPr>
        <w:spacing w:line="240" w:lineRule="auto"/>
      </w:pPr>
    </w:p>
    <w:p w14:paraId="15348139" w14:textId="77777777" w:rsidR="00111A9C" w:rsidRPr="004443AC" w:rsidRDefault="00111A9C" w:rsidP="0077727C">
      <w:pPr>
        <w:spacing w:line="240" w:lineRule="auto"/>
      </w:pPr>
    </w:p>
    <w:p w14:paraId="1534813A" w14:textId="77777777" w:rsidR="00111A9C" w:rsidRPr="004443AC" w:rsidRDefault="00111A9C" w:rsidP="0077727C">
      <w:pPr>
        <w:spacing w:line="240" w:lineRule="auto"/>
      </w:pPr>
    </w:p>
    <w:p w14:paraId="1534813B" w14:textId="77777777" w:rsidR="00111A9C" w:rsidRPr="004443AC" w:rsidRDefault="00111A9C" w:rsidP="0077727C">
      <w:pPr>
        <w:spacing w:line="240" w:lineRule="auto"/>
        <w:rPr>
          <w:szCs w:val="22"/>
        </w:rPr>
      </w:pPr>
    </w:p>
    <w:p w14:paraId="1534813C" w14:textId="77777777" w:rsidR="00111A9C" w:rsidRPr="004443AC" w:rsidRDefault="00111A9C" w:rsidP="0077727C">
      <w:pPr>
        <w:spacing w:line="240" w:lineRule="auto"/>
        <w:rPr>
          <w:szCs w:val="22"/>
        </w:rPr>
      </w:pPr>
    </w:p>
    <w:p w14:paraId="1534813D" w14:textId="77777777" w:rsidR="00111A9C" w:rsidRPr="004443AC" w:rsidRDefault="00111A9C" w:rsidP="0077727C">
      <w:pPr>
        <w:spacing w:line="240" w:lineRule="auto"/>
        <w:rPr>
          <w:szCs w:val="22"/>
        </w:rPr>
      </w:pPr>
    </w:p>
    <w:p w14:paraId="1534813E" w14:textId="77777777" w:rsidR="00111A9C" w:rsidRPr="004443AC" w:rsidRDefault="00111A9C" w:rsidP="0077727C">
      <w:pPr>
        <w:spacing w:line="240" w:lineRule="auto"/>
        <w:rPr>
          <w:szCs w:val="22"/>
        </w:rPr>
      </w:pPr>
    </w:p>
    <w:p w14:paraId="1534813F" w14:textId="77777777" w:rsidR="00111A9C" w:rsidRPr="004443AC" w:rsidRDefault="00111A9C" w:rsidP="0077727C">
      <w:pPr>
        <w:spacing w:line="240" w:lineRule="auto"/>
        <w:rPr>
          <w:szCs w:val="22"/>
        </w:rPr>
      </w:pPr>
    </w:p>
    <w:p w14:paraId="15348140" w14:textId="77777777" w:rsidR="00111A9C" w:rsidRPr="004443AC" w:rsidRDefault="00111A9C" w:rsidP="0077727C">
      <w:pPr>
        <w:spacing w:line="240" w:lineRule="auto"/>
        <w:rPr>
          <w:szCs w:val="22"/>
        </w:rPr>
      </w:pPr>
    </w:p>
    <w:p w14:paraId="15348141" w14:textId="77777777" w:rsidR="00111A9C" w:rsidRPr="004443AC" w:rsidRDefault="00111A9C" w:rsidP="0077727C">
      <w:pPr>
        <w:spacing w:line="240" w:lineRule="auto"/>
        <w:rPr>
          <w:szCs w:val="22"/>
        </w:rPr>
      </w:pPr>
    </w:p>
    <w:p w14:paraId="15348142" w14:textId="77777777" w:rsidR="00111A9C" w:rsidRPr="004443AC" w:rsidRDefault="00111A9C" w:rsidP="0077727C">
      <w:pPr>
        <w:spacing w:line="240" w:lineRule="auto"/>
        <w:rPr>
          <w:szCs w:val="22"/>
        </w:rPr>
      </w:pPr>
    </w:p>
    <w:p w14:paraId="15348143" w14:textId="77777777" w:rsidR="00111A9C" w:rsidRPr="004443AC" w:rsidRDefault="00111A9C" w:rsidP="0077727C">
      <w:pPr>
        <w:spacing w:line="240" w:lineRule="auto"/>
        <w:rPr>
          <w:szCs w:val="22"/>
        </w:rPr>
      </w:pPr>
    </w:p>
    <w:p w14:paraId="15348144" w14:textId="77777777" w:rsidR="00111A9C" w:rsidRPr="004443AC" w:rsidRDefault="00111A9C" w:rsidP="0077727C">
      <w:pPr>
        <w:spacing w:line="240" w:lineRule="auto"/>
        <w:rPr>
          <w:szCs w:val="22"/>
        </w:rPr>
      </w:pPr>
    </w:p>
    <w:p w14:paraId="15348145" w14:textId="77777777" w:rsidR="00111A9C" w:rsidRPr="004443AC" w:rsidRDefault="00111A9C" w:rsidP="0077727C">
      <w:pPr>
        <w:spacing w:line="240" w:lineRule="auto"/>
        <w:rPr>
          <w:szCs w:val="22"/>
        </w:rPr>
      </w:pPr>
    </w:p>
    <w:p w14:paraId="15348146" w14:textId="77777777" w:rsidR="00111A9C" w:rsidRPr="004443AC" w:rsidRDefault="00111A9C" w:rsidP="0077727C">
      <w:pPr>
        <w:spacing w:line="240" w:lineRule="auto"/>
        <w:rPr>
          <w:szCs w:val="22"/>
        </w:rPr>
      </w:pPr>
    </w:p>
    <w:p w14:paraId="15348147" w14:textId="77777777" w:rsidR="00111A9C" w:rsidRPr="004443AC" w:rsidRDefault="00111A9C" w:rsidP="0077727C">
      <w:pPr>
        <w:spacing w:line="240" w:lineRule="auto"/>
        <w:rPr>
          <w:szCs w:val="22"/>
        </w:rPr>
      </w:pPr>
    </w:p>
    <w:p w14:paraId="15348148" w14:textId="77777777" w:rsidR="00111A9C" w:rsidRPr="004443AC" w:rsidRDefault="00111A9C" w:rsidP="0077727C">
      <w:pPr>
        <w:spacing w:line="240" w:lineRule="auto"/>
      </w:pPr>
    </w:p>
    <w:p w14:paraId="15348149" w14:textId="77777777" w:rsidR="00111A9C" w:rsidRPr="004443AC" w:rsidRDefault="00111A9C" w:rsidP="0077727C">
      <w:pPr>
        <w:spacing w:line="240" w:lineRule="auto"/>
      </w:pPr>
    </w:p>
    <w:p w14:paraId="1534814A" w14:textId="77777777" w:rsidR="00111A9C" w:rsidRPr="004443AC" w:rsidRDefault="00111A9C" w:rsidP="0077727C">
      <w:pPr>
        <w:spacing w:line="240" w:lineRule="auto"/>
      </w:pPr>
    </w:p>
    <w:p w14:paraId="1534814B" w14:textId="77777777" w:rsidR="00111A9C" w:rsidRPr="004443AC" w:rsidRDefault="00111A9C" w:rsidP="0077727C">
      <w:pPr>
        <w:spacing w:line="240" w:lineRule="auto"/>
      </w:pPr>
    </w:p>
    <w:p w14:paraId="1534814C" w14:textId="77777777" w:rsidR="00111A9C" w:rsidRPr="004443AC" w:rsidRDefault="00111A9C" w:rsidP="0077727C">
      <w:pPr>
        <w:spacing w:line="240" w:lineRule="auto"/>
      </w:pPr>
    </w:p>
    <w:p w14:paraId="1534814D" w14:textId="77777777" w:rsidR="00111A9C" w:rsidRPr="004443AC" w:rsidRDefault="00867F59" w:rsidP="0077727C">
      <w:pPr>
        <w:spacing w:line="240" w:lineRule="auto"/>
        <w:jc w:val="center"/>
        <w:rPr>
          <w:b/>
          <w:bCs/>
        </w:rPr>
      </w:pPr>
      <w:r w:rsidRPr="004443AC">
        <w:rPr>
          <w:b/>
        </w:rPr>
        <w:t>I PRIEDAS</w:t>
      </w:r>
    </w:p>
    <w:p w14:paraId="1534814E" w14:textId="77777777" w:rsidR="00111A9C" w:rsidRPr="004443AC" w:rsidRDefault="00111A9C" w:rsidP="0077727C">
      <w:pPr>
        <w:spacing w:line="240" w:lineRule="auto"/>
        <w:jc w:val="center"/>
      </w:pPr>
    </w:p>
    <w:p w14:paraId="1534814F" w14:textId="77777777" w:rsidR="00111A9C" w:rsidRPr="004443AC" w:rsidRDefault="00867F59" w:rsidP="00F5392E">
      <w:pPr>
        <w:pStyle w:val="Style1"/>
      </w:pPr>
      <w:r w:rsidRPr="004443AC">
        <w:t>PREPARATO CHARAKTERISTIKŲ SANTRAUKA</w:t>
      </w:r>
    </w:p>
    <w:p w14:paraId="15348150" w14:textId="77777777" w:rsidR="00111A9C" w:rsidRPr="004443AC" w:rsidRDefault="00867F59" w:rsidP="00302F3C">
      <w:pPr>
        <w:spacing w:line="240" w:lineRule="auto"/>
        <w:rPr>
          <w:szCs w:val="22"/>
        </w:rPr>
      </w:pPr>
      <w:r w:rsidRPr="004443AC">
        <w:br w:type="page"/>
      </w:r>
    </w:p>
    <w:p w14:paraId="15348152" w14:textId="77777777" w:rsidR="00111A9C" w:rsidRPr="004443AC" w:rsidRDefault="00867F59" w:rsidP="00302F3C">
      <w:pPr>
        <w:spacing w:line="240" w:lineRule="auto"/>
        <w:rPr>
          <w:szCs w:val="22"/>
        </w:rPr>
      </w:pPr>
      <w:r w:rsidRPr="004443AC">
        <w:rPr>
          <w:noProof/>
          <w:lang w:eastAsia="lt-LT"/>
        </w:rPr>
        <w:lastRenderedPageBreak/>
        <w:drawing>
          <wp:inline distT="0" distB="0" distL="0" distR="0" wp14:anchorId="153487B2" wp14:editId="153487B3">
            <wp:extent cx="200025" cy="171450"/>
            <wp:effectExtent l="0" t="0" r="0" b="0"/>
            <wp:docPr id="9" name="Picture 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97357" name="Picture 1" descr="BT_1000x858px"/>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4443AC">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15348153" w14:textId="77777777" w:rsidR="00111A9C" w:rsidRPr="004443AC" w:rsidRDefault="00111A9C" w:rsidP="00302F3C">
      <w:pPr>
        <w:spacing w:line="240" w:lineRule="auto"/>
        <w:rPr>
          <w:szCs w:val="22"/>
        </w:rPr>
      </w:pPr>
    </w:p>
    <w:p w14:paraId="15348154" w14:textId="77777777" w:rsidR="00111A9C" w:rsidRPr="004443AC" w:rsidRDefault="00111A9C" w:rsidP="00302F3C">
      <w:pPr>
        <w:spacing w:line="240" w:lineRule="auto"/>
        <w:rPr>
          <w:szCs w:val="22"/>
        </w:rPr>
      </w:pPr>
    </w:p>
    <w:p w14:paraId="15348155" w14:textId="77777777" w:rsidR="00111A9C" w:rsidRPr="004443AC" w:rsidRDefault="00867F59" w:rsidP="00302F3C">
      <w:pPr>
        <w:keepNext/>
        <w:suppressAutoHyphens/>
        <w:spacing w:line="240" w:lineRule="auto"/>
        <w:ind w:left="567" w:hanging="567"/>
        <w:rPr>
          <w:szCs w:val="22"/>
        </w:rPr>
      </w:pPr>
      <w:r w:rsidRPr="004443AC">
        <w:rPr>
          <w:b/>
        </w:rPr>
        <w:t>1.</w:t>
      </w:r>
      <w:r w:rsidRPr="004443AC">
        <w:rPr>
          <w:b/>
        </w:rPr>
        <w:tab/>
        <w:t>VAISTINIO PREPARATO PAVADINIMAS</w:t>
      </w:r>
    </w:p>
    <w:p w14:paraId="15348156" w14:textId="77777777" w:rsidR="00111A9C" w:rsidRPr="004443AC" w:rsidRDefault="00111A9C" w:rsidP="00302F3C">
      <w:pPr>
        <w:keepNext/>
        <w:spacing w:line="240" w:lineRule="auto"/>
        <w:rPr>
          <w:iCs/>
          <w:szCs w:val="22"/>
        </w:rPr>
      </w:pPr>
    </w:p>
    <w:p w14:paraId="15348157" w14:textId="4372CF34" w:rsidR="00111A9C" w:rsidRPr="004443AC" w:rsidRDefault="00867F59" w:rsidP="00302F3C">
      <w:pPr>
        <w:keepNext/>
        <w:spacing w:line="240" w:lineRule="auto"/>
        <w:rPr>
          <w:b/>
          <w:bCs/>
          <w:strike/>
          <w:u w:val="single"/>
        </w:rPr>
      </w:pPr>
      <w:r w:rsidRPr="004443AC">
        <w:t>LIVTENCITY 200 mg plėvele dengtos tabletės</w:t>
      </w:r>
    </w:p>
    <w:p w14:paraId="15348158" w14:textId="77777777" w:rsidR="00111A9C" w:rsidRPr="004443AC" w:rsidRDefault="00111A9C" w:rsidP="00302F3C">
      <w:pPr>
        <w:keepNext/>
        <w:spacing w:line="240" w:lineRule="auto"/>
        <w:rPr>
          <w:strike/>
        </w:rPr>
      </w:pPr>
    </w:p>
    <w:p w14:paraId="15348159" w14:textId="77777777" w:rsidR="00111A9C" w:rsidRPr="004443AC" w:rsidRDefault="00111A9C" w:rsidP="00302F3C">
      <w:pPr>
        <w:spacing w:line="240" w:lineRule="auto"/>
        <w:rPr>
          <w:iCs/>
          <w:szCs w:val="22"/>
        </w:rPr>
      </w:pPr>
    </w:p>
    <w:p w14:paraId="1534815A" w14:textId="77777777" w:rsidR="00111A9C" w:rsidRPr="004443AC" w:rsidRDefault="00867F59" w:rsidP="00302F3C">
      <w:pPr>
        <w:keepNext/>
        <w:suppressAutoHyphens/>
        <w:spacing w:line="240" w:lineRule="auto"/>
        <w:ind w:left="567" w:hanging="567"/>
        <w:rPr>
          <w:szCs w:val="22"/>
        </w:rPr>
      </w:pPr>
      <w:r w:rsidRPr="004443AC">
        <w:rPr>
          <w:b/>
        </w:rPr>
        <w:t>2.</w:t>
      </w:r>
      <w:r w:rsidRPr="004443AC">
        <w:rPr>
          <w:b/>
        </w:rPr>
        <w:tab/>
        <w:t>KOKYBINĖ IR KIEKYBINĖ SUDĖTIS</w:t>
      </w:r>
    </w:p>
    <w:p w14:paraId="1534815B" w14:textId="77777777" w:rsidR="00111A9C" w:rsidRPr="004443AC" w:rsidRDefault="00111A9C" w:rsidP="00302F3C">
      <w:pPr>
        <w:keepNext/>
        <w:spacing w:line="240" w:lineRule="auto"/>
        <w:rPr>
          <w:bCs/>
          <w:iCs/>
          <w:szCs w:val="22"/>
          <w:u w:val="single"/>
        </w:rPr>
      </w:pPr>
    </w:p>
    <w:p w14:paraId="1534815C" w14:textId="77777777" w:rsidR="00111A9C" w:rsidRPr="004443AC" w:rsidRDefault="00867F59" w:rsidP="00302F3C">
      <w:pPr>
        <w:keepNext/>
        <w:spacing w:line="240" w:lineRule="auto"/>
        <w:rPr>
          <w:bCs/>
          <w:szCs w:val="22"/>
        </w:rPr>
      </w:pPr>
      <w:r w:rsidRPr="004443AC">
        <w:t>Kiekvienoje tabletėje yra 200 mg maribaviro.</w:t>
      </w:r>
    </w:p>
    <w:p w14:paraId="1534815D" w14:textId="77777777" w:rsidR="00111A9C" w:rsidRPr="004443AC" w:rsidRDefault="00111A9C" w:rsidP="00302F3C">
      <w:pPr>
        <w:spacing w:line="240" w:lineRule="auto"/>
        <w:rPr>
          <w:bCs/>
          <w:szCs w:val="22"/>
          <w:u w:val="single"/>
        </w:rPr>
      </w:pPr>
    </w:p>
    <w:p w14:paraId="1534815E" w14:textId="77777777" w:rsidR="00111A9C" w:rsidRPr="004443AC" w:rsidRDefault="00867F59" w:rsidP="00302F3C">
      <w:pPr>
        <w:spacing w:line="240" w:lineRule="auto"/>
        <w:rPr>
          <w:bCs/>
          <w:szCs w:val="22"/>
        </w:rPr>
      </w:pPr>
      <w:r w:rsidRPr="004443AC">
        <w:t>Visos pagalbinės medžiagos išvardytos 6.1 skyriuje.</w:t>
      </w:r>
    </w:p>
    <w:p w14:paraId="1534815F" w14:textId="77777777" w:rsidR="00111A9C" w:rsidRPr="004443AC" w:rsidRDefault="00111A9C" w:rsidP="00302F3C">
      <w:pPr>
        <w:spacing w:line="240" w:lineRule="auto"/>
        <w:rPr>
          <w:szCs w:val="22"/>
        </w:rPr>
      </w:pPr>
    </w:p>
    <w:p w14:paraId="15348160" w14:textId="77777777" w:rsidR="00111A9C" w:rsidRPr="004443AC" w:rsidRDefault="00111A9C" w:rsidP="00302F3C">
      <w:pPr>
        <w:spacing w:line="240" w:lineRule="auto"/>
        <w:rPr>
          <w:szCs w:val="22"/>
        </w:rPr>
      </w:pPr>
    </w:p>
    <w:p w14:paraId="15348161" w14:textId="77777777" w:rsidR="00111A9C" w:rsidRPr="004443AC" w:rsidRDefault="00867F59" w:rsidP="00302F3C">
      <w:pPr>
        <w:keepNext/>
        <w:suppressAutoHyphens/>
        <w:spacing w:line="240" w:lineRule="auto"/>
        <w:ind w:left="567" w:hanging="567"/>
        <w:rPr>
          <w:caps/>
          <w:szCs w:val="22"/>
        </w:rPr>
      </w:pPr>
      <w:r w:rsidRPr="004443AC">
        <w:rPr>
          <w:b/>
        </w:rPr>
        <w:t>3.</w:t>
      </w:r>
      <w:r w:rsidRPr="004443AC">
        <w:rPr>
          <w:b/>
        </w:rPr>
        <w:tab/>
        <w:t>FARMACINĖ FORMA</w:t>
      </w:r>
    </w:p>
    <w:p w14:paraId="15348162" w14:textId="77777777" w:rsidR="00111A9C" w:rsidRPr="004443AC" w:rsidRDefault="00111A9C" w:rsidP="00302F3C">
      <w:pPr>
        <w:keepNext/>
        <w:spacing w:line="240" w:lineRule="auto"/>
        <w:rPr>
          <w:szCs w:val="22"/>
        </w:rPr>
      </w:pPr>
    </w:p>
    <w:p w14:paraId="15348163" w14:textId="77777777" w:rsidR="00111A9C" w:rsidRPr="004443AC" w:rsidRDefault="00867F59" w:rsidP="00302F3C">
      <w:pPr>
        <w:keepNext/>
        <w:spacing w:line="240" w:lineRule="auto"/>
        <w:rPr>
          <w:szCs w:val="22"/>
        </w:rPr>
      </w:pPr>
      <w:r w:rsidRPr="004443AC">
        <w:t>Plėvele dengta tabletė.</w:t>
      </w:r>
    </w:p>
    <w:p w14:paraId="15348164" w14:textId="77777777" w:rsidR="00111A9C" w:rsidRPr="004443AC" w:rsidRDefault="00111A9C" w:rsidP="00302F3C">
      <w:pPr>
        <w:spacing w:line="240" w:lineRule="auto"/>
      </w:pPr>
    </w:p>
    <w:p w14:paraId="15348165" w14:textId="77777777" w:rsidR="00111A9C" w:rsidRPr="004443AC" w:rsidRDefault="00867F59" w:rsidP="00302F3C">
      <w:pPr>
        <w:spacing w:line="240" w:lineRule="auto"/>
        <w:rPr>
          <w:szCs w:val="22"/>
        </w:rPr>
      </w:pPr>
      <w:r w:rsidRPr="004443AC">
        <w:t>Mėlyna, ovalo formos išgaubta 15,5 mm tabletė, kurios vienoje pusėje įspausta „SHP“, kitoje – „620“.</w:t>
      </w:r>
    </w:p>
    <w:p w14:paraId="15348166" w14:textId="77777777" w:rsidR="00111A9C" w:rsidRPr="004443AC" w:rsidRDefault="00111A9C" w:rsidP="00302F3C">
      <w:pPr>
        <w:spacing w:line="240" w:lineRule="auto"/>
        <w:rPr>
          <w:szCs w:val="22"/>
        </w:rPr>
      </w:pPr>
    </w:p>
    <w:p w14:paraId="15348167" w14:textId="77777777" w:rsidR="00111A9C" w:rsidRPr="004443AC" w:rsidRDefault="00111A9C" w:rsidP="00302F3C">
      <w:pPr>
        <w:spacing w:line="240" w:lineRule="auto"/>
        <w:rPr>
          <w:szCs w:val="22"/>
        </w:rPr>
      </w:pPr>
    </w:p>
    <w:p w14:paraId="15348168" w14:textId="77777777" w:rsidR="00111A9C" w:rsidRPr="004443AC" w:rsidRDefault="00867F59" w:rsidP="00302F3C">
      <w:pPr>
        <w:keepNext/>
        <w:suppressAutoHyphens/>
        <w:spacing w:line="240" w:lineRule="auto"/>
        <w:ind w:left="567" w:hanging="567"/>
        <w:rPr>
          <w:caps/>
          <w:szCs w:val="22"/>
        </w:rPr>
      </w:pPr>
      <w:r w:rsidRPr="004443AC">
        <w:rPr>
          <w:b/>
          <w:caps/>
        </w:rPr>
        <w:t>4.</w:t>
      </w:r>
      <w:r w:rsidRPr="004443AC">
        <w:rPr>
          <w:b/>
          <w:caps/>
        </w:rPr>
        <w:tab/>
      </w:r>
      <w:r w:rsidRPr="004443AC">
        <w:rPr>
          <w:b/>
        </w:rPr>
        <w:t>KLINIKINĖ INFORMACIJA</w:t>
      </w:r>
    </w:p>
    <w:p w14:paraId="15348169" w14:textId="77777777" w:rsidR="00111A9C" w:rsidRPr="004443AC" w:rsidRDefault="00111A9C" w:rsidP="00302F3C">
      <w:pPr>
        <w:keepNext/>
        <w:spacing w:line="240" w:lineRule="auto"/>
        <w:rPr>
          <w:szCs w:val="22"/>
        </w:rPr>
      </w:pPr>
    </w:p>
    <w:p w14:paraId="1534816A" w14:textId="77777777" w:rsidR="00111A9C" w:rsidRPr="004443AC" w:rsidRDefault="00867F59" w:rsidP="0077727C">
      <w:pPr>
        <w:keepNext/>
        <w:spacing w:line="240" w:lineRule="auto"/>
        <w:rPr>
          <w:b/>
          <w:bCs/>
        </w:rPr>
      </w:pPr>
      <w:bookmarkStart w:id="0" w:name="_Hlk92358470"/>
      <w:r w:rsidRPr="004443AC">
        <w:rPr>
          <w:b/>
        </w:rPr>
        <w:t>4.1</w:t>
      </w:r>
      <w:r w:rsidRPr="004443AC">
        <w:rPr>
          <w:b/>
        </w:rPr>
        <w:tab/>
        <w:t>Terapinės indikacijos</w:t>
      </w:r>
    </w:p>
    <w:p w14:paraId="1534816B" w14:textId="77777777" w:rsidR="00111A9C" w:rsidRPr="004443AC" w:rsidRDefault="00111A9C" w:rsidP="00302F3C">
      <w:pPr>
        <w:spacing w:line="240" w:lineRule="auto"/>
        <w:rPr>
          <w:szCs w:val="22"/>
        </w:rPr>
      </w:pPr>
    </w:p>
    <w:p w14:paraId="1534816C" w14:textId="74662163" w:rsidR="00111A9C" w:rsidRPr="004443AC" w:rsidRDefault="00867F59" w:rsidP="0077727C">
      <w:pPr>
        <w:tabs>
          <w:tab w:val="clear" w:pos="567"/>
        </w:tabs>
        <w:spacing w:line="240" w:lineRule="auto"/>
        <w:rPr>
          <w:szCs w:val="22"/>
        </w:rPr>
      </w:pPr>
      <w:bookmarkStart w:id="1" w:name="_Hlk92288123"/>
      <w:r w:rsidRPr="004443AC">
        <w:rPr>
          <w:szCs w:val="22"/>
        </w:rPr>
        <w:t xml:space="preserve">LIVTENCITY yra skirtas </w:t>
      </w:r>
      <w:r w:rsidRPr="004443AC">
        <w:t>citomegaloviruso (CMV) infekcijai ir (arba) ligai, sunkiai pasiduodančiai (atspariai arba neatspariai) vienam ar daugiau ankstesnių gydymo būdų, įskaitant ganciklovirą, valganciklovirą, cidofovirą arba foskarnetą, gydyti suaugusiems pacientams, kuriems atlikta kraujodaros kamieninių ląstelių transplantacija (KKLT) arba solidinių organų transplantacija (SOT).</w:t>
      </w:r>
    </w:p>
    <w:p w14:paraId="1534816D" w14:textId="77777777" w:rsidR="00111A9C" w:rsidRPr="004443AC" w:rsidRDefault="00111A9C" w:rsidP="00302F3C">
      <w:pPr>
        <w:spacing w:line="240" w:lineRule="auto"/>
        <w:rPr>
          <w:szCs w:val="22"/>
        </w:rPr>
      </w:pPr>
    </w:p>
    <w:bookmarkEnd w:id="1"/>
    <w:p w14:paraId="1534816E" w14:textId="77777777" w:rsidR="00111A9C" w:rsidRPr="004443AC" w:rsidRDefault="00867F59" w:rsidP="00302F3C">
      <w:pPr>
        <w:spacing w:line="240" w:lineRule="auto"/>
        <w:rPr>
          <w:szCs w:val="22"/>
          <w:u w:val="single"/>
        </w:rPr>
      </w:pPr>
      <w:r w:rsidRPr="004443AC">
        <w:t>Reikia atsižvelgti į oficialias rekomendacijas dėl tinkamo antivirusinių vaistinių preparatų vartojimo.</w:t>
      </w:r>
    </w:p>
    <w:bookmarkEnd w:id="0"/>
    <w:p w14:paraId="1534816F" w14:textId="77777777" w:rsidR="00111A9C" w:rsidRPr="004443AC" w:rsidRDefault="00111A9C" w:rsidP="00302F3C">
      <w:pPr>
        <w:tabs>
          <w:tab w:val="clear" w:pos="567"/>
        </w:tabs>
        <w:spacing w:line="240" w:lineRule="auto"/>
        <w:rPr>
          <w:szCs w:val="22"/>
        </w:rPr>
      </w:pPr>
    </w:p>
    <w:p w14:paraId="15348170" w14:textId="77777777" w:rsidR="00111A9C" w:rsidRPr="004443AC" w:rsidRDefault="00867F59" w:rsidP="0077727C">
      <w:pPr>
        <w:keepNext/>
        <w:spacing w:line="240" w:lineRule="auto"/>
        <w:rPr>
          <w:b/>
          <w:bCs/>
        </w:rPr>
      </w:pPr>
      <w:r w:rsidRPr="004443AC">
        <w:rPr>
          <w:b/>
        </w:rPr>
        <w:t>4.2</w:t>
      </w:r>
      <w:r w:rsidRPr="004443AC">
        <w:rPr>
          <w:b/>
        </w:rPr>
        <w:tab/>
        <w:t>Dozavimas ir vartojimo metodas</w:t>
      </w:r>
    </w:p>
    <w:p w14:paraId="15348171" w14:textId="77777777" w:rsidR="00111A9C" w:rsidRPr="004443AC" w:rsidRDefault="00111A9C" w:rsidP="00302F3C">
      <w:pPr>
        <w:keepNext/>
        <w:spacing w:line="240" w:lineRule="auto"/>
        <w:rPr>
          <w:szCs w:val="22"/>
        </w:rPr>
      </w:pPr>
    </w:p>
    <w:p w14:paraId="15348172" w14:textId="77777777" w:rsidR="00111A9C" w:rsidRPr="004443AC" w:rsidRDefault="00867F59" w:rsidP="0077727C">
      <w:pPr>
        <w:spacing w:line="240" w:lineRule="auto"/>
        <w:rPr>
          <w:szCs w:val="22"/>
        </w:rPr>
      </w:pPr>
      <w:r w:rsidRPr="004443AC">
        <w:t>LIVTENCITY turi skirti gydytojas, turintis patirties gydant pacientus, kuriems buvo persodinti solidiniai organai arba kraujodaros kamieninės ląstelės.</w:t>
      </w:r>
    </w:p>
    <w:p w14:paraId="15348173" w14:textId="77777777" w:rsidR="00111A9C" w:rsidRPr="004443AC" w:rsidRDefault="00111A9C" w:rsidP="0077727C">
      <w:pPr>
        <w:spacing w:line="240" w:lineRule="auto"/>
        <w:rPr>
          <w:szCs w:val="22"/>
        </w:rPr>
      </w:pPr>
    </w:p>
    <w:p w14:paraId="15348174" w14:textId="77777777" w:rsidR="00111A9C" w:rsidRPr="004443AC" w:rsidRDefault="00867F59" w:rsidP="00302F3C">
      <w:pPr>
        <w:keepNext/>
        <w:spacing w:line="240" w:lineRule="auto"/>
        <w:rPr>
          <w:szCs w:val="22"/>
          <w:u w:val="single"/>
        </w:rPr>
      </w:pPr>
      <w:bookmarkStart w:id="2" w:name="OLE_LINK10"/>
      <w:r w:rsidRPr="004443AC">
        <w:rPr>
          <w:u w:val="single"/>
        </w:rPr>
        <w:t>Dozavimas</w:t>
      </w:r>
    </w:p>
    <w:p w14:paraId="15348175" w14:textId="77777777" w:rsidR="00111A9C" w:rsidRPr="004443AC" w:rsidRDefault="00111A9C" w:rsidP="0077727C">
      <w:pPr>
        <w:keepNext/>
        <w:keepLines/>
        <w:spacing w:line="240" w:lineRule="auto"/>
        <w:rPr>
          <w:szCs w:val="22"/>
        </w:rPr>
      </w:pPr>
    </w:p>
    <w:p w14:paraId="15348176" w14:textId="77777777" w:rsidR="00111A9C" w:rsidRPr="004443AC" w:rsidRDefault="00867F59" w:rsidP="00302F3C">
      <w:pPr>
        <w:spacing w:line="240" w:lineRule="auto"/>
      </w:pPr>
      <w:r w:rsidRPr="004443AC">
        <w:t>Rekomenduojama LIVTENCITY dozė yra 400 mg (dvi 200 mg tabletės) du kartus per parą, todėl 8 savaites paros dozė yra 800 mg.</w:t>
      </w:r>
      <w:r w:rsidRPr="004443AC">
        <w:rPr>
          <w:bCs/>
        </w:rPr>
        <w:t xml:space="preserve"> </w:t>
      </w:r>
      <w:r w:rsidRPr="004443AC">
        <w:t>Gydymo trukmę gali prireikti pritaikyti individualiai, atsižvelgiant į kiekvieno paciento klinikines charakteristikas.</w:t>
      </w:r>
    </w:p>
    <w:p w14:paraId="15348177" w14:textId="77777777" w:rsidR="00111A9C" w:rsidRPr="004443AC" w:rsidRDefault="00111A9C" w:rsidP="00302F3C">
      <w:pPr>
        <w:spacing w:line="240" w:lineRule="auto"/>
        <w:rPr>
          <w:szCs w:val="22"/>
        </w:rPr>
      </w:pPr>
    </w:p>
    <w:bookmarkEnd w:id="2"/>
    <w:p w14:paraId="15348178" w14:textId="77777777" w:rsidR="00111A9C" w:rsidRPr="004443AC" w:rsidRDefault="00867F59" w:rsidP="00302F3C">
      <w:pPr>
        <w:keepNext/>
        <w:spacing w:line="240" w:lineRule="auto"/>
        <w:rPr>
          <w:iCs/>
          <w:szCs w:val="22"/>
          <w:u w:val="single"/>
        </w:rPr>
      </w:pPr>
      <w:r w:rsidRPr="004443AC">
        <w:rPr>
          <w:u w:val="single"/>
        </w:rPr>
        <w:t>Vartojimas kartu su CYP3A induktoriais</w:t>
      </w:r>
    </w:p>
    <w:p w14:paraId="15348179" w14:textId="77777777" w:rsidR="00111A9C" w:rsidRPr="004443AC" w:rsidRDefault="00111A9C" w:rsidP="00302F3C">
      <w:pPr>
        <w:keepNext/>
        <w:spacing w:line="240" w:lineRule="auto"/>
        <w:rPr>
          <w:iCs/>
          <w:szCs w:val="22"/>
          <w:u w:val="single"/>
        </w:rPr>
      </w:pPr>
    </w:p>
    <w:p w14:paraId="1534817A" w14:textId="77777777" w:rsidR="00111A9C" w:rsidRPr="004443AC" w:rsidRDefault="00867F59" w:rsidP="0077727C">
      <w:pPr>
        <w:spacing w:line="240" w:lineRule="auto"/>
        <w:rPr>
          <w:iCs/>
          <w:strike/>
          <w:szCs w:val="22"/>
        </w:rPr>
      </w:pPr>
      <w:r w:rsidRPr="004443AC">
        <w:t xml:space="preserve">Nerekomenduojama LIVTENCITY vartoti kartu su stipriais citochromo P450 3A (CYP3A) induktoriais rifampicinu, rifabutinu ar jonažolėmis, nes gali sumažėti maribaviro veiksmingumas. </w:t>
      </w:r>
    </w:p>
    <w:p w14:paraId="1534817B" w14:textId="77777777" w:rsidR="00111A9C" w:rsidRPr="004443AC" w:rsidRDefault="00111A9C" w:rsidP="0077727C">
      <w:pPr>
        <w:spacing w:line="240" w:lineRule="auto"/>
        <w:rPr>
          <w:iCs/>
          <w:strike/>
          <w:szCs w:val="22"/>
          <w:u w:val="double"/>
        </w:rPr>
      </w:pPr>
    </w:p>
    <w:p w14:paraId="1534817C" w14:textId="77777777" w:rsidR="00111A9C" w:rsidRPr="004443AC" w:rsidRDefault="00867F59" w:rsidP="0077727C">
      <w:pPr>
        <w:spacing w:line="240" w:lineRule="auto"/>
        <w:rPr>
          <w:iCs/>
          <w:szCs w:val="22"/>
        </w:rPr>
      </w:pPr>
      <w:r w:rsidRPr="004443AC">
        <w:t>Jei negalima išvengti LIVTENCITY vartojimo kartu su kitais stipriais ar vidutinio stiprumo CYP3A induktoriais (pvz., karbamazepinu, efavirenzu, fenobarbitaliu ir fenitoinu), LIVTENCITY dozę reikia padidinti iki 1 200 mg du kartus per parą (žr. 4.4, 4.5 ir 5.2 skyrius).</w:t>
      </w:r>
    </w:p>
    <w:p w14:paraId="1534817D" w14:textId="77777777" w:rsidR="00111A9C" w:rsidRPr="004443AC" w:rsidRDefault="00111A9C" w:rsidP="0077727C">
      <w:pPr>
        <w:spacing w:line="240" w:lineRule="auto"/>
        <w:rPr>
          <w:b/>
          <w:bCs/>
          <w:iCs/>
          <w:strike/>
          <w:szCs w:val="22"/>
          <w:u w:val="double"/>
        </w:rPr>
      </w:pPr>
    </w:p>
    <w:p w14:paraId="1534817E" w14:textId="77777777" w:rsidR="00111A9C" w:rsidRPr="004443AC" w:rsidRDefault="00867F59" w:rsidP="00302F3C">
      <w:pPr>
        <w:keepNext/>
        <w:spacing w:line="240" w:lineRule="auto"/>
        <w:rPr>
          <w:szCs w:val="22"/>
          <w:u w:val="single"/>
        </w:rPr>
      </w:pPr>
      <w:r w:rsidRPr="004443AC">
        <w:rPr>
          <w:u w:val="single"/>
        </w:rPr>
        <w:lastRenderedPageBreak/>
        <w:t>Praleista dozė</w:t>
      </w:r>
    </w:p>
    <w:p w14:paraId="1534817F" w14:textId="77777777" w:rsidR="00111A9C" w:rsidRPr="004443AC" w:rsidRDefault="00111A9C" w:rsidP="00302F3C">
      <w:pPr>
        <w:keepNext/>
        <w:spacing w:line="240" w:lineRule="auto"/>
        <w:rPr>
          <w:szCs w:val="22"/>
        </w:rPr>
      </w:pPr>
    </w:p>
    <w:p w14:paraId="15348180" w14:textId="77777777" w:rsidR="00111A9C" w:rsidRPr="004443AC" w:rsidRDefault="00867F59" w:rsidP="00302F3C">
      <w:pPr>
        <w:spacing w:line="240" w:lineRule="auto"/>
        <w:rPr>
          <w:szCs w:val="22"/>
        </w:rPr>
      </w:pPr>
      <w:r w:rsidRPr="004443AC">
        <w:t>Pacientams reikia nurodyti, kad praleidus LIVTENCITY dozę, jei kitą dozę reikia vartoti ne vėliau nei po 3 valandų, praleistą dozę reikia praleisti ir laikytis įprasto grafiko. Pacientai neturi dvigubinti kitos dozės arba vartoti didesnės nei paskirta dozės.</w:t>
      </w:r>
    </w:p>
    <w:p w14:paraId="15348181" w14:textId="77777777" w:rsidR="00111A9C" w:rsidRPr="004443AC" w:rsidRDefault="00111A9C" w:rsidP="00302F3C">
      <w:pPr>
        <w:spacing w:line="240" w:lineRule="auto"/>
        <w:rPr>
          <w:bCs/>
          <w:szCs w:val="22"/>
        </w:rPr>
      </w:pPr>
    </w:p>
    <w:p w14:paraId="15348182" w14:textId="77777777" w:rsidR="00111A9C" w:rsidRPr="004443AC" w:rsidRDefault="00867F59" w:rsidP="00302F3C">
      <w:pPr>
        <w:keepNext/>
        <w:spacing w:line="240" w:lineRule="auto"/>
        <w:rPr>
          <w:iCs/>
          <w:szCs w:val="22"/>
          <w:u w:val="single"/>
        </w:rPr>
      </w:pPr>
      <w:bookmarkStart w:id="3" w:name="_Hlk92297070"/>
      <w:r w:rsidRPr="004443AC">
        <w:rPr>
          <w:u w:val="single"/>
        </w:rPr>
        <w:t>Ypatingos populiacijos</w:t>
      </w:r>
    </w:p>
    <w:bookmarkEnd w:id="3"/>
    <w:p w14:paraId="15348183" w14:textId="77777777" w:rsidR="00111A9C" w:rsidRPr="004443AC" w:rsidRDefault="00111A9C" w:rsidP="00302F3C">
      <w:pPr>
        <w:keepNext/>
        <w:spacing w:line="240" w:lineRule="auto"/>
        <w:rPr>
          <w:i/>
          <w:iCs/>
          <w:szCs w:val="22"/>
        </w:rPr>
      </w:pPr>
    </w:p>
    <w:p w14:paraId="15348184" w14:textId="77777777" w:rsidR="00111A9C" w:rsidRPr="004443AC" w:rsidRDefault="00867F59" w:rsidP="00302F3C">
      <w:pPr>
        <w:keepNext/>
        <w:spacing w:line="240" w:lineRule="auto"/>
        <w:rPr>
          <w:i/>
          <w:szCs w:val="22"/>
        </w:rPr>
      </w:pPr>
      <w:r w:rsidRPr="004443AC">
        <w:rPr>
          <w:i/>
        </w:rPr>
        <w:t>Senyvi pacientai</w:t>
      </w:r>
    </w:p>
    <w:p w14:paraId="15348185" w14:textId="77777777" w:rsidR="00111A9C" w:rsidRPr="004443AC" w:rsidRDefault="00111A9C" w:rsidP="00302F3C">
      <w:pPr>
        <w:keepNext/>
        <w:spacing w:line="240" w:lineRule="auto"/>
        <w:rPr>
          <w:iCs/>
          <w:szCs w:val="22"/>
        </w:rPr>
      </w:pPr>
    </w:p>
    <w:p w14:paraId="15348186" w14:textId="77777777" w:rsidR="00111A9C" w:rsidRPr="004443AC" w:rsidRDefault="00867F59" w:rsidP="00302F3C">
      <w:pPr>
        <w:keepNext/>
        <w:spacing w:line="240" w:lineRule="auto"/>
        <w:rPr>
          <w:szCs w:val="22"/>
        </w:rPr>
      </w:pPr>
      <w:r w:rsidRPr="004443AC">
        <w:t>Vyresniems nei 65 metų pacientams dozės koreguoti nereikia (žr. 5.1 ir 5.2 skyrius).</w:t>
      </w:r>
    </w:p>
    <w:p w14:paraId="15348187" w14:textId="77777777" w:rsidR="00111A9C" w:rsidRPr="004443AC" w:rsidRDefault="00111A9C" w:rsidP="00302F3C">
      <w:pPr>
        <w:spacing w:line="240" w:lineRule="auto"/>
        <w:rPr>
          <w:szCs w:val="22"/>
        </w:rPr>
      </w:pPr>
    </w:p>
    <w:p w14:paraId="15348188" w14:textId="1E171ACA" w:rsidR="00111A9C" w:rsidRPr="004443AC" w:rsidRDefault="00867F59" w:rsidP="00302F3C">
      <w:pPr>
        <w:keepNext/>
        <w:spacing w:line="240" w:lineRule="auto"/>
        <w:rPr>
          <w:i/>
          <w:szCs w:val="22"/>
        </w:rPr>
      </w:pPr>
      <w:r w:rsidRPr="004443AC">
        <w:rPr>
          <w:i/>
        </w:rPr>
        <w:t>Sutrikusi inkstų funkcija</w:t>
      </w:r>
    </w:p>
    <w:p w14:paraId="15348189" w14:textId="77777777" w:rsidR="00111A9C" w:rsidRPr="004443AC" w:rsidRDefault="00111A9C" w:rsidP="00302F3C">
      <w:pPr>
        <w:keepNext/>
        <w:spacing w:line="240" w:lineRule="auto"/>
        <w:rPr>
          <w:szCs w:val="22"/>
        </w:rPr>
      </w:pPr>
    </w:p>
    <w:p w14:paraId="1534818A" w14:textId="309DD9BF" w:rsidR="00111A9C" w:rsidRPr="004443AC" w:rsidRDefault="00867F59" w:rsidP="00302F3C">
      <w:pPr>
        <w:keepNext/>
        <w:spacing w:line="240" w:lineRule="auto"/>
        <w:rPr>
          <w:bCs/>
          <w:szCs w:val="22"/>
        </w:rPr>
      </w:pPr>
      <w:r w:rsidRPr="004443AC">
        <w:t xml:space="preserve">LIVTENCITY dozės nereikia koreguoti pacientams, kuriems yra lengvai, vidutiniškai ar sunkiai sutrikusi inkstų funkcija. </w:t>
      </w:r>
      <w:bookmarkStart w:id="4" w:name="_Hlk65772791"/>
      <w:r w:rsidRPr="004443AC">
        <w:t>LIVTENCITY vartojimas pacientams, sergantiems galutinės stadijos inkstų liga (GSIL), įskaitant pacientus, kuriems atliekama dializė, nebuvo tirtas. Dializuojamiems pacientams dėl didelio maribaviro prisijungimo prie plazmos baltymų dozės koregavimo nesitikima (žr. 5.2 skyrių)</w:t>
      </w:r>
      <w:bookmarkEnd w:id="4"/>
      <w:r w:rsidRPr="004443AC">
        <w:t>.</w:t>
      </w:r>
    </w:p>
    <w:p w14:paraId="1534818B" w14:textId="77777777" w:rsidR="00111A9C" w:rsidRPr="004443AC" w:rsidRDefault="00111A9C" w:rsidP="00302F3C">
      <w:pPr>
        <w:spacing w:line="240" w:lineRule="auto"/>
        <w:rPr>
          <w:bCs/>
          <w:szCs w:val="22"/>
        </w:rPr>
      </w:pPr>
    </w:p>
    <w:p w14:paraId="1534818C" w14:textId="3C804168" w:rsidR="00111A9C" w:rsidRPr="004443AC" w:rsidRDefault="00867F59" w:rsidP="00302F3C">
      <w:pPr>
        <w:keepNext/>
        <w:spacing w:line="240" w:lineRule="auto"/>
        <w:rPr>
          <w:i/>
          <w:iCs/>
          <w:szCs w:val="22"/>
        </w:rPr>
      </w:pPr>
      <w:bookmarkStart w:id="5" w:name="_Hlk92408181"/>
      <w:r w:rsidRPr="004443AC">
        <w:rPr>
          <w:i/>
        </w:rPr>
        <w:t xml:space="preserve">Sutrikusi kepenų funkcija </w:t>
      </w:r>
    </w:p>
    <w:p w14:paraId="1534818D" w14:textId="77777777" w:rsidR="00111A9C" w:rsidRPr="004443AC" w:rsidRDefault="00111A9C" w:rsidP="00302F3C">
      <w:pPr>
        <w:keepNext/>
        <w:spacing w:line="240" w:lineRule="auto"/>
        <w:rPr>
          <w:i/>
          <w:iCs/>
          <w:szCs w:val="22"/>
        </w:rPr>
      </w:pPr>
    </w:p>
    <w:bookmarkEnd w:id="5"/>
    <w:p w14:paraId="1534818E" w14:textId="30C6A1D5" w:rsidR="00111A9C" w:rsidRPr="004443AC" w:rsidRDefault="00867F59" w:rsidP="00302F3C">
      <w:pPr>
        <w:keepNext/>
        <w:spacing w:line="240" w:lineRule="auto"/>
        <w:rPr>
          <w:szCs w:val="22"/>
        </w:rPr>
      </w:pPr>
      <w:r w:rsidRPr="004443AC">
        <w:t>LIVTENCITY dozės nereikia koreguoti pacientams, kuriems yra lengvai (A klasės pagal Child</w:t>
      </w:r>
      <w:r w:rsidRPr="004443AC">
        <w:noBreakHyphen/>
        <w:t>Pugh) arba vidutiniškai sutrikusi kepenų funkcija (B klasės pagal Child</w:t>
      </w:r>
      <w:r w:rsidRPr="004443AC">
        <w:noBreakHyphen/>
        <w:t>Pugh). LIVTENCITY vartojimas pacientams, kuriems yra sunkiai sutrikusi kepenų funkcija (C klasės pagal Child</w:t>
      </w:r>
      <w:r w:rsidRPr="004443AC">
        <w:noBreakHyphen/>
        <w:t>Pugh), nebuvo tirtas.</w:t>
      </w:r>
      <w:r w:rsidRPr="004443AC">
        <w:rPr>
          <w:b/>
        </w:rPr>
        <w:t xml:space="preserve"> </w:t>
      </w:r>
      <w:r w:rsidRPr="004443AC">
        <w:t>Nežinoma, ar maribaviro ekspozicija žymiai padidės pacientams, kuriems yra sunkiai sutrikusi kepenų funkcija. Todėl patariama LIVTENCITY vartoti atsargiai pacientams, kuriems yra sunkiai sutrikusi kepenų funkcija</w:t>
      </w:r>
      <w:r w:rsidRPr="004443AC">
        <w:rPr>
          <w:b/>
        </w:rPr>
        <w:t xml:space="preserve"> </w:t>
      </w:r>
      <w:r w:rsidRPr="004443AC">
        <w:t>(žr. 5.2 skyrių).</w:t>
      </w:r>
    </w:p>
    <w:p w14:paraId="1534818F" w14:textId="77777777" w:rsidR="00111A9C" w:rsidRPr="004443AC" w:rsidRDefault="00111A9C" w:rsidP="00302F3C">
      <w:pPr>
        <w:keepNext/>
        <w:spacing w:line="240" w:lineRule="auto"/>
        <w:rPr>
          <w:bCs/>
          <w:szCs w:val="22"/>
        </w:rPr>
      </w:pPr>
    </w:p>
    <w:p w14:paraId="15348190" w14:textId="77777777" w:rsidR="00111A9C" w:rsidRPr="004443AC" w:rsidRDefault="00867F59" w:rsidP="00302F3C">
      <w:pPr>
        <w:keepNext/>
        <w:spacing w:line="240" w:lineRule="auto"/>
        <w:rPr>
          <w:bCs/>
          <w:i/>
          <w:iCs/>
          <w:szCs w:val="22"/>
        </w:rPr>
      </w:pPr>
      <w:r w:rsidRPr="004443AC">
        <w:rPr>
          <w:i/>
        </w:rPr>
        <w:t>Vaikų populiacija</w:t>
      </w:r>
    </w:p>
    <w:p w14:paraId="15348191" w14:textId="77777777" w:rsidR="00111A9C" w:rsidRPr="004443AC" w:rsidRDefault="00111A9C" w:rsidP="00302F3C">
      <w:pPr>
        <w:keepNext/>
        <w:spacing w:line="240" w:lineRule="auto"/>
        <w:rPr>
          <w:bCs/>
          <w:szCs w:val="22"/>
        </w:rPr>
      </w:pPr>
    </w:p>
    <w:p w14:paraId="15348192" w14:textId="77777777" w:rsidR="00111A9C" w:rsidRPr="004443AC" w:rsidRDefault="00867F59" w:rsidP="00302F3C">
      <w:pPr>
        <w:keepNext/>
        <w:spacing w:line="240" w:lineRule="auto"/>
        <w:rPr>
          <w:szCs w:val="22"/>
        </w:rPr>
      </w:pPr>
      <w:bookmarkStart w:id="6" w:name="_Hlk63177864"/>
      <w:bookmarkStart w:id="7" w:name="_Hlk64979064"/>
      <w:r w:rsidRPr="004443AC">
        <w:t xml:space="preserve">LIVTENCITY </w:t>
      </w:r>
      <w:bookmarkEnd w:id="6"/>
      <w:r w:rsidRPr="004443AC">
        <w:t>saugumas ir veiksmingumas jaunesniems nei 18 metų pacientams neištirti. Duomenų nėra.</w:t>
      </w:r>
    </w:p>
    <w:bookmarkEnd w:id="7"/>
    <w:p w14:paraId="15348193" w14:textId="77777777" w:rsidR="00111A9C" w:rsidRPr="004443AC" w:rsidRDefault="00111A9C" w:rsidP="00302F3C">
      <w:pPr>
        <w:spacing w:line="240" w:lineRule="auto"/>
        <w:rPr>
          <w:szCs w:val="22"/>
        </w:rPr>
      </w:pPr>
    </w:p>
    <w:p w14:paraId="15348194" w14:textId="77777777" w:rsidR="00111A9C" w:rsidRPr="004443AC" w:rsidRDefault="00867F59" w:rsidP="00302F3C">
      <w:pPr>
        <w:keepNext/>
        <w:spacing w:line="240" w:lineRule="auto"/>
        <w:rPr>
          <w:szCs w:val="22"/>
          <w:u w:val="single"/>
        </w:rPr>
      </w:pPr>
      <w:r w:rsidRPr="004443AC">
        <w:rPr>
          <w:u w:val="single"/>
        </w:rPr>
        <w:t>Vartojimo metodas</w:t>
      </w:r>
    </w:p>
    <w:p w14:paraId="15348195" w14:textId="77777777" w:rsidR="00111A9C" w:rsidRPr="004443AC" w:rsidRDefault="00111A9C" w:rsidP="00302F3C">
      <w:pPr>
        <w:keepNext/>
        <w:spacing w:line="240" w:lineRule="auto"/>
        <w:rPr>
          <w:szCs w:val="22"/>
          <w:u w:val="single"/>
        </w:rPr>
      </w:pPr>
    </w:p>
    <w:p w14:paraId="15348196" w14:textId="77777777" w:rsidR="00111A9C" w:rsidRPr="004443AC" w:rsidRDefault="00867F59" w:rsidP="00302F3C">
      <w:pPr>
        <w:keepNext/>
        <w:spacing w:line="240" w:lineRule="auto"/>
        <w:rPr>
          <w:szCs w:val="22"/>
        </w:rPr>
      </w:pPr>
      <w:r w:rsidRPr="004443AC">
        <w:t>Vartoti per burną.</w:t>
      </w:r>
    </w:p>
    <w:p w14:paraId="15348197" w14:textId="77777777" w:rsidR="00111A9C" w:rsidRPr="004443AC" w:rsidRDefault="00111A9C" w:rsidP="00302F3C">
      <w:pPr>
        <w:keepNext/>
        <w:spacing w:line="240" w:lineRule="auto"/>
        <w:rPr>
          <w:szCs w:val="22"/>
          <w:u w:val="single"/>
        </w:rPr>
      </w:pPr>
    </w:p>
    <w:p w14:paraId="15348198" w14:textId="2D460897" w:rsidR="00111A9C" w:rsidRPr="004443AC" w:rsidRDefault="00867F59" w:rsidP="00302F3C">
      <w:pPr>
        <w:keepNext/>
        <w:spacing w:line="240" w:lineRule="auto"/>
        <w:rPr>
          <w:iCs/>
          <w:szCs w:val="22"/>
        </w:rPr>
      </w:pPr>
      <w:bookmarkStart w:id="8" w:name="OLE_LINK4"/>
      <w:r w:rsidRPr="004443AC">
        <w:t>LIVTENCITY yra skirtas tik vartoti per burną ir gali būti vartojamas valgio metu arba be maisto. Plėvele dengta tabletė gali būti vartojama kaip visa tabletė, susmulkinta tabletė arba susmulkinta tabletė per nazogastrinį arba orogastrinį vamzdelį.</w:t>
      </w:r>
      <w:bookmarkEnd w:id="8"/>
    </w:p>
    <w:p w14:paraId="15348199" w14:textId="77777777" w:rsidR="00111A9C" w:rsidRPr="004443AC" w:rsidRDefault="00111A9C" w:rsidP="00302F3C">
      <w:pPr>
        <w:keepNext/>
        <w:spacing w:line="240" w:lineRule="auto"/>
        <w:rPr>
          <w:rFonts w:ascii="Times New Roman Bold" w:hAnsi="Times New Roman Bold"/>
          <w:iCs/>
          <w:szCs w:val="22"/>
          <w:u w:val="double"/>
        </w:rPr>
      </w:pPr>
    </w:p>
    <w:p w14:paraId="1534819A" w14:textId="77777777" w:rsidR="00111A9C" w:rsidRPr="004443AC" w:rsidRDefault="00867F59" w:rsidP="00302F3C">
      <w:pPr>
        <w:keepNext/>
        <w:spacing w:line="240" w:lineRule="auto"/>
        <w:ind w:left="567" w:hanging="567"/>
        <w:rPr>
          <w:szCs w:val="22"/>
        </w:rPr>
      </w:pPr>
      <w:r w:rsidRPr="004443AC">
        <w:rPr>
          <w:b/>
        </w:rPr>
        <w:t>4.3</w:t>
      </w:r>
      <w:r w:rsidRPr="004443AC">
        <w:rPr>
          <w:b/>
        </w:rPr>
        <w:tab/>
        <w:t>Kontraindikacijos</w:t>
      </w:r>
    </w:p>
    <w:p w14:paraId="1534819B" w14:textId="77777777" w:rsidR="00111A9C" w:rsidRPr="004443AC" w:rsidRDefault="00111A9C" w:rsidP="00302F3C">
      <w:pPr>
        <w:keepNext/>
        <w:spacing w:line="240" w:lineRule="auto"/>
        <w:rPr>
          <w:szCs w:val="22"/>
        </w:rPr>
      </w:pPr>
    </w:p>
    <w:p w14:paraId="1534819C" w14:textId="77777777" w:rsidR="00111A9C" w:rsidRPr="004443AC" w:rsidRDefault="00867F59" w:rsidP="00302F3C">
      <w:pPr>
        <w:keepNext/>
        <w:spacing w:line="240" w:lineRule="auto"/>
        <w:rPr>
          <w:szCs w:val="22"/>
        </w:rPr>
      </w:pPr>
      <w:r w:rsidRPr="004443AC">
        <w:t>Padidėjęs jautrumas veikliajai arba bet kuriai 6.1 skyriuje nurodytai pagalbinei medžiagai.</w:t>
      </w:r>
    </w:p>
    <w:p w14:paraId="1534819D" w14:textId="77777777" w:rsidR="00111A9C" w:rsidRPr="004443AC" w:rsidRDefault="00111A9C" w:rsidP="00302F3C">
      <w:pPr>
        <w:spacing w:line="240" w:lineRule="auto"/>
        <w:rPr>
          <w:szCs w:val="22"/>
        </w:rPr>
      </w:pPr>
    </w:p>
    <w:p w14:paraId="1534819E" w14:textId="77777777" w:rsidR="00111A9C" w:rsidRPr="004443AC" w:rsidRDefault="00867F59" w:rsidP="00302F3C">
      <w:pPr>
        <w:spacing w:line="240" w:lineRule="auto"/>
        <w:rPr>
          <w:szCs w:val="22"/>
        </w:rPr>
      </w:pPr>
      <w:r w:rsidRPr="004443AC">
        <w:t>Vartojimas kartu su gancikloviru arba valgancikloviru (žr. 4.5 skyrių).</w:t>
      </w:r>
    </w:p>
    <w:p w14:paraId="1534819F" w14:textId="77777777" w:rsidR="00111A9C" w:rsidRPr="004443AC" w:rsidRDefault="00111A9C" w:rsidP="00302F3C">
      <w:pPr>
        <w:spacing w:line="240" w:lineRule="auto"/>
        <w:rPr>
          <w:szCs w:val="22"/>
        </w:rPr>
      </w:pPr>
    </w:p>
    <w:p w14:paraId="153481A0" w14:textId="77777777" w:rsidR="00111A9C" w:rsidRPr="004443AC" w:rsidRDefault="00867F59" w:rsidP="00302F3C">
      <w:pPr>
        <w:keepNext/>
        <w:spacing w:line="240" w:lineRule="auto"/>
        <w:ind w:left="567" w:hanging="567"/>
        <w:rPr>
          <w:b/>
          <w:szCs w:val="22"/>
        </w:rPr>
      </w:pPr>
      <w:r w:rsidRPr="004443AC">
        <w:rPr>
          <w:b/>
        </w:rPr>
        <w:t>4.4</w:t>
      </w:r>
      <w:r w:rsidRPr="004443AC">
        <w:rPr>
          <w:b/>
        </w:rPr>
        <w:tab/>
        <w:t>Specialūs įspėjimai ir atsargumo priemonės</w:t>
      </w:r>
    </w:p>
    <w:p w14:paraId="153481A1" w14:textId="77777777" w:rsidR="00111A9C" w:rsidRPr="004443AC" w:rsidRDefault="00111A9C" w:rsidP="00302F3C">
      <w:pPr>
        <w:keepNext/>
        <w:spacing w:line="240" w:lineRule="auto"/>
        <w:rPr>
          <w:bCs/>
          <w:iCs/>
          <w:szCs w:val="22"/>
          <w:u w:val="single"/>
        </w:rPr>
      </w:pPr>
    </w:p>
    <w:p w14:paraId="153481A2" w14:textId="484D0256" w:rsidR="00111A9C" w:rsidRPr="004443AC" w:rsidRDefault="00867F59" w:rsidP="00302F3C">
      <w:pPr>
        <w:keepNext/>
        <w:spacing w:line="240" w:lineRule="auto"/>
        <w:rPr>
          <w:bCs/>
          <w:iCs/>
          <w:szCs w:val="22"/>
          <w:u w:val="single"/>
        </w:rPr>
      </w:pPr>
      <w:r w:rsidRPr="004443AC">
        <w:rPr>
          <w:bCs/>
          <w:iCs/>
          <w:szCs w:val="22"/>
          <w:u w:val="single"/>
        </w:rPr>
        <w:t>Virusologinis neveiksmingumas gydymo metu ir atkrytis po gydymo</w:t>
      </w:r>
    </w:p>
    <w:p w14:paraId="153481A3" w14:textId="77777777" w:rsidR="00111A9C" w:rsidRPr="004443AC" w:rsidRDefault="00111A9C" w:rsidP="00302F3C">
      <w:pPr>
        <w:keepNext/>
        <w:spacing w:line="240" w:lineRule="auto"/>
        <w:rPr>
          <w:bCs/>
          <w:iCs/>
          <w:szCs w:val="22"/>
        </w:rPr>
      </w:pPr>
    </w:p>
    <w:p w14:paraId="153481A4" w14:textId="77777777" w:rsidR="00111A9C" w:rsidRPr="004443AC" w:rsidRDefault="00867F59" w:rsidP="0077727C">
      <w:pPr>
        <w:spacing w:line="240" w:lineRule="auto"/>
        <w:rPr>
          <w:bCs/>
          <w:iCs/>
          <w:szCs w:val="22"/>
        </w:rPr>
      </w:pPr>
      <w:r w:rsidRPr="004443AC">
        <w:rPr>
          <w:bCs/>
          <w:iCs/>
          <w:szCs w:val="22"/>
        </w:rPr>
        <w:t xml:space="preserve">Gydant LIVTENCITY ir gydymui pasibaigus gali pasireikšti virusologinis neveiksmingumas. Virusologinis atkrytis po gydymo laikotarpio paprastai pasireiškė per 4–8 savaites nutraukus gydymą. Kai kurios su atsparumu maribavirui pUL97 susijusios pakaitos suteikia kryžminį atsparumą ganciklovirui ir valganciklovirui. Reikia stebėti pacientų, kurie nereaguoja į gydymą, CMV DNR </w:t>
      </w:r>
      <w:r w:rsidRPr="004443AC">
        <w:rPr>
          <w:bCs/>
          <w:iCs/>
          <w:szCs w:val="22"/>
        </w:rPr>
        <w:lastRenderedPageBreak/>
        <w:t>koncentraciją ir patikrinti, ar nėra atsparumo mutacijų.</w:t>
      </w:r>
      <w:r w:rsidRPr="004443AC">
        <w:t xml:space="preserve"> </w:t>
      </w:r>
      <w:r w:rsidRPr="004443AC">
        <w:rPr>
          <w:bCs/>
          <w:iCs/>
          <w:szCs w:val="22"/>
        </w:rPr>
        <w:t>Gydymą reikia nutraukti, jeigu aptinkama atsparumo maribavirui mutacijų.</w:t>
      </w:r>
    </w:p>
    <w:p w14:paraId="153481A5" w14:textId="77777777" w:rsidR="00111A9C" w:rsidRPr="004443AC" w:rsidRDefault="00111A9C" w:rsidP="0077727C">
      <w:pPr>
        <w:spacing w:line="240" w:lineRule="auto"/>
        <w:rPr>
          <w:bCs/>
          <w:iCs/>
          <w:szCs w:val="22"/>
          <w:u w:val="single"/>
        </w:rPr>
      </w:pPr>
    </w:p>
    <w:p w14:paraId="153481A6" w14:textId="77777777" w:rsidR="00111A9C" w:rsidRPr="004443AC" w:rsidRDefault="00867F59" w:rsidP="00302F3C">
      <w:pPr>
        <w:keepNext/>
        <w:spacing w:line="240" w:lineRule="auto"/>
        <w:rPr>
          <w:bCs/>
          <w:iCs/>
          <w:szCs w:val="22"/>
          <w:u w:val="single"/>
        </w:rPr>
      </w:pPr>
      <w:r w:rsidRPr="004443AC">
        <w:rPr>
          <w:u w:val="single"/>
        </w:rPr>
        <w:t>CMV liga, apimanti CNS</w:t>
      </w:r>
    </w:p>
    <w:p w14:paraId="153481A7" w14:textId="77777777" w:rsidR="00111A9C" w:rsidRPr="004443AC" w:rsidRDefault="00111A9C" w:rsidP="00302F3C">
      <w:pPr>
        <w:keepNext/>
        <w:tabs>
          <w:tab w:val="clear" w:pos="567"/>
        </w:tabs>
        <w:spacing w:line="240" w:lineRule="auto"/>
        <w:rPr>
          <w:szCs w:val="22"/>
        </w:rPr>
      </w:pPr>
    </w:p>
    <w:p w14:paraId="153481A8" w14:textId="77777777" w:rsidR="00111A9C" w:rsidRPr="004443AC" w:rsidRDefault="00867F59" w:rsidP="00302F3C">
      <w:pPr>
        <w:keepNext/>
        <w:tabs>
          <w:tab w:val="clear" w:pos="567"/>
        </w:tabs>
        <w:spacing w:line="240" w:lineRule="auto"/>
        <w:rPr>
          <w:iCs/>
          <w:szCs w:val="22"/>
        </w:rPr>
      </w:pPr>
      <w:r w:rsidRPr="004443AC">
        <w:t xml:space="preserve">Pacientams, sergantiems CMV CNS infekcija, LIVTENCITY vartojimas nebuvo tiriamas. Remiantis neklinikiniais duomenimis, </w:t>
      </w:r>
      <w:bookmarkStart w:id="9" w:name="OLE_LINK3"/>
      <w:r w:rsidRPr="004443AC">
        <w:t xml:space="preserve">maribaviro </w:t>
      </w:r>
      <w:bookmarkEnd w:id="9"/>
      <w:r w:rsidRPr="004443AC">
        <w:t>skvarba į CNS bus maža, palyginti su koncentracija plazmoje (5.2 ir 5.3 skyriai). Todėl nesitikima, kad LIVTENCITY bus veiksmingas gydant CMV sukeltas CNS infekcijas (pvz., meningoencefalitą).</w:t>
      </w:r>
    </w:p>
    <w:p w14:paraId="153481A9" w14:textId="77777777" w:rsidR="00111A9C" w:rsidRPr="004443AC" w:rsidRDefault="00111A9C" w:rsidP="00302F3C">
      <w:pPr>
        <w:tabs>
          <w:tab w:val="clear" w:pos="567"/>
        </w:tabs>
        <w:spacing w:line="240" w:lineRule="auto"/>
        <w:rPr>
          <w:u w:val="single"/>
        </w:rPr>
      </w:pPr>
    </w:p>
    <w:p w14:paraId="153481AA" w14:textId="77777777" w:rsidR="00111A9C" w:rsidRPr="004443AC" w:rsidRDefault="00867F59" w:rsidP="00302F3C">
      <w:pPr>
        <w:keepNext/>
        <w:tabs>
          <w:tab w:val="clear" w:pos="567"/>
        </w:tabs>
        <w:spacing w:line="240" w:lineRule="auto"/>
        <w:rPr>
          <w:szCs w:val="22"/>
          <w:u w:val="single"/>
        </w:rPr>
      </w:pPr>
      <w:r w:rsidRPr="004443AC">
        <w:rPr>
          <w:u w:val="single"/>
        </w:rPr>
        <w:t xml:space="preserve">Vartojimas su imunosupresantais </w:t>
      </w:r>
    </w:p>
    <w:p w14:paraId="153481AB" w14:textId="77777777" w:rsidR="00111A9C" w:rsidRPr="004443AC" w:rsidRDefault="00111A9C" w:rsidP="00302F3C">
      <w:pPr>
        <w:keepNext/>
        <w:spacing w:line="240" w:lineRule="auto"/>
        <w:rPr>
          <w:i/>
          <w:szCs w:val="22"/>
        </w:rPr>
      </w:pPr>
    </w:p>
    <w:p w14:paraId="153481AC" w14:textId="77777777" w:rsidR="00111A9C" w:rsidRPr="004443AC" w:rsidRDefault="00867F59" w:rsidP="00302F3C">
      <w:pPr>
        <w:keepNext/>
        <w:spacing w:line="240" w:lineRule="auto"/>
        <w:rPr>
          <w:szCs w:val="22"/>
          <w:u w:val="double"/>
        </w:rPr>
      </w:pPr>
      <w:r w:rsidRPr="004443AC">
        <w:t>LIVTENCITY gali padidinti imunosupresantų, kurie yra citochromo P450 (CYP)3A/P-gp substratai su siauromis terapinėmis ribomis (įskaitant takrolimuzą, ciklosporiną, sirolimuzą ir everolimuzą), koncentraciją. Gydymo LIVTENCITY metu, ypač pradėjus ir nutraukus gydymą LIVTENCITY, būtina dažnai stebėti imunosupresantų koncentraciją plazmoje ir prireikus koreguoti dozes (žr. 4.5, 4.8 ir 5.2 skyrius).</w:t>
      </w:r>
    </w:p>
    <w:p w14:paraId="153481AD" w14:textId="77777777" w:rsidR="00111A9C" w:rsidRPr="004443AC" w:rsidRDefault="00111A9C" w:rsidP="00302F3C">
      <w:pPr>
        <w:spacing w:line="240" w:lineRule="auto"/>
        <w:rPr>
          <w:szCs w:val="22"/>
        </w:rPr>
      </w:pPr>
    </w:p>
    <w:p w14:paraId="153481AE" w14:textId="77777777" w:rsidR="00111A9C" w:rsidRPr="004443AC" w:rsidRDefault="00867F59" w:rsidP="00302F3C">
      <w:pPr>
        <w:keepNext/>
        <w:tabs>
          <w:tab w:val="clear" w:pos="567"/>
        </w:tabs>
        <w:spacing w:line="240" w:lineRule="auto"/>
        <w:rPr>
          <w:szCs w:val="22"/>
          <w:u w:val="single"/>
        </w:rPr>
      </w:pPr>
      <w:r w:rsidRPr="004443AC">
        <w:rPr>
          <w:u w:val="single"/>
        </w:rPr>
        <w:t>Nepageidaujamų reakcijų arba sumažėjusio terapinio poveikio rizika dėl vaistinių preparatų sąveikos</w:t>
      </w:r>
    </w:p>
    <w:p w14:paraId="153481AF" w14:textId="77777777" w:rsidR="00111A9C" w:rsidRPr="004443AC" w:rsidRDefault="00111A9C" w:rsidP="00302F3C">
      <w:pPr>
        <w:keepNext/>
        <w:tabs>
          <w:tab w:val="clear" w:pos="567"/>
        </w:tabs>
        <w:spacing w:line="240" w:lineRule="auto"/>
        <w:rPr>
          <w:szCs w:val="22"/>
          <w:u w:val="single"/>
        </w:rPr>
      </w:pPr>
    </w:p>
    <w:p w14:paraId="153481B0" w14:textId="0B421B00" w:rsidR="00111A9C" w:rsidRPr="004443AC" w:rsidRDefault="00867F59" w:rsidP="00302F3C">
      <w:pPr>
        <w:keepNext/>
        <w:tabs>
          <w:tab w:val="clear" w:pos="567"/>
        </w:tabs>
        <w:spacing w:line="240" w:lineRule="auto"/>
        <w:rPr>
          <w:szCs w:val="22"/>
        </w:rPr>
      </w:pPr>
      <w:r w:rsidRPr="004443AC">
        <w:t>Kartu vartojant LIVTENCITY ir tam tikrų vaistinių preparatų, gali pasireikšti žinoma arba potencialiai reikšminga vaistinių preparatų sąveika, kuri kartais gali sukelti:</w:t>
      </w:r>
    </w:p>
    <w:p w14:paraId="153481B1" w14:textId="77777777" w:rsidR="00111A9C" w:rsidRPr="004443AC" w:rsidRDefault="00867F59" w:rsidP="00302F3C">
      <w:pPr>
        <w:pStyle w:val="ListParagraph"/>
        <w:numPr>
          <w:ilvl w:val="0"/>
          <w:numId w:val="27"/>
        </w:numPr>
        <w:tabs>
          <w:tab w:val="clear" w:pos="567"/>
        </w:tabs>
        <w:spacing w:line="240" w:lineRule="auto"/>
        <w:rPr>
          <w:szCs w:val="22"/>
        </w:rPr>
      </w:pPr>
      <w:r w:rsidRPr="004443AC">
        <w:t>galimai kliniškai reikšmingas nepageidaujamas reakcijas dėl didesnio kartu vartojamų vaistinių preparatų poveikio;</w:t>
      </w:r>
    </w:p>
    <w:p w14:paraId="153481B2" w14:textId="77777777" w:rsidR="00111A9C" w:rsidRPr="004443AC" w:rsidRDefault="00867F59" w:rsidP="00302F3C">
      <w:pPr>
        <w:pStyle w:val="ListParagraph"/>
        <w:numPr>
          <w:ilvl w:val="0"/>
          <w:numId w:val="27"/>
        </w:numPr>
        <w:tabs>
          <w:tab w:val="clear" w:pos="567"/>
        </w:tabs>
        <w:spacing w:line="240" w:lineRule="auto"/>
        <w:rPr>
          <w:bCs/>
          <w:szCs w:val="22"/>
        </w:rPr>
      </w:pPr>
      <w:r w:rsidRPr="004443AC">
        <w:t>mažesnį gydomąjį LIVTENCITY poveikį.</w:t>
      </w:r>
    </w:p>
    <w:p w14:paraId="153481B3" w14:textId="77777777" w:rsidR="00111A9C" w:rsidRPr="004443AC" w:rsidRDefault="00111A9C" w:rsidP="00302F3C">
      <w:pPr>
        <w:tabs>
          <w:tab w:val="clear" w:pos="567"/>
        </w:tabs>
        <w:spacing w:line="240" w:lineRule="auto"/>
        <w:rPr>
          <w:bCs/>
          <w:szCs w:val="22"/>
        </w:rPr>
      </w:pPr>
    </w:p>
    <w:p w14:paraId="153481B4" w14:textId="77777777" w:rsidR="00111A9C" w:rsidRPr="004443AC" w:rsidRDefault="00867F59" w:rsidP="00302F3C">
      <w:pPr>
        <w:tabs>
          <w:tab w:val="clear" w:pos="567"/>
        </w:tabs>
        <w:spacing w:line="240" w:lineRule="auto"/>
        <w:rPr>
          <w:szCs w:val="22"/>
        </w:rPr>
      </w:pPr>
      <w:r w:rsidRPr="004443AC">
        <w:t>Žr. 1 lentelę, kurioje pateikiami veiksmai, skirti išvengti šios žinomos ar galimai reikšmingos vaistinių preparatų vartojimo sąveikos arba ją valdyti, įskaitant dozavimo rekomendacijas (žr. 4.3 ir 4.5 skyrius).</w:t>
      </w:r>
    </w:p>
    <w:p w14:paraId="153481B5" w14:textId="77777777" w:rsidR="00111A9C" w:rsidRPr="004443AC" w:rsidRDefault="00111A9C" w:rsidP="00302F3C">
      <w:pPr>
        <w:spacing w:line="240" w:lineRule="auto"/>
        <w:rPr>
          <w:iCs/>
          <w:szCs w:val="22"/>
        </w:rPr>
      </w:pPr>
    </w:p>
    <w:p w14:paraId="153481B6" w14:textId="77777777" w:rsidR="00111A9C" w:rsidRPr="004443AC" w:rsidRDefault="00867F59" w:rsidP="00302F3C">
      <w:pPr>
        <w:keepNext/>
        <w:spacing w:line="240" w:lineRule="auto"/>
        <w:rPr>
          <w:szCs w:val="22"/>
          <w:u w:val="single"/>
        </w:rPr>
      </w:pPr>
      <w:r w:rsidRPr="004443AC">
        <w:rPr>
          <w:u w:val="single"/>
        </w:rPr>
        <w:t>Natrio kiekis</w:t>
      </w:r>
    </w:p>
    <w:p w14:paraId="153481B7" w14:textId="77777777" w:rsidR="00111A9C" w:rsidRPr="004443AC" w:rsidRDefault="00111A9C" w:rsidP="00302F3C">
      <w:pPr>
        <w:keepNext/>
        <w:spacing w:line="240" w:lineRule="auto"/>
        <w:rPr>
          <w:szCs w:val="22"/>
          <w:u w:val="single"/>
        </w:rPr>
      </w:pPr>
    </w:p>
    <w:p w14:paraId="153481B8" w14:textId="021284E1" w:rsidR="00111A9C" w:rsidRPr="004443AC" w:rsidRDefault="00867F59" w:rsidP="00302F3C">
      <w:pPr>
        <w:keepNext/>
        <w:spacing w:line="240" w:lineRule="auto"/>
        <w:rPr>
          <w:iCs/>
          <w:szCs w:val="22"/>
        </w:rPr>
      </w:pPr>
      <w:r w:rsidRPr="004443AC">
        <w:t>Šio vaistinio preparato vienoje tabletėje yra mažiau kaip 1 mmol (23 mg) natrio, t. y. jis beveik neturi reikšmės.</w:t>
      </w:r>
    </w:p>
    <w:p w14:paraId="153481B9" w14:textId="77777777" w:rsidR="00111A9C" w:rsidRPr="004443AC" w:rsidRDefault="00111A9C" w:rsidP="0077727C">
      <w:pPr>
        <w:spacing w:line="240" w:lineRule="auto"/>
      </w:pPr>
    </w:p>
    <w:p w14:paraId="153481BA" w14:textId="77777777" w:rsidR="00111A9C" w:rsidRPr="004443AC" w:rsidRDefault="00867F59" w:rsidP="0077727C">
      <w:pPr>
        <w:keepNext/>
        <w:spacing w:line="240" w:lineRule="auto"/>
        <w:rPr>
          <w:b/>
          <w:bCs/>
        </w:rPr>
      </w:pPr>
      <w:r w:rsidRPr="004443AC">
        <w:rPr>
          <w:b/>
        </w:rPr>
        <w:t>4.5</w:t>
      </w:r>
      <w:r w:rsidRPr="004443AC">
        <w:rPr>
          <w:b/>
        </w:rPr>
        <w:tab/>
        <w:t>Sąveika su kitais vaistiniais preparatais ir kitokia sąveika</w:t>
      </w:r>
    </w:p>
    <w:p w14:paraId="153481BB" w14:textId="77777777" w:rsidR="00111A9C" w:rsidRPr="004443AC" w:rsidRDefault="00111A9C" w:rsidP="00302F3C">
      <w:pPr>
        <w:keepNext/>
        <w:spacing w:line="240" w:lineRule="auto"/>
        <w:rPr>
          <w:szCs w:val="22"/>
        </w:rPr>
      </w:pPr>
    </w:p>
    <w:p w14:paraId="153481BC" w14:textId="77777777" w:rsidR="00111A9C" w:rsidRPr="004443AC" w:rsidRDefault="00867F59" w:rsidP="00302F3C">
      <w:pPr>
        <w:keepNext/>
        <w:spacing w:line="240" w:lineRule="auto"/>
        <w:rPr>
          <w:szCs w:val="22"/>
          <w:u w:val="single"/>
        </w:rPr>
      </w:pPr>
      <w:bookmarkStart w:id="10" w:name="_Hlk41433337"/>
      <w:r w:rsidRPr="004443AC">
        <w:rPr>
          <w:u w:val="single"/>
        </w:rPr>
        <w:t>Kitų vaistinių preparatų poveikis maribavirui</w:t>
      </w:r>
    </w:p>
    <w:bookmarkEnd w:id="10"/>
    <w:p w14:paraId="153481BD" w14:textId="77777777" w:rsidR="00111A9C" w:rsidRPr="004443AC" w:rsidRDefault="00111A9C" w:rsidP="0077727C">
      <w:pPr>
        <w:keepNext/>
        <w:keepLines/>
        <w:spacing w:line="240" w:lineRule="auto"/>
        <w:rPr>
          <w:szCs w:val="22"/>
        </w:rPr>
      </w:pPr>
    </w:p>
    <w:p w14:paraId="153481BE" w14:textId="77777777" w:rsidR="00111A9C" w:rsidRPr="004443AC" w:rsidRDefault="00867F59" w:rsidP="00302F3C">
      <w:pPr>
        <w:spacing w:line="240" w:lineRule="auto"/>
        <w:rPr>
          <w:szCs w:val="22"/>
        </w:rPr>
      </w:pPr>
      <w:r w:rsidRPr="004443AC">
        <w:t xml:space="preserve">Maribavirą daugiausia metabolizuoja CYP3A, todėl vaistiniai preparatai, kurie indukuoja arba slopina CYP3A, gali turėti poveikio maribaviro klirensui (žr. 5.2 skyrių). </w:t>
      </w:r>
    </w:p>
    <w:p w14:paraId="153481BF" w14:textId="77777777" w:rsidR="00111A9C" w:rsidRPr="004443AC" w:rsidRDefault="00111A9C" w:rsidP="00302F3C">
      <w:pPr>
        <w:spacing w:line="240" w:lineRule="auto"/>
        <w:rPr>
          <w:szCs w:val="22"/>
        </w:rPr>
      </w:pPr>
    </w:p>
    <w:p w14:paraId="153481C0" w14:textId="77777777" w:rsidR="00111A9C" w:rsidRPr="004443AC" w:rsidRDefault="00867F59" w:rsidP="00302F3C">
      <w:pPr>
        <w:spacing w:line="240" w:lineRule="auto"/>
      </w:pPr>
      <w:r w:rsidRPr="004443AC">
        <w:t>Kartu vartojant maribaviro ir vaistinių preparatų, kurie yra CYP3A inhibitoriai, gali padidėti maribaviro koncentracija plazmoje (žr. 5.2 skyrių). Tačiau dozės koreguoti nereikia, kai maribaviras vartojamas kartu su CYP3A inhibitoriais.</w:t>
      </w:r>
    </w:p>
    <w:p w14:paraId="153481C1" w14:textId="77777777" w:rsidR="00111A9C" w:rsidRPr="004443AC" w:rsidRDefault="00111A9C" w:rsidP="00302F3C">
      <w:pPr>
        <w:spacing w:line="240" w:lineRule="auto"/>
        <w:rPr>
          <w:szCs w:val="22"/>
        </w:rPr>
      </w:pPr>
    </w:p>
    <w:p w14:paraId="153481C2" w14:textId="0291357B" w:rsidR="00111A9C" w:rsidRPr="004443AC" w:rsidRDefault="00867F59" w:rsidP="00302F3C">
      <w:pPr>
        <w:spacing w:line="240" w:lineRule="auto"/>
        <w:rPr>
          <w:szCs w:val="22"/>
        </w:rPr>
      </w:pPr>
      <w:r w:rsidRPr="004443AC">
        <w:t xml:space="preserve">Kartu vartojant stiprių arba vidutinio stiprumo CYP3A induktorių (tokių kaip rifampicinas, rifabutinas, karbamazepinas, fenobarbitalis, fenitoinas, efavirenzas ir jonažolė), gali labai sumažėti maribaviro koncentracija plazmoje ir dėl to gali sumažėti veiksmingumas. Todėl reikia apsvarstyti alternatyvius vaistinius preparatus, neturinčius CYP3A indukcijos potencialo. Nerekomenduojama vartoti maribaviro </w:t>
      </w:r>
      <w:r w:rsidRPr="004443AC">
        <w:rPr>
          <w:szCs w:val="22"/>
        </w:rPr>
        <w:t xml:space="preserve">kartu su stipriais citochromo P450 3A (CYP3A) induktoriais rifampicinu, rifabutinu arba jonažole. </w:t>
      </w:r>
    </w:p>
    <w:p w14:paraId="153481C3" w14:textId="77777777" w:rsidR="00111A9C" w:rsidRPr="004443AC" w:rsidRDefault="00111A9C" w:rsidP="00302F3C">
      <w:pPr>
        <w:spacing w:line="240" w:lineRule="auto"/>
        <w:rPr>
          <w:szCs w:val="22"/>
        </w:rPr>
      </w:pPr>
    </w:p>
    <w:p w14:paraId="153481C4" w14:textId="77777777" w:rsidR="00111A9C" w:rsidRPr="004443AC" w:rsidRDefault="00867F59" w:rsidP="00302F3C">
      <w:pPr>
        <w:spacing w:line="240" w:lineRule="auto"/>
        <w:rPr>
          <w:szCs w:val="22"/>
        </w:rPr>
      </w:pPr>
      <w:r w:rsidRPr="004443AC">
        <w:t>Jei negalima išvengti maribaviro</w:t>
      </w:r>
      <w:r w:rsidRPr="004443AC">
        <w:rPr>
          <w:szCs w:val="22"/>
        </w:rPr>
        <w:t xml:space="preserve"> </w:t>
      </w:r>
      <w:r w:rsidRPr="004443AC">
        <w:t>vartojimo kartu su stipriais ar vidutinio stiprumo CYP3A induktoriais (pvz., karbamazepinu, efavirenzu, fenobarbitaliu ir fenitoinu), reikia padidinti maribaviro dozę iki 1 200 mg du kartus per parą (žr. 4.2 ir 5.2 skyrius)</w:t>
      </w:r>
      <w:r w:rsidRPr="004443AC">
        <w:rPr>
          <w:szCs w:val="22"/>
        </w:rPr>
        <w:t>.</w:t>
      </w:r>
    </w:p>
    <w:p w14:paraId="153481C5" w14:textId="77777777" w:rsidR="00111A9C" w:rsidRPr="004443AC" w:rsidRDefault="00111A9C" w:rsidP="00302F3C">
      <w:pPr>
        <w:spacing w:line="240" w:lineRule="auto"/>
        <w:rPr>
          <w:szCs w:val="22"/>
        </w:rPr>
      </w:pPr>
    </w:p>
    <w:p w14:paraId="153481C6" w14:textId="77777777" w:rsidR="00111A9C" w:rsidRPr="004443AC" w:rsidRDefault="00867F59" w:rsidP="00302F3C">
      <w:pPr>
        <w:keepNext/>
        <w:spacing w:line="240" w:lineRule="auto"/>
        <w:rPr>
          <w:szCs w:val="22"/>
          <w:u w:val="single"/>
        </w:rPr>
      </w:pPr>
      <w:r w:rsidRPr="004443AC">
        <w:rPr>
          <w:u w:val="single"/>
        </w:rPr>
        <w:lastRenderedPageBreak/>
        <w:t>Maribaviro poveikis kitiems vaistiniams preparatams</w:t>
      </w:r>
    </w:p>
    <w:p w14:paraId="153481C7" w14:textId="77777777" w:rsidR="00111A9C" w:rsidRPr="004443AC" w:rsidRDefault="00111A9C" w:rsidP="00302F3C">
      <w:pPr>
        <w:keepNext/>
        <w:spacing w:line="240" w:lineRule="auto"/>
        <w:rPr>
          <w:szCs w:val="22"/>
          <w:u w:val="single"/>
        </w:rPr>
      </w:pPr>
    </w:p>
    <w:p w14:paraId="153481C8" w14:textId="77777777" w:rsidR="00111A9C" w:rsidRPr="004443AC" w:rsidRDefault="00867F59" w:rsidP="0077727C">
      <w:pPr>
        <w:spacing w:line="240" w:lineRule="auto"/>
        <w:rPr>
          <w:szCs w:val="22"/>
        </w:rPr>
      </w:pPr>
      <w:r w:rsidRPr="004443AC">
        <w:t xml:space="preserve">Maribaviro vartojimas kartu su valgancikloviru ir gancikloviru yra kontraindikuotinas (žr. </w:t>
      </w:r>
      <w:r w:rsidRPr="004443AC">
        <w:rPr>
          <w:szCs w:val="22"/>
        </w:rPr>
        <w:t>4.3 skyrių)</w:t>
      </w:r>
      <w:r w:rsidRPr="004443AC">
        <w:t>. Maribaviras gali slopinti priešvirusinį gancikloviro ir valgancikloviro poveikį, nes slopina žmogaus CMV UL97 serino / treonino kinazę, kuri reikalinga gancikloviro ir valgancikloviro aktyvacijai / fosforilinimui (žr. 4.3 ir 5.1 skyrius).</w:t>
      </w:r>
    </w:p>
    <w:p w14:paraId="153481C9" w14:textId="77777777" w:rsidR="00111A9C" w:rsidRPr="004443AC" w:rsidRDefault="00111A9C" w:rsidP="00302F3C">
      <w:pPr>
        <w:spacing w:line="240" w:lineRule="auto"/>
        <w:rPr>
          <w:szCs w:val="22"/>
        </w:rPr>
      </w:pPr>
    </w:p>
    <w:p w14:paraId="153481CA" w14:textId="77777777" w:rsidR="00111A9C" w:rsidRPr="004443AC" w:rsidRDefault="00867F59" w:rsidP="00302F3C">
      <w:pPr>
        <w:spacing w:line="240" w:lineRule="auto"/>
        <w:rPr>
          <w:szCs w:val="22"/>
        </w:rPr>
      </w:pPr>
      <w:r w:rsidRPr="004443AC">
        <w:t xml:space="preserve">Esant terapinėms koncentracijoms, kliniškai reikšmingos sąveikos nesitikima, kai maribaviras vartojamas kartu su substratais CYP1A2, 2A6, 2B6, 2C8, 2C9, 2C19, 2E1, 2D6 ir 3A4; UGT1A1, 1A4, 1A6, 1A9, 2B7, tulžies druskos eksporto siurbliu (BSEP), daugelio vaistinių preparatų ir toksinų ekstruzijos baltymu (MATE)/2K, organinių anijonų nešikliais (OAT)1, organinių katijonų nešikliais (OCT)1 ir OCT2, organinių anijonų nešiklio polipeptidu (OATP)1B1 ir OATP1B3, remiantis </w:t>
      </w:r>
      <w:r w:rsidRPr="004443AC">
        <w:rPr>
          <w:i/>
        </w:rPr>
        <w:t>in vitro</w:t>
      </w:r>
      <w:r w:rsidRPr="004443AC">
        <w:t xml:space="preserve"> ir klinikinės sąveikos rezultatais (1 lentelė ir 5.2 skyrius).</w:t>
      </w:r>
    </w:p>
    <w:p w14:paraId="153481CB" w14:textId="77777777" w:rsidR="00111A9C" w:rsidRPr="004443AC" w:rsidRDefault="00111A9C" w:rsidP="00302F3C">
      <w:pPr>
        <w:spacing w:line="240" w:lineRule="auto"/>
        <w:rPr>
          <w:szCs w:val="22"/>
        </w:rPr>
      </w:pPr>
    </w:p>
    <w:p w14:paraId="153481CC" w14:textId="18DFB565" w:rsidR="00111A9C" w:rsidRPr="004443AC" w:rsidRDefault="00867F59" w:rsidP="00302F3C">
      <w:pPr>
        <w:tabs>
          <w:tab w:val="clear" w:pos="567"/>
        </w:tabs>
        <w:spacing w:line="240" w:lineRule="auto"/>
        <w:rPr>
          <w:szCs w:val="22"/>
        </w:rPr>
      </w:pPr>
      <w:r w:rsidRPr="004443AC">
        <w:rPr>
          <w:szCs w:val="22"/>
        </w:rPr>
        <w:t xml:space="preserve">Maribaviras veikė kaip CYP1A2 fermento induktorius </w:t>
      </w:r>
      <w:r w:rsidRPr="004443AC">
        <w:rPr>
          <w:i/>
          <w:iCs/>
          <w:szCs w:val="22"/>
        </w:rPr>
        <w:t>in vitro</w:t>
      </w:r>
      <w:r w:rsidRPr="004443AC">
        <w:rPr>
          <w:szCs w:val="22"/>
        </w:rPr>
        <w:t xml:space="preserve">. Klinikinių duomenų, kuriais remiantis būtų galima atmesti sąveikos riziką per CYP1A2 indukciją </w:t>
      </w:r>
      <w:r w:rsidRPr="004443AC">
        <w:rPr>
          <w:i/>
          <w:iCs/>
          <w:szCs w:val="22"/>
        </w:rPr>
        <w:t>in vivo</w:t>
      </w:r>
      <w:r w:rsidRPr="004443AC">
        <w:rPr>
          <w:szCs w:val="22"/>
        </w:rPr>
        <w:t>, nėra. Todėl dėl CYP1A2 substratų nepakankamo veiksmingumo rizikos reikia vengti kartu vartoti maribaviro ir vaistinių preparatų, kurie yra jautrūs CYP1A2 substratai su siauru terapiniu diapazonu (pvz., tizanidino ir teofilino).</w:t>
      </w:r>
    </w:p>
    <w:p w14:paraId="153481CD" w14:textId="77777777" w:rsidR="00111A9C" w:rsidRPr="004443AC" w:rsidRDefault="00111A9C" w:rsidP="00302F3C">
      <w:pPr>
        <w:spacing w:line="240" w:lineRule="auto"/>
        <w:rPr>
          <w:szCs w:val="22"/>
        </w:rPr>
      </w:pPr>
    </w:p>
    <w:p w14:paraId="153481CE" w14:textId="77777777" w:rsidR="00111A9C" w:rsidRPr="004443AC" w:rsidRDefault="00867F59" w:rsidP="00302F3C">
      <w:pPr>
        <w:spacing w:line="240" w:lineRule="auto"/>
        <w:rPr>
          <w:szCs w:val="22"/>
        </w:rPr>
      </w:pPr>
      <w:bookmarkStart w:id="11" w:name="_Hlk85746853"/>
      <w:r w:rsidRPr="004443AC">
        <w:t>Kartu vartojant maribaviro, padidėjo takrolimuzo koncentracija plazmoje (žr. 1 lentelę). Kai kartu su maribaviru vartojami imunosupresantai takrolimuzas, ciklosporinas, everolimuzas arba sirolimuzas, gydymo maribaviru metu, ypač pradėjus ir nutraukus maribaviro vartojimą, reikia stebėti imunosupresantų koncentraciją ir prireikus koreguoti dozę (žr. 4.4 skyrių ir 1 lentelę).</w:t>
      </w:r>
    </w:p>
    <w:p w14:paraId="153481CF" w14:textId="77777777" w:rsidR="00111A9C" w:rsidRPr="004443AC" w:rsidRDefault="00111A9C" w:rsidP="00302F3C">
      <w:pPr>
        <w:spacing w:line="240" w:lineRule="auto"/>
        <w:rPr>
          <w:szCs w:val="22"/>
        </w:rPr>
      </w:pPr>
    </w:p>
    <w:p w14:paraId="153481D0" w14:textId="31F3377A" w:rsidR="00111A9C" w:rsidRPr="004443AC" w:rsidRDefault="00867F59" w:rsidP="00302F3C">
      <w:pPr>
        <w:spacing w:line="240" w:lineRule="auto"/>
        <w:rPr>
          <w:szCs w:val="22"/>
        </w:rPr>
      </w:pPr>
      <w:r w:rsidRPr="004443AC">
        <w:rPr>
          <w:szCs w:val="22"/>
        </w:rPr>
        <w:t xml:space="preserve">Maribaviras slopino P-gp nešiklį </w:t>
      </w:r>
      <w:r w:rsidRPr="004443AC">
        <w:rPr>
          <w:i/>
          <w:iCs/>
          <w:szCs w:val="22"/>
        </w:rPr>
        <w:t>in vitro</w:t>
      </w:r>
      <w:r w:rsidRPr="004443AC">
        <w:rPr>
          <w:szCs w:val="22"/>
        </w:rPr>
        <w:t xml:space="preserve"> kliniškai reikšmingomis koncentracijomis. Klinikinio tyrimo metu, </w:t>
      </w:r>
      <w:r w:rsidRPr="004443AC">
        <w:t>kartu vartojant maribaviro, padidėjo digoksino koncentracija plazmoje (žr. 1 lentelę). Todėl reikia atsargiai kartu vartoti maribaviro ir jautrių P-gp substratų (pvz., digoksino, dabigatrano). Reikia stebėti digoksino koncentraciją serume ir prireikus sumažinti digoksino dozę (žr. 1 lentelę).</w:t>
      </w:r>
    </w:p>
    <w:p w14:paraId="153481D1" w14:textId="77777777" w:rsidR="00111A9C" w:rsidRPr="004443AC" w:rsidRDefault="00111A9C" w:rsidP="00302F3C">
      <w:pPr>
        <w:spacing w:line="240" w:lineRule="auto"/>
        <w:rPr>
          <w:szCs w:val="22"/>
        </w:rPr>
      </w:pPr>
    </w:p>
    <w:p w14:paraId="153481D2" w14:textId="77777777" w:rsidR="00111A9C" w:rsidRPr="004443AC" w:rsidRDefault="00867F59" w:rsidP="00302F3C">
      <w:pPr>
        <w:spacing w:line="240" w:lineRule="auto"/>
      </w:pPr>
      <w:r w:rsidRPr="004443AC">
        <w:t xml:space="preserve">Maribaviras slopino BCRP nešiklį </w:t>
      </w:r>
      <w:r w:rsidRPr="004443AC">
        <w:rPr>
          <w:i/>
        </w:rPr>
        <w:t>in vitro</w:t>
      </w:r>
      <w:r w:rsidRPr="004443AC">
        <w:t>, esant kliniškai reikšmingoms koncentracijoms. Todėl tikėtina, kad maribaviro vartojant kartu su jautriais BCRP substratais, tokiais kaip rozuvastatinas, padidės jų ekspozicija ir pasireikš nepageidaujamas poveikis.</w:t>
      </w:r>
    </w:p>
    <w:p w14:paraId="153481D3" w14:textId="77777777" w:rsidR="00111A9C" w:rsidRPr="004443AC" w:rsidRDefault="00111A9C" w:rsidP="00302F3C">
      <w:pPr>
        <w:spacing w:line="240" w:lineRule="auto"/>
        <w:rPr>
          <w:szCs w:val="22"/>
        </w:rPr>
      </w:pPr>
    </w:p>
    <w:p w14:paraId="153481D6" w14:textId="6131C044" w:rsidR="00111A9C" w:rsidRPr="004443AC" w:rsidRDefault="00867F59" w:rsidP="00302F3C">
      <w:pPr>
        <w:spacing w:line="240" w:lineRule="auto"/>
        <w:rPr>
          <w:szCs w:val="22"/>
        </w:rPr>
      </w:pPr>
      <w:r w:rsidRPr="004443AC">
        <w:rPr>
          <w:i/>
        </w:rPr>
        <w:t>In vitro</w:t>
      </w:r>
      <w:r w:rsidRPr="004443AC">
        <w:t xml:space="preserve"> maribaviras slopina OAT3, todėl gali padidėti OAT3 pernešamų vaistinių preparatų (pvz., ciprofloksacino, imipenemo ir </w:t>
      </w:r>
      <w:r w:rsidR="00095034" w:rsidRPr="004443AC">
        <w:t>cilastatino</w:t>
      </w:r>
      <w:r w:rsidRPr="004443AC">
        <w:t>) koncentracija plazmoje.</w:t>
      </w:r>
    </w:p>
    <w:p w14:paraId="153481D7" w14:textId="77777777" w:rsidR="00111A9C" w:rsidRPr="004443AC" w:rsidRDefault="00111A9C" w:rsidP="00302F3C">
      <w:pPr>
        <w:spacing w:line="240" w:lineRule="auto"/>
        <w:rPr>
          <w:szCs w:val="22"/>
        </w:rPr>
      </w:pPr>
    </w:p>
    <w:p w14:paraId="153481D8" w14:textId="5AA406C1" w:rsidR="00111A9C" w:rsidRPr="004443AC" w:rsidRDefault="00867F59" w:rsidP="00302F3C">
      <w:pPr>
        <w:spacing w:line="240" w:lineRule="auto"/>
        <w:rPr>
          <w:szCs w:val="22"/>
        </w:rPr>
      </w:pPr>
      <w:r w:rsidRPr="004443AC">
        <w:rPr>
          <w:i/>
        </w:rPr>
        <w:t>In vitro</w:t>
      </w:r>
      <w:r w:rsidRPr="004443AC">
        <w:t xml:space="preserve"> maribaviras slopina MATE1. </w:t>
      </w:r>
      <w:r w:rsidRPr="004443AC">
        <w:rPr>
          <w:szCs w:val="22"/>
        </w:rPr>
        <w:t>Klinikinių duomenų, ar vartojant maribaviro kartu su jautriais MATE1 substratais (pvz., metforminu) galima kliniškai reikšminga sąveika, nėra.</w:t>
      </w:r>
    </w:p>
    <w:bookmarkEnd w:id="11"/>
    <w:p w14:paraId="153481D9" w14:textId="77777777" w:rsidR="00111A9C" w:rsidRPr="004443AC" w:rsidRDefault="00111A9C" w:rsidP="00302F3C">
      <w:pPr>
        <w:spacing w:line="240" w:lineRule="auto"/>
        <w:rPr>
          <w:szCs w:val="22"/>
        </w:rPr>
      </w:pPr>
    </w:p>
    <w:p w14:paraId="153481DA" w14:textId="77777777" w:rsidR="00111A9C" w:rsidRPr="004443AC" w:rsidRDefault="00867F59" w:rsidP="00302F3C">
      <w:pPr>
        <w:keepNext/>
        <w:spacing w:line="240" w:lineRule="auto"/>
        <w:rPr>
          <w:szCs w:val="22"/>
          <w:u w:val="single"/>
        </w:rPr>
      </w:pPr>
      <w:r w:rsidRPr="004443AC">
        <w:rPr>
          <w:u w:val="single"/>
        </w:rPr>
        <w:t>Bendroji informacija</w:t>
      </w:r>
    </w:p>
    <w:p w14:paraId="153481DB" w14:textId="77777777" w:rsidR="00111A9C" w:rsidRPr="004443AC" w:rsidRDefault="00111A9C" w:rsidP="00302F3C">
      <w:pPr>
        <w:keepNext/>
        <w:spacing w:line="240" w:lineRule="auto"/>
        <w:rPr>
          <w:szCs w:val="22"/>
          <w:u w:val="single"/>
        </w:rPr>
      </w:pPr>
    </w:p>
    <w:p w14:paraId="153481DC" w14:textId="77777777" w:rsidR="00111A9C" w:rsidRPr="004443AC" w:rsidRDefault="00867F59" w:rsidP="0077727C">
      <w:pPr>
        <w:spacing w:line="240" w:lineRule="auto"/>
        <w:rPr>
          <w:bCs/>
          <w:szCs w:val="22"/>
        </w:rPr>
      </w:pPr>
      <w:r w:rsidRPr="004443AC">
        <w:t>Jei dėl gydymo maribaviru koreguojama kartu vartojamų vaistinių preparatų dozė, baigus gydymą maribaviro dozę reikia pakartotinai koreguoti. 1 lentelėje pateikiamas nustatytos arba galimai kliniškai reikšmingos sąveikos su vaistiniais preparatais sąrašas. Aprašyta vaistinių preparatų sąveika yra pagrįsta su maribaviru atliktais tyrimais arba prognozuojama vaistinių preparatų sąveika, kuri gali atsirasti vartojant maribaviro (žr. 4.4 ir 5.2 skyrius).</w:t>
      </w:r>
    </w:p>
    <w:p w14:paraId="153481DD" w14:textId="77777777" w:rsidR="00111A9C" w:rsidRPr="004443AC" w:rsidRDefault="00111A9C" w:rsidP="0077727C">
      <w:pPr>
        <w:spacing w:line="240" w:lineRule="auto"/>
        <w:rPr>
          <w:bCs/>
          <w:szCs w:val="22"/>
        </w:rPr>
      </w:pPr>
    </w:p>
    <w:p w14:paraId="153481DE" w14:textId="77777777" w:rsidR="00111A9C" w:rsidRPr="004443AC" w:rsidRDefault="00867F59" w:rsidP="00302F3C">
      <w:pPr>
        <w:keepNext/>
        <w:spacing w:line="240" w:lineRule="auto"/>
        <w:rPr>
          <w:b/>
          <w:szCs w:val="22"/>
        </w:rPr>
      </w:pPr>
      <w:bookmarkStart w:id="12" w:name="_Hlk62562195"/>
      <w:r w:rsidRPr="004443AC">
        <w:rPr>
          <w:b/>
        </w:rPr>
        <w:lastRenderedPageBreak/>
        <w:t>1 lentelė. Sąveika su kitais vaistiniais preparatais ir dozės rekomendacijos</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3177"/>
        <w:gridCol w:w="3035"/>
      </w:tblGrid>
      <w:tr w:rsidR="00111A9C" w:rsidRPr="004443AC" w14:paraId="153481E3" w14:textId="77777777" w:rsidTr="0077727C">
        <w:trPr>
          <w:cantSplit/>
          <w:trHeight w:val="809"/>
          <w:tblHeader/>
        </w:trPr>
        <w:tc>
          <w:tcPr>
            <w:tcW w:w="1572" w:type="pct"/>
            <w:shd w:val="clear" w:color="auto" w:fill="auto"/>
            <w:hideMark/>
          </w:tcPr>
          <w:p w14:paraId="153481DF" w14:textId="77777777" w:rsidR="00111A9C" w:rsidRPr="004443AC" w:rsidRDefault="00867F59" w:rsidP="00302F3C">
            <w:pPr>
              <w:keepNext/>
              <w:spacing w:line="240" w:lineRule="auto"/>
              <w:rPr>
                <w:b/>
                <w:bCs/>
                <w:sz w:val="21"/>
                <w:szCs w:val="21"/>
              </w:rPr>
            </w:pPr>
            <w:bookmarkStart w:id="13" w:name="_Hlk62459599"/>
            <w:r w:rsidRPr="004443AC">
              <w:rPr>
                <w:b/>
                <w:sz w:val="21"/>
              </w:rPr>
              <w:t>Vaistinis preparatas pagal terapijos sritį</w:t>
            </w:r>
          </w:p>
        </w:tc>
        <w:tc>
          <w:tcPr>
            <w:tcW w:w="1753" w:type="pct"/>
            <w:shd w:val="clear" w:color="auto" w:fill="auto"/>
            <w:hideMark/>
          </w:tcPr>
          <w:p w14:paraId="153481E0" w14:textId="77777777" w:rsidR="00111A9C" w:rsidRPr="004443AC" w:rsidRDefault="00867F59" w:rsidP="00302F3C">
            <w:pPr>
              <w:keepNext/>
              <w:spacing w:line="240" w:lineRule="auto"/>
              <w:rPr>
                <w:b/>
                <w:bCs/>
                <w:sz w:val="21"/>
                <w:szCs w:val="21"/>
              </w:rPr>
            </w:pPr>
            <w:r w:rsidRPr="004443AC">
              <w:rPr>
                <w:b/>
                <w:sz w:val="21"/>
              </w:rPr>
              <w:t>Poveikis geometrinių vidurkių santykiui (90 % PI)</w:t>
            </w:r>
          </w:p>
          <w:p w14:paraId="153481E1" w14:textId="77777777" w:rsidR="00111A9C" w:rsidRPr="004443AC" w:rsidRDefault="00867F59" w:rsidP="00302F3C">
            <w:pPr>
              <w:keepNext/>
              <w:spacing w:line="240" w:lineRule="auto"/>
              <w:rPr>
                <w:b/>
                <w:bCs/>
                <w:sz w:val="21"/>
                <w:szCs w:val="21"/>
              </w:rPr>
            </w:pPr>
            <w:r w:rsidRPr="004443AC">
              <w:rPr>
                <w:b/>
                <w:sz w:val="21"/>
              </w:rPr>
              <w:t>(tikėtinas veikimo mechanizmas)</w:t>
            </w:r>
          </w:p>
        </w:tc>
        <w:tc>
          <w:tcPr>
            <w:tcW w:w="1676" w:type="pct"/>
            <w:shd w:val="clear" w:color="auto" w:fill="auto"/>
            <w:hideMark/>
          </w:tcPr>
          <w:p w14:paraId="153481E2" w14:textId="77777777" w:rsidR="00111A9C" w:rsidRPr="004443AC" w:rsidRDefault="00867F59" w:rsidP="00302F3C">
            <w:pPr>
              <w:keepNext/>
              <w:spacing w:line="240" w:lineRule="auto"/>
              <w:rPr>
                <w:b/>
                <w:bCs/>
                <w:sz w:val="21"/>
                <w:szCs w:val="21"/>
              </w:rPr>
            </w:pPr>
            <w:r w:rsidRPr="004443AC">
              <w:rPr>
                <w:b/>
                <w:sz w:val="21"/>
              </w:rPr>
              <w:t>Rekomendacija dėl vartojimo su maribaviru</w:t>
            </w:r>
          </w:p>
        </w:tc>
      </w:tr>
      <w:tr w:rsidR="00111A9C" w:rsidRPr="004443AC" w14:paraId="153481E6" w14:textId="77777777" w:rsidTr="0077727C">
        <w:trPr>
          <w:cantSplit/>
          <w:trHeight w:val="288"/>
        </w:trPr>
        <w:tc>
          <w:tcPr>
            <w:tcW w:w="5000" w:type="pct"/>
            <w:gridSpan w:val="3"/>
            <w:shd w:val="clear" w:color="auto" w:fill="auto"/>
            <w:hideMark/>
          </w:tcPr>
          <w:p w14:paraId="153481E4" w14:textId="77777777" w:rsidR="00111A9C" w:rsidRPr="004443AC" w:rsidRDefault="00867F59" w:rsidP="0077727C">
            <w:pPr>
              <w:keepNext/>
              <w:keepLines/>
              <w:spacing w:line="240" w:lineRule="auto"/>
              <w:rPr>
                <w:b/>
                <w:bCs/>
                <w:sz w:val="21"/>
                <w:szCs w:val="21"/>
              </w:rPr>
            </w:pPr>
            <w:r w:rsidRPr="004443AC">
              <w:rPr>
                <w:b/>
                <w:sz w:val="21"/>
              </w:rPr>
              <w:t>Rūgštingumą mažinantys vaistiniai preparatai</w:t>
            </w:r>
          </w:p>
          <w:p w14:paraId="153481E5" w14:textId="77777777" w:rsidR="00111A9C" w:rsidRPr="004443AC" w:rsidRDefault="00111A9C" w:rsidP="00302F3C">
            <w:pPr>
              <w:spacing w:line="240" w:lineRule="auto"/>
              <w:rPr>
                <w:sz w:val="21"/>
                <w:szCs w:val="21"/>
              </w:rPr>
            </w:pPr>
          </w:p>
        </w:tc>
      </w:tr>
      <w:tr w:rsidR="00111A9C" w:rsidRPr="004443AC" w14:paraId="153481ED" w14:textId="77777777" w:rsidTr="0077727C">
        <w:trPr>
          <w:cantSplit/>
          <w:trHeight w:val="1104"/>
        </w:trPr>
        <w:tc>
          <w:tcPr>
            <w:tcW w:w="1572" w:type="pct"/>
            <w:shd w:val="clear" w:color="auto" w:fill="auto"/>
            <w:hideMark/>
          </w:tcPr>
          <w:p w14:paraId="153481E7" w14:textId="6CD328C5" w:rsidR="00111A9C" w:rsidRPr="004443AC" w:rsidRDefault="00867F59" w:rsidP="00302F3C">
            <w:pPr>
              <w:spacing w:line="240" w:lineRule="auto"/>
              <w:rPr>
                <w:sz w:val="21"/>
                <w:szCs w:val="21"/>
              </w:rPr>
            </w:pPr>
            <w:bookmarkStart w:id="14" w:name="_Hlk64035222"/>
            <w:r w:rsidRPr="004443AC">
              <w:rPr>
                <w:sz w:val="21"/>
              </w:rPr>
              <w:t>Antacidas (aliuminio ir magnio hidroksido geriamoji suspensija)</w:t>
            </w:r>
            <w:bookmarkEnd w:id="14"/>
          </w:p>
          <w:p w14:paraId="153481E8" w14:textId="77777777" w:rsidR="00111A9C" w:rsidRPr="004443AC" w:rsidRDefault="00867F59" w:rsidP="00302F3C">
            <w:pPr>
              <w:spacing w:line="240" w:lineRule="auto"/>
              <w:rPr>
                <w:sz w:val="21"/>
                <w:szCs w:val="21"/>
              </w:rPr>
            </w:pPr>
            <w:r w:rsidRPr="004443AC">
              <w:rPr>
                <w:sz w:val="21"/>
              </w:rPr>
              <w:t>(20 ml vienkartinė dozė, maribaviro 100 mg vienkartinė dozė)</w:t>
            </w:r>
          </w:p>
        </w:tc>
        <w:tc>
          <w:tcPr>
            <w:tcW w:w="1753" w:type="pct"/>
            <w:shd w:val="clear" w:color="auto" w:fill="auto"/>
            <w:hideMark/>
          </w:tcPr>
          <w:p w14:paraId="153481E9" w14:textId="77777777" w:rsidR="00111A9C" w:rsidRPr="004443AC" w:rsidRDefault="00867F59" w:rsidP="00302F3C">
            <w:pPr>
              <w:spacing w:line="240" w:lineRule="auto"/>
              <w:rPr>
                <w:sz w:val="21"/>
                <w:szCs w:val="21"/>
              </w:rPr>
            </w:pPr>
            <w:r w:rsidRPr="004443AC">
              <w:rPr>
                <w:sz w:val="21"/>
              </w:rPr>
              <w:t>↔ maribaviras</w:t>
            </w:r>
          </w:p>
          <w:p w14:paraId="153481EA" w14:textId="77777777" w:rsidR="00111A9C" w:rsidRPr="004443AC" w:rsidRDefault="00867F59" w:rsidP="00302F3C">
            <w:pPr>
              <w:spacing w:line="240" w:lineRule="auto"/>
              <w:rPr>
                <w:sz w:val="21"/>
                <w:szCs w:val="21"/>
              </w:rPr>
            </w:pPr>
            <w:r w:rsidRPr="004443AC">
              <w:rPr>
                <w:sz w:val="21"/>
              </w:rPr>
              <w:t>AUC 0,89 (0,83, 0,96)</w:t>
            </w:r>
          </w:p>
          <w:p w14:paraId="153481EB"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maks.</w:t>
            </w:r>
            <w:r w:rsidRPr="004443AC">
              <w:rPr>
                <w:sz w:val="21"/>
              </w:rPr>
              <w:t xml:space="preserve"> 0,84 (0,75, 0,94)</w:t>
            </w:r>
          </w:p>
        </w:tc>
        <w:tc>
          <w:tcPr>
            <w:tcW w:w="1676" w:type="pct"/>
            <w:shd w:val="clear" w:color="auto" w:fill="auto"/>
            <w:hideMark/>
          </w:tcPr>
          <w:p w14:paraId="153481EC"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1F3" w14:textId="77777777" w:rsidTr="0077727C">
        <w:trPr>
          <w:cantSplit/>
          <w:trHeight w:val="692"/>
        </w:trPr>
        <w:tc>
          <w:tcPr>
            <w:tcW w:w="1572" w:type="pct"/>
            <w:shd w:val="clear" w:color="auto" w:fill="auto"/>
          </w:tcPr>
          <w:p w14:paraId="153481EE" w14:textId="77777777" w:rsidR="00111A9C" w:rsidRPr="004443AC" w:rsidRDefault="00867F59" w:rsidP="00302F3C">
            <w:pPr>
              <w:spacing w:line="240" w:lineRule="auto"/>
              <w:rPr>
                <w:sz w:val="21"/>
                <w:szCs w:val="21"/>
              </w:rPr>
            </w:pPr>
            <w:r w:rsidRPr="004443AC">
              <w:rPr>
                <w:sz w:val="21"/>
              </w:rPr>
              <w:t>Famotidinas</w:t>
            </w:r>
          </w:p>
        </w:tc>
        <w:tc>
          <w:tcPr>
            <w:tcW w:w="1753" w:type="pct"/>
            <w:shd w:val="clear" w:color="auto" w:fill="auto"/>
          </w:tcPr>
          <w:p w14:paraId="153481EF" w14:textId="77777777" w:rsidR="00111A9C" w:rsidRPr="004443AC" w:rsidRDefault="00867F59" w:rsidP="00302F3C">
            <w:pPr>
              <w:spacing w:line="240" w:lineRule="auto"/>
              <w:rPr>
                <w:sz w:val="21"/>
                <w:szCs w:val="21"/>
              </w:rPr>
            </w:pPr>
            <w:r w:rsidRPr="004443AC">
              <w:rPr>
                <w:sz w:val="21"/>
              </w:rPr>
              <w:t>Sąveika netirta.</w:t>
            </w:r>
          </w:p>
          <w:p w14:paraId="153481F0" w14:textId="77777777" w:rsidR="00111A9C" w:rsidRPr="004443AC" w:rsidRDefault="00867F59" w:rsidP="00302F3C">
            <w:pPr>
              <w:spacing w:line="240" w:lineRule="auto"/>
              <w:rPr>
                <w:sz w:val="21"/>
                <w:szCs w:val="21"/>
              </w:rPr>
            </w:pPr>
            <w:r w:rsidRPr="004443AC">
              <w:rPr>
                <w:sz w:val="21"/>
              </w:rPr>
              <w:t>Tikėtinas:</w:t>
            </w:r>
          </w:p>
          <w:p w14:paraId="153481F1" w14:textId="77777777" w:rsidR="00111A9C" w:rsidRPr="004443AC" w:rsidRDefault="00867F59" w:rsidP="00302F3C">
            <w:pPr>
              <w:spacing w:line="240" w:lineRule="auto"/>
              <w:rPr>
                <w:sz w:val="21"/>
                <w:szCs w:val="21"/>
              </w:rPr>
            </w:pPr>
            <w:r w:rsidRPr="004443AC">
              <w:rPr>
                <w:sz w:val="21"/>
              </w:rPr>
              <w:t>↔ maribaviras</w:t>
            </w:r>
          </w:p>
        </w:tc>
        <w:tc>
          <w:tcPr>
            <w:tcW w:w="1676" w:type="pct"/>
            <w:shd w:val="clear" w:color="auto" w:fill="auto"/>
          </w:tcPr>
          <w:p w14:paraId="153481F2"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1F9" w14:textId="77777777" w:rsidTr="0077727C">
        <w:trPr>
          <w:cantSplit/>
          <w:trHeight w:val="656"/>
        </w:trPr>
        <w:tc>
          <w:tcPr>
            <w:tcW w:w="1572" w:type="pct"/>
            <w:shd w:val="clear" w:color="auto" w:fill="auto"/>
          </w:tcPr>
          <w:p w14:paraId="153481F4" w14:textId="77777777" w:rsidR="00111A9C" w:rsidRPr="004443AC" w:rsidRDefault="00867F59" w:rsidP="00302F3C">
            <w:pPr>
              <w:spacing w:line="240" w:lineRule="auto"/>
              <w:rPr>
                <w:sz w:val="21"/>
                <w:szCs w:val="21"/>
              </w:rPr>
            </w:pPr>
            <w:r w:rsidRPr="004443AC">
              <w:rPr>
                <w:sz w:val="21"/>
              </w:rPr>
              <w:t>Pantoprazolas</w:t>
            </w:r>
          </w:p>
        </w:tc>
        <w:tc>
          <w:tcPr>
            <w:tcW w:w="1753" w:type="pct"/>
            <w:shd w:val="clear" w:color="auto" w:fill="auto"/>
          </w:tcPr>
          <w:p w14:paraId="153481F5" w14:textId="77777777" w:rsidR="00111A9C" w:rsidRPr="004443AC" w:rsidRDefault="00867F59" w:rsidP="00302F3C">
            <w:pPr>
              <w:spacing w:line="240" w:lineRule="auto"/>
              <w:rPr>
                <w:sz w:val="21"/>
                <w:szCs w:val="21"/>
              </w:rPr>
            </w:pPr>
            <w:r w:rsidRPr="004443AC">
              <w:rPr>
                <w:sz w:val="21"/>
              </w:rPr>
              <w:t>Sąveika netirta.</w:t>
            </w:r>
          </w:p>
          <w:p w14:paraId="153481F6" w14:textId="77777777" w:rsidR="00111A9C" w:rsidRPr="004443AC" w:rsidRDefault="00867F59" w:rsidP="00302F3C">
            <w:pPr>
              <w:spacing w:line="240" w:lineRule="auto"/>
              <w:rPr>
                <w:sz w:val="21"/>
                <w:szCs w:val="21"/>
              </w:rPr>
            </w:pPr>
            <w:r w:rsidRPr="004443AC">
              <w:rPr>
                <w:sz w:val="21"/>
              </w:rPr>
              <w:t>Tikėtinas:</w:t>
            </w:r>
          </w:p>
          <w:p w14:paraId="153481F7" w14:textId="77777777" w:rsidR="00111A9C" w:rsidRPr="004443AC" w:rsidRDefault="00867F59" w:rsidP="00302F3C">
            <w:pPr>
              <w:spacing w:line="240" w:lineRule="auto"/>
              <w:rPr>
                <w:sz w:val="21"/>
                <w:szCs w:val="21"/>
              </w:rPr>
            </w:pPr>
            <w:r w:rsidRPr="004443AC">
              <w:rPr>
                <w:sz w:val="21"/>
              </w:rPr>
              <w:t>↔ maribaviras</w:t>
            </w:r>
          </w:p>
        </w:tc>
        <w:tc>
          <w:tcPr>
            <w:tcW w:w="1676" w:type="pct"/>
            <w:shd w:val="clear" w:color="auto" w:fill="auto"/>
          </w:tcPr>
          <w:p w14:paraId="153481F8" w14:textId="77777777" w:rsidR="00111A9C" w:rsidRPr="004443AC" w:rsidRDefault="00867F59" w:rsidP="00302F3C">
            <w:pPr>
              <w:spacing w:line="240" w:lineRule="auto"/>
              <w:rPr>
                <w:sz w:val="21"/>
                <w:szCs w:val="21"/>
              </w:rPr>
            </w:pPr>
            <w:r w:rsidRPr="004443AC">
              <w:rPr>
                <w:sz w:val="21"/>
              </w:rPr>
              <w:t>Dozės koreguoti nereikia.</w:t>
            </w:r>
            <w:r w:rsidRPr="004443AC">
              <w:t xml:space="preserve"> </w:t>
            </w:r>
          </w:p>
        </w:tc>
      </w:tr>
      <w:tr w:rsidR="00111A9C" w:rsidRPr="004443AC" w14:paraId="15348200" w14:textId="77777777" w:rsidTr="0077727C">
        <w:trPr>
          <w:cantSplit/>
          <w:trHeight w:val="828"/>
        </w:trPr>
        <w:tc>
          <w:tcPr>
            <w:tcW w:w="1572" w:type="pct"/>
            <w:shd w:val="clear" w:color="auto" w:fill="auto"/>
          </w:tcPr>
          <w:p w14:paraId="153481FA" w14:textId="77777777" w:rsidR="00111A9C" w:rsidRPr="004443AC" w:rsidRDefault="00867F59" w:rsidP="00302F3C">
            <w:pPr>
              <w:spacing w:line="240" w:lineRule="auto"/>
              <w:rPr>
                <w:sz w:val="21"/>
              </w:rPr>
            </w:pPr>
            <w:r w:rsidRPr="004443AC">
              <w:rPr>
                <w:sz w:val="21"/>
                <w:szCs w:val="21"/>
              </w:rPr>
              <w:t>Omeprazolas</w:t>
            </w:r>
          </w:p>
        </w:tc>
        <w:tc>
          <w:tcPr>
            <w:tcW w:w="1753" w:type="pct"/>
            <w:shd w:val="clear" w:color="auto" w:fill="auto"/>
          </w:tcPr>
          <w:p w14:paraId="153481FB" w14:textId="77777777" w:rsidR="00111A9C" w:rsidRPr="004443AC" w:rsidRDefault="00867F59" w:rsidP="00302F3C">
            <w:pPr>
              <w:spacing w:line="240" w:lineRule="auto"/>
              <w:rPr>
                <w:sz w:val="21"/>
                <w:szCs w:val="21"/>
              </w:rPr>
            </w:pPr>
            <w:r w:rsidRPr="004443AC">
              <w:rPr>
                <w:sz w:val="21"/>
                <w:szCs w:val="21"/>
              </w:rPr>
              <w:t xml:space="preserve">↔ maribaviras </w:t>
            </w:r>
          </w:p>
          <w:p w14:paraId="153481FC" w14:textId="77777777" w:rsidR="00111A9C" w:rsidRPr="004443AC" w:rsidRDefault="00867F59" w:rsidP="00302F3C">
            <w:pPr>
              <w:spacing w:line="240" w:lineRule="auto"/>
              <w:rPr>
                <w:sz w:val="21"/>
                <w:szCs w:val="21"/>
              </w:rPr>
            </w:pPr>
            <w:r w:rsidRPr="004443AC">
              <w:rPr>
                <w:sz w:val="21"/>
                <w:szCs w:val="21"/>
              </w:rPr>
              <w:t>↑ omeprazolo/5-hidroksiomeprazolo koncentracijos plazmoje santykis</w:t>
            </w:r>
          </w:p>
          <w:p w14:paraId="153481FD" w14:textId="77777777" w:rsidR="00111A9C" w:rsidRPr="004443AC" w:rsidRDefault="00867F59" w:rsidP="00302F3C">
            <w:pPr>
              <w:spacing w:line="240" w:lineRule="auto"/>
              <w:rPr>
                <w:sz w:val="21"/>
                <w:szCs w:val="21"/>
              </w:rPr>
            </w:pPr>
            <w:r w:rsidRPr="004443AC">
              <w:rPr>
                <w:sz w:val="21"/>
                <w:szCs w:val="21"/>
              </w:rPr>
              <w:t>1,71 (1,51, 1,92) 2 val. po dozės</w:t>
            </w:r>
          </w:p>
          <w:p w14:paraId="153481FE" w14:textId="77777777" w:rsidR="00111A9C" w:rsidRPr="004443AC" w:rsidRDefault="00867F59" w:rsidP="00302F3C">
            <w:pPr>
              <w:spacing w:line="240" w:lineRule="auto"/>
              <w:rPr>
                <w:sz w:val="21"/>
              </w:rPr>
            </w:pPr>
            <w:r w:rsidRPr="004443AC">
              <w:rPr>
                <w:sz w:val="21"/>
                <w:szCs w:val="21"/>
              </w:rPr>
              <w:t>(CYP2C19 slopinimas)</w:t>
            </w:r>
          </w:p>
        </w:tc>
        <w:tc>
          <w:tcPr>
            <w:tcW w:w="1676" w:type="pct"/>
            <w:shd w:val="clear" w:color="auto" w:fill="auto"/>
          </w:tcPr>
          <w:p w14:paraId="153481FF" w14:textId="77777777" w:rsidR="00111A9C" w:rsidRPr="004443AC" w:rsidRDefault="00867F59" w:rsidP="00302F3C">
            <w:pPr>
              <w:spacing w:line="240" w:lineRule="auto"/>
              <w:rPr>
                <w:sz w:val="21"/>
              </w:rPr>
            </w:pPr>
            <w:r w:rsidRPr="004443AC">
              <w:rPr>
                <w:sz w:val="21"/>
              </w:rPr>
              <w:t>Dozės koreguoti nereikia</w:t>
            </w:r>
            <w:r w:rsidRPr="004443AC">
              <w:rPr>
                <w:sz w:val="21"/>
                <w:szCs w:val="21"/>
              </w:rPr>
              <w:t>.</w:t>
            </w:r>
          </w:p>
        </w:tc>
      </w:tr>
      <w:tr w:rsidR="00111A9C" w:rsidRPr="004443AC" w14:paraId="15348202" w14:textId="77777777" w:rsidTr="0077727C">
        <w:trPr>
          <w:cantSplit/>
          <w:trHeight w:val="288"/>
        </w:trPr>
        <w:tc>
          <w:tcPr>
            <w:tcW w:w="5000" w:type="pct"/>
            <w:gridSpan w:val="3"/>
            <w:shd w:val="clear" w:color="auto" w:fill="auto"/>
            <w:noWrap/>
            <w:vAlign w:val="bottom"/>
            <w:hideMark/>
          </w:tcPr>
          <w:p w14:paraId="15348201" w14:textId="77777777" w:rsidR="00111A9C" w:rsidRPr="004443AC" w:rsidRDefault="00867F59" w:rsidP="00302F3C">
            <w:pPr>
              <w:keepNext/>
              <w:spacing w:line="240" w:lineRule="auto"/>
              <w:rPr>
                <w:sz w:val="21"/>
                <w:szCs w:val="21"/>
              </w:rPr>
            </w:pPr>
            <w:r w:rsidRPr="004443AC">
              <w:rPr>
                <w:b/>
                <w:sz w:val="21"/>
              </w:rPr>
              <w:t>Antiaritminiai vaistiniai preparatai</w:t>
            </w:r>
          </w:p>
        </w:tc>
      </w:tr>
      <w:tr w:rsidR="00111A9C" w:rsidRPr="004443AC" w14:paraId="1534820A" w14:textId="77777777" w:rsidTr="0077727C">
        <w:trPr>
          <w:cantSplit/>
          <w:trHeight w:val="710"/>
        </w:trPr>
        <w:tc>
          <w:tcPr>
            <w:tcW w:w="1572" w:type="pct"/>
            <w:shd w:val="clear" w:color="auto" w:fill="auto"/>
            <w:hideMark/>
          </w:tcPr>
          <w:p w14:paraId="15348203" w14:textId="7BD010EA" w:rsidR="00111A9C" w:rsidRPr="004443AC" w:rsidRDefault="00867F59" w:rsidP="00302F3C">
            <w:pPr>
              <w:spacing w:line="240" w:lineRule="auto"/>
              <w:rPr>
                <w:sz w:val="21"/>
                <w:szCs w:val="21"/>
              </w:rPr>
            </w:pPr>
            <w:r w:rsidRPr="004443AC">
              <w:rPr>
                <w:sz w:val="21"/>
              </w:rPr>
              <w:t>Digoksinas</w:t>
            </w:r>
          </w:p>
          <w:p w14:paraId="15348204" w14:textId="77777777" w:rsidR="00111A9C" w:rsidRPr="004443AC" w:rsidRDefault="00867F59" w:rsidP="00302F3C">
            <w:pPr>
              <w:spacing w:line="240" w:lineRule="auto"/>
              <w:rPr>
                <w:sz w:val="21"/>
                <w:szCs w:val="21"/>
              </w:rPr>
            </w:pPr>
            <w:r w:rsidRPr="004443AC">
              <w:rPr>
                <w:sz w:val="21"/>
              </w:rPr>
              <w:t>(0,5 mg vienkartinė dozė, 400 mg maribaviro du kartus per parą)</w:t>
            </w:r>
          </w:p>
        </w:tc>
        <w:tc>
          <w:tcPr>
            <w:tcW w:w="1753" w:type="pct"/>
            <w:shd w:val="clear" w:color="auto" w:fill="auto"/>
            <w:hideMark/>
          </w:tcPr>
          <w:p w14:paraId="15348205" w14:textId="77777777" w:rsidR="00111A9C" w:rsidRPr="004443AC" w:rsidRDefault="00867F59" w:rsidP="00302F3C">
            <w:pPr>
              <w:spacing w:line="240" w:lineRule="auto"/>
              <w:rPr>
                <w:sz w:val="21"/>
                <w:szCs w:val="21"/>
              </w:rPr>
            </w:pPr>
            <w:r w:rsidRPr="004443AC">
              <w:rPr>
                <w:sz w:val="21"/>
              </w:rPr>
              <w:t>↔ digoksinas</w:t>
            </w:r>
          </w:p>
          <w:p w14:paraId="15348206" w14:textId="77777777" w:rsidR="00111A9C" w:rsidRPr="004443AC" w:rsidRDefault="00867F59" w:rsidP="00302F3C">
            <w:pPr>
              <w:spacing w:line="240" w:lineRule="auto"/>
              <w:rPr>
                <w:sz w:val="21"/>
                <w:szCs w:val="21"/>
              </w:rPr>
            </w:pPr>
            <w:r w:rsidRPr="004443AC">
              <w:rPr>
                <w:sz w:val="21"/>
              </w:rPr>
              <w:t>AUC 1,21 (1,10, 1,32)</w:t>
            </w:r>
          </w:p>
          <w:p w14:paraId="15348207"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maks.</w:t>
            </w:r>
            <w:r w:rsidRPr="004443AC">
              <w:rPr>
                <w:sz w:val="21"/>
              </w:rPr>
              <w:t xml:space="preserve"> 1,25 (1,13, 1,38)</w:t>
            </w:r>
          </w:p>
          <w:p w14:paraId="15348208" w14:textId="77777777" w:rsidR="00111A9C" w:rsidRPr="004443AC" w:rsidRDefault="00867F59" w:rsidP="00302F3C">
            <w:pPr>
              <w:spacing w:line="240" w:lineRule="auto"/>
              <w:rPr>
                <w:sz w:val="21"/>
                <w:szCs w:val="21"/>
              </w:rPr>
            </w:pPr>
            <w:r w:rsidRPr="004443AC">
              <w:rPr>
                <w:sz w:val="21"/>
              </w:rPr>
              <w:t>(P</w:t>
            </w:r>
            <w:r w:rsidRPr="004443AC">
              <w:rPr>
                <w:sz w:val="21"/>
              </w:rPr>
              <w:noBreakHyphen/>
              <w:t>gp slopinimas)</w:t>
            </w:r>
          </w:p>
        </w:tc>
        <w:tc>
          <w:tcPr>
            <w:tcW w:w="1676" w:type="pct"/>
            <w:shd w:val="clear" w:color="auto" w:fill="auto"/>
            <w:hideMark/>
          </w:tcPr>
          <w:p w14:paraId="15348209" w14:textId="77777777" w:rsidR="00111A9C" w:rsidRPr="004443AC" w:rsidRDefault="00867F59" w:rsidP="00302F3C">
            <w:pPr>
              <w:spacing w:line="240" w:lineRule="auto"/>
              <w:rPr>
                <w:sz w:val="21"/>
                <w:szCs w:val="21"/>
              </w:rPr>
            </w:pPr>
            <w:r w:rsidRPr="004443AC">
              <w:rPr>
                <w:sz w:val="21"/>
              </w:rPr>
              <w:t>Būkite atsargūs, kai maribaviras ir digoksinas vartojami kartu. Stebėkite digoksino koncentraciją serume. Vartojant kartu su maribaviru, gali prireikti sumažinti jautrių P-gp substratų, pvz., digoksino, dozę.</w:t>
            </w:r>
          </w:p>
        </w:tc>
      </w:tr>
      <w:tr w:rsidR="00111A9C" w:rsidRPr="004443AC" w14:paraId="1534820C" w14:textId="77777777" w:rsidTr="0077727C">
        <w:trPr>
          <w:cantSplit/>
          <w:trHeight w:val="288"/>
        </w:trPr>
        <w:tc>
          <w:tcPr>
            <w:tcW w:w="5000" w:type="pct"/>
            <w:gridSpan w:val="3"/>
            <w:shd w:val="clear" w:color="auto" w:fill="auto"/>
            <w:hideMark/>
          </w:tcPr>
          <w:p w14:paraId="1534820B" w14:textId="77777777" w:rsidR="00111A9C" w:rsidRPr="004443AC" w:rsidRDefault="00867F59" w:rsidP="00302F3C">
            <w:pPr>
              <w:spacing w:line="240" w:lineRule="auto"/>
              <w:rPr>
                <w:sz w:val="21"/>
                <w:szCs w:val="21"/>
              </w:rPr>
            </w:pPr>
            <w:r w:rsidRPr="004443AC">
              <w:rPr>
                <w:b/>
                <w:sz w:val="21"/>
              </w:rPr>
              <w:t>Antibiotikai</w:t>
            </w:r>
          </w:p>
        </w:tc>
      </w:tr>
      <w:tr w:rsidR="00111A9C" w:rsidRPr="004443AC" w14:paraId="15348213" w14:textId="77777777" w:rsidTr="0077727C">
        <w:trPr>
          <w:cantSplit/>
          <w:trHeight w:val="1016"/>
        </w:trPr>
        <w:tc>
          <w:tcPr>
            <w:tcW w:w="1572" w:type="pct"/>
            <w:shd w:val="clear" w:color="auto" w:fill="auto"/>
            <w:noWrap/>
            <w:hideMark/>
          </w:tcPr>
          <w:p w14:paraId="1534820D" w14:textId="7825CAE1" w:rsidR="00111A9C" w:rsidRPr="004443AC" w:rsidRDefault="00867F59" w:rsidP="00302F3C">
            <w:pPr>
              <w:spacing w:line="240" w:lineRule="auto"/>
              <w:rPr>
                <w:sz w:val="21"/>
                <w:szCs w:val="21"/>
              </w:rPr>
            </w:pPr>
            <w:r w:rsidRPr="004443AC">
              <w:rPr>
                <w:sz w:val="21"/>
              </w:rPr>
              <w:t>Klaritromicinas</w:t>
            </w:r>
          </w:p>
        </w:tc>
        <w:tc>
          <w:tcPr>
            <w:tcW w:w="1753" w:type="pct"/>
            <w:shd w:val="clear" w:color="auto" w:fill="auto"/>
            <w:hideMark/>
          </w:tcPr>
          <w:p w14:paraId="1534820E" w14:textId="77777777" w:rsidR="00111A9C" w:rsidRPr="004443AC" w:rsidRDefault="00867F59" w:rsidP="00302F3C">
            <w:pPr>
              <w:spacing w:line="240" w:lineRule="auto"/>
              <w:rPr>
                <w:sz w:val="21"/>
                <w:szCs w:val="21"/>
              </w:rPr>
            </w:pPr>
            <w:r w:rsidRPr="004443AC">
              <w:rPr>
                <w:sz w:val="21"/>
              </w:rPr>
              <w:t>Sąveika netirta.</w:t>
            </w:r>
          </w:p>
          <w:p w14:paraId="1534820F" w14:textId="77777777" w:rsidR="00111A9C" w:rsidRPr="004443AC" w:rsidRDefault="00867F59" w:rsidP="00302F3C">
            <w:pPr>
              <w:spacing w:line="240" w:lineRule="auto"/>
              <w:rPr>
                <w:sz w:val="21"/>
                <w:szCs w:val="21"/>
              </w:rPr>
            </w:pPr>
            <w:r w:rsidRPr="004443AC">
              <w:rPr>
                <w:sz w:val="21"/>
              </w:rPr>
              <w:t>Tikėtinas:</w:t>
            </w:r>
          </w:p>
          <w:p w14:paraId="15348210" w14:textId="77777777" w:rsidR="00111A9C" w:rsidRPr="004443AC" w:rsidRDefault="00867F59" w:rsidP="00302F3C">
            <w:pPr>
              <w:spacing w:line="240" w:lineRule="auto"/>
              <w:rPr>
                <w:sz w:val="21"/>
                <w:szCs w:val="21"/>
              </w:rPr>
            </w:pPr>
            <w:r w:rsidRPr="004443AC">
              <w:rPr>
                <w:sz w:val="21"/>
              </w:rPr>
              <w:t>↑ maribaviras</w:t>
            </w:r>
          </w:p>
          <w:p w14:paraId="15348211" w14:textId="77777777" w:rsidR="00111A9C" w:rsidRPr="004443AC" w:rsidRDefault="00867F59" w:rsidP="00302F3C">
            <w:pPr>
              <w:spacing w:line="240" w:lineRule="auto"/>
              <w:rPr>
                <w:sz w:val="21"/>
                <w:szCs w:val="21"/>
              </w:rPr>
            </w:pPr>
            <w:r w:rsidRPr="004443AC">
              <w:rPr>
                <w:sz w:val="21"/>
              </w:rPr>
              <w:t>(CYP3A slopinimas)</w:t>
            </w:r>
          </w:p>
        </w:tc>
        <w:tc>
          <w:tcPr>
            <w:tcW w:w="1676" w:type="pct"/>
            <w:shd w:val="clear" w:color="auto" w:fill="auto"/>
            <w:hideMark/>
          </w:tcPr>
          <w:p w14:paraId="15348212"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15" w14:textId="77777777" w:rsidTr="0077727C">
        <w:trPr>
          <w:cantSplit/>
          <w:trHeight w:val="324"/>
        </w:trPr>
        <w:tc>
          <w:tcPr>
            <w:tcW w:w="5000" w:type="pct"/>
            <w:gridSpan w:val="3"/>
            <w:shd w:val="clear" w:color="auto" w:fill="auto"/>
            <w:hideMark/>
          </w:tcPr>
          <w:p w14:paraId="15348214" w14:textId="77777777" w:rsidR="00111A9C" w:rsidRPr="004443AC" w:rsidRDefault="00867F59" w:rsidP="00302F3C">
            <w:pPr>
              <w:keepNext/>
              <w:spacing w:line="240" w:lineRule="auto"/>
              <w:rPr>
                <w:sz w:val="21"/>
                <w:szCs w:val="21"/>
              </w:rPr>
            </w:pPr>
            <w:r w:rsidRPr="004443AC">
              <w:rPr>
                <w:b/>
                <w:sz w:val="21"/>
              </w:rPr>
              <w:t>Vaistiniai preparatai nuo traukulių</w:t>
            </w:r>
          </w:p>
        </w:tc>
      </w:tr>
      <w:tr w:rsidR="00111A9C" w:rsidRPr="004443AC" w14:paraId="1534821E" w14:textId="77777777" w:rsidTr="0077727C">
        <w:trPr>
          <w:cantSplit/>
          <w:trHeight w:val="1104"/>
        </w:trPr>
        <w:tc>
          <w:tcPr>
            <w:tcW w:w="1572" w:type="pct"/>
            <w:shd w:val="clear" w:color="auto" w:fill="auto"/>
            <w:hideMark/>
          </w:tcPr>
          <w:p w14:paraId="15348216" w14:textId="5CE50CE7" w:rsidR="00111A9C" w:rsidRPr="004443AC" w:rsidRDefault="00867F59" w:rsidP="00302F3C">
            <w:pPr>
              <w:keepNext/>
              <w:spacing w:line="240" w:lineRule="auto"/>
              <w:rPr>
                <w:b/>
                <w:bCs/>
                <w:sz w:val="21"/>
                <w:szCs w:val="21"/>
              </w:rPr>
            </w:pPr>
            <w:r w:rsidRPr="004443AC">
              <w:rPr>
                <w:sz w:val="21"/>
              </w:rPr>
              <w:t>Karbamazepinas</w:t>
            </w:r>
            <w:r w:rsidRPr="004443AC">
              <w:rPr>
                <w:b/>
                <w:sz w:val="21"/>
              </w:rPr>
              <w:t xml:space="preserve"> </w:t>
            </w:r>
          </w:p>
          <w:p w14:paraId="15348217" w14:textId="5A2CDACD" w:rsidR="00111A9C" w:rsidRPr="004443AC" w:rsidRDefault="00867F59" w:rsidP="00302F3C">
            <w:pPr>
              <w:keepNext/>
              <w:spacing w:line="240" w:lineRule="auto"/>
              <w:rPr>
                <w:sz w:val="21"/>
                <w:szCs w:val="21"/>
              </w:rPr>
            </w:pPr>
            <w:r w:rsidRPr="004443AC">
              <w:rPr>
                <w:sz w:val="21"/>
              </w:rPr>
              <w:t>Fenobarbitalis</w:t>
            </w:r>
          </w:p>
          <w:p w14:paraId="15348218" w14:textId="05D2BEFF" w:rsidR="00111A9C" w:rsidRPr="004443AC" w:rsidRDefault="00867F59" w:rsidP="00302F3C">
            <w:pPr>
              <w:keepNext/>
              <w:spacing w:line="240" w:lineRule="auto"/>
              <w:rPr>
                <w:b/>
                <w:bCs/>
                <w:sz w:val="21"/>
                <w:szCs w:val="21"/>
              </w:rPr>
            </w:pPr>
            <w:r w:rsidRPr="004443AC">
              <w:rPr>
                <w:sz w:val="21"/>
              </w:rPr>
              <w:t>Fenitoinas</w:t>
            </w:r>
          </w:p>
        </w:tc>
        <w:tc>
          <w:tcPr>
            <w:tcW w:w="1753" w:type="pct"/>
            <w:shd w:val="clear" w:color="auto" w:fill="auto"/>
            <w:hideMark/>
          </w:tcPr>
          <w:p w14:paraId="15348219" w14:textId="77777777" w:rsidR="00111A9C" w:rsidRPr="004443AC" w:rsidRDefault="00867F59" w:rsidP="00302F3C">
            <w:pPr>
              <w:spacing w:line="240" w:lineRule="auto"/>
              <w:rPr>
                <w:sz w:val="21"/>
                <w:szCs w:val="21"/>
              </w:rPr>
            </w:pPr>
            <w:r w:rsidRPr="004443AC">
              <w:rPr>
                <w:sz w:val="21"/>
              </w:rPr>
              <w:t>Sąveika netirta.</w:t>
            </w:r>
          </w:p>
          <w:p w14:paraId="1534821A" w14:textId="77777777" w:rsidR="00111A9C" w:rsidRPr="004443AC" w:rsidRDefault="00867F59" w:rsidP="00302F3C">
            <w:pPr>
              <w:spacing w:line="240" w:lineRule="auto"/>
              <w:rPr>
                <w:sz w:val="21"/>
                <w:szCs w:val="21"/>
              </w:rPr>
            </w:pPr>
            <w:r w:rsidRPr="004443AC">
              <w:rPr>
                <w:sz w:val="21"/>
              </w:rPr>
              <w:t>Tikėtinas:</w:t>
            </w:r>
          </w:p>
          <w:p w14:paraId="1534821B" w14:textId="77777777" w:rsidR="00111A9C" w:rsidRPr="004443AC" w:rsidRDefault="00867F59" w:rsidP="00302F3C">
            <w:pPr>
              <w:spacing w:line="240" w:lineRule="auto"/>
              <w:rPr>
                <w:sz w:val="21"/>
                <w:szCs w:val="21"/>
              </w:rPr>
            </w:pPr>
            <w:r w:rsidRPr="004443AC">
              <w:rPr>
                <w:sz w:val="21"/>
              </w:rPr>
              <w:t>↓ maribaviras</w:t>
            </w:r>
          </w:p>
          <w:p w14:paraId="1534821C" w14:textId="77777777" w:rsidR="00111A9C" w:rsidRPr="004443AC" w:rsidRDefault="00867F59" w:rsidP="00302F3C">
            <w:pPr>
              <w:spacing w:line="240" w:lineRule="auto"/>
              <w:rPr>
                <w:sz w:val="21"/>
                <w:szCs w:val="21"/>
              </w:rPr>
            </w:pPr>
            <w:r w:rsidRPr="004443AC">
              <w:rPr>
                <w:sz w:val="21"/>
              </w:rPr>
              <w:t>(CYP3A indukcija)</w:t>
            </w:r>
          </w:p>
        </w:tc>
        <w:tc>
          <w:tcPr>
            <w:tcW w:w="1676" w:type="pct"/>
            <w:shd w:val="clear" w:color="auto" w:fill="auto"/>
            <w:hideMark/>
          </w:tcPr>
          <w:p w14:paraId="1534821D" w14:textId="00F5EBEC" w:rsidR="00111A9C" w:rsidRPr="004443AC" w:rsidRDefault="00867F59" w:rsidP="00302F3C">
            <w:pPr>
              <w:spacing w:line="240" w:lineRule="auto"/>
              <w:rPr>
                <w:sz w:val="21"/>
                <w:szCs w:val="21"/>
              </w:rPr>
            </w:pPr>
            <w:r w:rsidRPr="004443AC">
              <w:rPr>
                <w:sz w:val="21"/>
              </w:rPr>
              <w:t>Vartojant maribaviro kartu su šiais vaistiniais preparatais nuo traukulių, rekomenduojama koreguoti maribaviro dozę iki 1 200 mg du kartus per parą.</w:t>
            </w:r>
          </w:p>
        </w:tc>
      </w:tr>
      <w:tr w:rsidR="00111A9C" w:rsidRPr="004443AC" w14:paraId="15348220" w14:textId="77777777" w:rsidTr="0077727C">
        <w:trPr>
          <w:cantSplit/>
          <w:trHeight w:val="288"/>
        </w:trPr>
        <w:tc>
          <w:tcPr>
            <w:tcW w:w="5000" w:type="pct"/>
            <w:gridSpan w:val="3"/>
            <w:shd w:val="clear" w:color="auto" w:fill="auto"/>
            <w:hideMark/>
          </w:tcPr>
          <w:p w14:paraId="1534821F" w14:textId="77777777" w:rsidR="00111A9C" w:rsidRPr="004443AC" w:rsidRDefault="00867F59" w:rsidP="00302F3C">
            <w:pPr>
              <w:spacing w:line="240" w:lineRule="auto"/>
              <w:rPr>
                <w:sz w:val="21"/>
                <w:szCs w:val="21"/>
              </w:rPr>
            </w:pPr>
            <w:r w:rsidRPr="004443AC">
              <w:rPr>
                <w:b/>
                <w:sz w:val="21"/>
              </w:rPr>
              <w:t>Priešgrybeliniai vaistiniai preparatai</w:t>
            </w:r>
          </w:p>
        </w:tc>
      </w:tr>
      <w:tr w:rsidR="00111A9C" w:rsidRPr="004443AC" w14:paraId="15348228" w14:textId="77777777" w:rsidTr="0077727C">
        <w:trPr>
          <w:cantSplit/>
          <w:trHeight w:val="962"/>
        </w:trPr>
        <w:tc>
          <w:tcPr>
            <w:tcW w:w="1572" w:type="pct"/>
            <w:shd w:val="clear" w:color="auto" w:fill="auto"/>
            <w:hideMark/>
          </w:tcPr>
          <w:p w14:paraId="15348221" w14:textId="75686172" w:rsidR="00111A9C" w:rsidRPr="004443AC" w:rsidRDefault="00867F59" w:rsidP="00302F3C">
            <w:pPr>
              <w:spacing w:line="240" w:lineRule="auto"/>
              <w:rPr>
                <w:sz w:val="21"/>
                <w:szCs w:val="21"/>
              </w:rPr>
            </w:pPr>
            <w:r w:rsidRPr="004443AC">
              <w:rPr>
                <w:sz w:val="21"/>
              </w:rPr>
              <w:t>Ketokonazolas</w:t>
            </w:r>
          </w:p>
          <w:p w14:paraId="15348222" w14:textId="77777777" w:rsidR="00111A9C" w:rsidRPr="004443AC" w:rsidRDefault="00867F59" w:rsidP="00302F3C">
            <w:pPr>
              <w:spacing w:line="240" w:lineRule="auto"/>
              <w:rPr>
                <w:sz w:val="21"/>
                <w:szCs w:val="21"/>
              </w:rPr>
            </w:pPr>
            <w:r w:rsidRPr="004443AC">
              <w:rPr>
                <w:sz w:val="21"/>
              </w:rPr>
              <w:t>(400 mg vienkartinė dozė, maribaviro 400 mg vienkartinė dozė)</w:t>
            </w:r>
          </w:p>
        </w:tc>
        <w:tc>
          <w:tcPr>
            <w:tcW w:w="1753" w:type="pct"/>
            <w:shd w:val="clear" w:color="auto" w:fill="auto"/>
            <w:hideMark/>
          </w:tcPr>
          <w:p w14:paraId="15348223" w14:textId="77777777" w:rsidR="00111A9C" w:rsidRPr="004443AC" w:rsidRDefault="00867F59" w:rsidP="00302F3C">
            <w:pPr>
              <w:spacing w:line="240" w:lineRule="auto"/>
              <w:rPr>
                <w:sz w:val="21"/>
                <w:szCs w:val="21"/>
              </w:rPr>
            </w:pPr>
            <w:r w:rsidRPr="004443AC">
              <w:rPr>
                <w:sz w:val="21"/>
              </w:rPr>
              <w:t>↑ maribaviras</w:t>
            </w:r>
          </w:p>
          <w:p w14:paraId="15348224" w14:textId="77777777" w:rsidR="00111A9C" w:rsidRPr="004443AC" w:rsidRDefault="00867F59" w:rsidP="00302F3C">
            <w:pPr>
              <w:spacing w:line="240" w:lineRule="auto"/>
              <w:rPr>
                <w:sz w:val="21"/>
                <w:szCs w:val="21"/>
              </w:rPr>
            </w:pPr>
            <w:r w:rsidRPr="004443AC">
              <w:rPr>
                <w:sz w:val="21"/>
              </w:rPr>
              <w:t>AUC 1,53 (1,44, 1,63)</w:t>
            </w:r>
          </w:p>
          <w:p w14:paraId="15348225"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maks.</w:t>
            </w:r>
            <w:r w:rsidRPr="004443AC">
              <w:rPr>
                <w:sz w:val="21"/>
              </w:rPr>
              <w:t xml:space="preserve"> 1,10 (1,01, 1,19)</w:t>
            </w:r>
          </w:p>
          <w:p w14:paraId="15348226" w14:textId="77777777" w:rsidR="00111A9C" w:rsidRPr="004443AC" w:rsidRDefault="00867F59" w:rsidP="00302F3C">
            <w:pPr>
              <w:spacing w:line="240" w:lineRule="auto"/>
              <w:rPr>
                <w:sz w:val="21"/>
                <w:szCs w:val="21"/>
              </w:rPr>
            </w:pPr>
            <w:r w:rsidRPr="004443AC">
              <w:rPr>
                <w:sz w:val="21"/>
              </w:rPr>
              <w:t xml:space="preserve">(CYP3A </w:t>
            </w:r>
            <w:r w:rsidRPr="004443AC">
              <w:rPr>
                <w:sz w:val="21"/>
                <w:szCs w:val="21"/>
              </w:rPr>
              <w:t xml:space="preserve">ir P-gp </w:t>
            </w:r>
            <w:r w:rsidRPr="004443AC">
              <w:rPr>
                <w:sz w:val="21"/>
              </w:rPr>
              <w:t>slopinimas)</w:t>
            </w:r>
          </w:p>
        </w:tc>
        <w:tc>
          <w:tcPr>
            <w:tcW w:w="1676" w:type="pct"/>
            <w:shd w:val="clear" w:color="auto" w:fill="auto"/>
            <w:hideMark/>
          </w:tcPr>
          <w:p w14:paraId="15348227"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33" w14:textId="77777777" w:rsidTr="0077727C">
        <w:trPr>
          <w:cantSplit/>
          <w:trHeight w:val="1116"/>
        </w:trPr>
        <w:tc>
          <w:tcPr>
            <w:tcW w:w="1572" w:type="pct"/>
            <w:shd w:val="clear" w:color="auto" w:fill="auto"/>
            <w:hideMark/>
          </w:tcPr>
          <w:p w14:paraId="15348229" w14:textId="77777777" w:rsidR="00111A9C" w:rsidRPr="004443AC" w:rsidRDefault="00867F59" w:rsidP="00302F3C">
            <w:pPr>
              <w:spacing w:line="240" w:lineRule="auto"/>
              <w:rPr>
                <w:sz w:val="21"/>
                <w:szCs w:val="21"/>
              </w:rPr>
            </w:pPr>
            <w:r w:rsidRPr="004443AC">
              <w:rPr>
                <w:sz w:val="21"/>
              </w:rPr>
              <w:t>Vorikonazolas</w:t>
            </w:r>
          </w:p>
          <w:p w14:paraId="1534822A" w14:textId="77777777" w:rsidR="00111A9C" w:rsidRPr="004443AC" w:rsidRDefault="00867F59" w:rsidP="00302F3C">
            <w:pPr>
              <w:spacing w:line="240" w:lineRule="auto"/>
              <w:rPr>
                <w:sz w:val="21"/>
                <w:szCs w:val="21"/>
              </w:rPr>
            </w:pPr>
            <w:r w:rsidRPr="004443AC">
              <w:rPr>
                <w:sz w:val="21"/>
              </w:rPr>
              <w:t>(200 mg du kartus per parą, 400 mg maribaviro du kartus per parą)</w:t>
            </w:r>
          </w:p>
        </w:tc>
        <w:tc>
          <w:tcPr>
            <w:tcW w:w="1753" w:type="pct"/>
            <w:shd w:val="clear" w:color="auto" w:fill="auto"/>
            <w:hideMark/>
          </w:tcPr>
          <w:p w14:paraId="1534822B" w14:textId="77777777" w:rsidR="00111A9C" w:rsidRPr="004443AC" w:rsidRDefault="00867F59" w:rsidP="00302F3C">
            <w:pPr>
              <w:spacing w:line="240" w:lineRule="auto"/>
              <w:rPr>
                <w:sz w:val="21"/>
                <w:szCs w:val="21"/>
              </w:rPr>
            </w:pPr>
            <w:r w:rsidRPr="004443AC">
              <w:rPr>
                <w:sz w:val="21"/>
              </w:rPr>
              <w:t xml:space="preserve">Tikėtinas: </w:t>
            </w:r>
          </w:p>
          <w:p w14:paraId="1534822C" w14:textId="77777777" w:rsidR="00111A9C" w:rsidRPr="004443AC" w:rsidRDefault="00867F59" w:rsidP="00302F3C">
            <w:pPr>
              <w:spacing w:line="240" w:lineRule="auto"/>
              <w:rPr>
                <w:sz w:val="21"/>
                <w:szCs w:val="21"/>
              </w:rPr>
            </w:pPr>
            <w:r w:rsidRPr="004443AC">
              <w:rPr>
                <w:sz w:val="21"/>
              </w:rPr>
              <w:t>↑ maribaviras</w:t>
            </w:r>
          </w:p>
          <w:p w14:paraId="1534822D" w14:textId="77777777" w:rsidR="00111A9C" w:rsidRPr="004443AC" w:rsidRDefault="00867F59" w:rsidP="00302F3C">
            <w:pPr>
              <w:spacing w:line="240" w:lineRule="auto"/>
              <w:rPr>
                <w:sz w:val="21"/>
                <w:szCs w:val="21"/>
              </w:rPr>
            </w:pPr>
            <w:r w:rsidRPr="004443AC">
              <w:rPr>
                <w:sz w:val="21"/>
              </w:rPr>
              <w:t>(CYP3A slopinimas)</w:t>
            </w:r>
          </w:p>
          <w:p w14:paraId="1534822E" w14:textId="77777777" w:rsidR="00111A9C" w:rsidRPr="004443AC" w:rsidRDefault="00867F59" w:rsidP="00302F3C">
            <w:pPr>
              <w:spacing w:line="240" w:lineRule="auto"/>
              <w:rPr>
                <w:sz w:val="21"/>
                <w:szCs w:val="21"/>
              </w:rPr>
            </w:pPr>
            <w:r w:rsidRPr="004443AC">
              <w:rPr>
                <w:sz w:val="21"/>
              </w:rPr>
              <w:t>↔ vorikonazolas</w:t>
            </w:r>
          </w:p>
          <w:p w14:paraId="1534822F" w14:textId="77777777" w:rsidR="00111A9C" w:rsidRPr="004443AC" w:rsidRDefault="00867F59" w:rsidP="00302F3C">
            <w:pPr>
              <w:spacing w:line="240" w:lineRule="auto"/>
              <w:rPr>
                <w:sz w:val="21"/>
                <w:szCs w:val="21"/>
              </w:rPr>
            </w:pPr>
            <w:r w:rsidRPr="004443AC">
              <w:rPr>
                <w:sz w:val="21"/>
              </w:rPr>
              <w:t>AUC 0,93 (0,83, 1,05)</w:t>
            </w:r>
          </w:p>
          <w:p w14:paraId="15348230"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maks.</w:t>
            </w:r>
            <w:r w:rsidRPr="004443AC">
              <w:rPr>
                <w:sz w:val="21"/>
              </w:rPr>
              <w:t xml:space="preserve"> 1,00 (0,87, 1,15)</w:t>
            </w:r>
          </w:p>
          <w:p w14:paraId="15348231" w14:textId="77777777" w:rsidR="00111A9C" w:rsidRPr="004443AC" w:rsidRDefault="00867F59" w:rsidP="00302F3C">
            <w:pPr>
              <w:spacing w:line="240" w:lineRule="auto"/>
              <w:rPr>
                <w:sz w:val="21"/>
                <w:szCs w:val="21"/>
              </w:rPr>
            </w:pPr>
            <w:r w:rsidRPr="004443AC">
              <w:rPr>
                <w:sz w:val="21"/>
              </w:rPr>
              <w:t>(CYP2C19 slopinimas)</w:t>
            </w:r>
          </w:p>
        </w:tc>
        <w:tc>
          <w:tcPr>
            <w:tcW w:w="1676" w:type="pct"/>
            <w:shd w:val="clear" w:color="auto" w:fill="auto"/>
            <w:hideMark/>
          </w:tcPr>
          <w:p w14:paraId="15348232"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35" w14:textId="77777777" w:rsidTr="0077727C">
        <w:trPr>
          <w:cantSplit/>
          <w:trHeight w:val="336"/>
        </w:trPr>
        <w:tc>
          <w:tcPr>
            <w:tcW w:w="5000" w:type="pct"/>
            <w:gridSpan w:val="3"/>
            <w:shd w:val="clear" w:color="auto" w:fill="auto"/>
            <w:hideMark/>
          </w:tcPr>
          <w:p w14:paraId="15348234" w14:textId="77777777" w:rsidR="00111A9C" w:rsidRPr="004443AC" w:rsidRDefault="00867F59" w:rsidP="0077727C">
            <w:pPr>
              <w:keepNext/>
              <w:keepLines/>
              <w:spacing w:line="240" w:lineRule="auto"/>
              <w:rPr>
                <w:sz w:val="21"/>
                <w:szCs w:val="21"/>
              </w:rPr>
            </w:pPr>
            <w:r w:rsidRPr="004443AC">
              <w:rPr>
                <w:b/>
                <w:sz w:val="21"/>
              </w:rPr>
              <w:lastRenderedPageBreak/>
              <w:t>Antihipertenziniai vaistiniai preparatai</w:t>
            </w:r>
          </w:p>
        </w:tc>
      </w:tr>
      <w:tr w:rsidR="00111A9C" w:rsidRPr="004443AC" w14:paraId="1534823C" w14:textId="77777777" w:rsidTr="0077727C">
        <w:trPr>
          <w:cantSplit/>
          <w:trHeight w:val="899"/>
        </w:trPr>
        <w:tc>
          <w:tcPr>
            <w:tcW w:w="1572" w:type="pct"/>
            <w:shd w:val="clear" w:color="auto" w:fill="auto"/>
            <w:noWrap/>
            <w:hideMark/>
          </w:tcPr>
          <w:p w14:paraId="15348236" w14:textId="406F52C5" w:rsidR="00111A9C" w:rsidRPr="004443AC" w:rsidRDefault="00867F59" w:rsidP="00302F3C">
            <w:pPr>
              <w:spacing w:line="240" w:lineRule="auto"/>
              <w:rPr>
                <w:sz w:val="21"/>
                <w:szCs w:val="21"/>
              </w:rPr>
            </w:pPr>
            <w:r w:rsidRPr="004443AC">
              <w:rPr>
                <w:sz w:val="21"/>
              </w:rPr>
              <w:t>Diltiazemas</w:t>
            </w:r>
          </w:p>
        </w:tc>
        <w:tc>
          <w:tcPr>
            <w:tcW w:w="1753" w:type="pct"/>
            <w:shd w:val="clear" w:color="auto" w:fill="auto"/>
            <w:hideMark/>
          </w:tcPr>
          <w:p w14:paraId="15348237" w14:textId="77777777" w:rsidR="00111A9C" w:rsidRPr="004443AC" w:rsidRDefault="00867F59" w:rsidP="00302F3C">
            <w:pPr>
              <w:spacing w:line="240" w:lineRule="auto"/>
              <w:rPr>
                <w:sz w:val="21"/>
                <w:szCs w:val="21"/>
              </w:rPr>
            </w:pPr>
            <w:r w:rsidRPr="004443AC">
              <w:rPr>
                <w:sz w:val="21"/>
              </w:rPr>
              <w:t>Sąveika netirta.</w:t>
            </w:r>
          </w:p>
          <w:p w14:paraId="15348238" w14:textId="77777777" w:rsidR="00111A9C" w:rsidRPr="004443AC" w:rsidRDefault="00867F59" w:rsidP="00302F3C">
            <w:pPr>
              <w:spacing w:line="240" w:lineRule="auto"/>
              <w:rPr>
                <w:sz w:val="21"/>
                <w:szCs w:val="21"/>
              </w:rPr>
            </w:pPr>
            <w:r w:rsidRPr="004443AC">
              <w:rPr>
                <w:sz w:val="21"/>
              </w:rPr>
              <w:t>Tikėtinas:</w:t>
            </w:r>
          </w:p>
          <w:p w14:paraId="15348239" w14:textId="77777777" w:rsidR="00111A9C" w:rsidRPr="004443AC" w:rsidRDefault="00867F59" w:rsidP="00302F3C">
            <w:pPr>
              <w:spacing w:line="240" w:lineRule="auto"/>
              <w:rPr>
                <w:sz w:val="21"/>
                <w:szCs w:val="21"/>
              </w:rPr>
            </w:pPr>
            <w:r w:rsidRPr="004443AC">
              <w:rPr>
                <w:sz w:val="21"/>
              </w:rPr>
              <w:t>↑ maribaviras</w:t>
            </w:r>
          </w:p>
          <w:p w14:paraId="1534823A" w14:textId="77777777" w:rsidR="00111A9C" w:rsidRPr="004443AC" w:rsidRDefault="00867F59" w:rsidP="00302F3C">
            <w:pPr>
              <w:spacing w:line="240" w:lineRule="auto"/>
              <w:rPr>
                <w:sz w:val="21"/>
                <w:szCs w:val="21"/>
              </w:rPr>
            </w:pPr>
            <w:r w:rsidRPr="004443AC">
              <w:rPr>
                <w:sz w:val="21"/>
              </w:rPr>
              <w:t>(CYP3A slopinimas)</w:t>
            </w:r>
          </w:p>
        </w:tc>
        <w:tc>
          <w:tcPr>
            <w:tcW w:w="1676" w:type="pct"/>
            <w:shd w:val="clear" w:color="auto" w:fill="auto"/>
            <w:hideMark/>
          </w:tcPr>
          <w:p w14:paraId="1534823B"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3E" w14:textId="77777777" w:rsidTr="0077727C">
        <w:trPr>
          <w:cantSplit/>
          <w:trHeight w:val="288"/>
        </w:trPr>
        <w:tc>
          <w:tcPr>
            <w:tcW w:w="5000" w:type="pct"/>
            <w:gridSpan w:val="3"/>
            <w:shd w:val="clear" w:color="auto" w:fill="auto"/>
            <w:hideMark/>
          </w:tcPr>
          <w:p w14:paraId="1534823D" w14:textId="77777777" w:rsidR="00111A9C" w:rsidRPr="004443AC" w:rsidRDefault="00867F59" w:rsidP="00302F3C">
            <w:pPr>
              <w:spacing w:line="240" w:lineRule="auto"/>
              <w:rPr>
                <w:sz w:val="21"/>
                <w:szCs w:val="21"/>
              </w:rPr>
            </w:pPr>
            <w:r w:rsidRPr="004443AC">
              <w:rPr>
                <w:b/>
                <w:sz w:val="21"/>
              </w:rPr>
              <w:t>Antimikobakteriniai vaistiniai preparatai</w:t>
            </w:r>
          </w:p>
        </w:tc>
      </w:tr>
      <w:tr w:rsidR="00111A9C" w:rsidRPr="004443AC" w14:paraId="15348245" w14:textId="77777777" w:rsidTr="0077727C">
        <w:trPr>
          <w:cantSplit/>
          <w:trHeight w:val="899"/>
        </w:trPr>
        <w:tc>
          <w:tcPr>
            <w:tcW w:w="1572" w:type="pct"/>
            <w:shd w:val="clear" w:color="auto" w:fill="auto"/>
            <w:hideMark/>
          </w:tcPr>
          <w:p w14:paraId="1534823F" w14:textId="09C7146E" w:rsidR="00111A9C" w:rsidRPr="004443AC" w:rsidRDefault="00867F59" w:rsidP="00302F3C">
            <w:pPr>
              <w:spacing w:line="240" w:lineRule="auto"/>
              <w:rPr>
                <w:sz w:val="21"/>
                <w:szCs w:val="21"/>
              </w:rPr>
            </w:pPr>
            <w:r w:rsidRPr="004443AC">
              <w:rPr>
                <w:sz w:val="21"/>
              </w:rPr>
              <w:t>Rifabutinas</w:t>
            </w:r>
          </w:p>
        </w:tc>
        <w:tc>
          <w:tcPr>
            <w:tcW w:w="1753" w:type="pct"/>
            <w:shd w:val="clear" w:color="auto" w:fill="auto"/>
            <w:hideMark/>
          </w:tcPr>
          <w:p w14:paraId="15348240" w14:textId="77777777" w:rsidR="00111A9C" w:rsidRPr="004443AC" w:rsidRDefault="00867F59" w:rsidP="00302F3C">
            <w:pPr>
              <w:spacing w:line="240" w:lineRule="auto"/>
              <w:rPr>
                <w:sz w:val="21"/>
                <w:szCs w:val="21"/>
              </w:rPr>
            </w:pPr>
            <w:r w:rsidRPr="004443AC">
              <w:rPr>
                <w:sz w:val="21"/>
              </w:rPr>
              <w:t>Sąveika netirta.</w:t>
            </w:r>
          </w:p>
          <w:p w14:paraId="15348241" w14:textId="77777777" w:rsidR="00111A9C" w:rsidRPr="004443AC" w:rsidRDefault="00867F59" w:rsidP="00302F3C">
            <w:pPr>
              <w:spacing w:line="240" w:lineRule="auto"/>
              <w:rPr>
                <w:sz w:val="21"/>
                <w:szCs w:val="21"/>
              </w:rPr>
            </w:pPr>
            <w:r w:rsidRPr="004443AC">
              <w:rPr>
                <w:sz w:val="21"/>
              </w:rPr>
              <w:t>Tikėtinas:</w:t>
            </w:r>
          </w:p>
          <w:p w14:paraId="15348242" w14:textId="77777777" w:rsidR="00111A9C" w:rsidRPr="004443AC" w:rsidRDefault="00867F59" w:rsidP="00302F3C">
            <w:pPr>
              <w:spacing w:line="240" w:lineRule="auto"/>
              <w:rPr>
                <w:sz w:val="21"/>
                <w:szCs w:val="21"/>
              </w:rPr>
            </w:pPr>
            <w:r w:rsidRPr="004443AC">
              <w:rPr>
                <w:sz w:val="21"/>
              </w:rPr>
              <w:t>↓ maribaviras</w:t>
            </w:r>
          </w:p>
          <w:p w14:paraId="15348243" w14:textId="77777777" w:rsidR="00111A9C" w:rsidRPr="004443AC" w:rsidRDefault="00867F59" w:rsidP="00302F3C">
            <w:pPr>
              <w:spacing w:line="240" w:lineRule="auto"/>
              <w:rPr>
                <w:sz w:val="21"/>
                <w:szCs w:val="21"/>
              </w:rPr>
            </w:pPr>
            <w:r w:rsidRPr="004443AC">
              <w:rPr>
                <w:sz w:val="21"/>
              </w:rPr>
              <w:t>(CYP3A indukcija)</w:t>
            </w:r>
          </w:p>
        </w:tc>
        <w:tc>
          <w:tcPr>
            <w:tcW w:w="1676" w:type="pct"/>
            <w:shd w:val="clear" w:color="auto" w:fill="auto"/>
            <w:hideMark/>
          </w:tcPr>
          <w:p w14:paraId="15348244" w14:textId="5C5A0625" w:rsidR="00111A9C" w:rsidRPr="004443AC" w:rsidRDefault="00867F59" w:rsidP="00302F3C">
            <w:pPr>
              <w:spacing w:line="240" w:lineRule="auto"/>
              <w:rPr>
                <w:sz w:val="21"/>
                <w:szCs w:val="21"/>
              </w:rPr>
            </w:pPr>
            <w:r w:rsidRPr="004443AC">
              <w:rPr>
                <w:sz w:val="21"/>
              </w:rPr>
              <w:t>Nerekomenduojama maribaviro ir rifabutino vartoti kartu dėl galimo maribaviro veiksmingumo sumažėjimo.</w:t>
            </w:r>
          </w:p>
        </w:tc>
      </w:tr>
      <w:tr w:rsidR="00111A9C" w:rsidRPr="004443AC" w14:paraId="1534824E" w14:textId="77777777" w:rsidTr="0077727C">
        <w:trPr>
          <w:cantSplit/>
          <w:trHeight w:val="1142"/>
        </w:trPr>
        <w:tc>
          <w:tcPr>
            <w:tcW w:w="1572" w:type="pct"/>
            <w:shd w:val="clear" w:color="auto" w:fill="auto"/>
            <w:hideMark/>
          </w:tcPr>
          <w:p w14:paraId="15348246" w14:textId="77777777" w:rsidR="00111A9C" w:rsidRPr="004443AC" w:rsidRDefault="00867F59" w:rsidP="00302F3C">
            <w:pPr>
              <w:spacing w:line="240" w:lineRule="auto"/>
              <w:rPr>
                <w:sz w:val="21"/>
                <w:szCs w:val="21"/>
              </w:rPr>
            </w:pPr>
            <w:r w:rsidRPr="004443AC">
              <w:rPr>
                <w:sz w:val="21"/>
              </w:rPr>
              <w:t>Rifampicinas</w:t>
            </w:r>
          </w:p>
          <w:p w14:paraId="15348247" w14:textId="77777777" w:rsidR="00111A9C" w:rsidRPr="004443AC" w:rsidRDefault="00867F59" w:rsidP="00302F3C">
            <w:pPr>
              <w:spacing w:line="240" w:lineRule="auto"/>
              <w:rPr>
                <w:sz w:val="21"/>
                <w:szCs w:val="21"/>
              </w:rPr>
            </w:pPr>
            <w:r w:rsidRPr="004443AC">
              <w:rPr>
                <w:sz w:val="21"/>
              </w:rPr>
              <w:t>(600 mg kartą per parą, 400 mg maribaviro du kartus per parą)</w:t>
            </w:r>
          </w:p>
        </w:tc>
        <w:tc>
          <w:tcPr>
            <w:tcW w:w="1753" w:type="pct"/>
            <w:shd w:val="clear" w:color="auto" w:fill="auto"/>
            <w:hideMark/>
          </w:tcPr>
          <w:p w14:paraId="15348248" w14:textId="77777777" w:rsidR="00111A9C" w:rsidRPr="004443AC" w:rsidRDefault="00867F59" w:rsidP="00302F3C">
            <w:pPr>
              <w:spacing w:line="240" w:lineRule="auto"/>
              <w:rPr>
                <w:sz w:val="21"/>
                <w:szCs w:val="21"/>
              </w:rPr>
            </w:pPr>
            <w:r w:rsidRPr="004443AC">
              <w:rPr>
                <w:sz w:val="21"/>
              </w:rPr>
              <w:t>↓ maribaviras</w:t>
            </w:r>
          </w:p>
          <w:p w14:paraId="15348249" w14:textId="77777777" w:rsidR="00111A9C" w:rsidRPr="004443AC" w:rsidRDefault="00867F59" w:rsidP="00302F3C">
            <w:pPr>
              <w:spacing w:line="240" w:lineRule="auto"/>
              <w:rPr>
                <w:sz w:val="21"/>
                <w:szCs w:val="21"/>
              </w:rPr>
            </w:pPr>
            <w:r w:rsidRPr="004443AC">
              <w:rPr>
                <w:sz w:val="21"/>
              </w:rPr>
              <w:t>AUC 0,40 (0,36, 0,44)</w:t>
            </w:r>
          </w:p>
          <w:p w14:paraId="1534824A"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maks.</w:t>
            </w:r>
            <w:r w:rsidRPr="004443AC">
              <w:rPr>
                <w:sz w:val="21"/>
              </w:rPr>
              <w:t xml:space="preserve"> 0,61 (0,52, 0,72)</w:t>
            </w:r>
          </w:p>
          <w:p w14:paraId="1534824B"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min.</w:t>
            </w:r>
            <w:r w:rsidRPr="004443AC">
              <w:rPr>
                <w:sz w:val="21"/>
              </w:rPr>
              <w:t xml:space="preserve"> 0,18 (0,14, 0,25)</w:t>
            </w:r>
          </w:p>
          <w:p w14:paraId="1534824C" w14:textId="77777777" w:rsidR="00111A9C" w:rsidRPr="004443AC" w:rsidRDefault="00867F59" w:rsidP="00302F3C">
            <w:pPr>
              <w:spacing w:line="240" w:lineRule="auto"/>
              <w:rPr>
                <w:sz w:val="21"/>
                <w:szCs w:val="21"/>
              </w:rPr>
            </w:pPr>
            <w:r w:rsidRPr="004443AC">
              <w:rPr>
                <w:sz w:val="21"/>
              </w:rPr>
              <w:t>(CYP3A ir CYP1A2 indukcija)</w:t>
            </w:r>
          </w:p>
        </w:tc>
        <w:tc>
          <w:tcPr>
            <w:tcW w:w="1676" w:type="pct"/>
            <w:shd w:val="clear" w:color="auto" w:fill="auto"/>
            <w:hideMark/>
          </w:tcPr>
          <w:p w14:paraId="1534824D" w14:textId="1EAA654A" w:rsidR="00111A9C" w:rsidRPr="004443AC" w:rsidRDefault="00867F59" w:rsidP="00302F3C">
            <w:pPr>
              <w:spacing w:line="240" w:lineRule="auto"/>
              <w:rPr>
                <w:sz w:val="21"/>
                <w:szCs w:val="21"/>
              </w:rPr>
            </w:pPr>
            <w:r w:rsidRPr="004443AC">
              <w:rPr>
                <w:sz w:val="21"/>
              </w:rPr>
              <w:t>Nerekomenduojama maribaviro ir rifampicino vartoti kartu dėl galimo maribaviro veiksmingumo sumažėjimo.</w:t>
            </w:r>
          </w:p>
        </w:tc>
      </w:tr>
      <w:tr w:rsidR="00111A9C" w:rsidRPr="004443AC" w14:paraId="15348250" w14:textId="77777777" w:rsidTr="0077727C">
        <w:trPr>
          <w:cantSplit/>
          <w:trHeight w:val="288"/>
        </w:trPr>
        <w:tc>
          <w:tcPr>
            <w:tcW w:w="5000" w:type="pct"/>
            <w:gridSpan w:val="3"/>
            <w:shd w:val="clear" w:color="auto" w:fill="auto"/>
            <w:hideMark/>
          </w:tcPr>
          <w:p w14:paraId="1534824F" w14:textId="77777777" w:rsidR="00111A9C" w:rsidRPr="004443AC" w:rsidRDefault="00867F59" w:rsidP="00302F3C">
            <w:pPr>
              <w:keepNext/>
              <w:spacing w:line="240" w:lineRule="auto"/>
              <w:rPr>
                <w:sz w:val="21"/>
                <w:szCs w:val="21"/>
              </w:rPr>
            </w:pPr>
            <w:r w:rsidRPr="004443AC">
              <w:rPr>
                <w:b/>
                <w:sz w:val="21"/>
              </w:rPr>
              <w:t>Vaistiniai preparatai nuo kosulio</w:t>
            </w:r>
          </w:p>
        </w:tc>
      </w:tr>
      <w:tr w:rsidR="00111A9C" w:rsidRPr="004443AC" w14:paraId="15348258" w14:textId="77777777" w:rsidTr="0077727C">
        <w:trPr>
          <w:cantSplit/>
          <w:trHeight w:val="944"/>
        </w:trPr>
        <w:tc>
          <w:tcPr>
            <w:tcW w:w="1572" w:type="pct"/>
            <w:shd w:val="clear" w:color="auto" w:fill="auto"/>
            <w:hideMark/>
          </w:tcPr>
          <w:p w14:paraId="15348251" w14:textId="09FC7C7C" w:rsidR="00111A9C" w:rsidRPr="004443AC" w:rsidRDefault="00867F59" w:rsidP="0077727C">
            <w:pPr>
              <w:spacing w:line="240" w:lineRule="auto"/>
              <w:rPr>
                <w:sz w:val="21"/>
                <w:szCs w:val="21"/>
              </w:rPr>
            </w:pPr>
            <w:r w:rsidRPr="004443AC">
              <w:rPr>
                <w:sz w:val="21"/>
              </w:rPr>
              <w:t>Dekstrometorfanas</w:t>
            </w:r>
          </w:p>
          <w:p w14:paraId="15348252" w14:textId="77777777" w:rsidR="00111A9C" w:rsidRPr="004443AC" w:rsidRDefault="00867F59" w:rsidP="0077727C">
            <w:pPr>
              <w:spacing w:line="240" w:lineRule="auto"/>
              <w:rPr>
                <w:sz w:val="21"/>
                <w:szCs w:val="21"/>
              </w:rPr>
            </w:pPr>
            <w:r w:rsidRPr="004443AC">
              <w:rPr>
                <w:sz w:val="21"/>
              </w:rPr>
              <w:t>(30 mg vienkartinė dozė, 400 mg maribaviro du kartus per parą)</w:t>
            </w:r>
          </w:p>
        </w:tc>
        <w:tc>
          <w:tcPr>
            <w:tcW w:w="1753" w:type="pct"/>
            <w:shd w:val="clear" w:color="auto" w:fill="auto"/>
            <w:hideMark/>
          </w:tcPr>
          <w:p w14:paraId="15348253" w14:textId="77777777" w:rsidR="00111A9C" w:rsidRPr="004443AC" w:rsidRDefault="00867F59" w:rsidP="00C40FBB">
            <w:pPr>
              <w:spacing w:line="240" w:lineRule="auto"/>
              <w:rPr>
                <w:sz w:val="21"/>
                <w:szCs w:val="21"/>
              </w:rPr>
            </w:pPr>
            <w:r w:rsidRPr="004443AC">
              <w:rPr>
                <w:sz w:val="21"/>
              </w:rPr>
              <w:t>↔ dekstrorfanas</w:t>
            </w:r>
          </w:p>
          <w:p w14:paraId="15348254" w14:textId="77777777" w:rsidR="00111A9C" w:rsidRPr="004443AC" w:rsidRDefault="00867F59" w:rsidP="00C40FBB">
            <w:pPr>
              <w:spacing w:line="240" w:lineRule="auto"/>
              <w:rPr>
                <w:sz w:val="21"/>
                <w:szCs w:val="21"/>
              </w:rPr>
            </w:pPr>
            <w:r w:rsidRPr="004443AC">
              <w:rPr>
                <w:sz w:val="21"/>
              </w:rPr>
              <w:t>AUC 0,97 (0,94, 1,00)</w:t>
            </w:r>
          </w:p>
          <w:p w14:paraId="15348255" w14:textId="77777777" w:rsidR="00111A9C" w:rsidRPr="004443AC" w:rsidRDefault="00867F59" w:rsidP="00C40FBB">
            <w:pPr>
              <w:spacing w:line="240" w:lineRule="auto"/>
              <w:rPr>
                <w:sz w:val="21"/>
                <w:szCs w:val="21"/>
              </w:rPr>
            </w:pPr>
            <w:r w:rsidRPr="004443AC">
              <w:rPr>
                <w:sz w:val="21"/>
              </w:rPr>
              <w:t>C</w:t>
            </w:r>
            <w:r w:rsidRPr="004443AC">
              <w:rPr>
                <w:sz w:val="21"/>
                <w:vertAlign w:val="subscript"/>
              </w:rPr>
              <w:t>maks.</w:t>
            </w:r>
            <w:r w:rsidRPr="004443AC">
              <w:rPr>
                <w:sz w:val="21"/>
              </w:rPr>
              <w:t xml:space="preserve"> 0,94 (0,88, 1,01)</w:t>
            </w:r>
          </w:p>
          <w:p w14:paraId="15348256" w14:textId="77777777" w:rsidR="00111A9C" w:rsidRPr="004443AC" w:rsidRDefault="00867F59" w:rsidP="00C40FBB">
            <w:pPr>
              <w:spacing w:line="240" w:lineRule="auto"/>
              <w:rPr>
                <w:sz w:val="21"/>
                <w:szCs w:val="21"/>
              </w:rPr>
            </w:pPr>
            <w:r w:rsidRPr="004443AC">
              <w:rPr>
                <w:sz w:val="21"/>
              </w:rPr>
              <w:t>(CYP2D6 slopinimas)</w:t>
            </w:r>
          </w:p>
        </w:tc>
        <w:tc>
          <w:tcPr>
            <w:tcW w:w="1676" w:type="pct"/>
            <w:shd w:val="clear" w:color="auto" w:fill="auto"/>
            <w:hideMark/>
          </w:tcPr>
          <w:p w14:paraId="15348257" w14:textId="77777777" w:rsidR="00111A9C" w:rsidRPr="004443AC" w:rsidRDefault="00867F59" w:rsidP="00C40FBB">
            <w:pPr>
              <w:spacing w:line="240" w:lineRule="auto"/>
              <w:rPr>
                <w:sz w:val="21"/>
                <w:szCs w:val="21"/>
              </w:rPr>
            </w:pPr>
            <w:r w:rsidRPr="004443AC">
              <w:rPr>
                <w:sz w:val="21"/>
              </w:rPr>
              <w:t>Dozės koreguoti nereikia.</w:t>
            </w:r>
          </w:p>
        </w:tc>
      </w:tr>
      <w:tr w:rsidR="00111A9C" w:rsidRPr="004443AC" w14:paraId="1534825A" w14:textId="77777777" w:rsidTr="0077727C">
        <w:trPr>
          <w:cantSplit/>
          <w:trHeight w:val="288"/>
        </w:trPr>
        <w:tc>
          <w:tcPr>
            <w:tcW w:w="5000" w:type="pct"/>
            <w:gridSpan w:val="3"/>
            <w:shd w:val="clear" w:color="auto" w:fill="auto"/>
            <w:hideMark/>
          </w:tcPr>
          <w:p w14:paraId="15348259" w14:textId="77777777" w:rsidR="00111A9C" w:rsidRPr="004443AC" w:rsidRDefault="00867F59" w:rsidP="00302F3C">
            <w:pPr>
              <w:spacing w:line="240" w:lineRule="auto"/>
              <w:rPr>
                <w:sz w:val="21"/>
                <w:szCs w:val="21"/>
              </w:rPr>
            </w:pPr>
            <w:r w:rsidRPr="004443AC">
              <w:rPr>
                <w:b/>
                <w:sz w:val="21"/>
              </w:rPr>
              <w:t>CNS stimuliatoriai</w:t>
            </w:r>
          </w:p>
        </w:tc>
      </w:tr>
      <w:tr w:rsidR="00111A9C" w:rsidRPr="004443AC" w14:paraId="1534825C" w14:textId="77777777" w:rsidTr="0077727C">
        <w:trPr>
          <w:cantSplit/>
          <w:trHeight w:val="348"/>
        </w:trPr>
        <w:tc>
          <w:tcPr>
            <w:tcW w:w="5000" w:type="pct"/>
            <w:gridSpan w:val="3"/>
            <w:shd w:val="clear" w:color="auto" w:fill="auto"/>
            <w:hideMark/>
          </w:tcPr>
          <w:p w14:paraId="1534825B" w14:textId="77777777" w:rsidR="00111A9C" w:rsidRPr="004443AC" w:rsidRDefault="00867F59" w:rsidP="00302F3C">
            <w:pPr>
              <w:keepNext/>
              <w:spacing w:line="240" w:lineRule="auto"/>
              <w:rPr>
                <w:sz w:val="21"/>
                <w:szCs w:val="21"/>
              </w:rPr>
            </w:pPr>
            <w:r w:rsidRPr="004443AC">
              <w:rPr>
                <w:b/>
                <w:sz w:val="21"/>
              </w:rPr>
              <w:t>Augaliniai preparatai</w:t>
            </w:r>
          </w:p>
        </w:tc>
      </w:tr>
      <w:tr w:rsidR="00111A9C" w:rsidRPr="004443AC" w14:paraId="15348263" w14:textId="77777777" w:rsidTr="0077727C">
        <w:trPr>
          <w:cantSplit/>
          <w:trHeight w:val="1007"/>
        </w:trPr>
        <w:tc>
          <w:tcPr>
            <w:tcW w:w="1572" w:type="pct"/>
            <w:shd w:val="clear" w:color="auto" w:fill="auto"/>
            <w:hideMark/>
          </w:tcPr>
          <w:p w14:paraId="1534825D" w14:textId="77777777" w:rsidR="00111A9C" w:rsidRPr="004443AC" w:rsidRDefault="00867F59" w:rsidP="0077727C">
            <w:pPr>
              <w:spacing w:line="240" w:lineRule="auto"/>
              <w:rPr>
                <w:sz w:val="21"/>
                <w:szCs w:val="21"/>
              </w:rPr>
            </w:pPr>
            <w:r w:rsidRPr="004443AC">
              <w:rPr>
                <w:sz w:val="21"/>
              </w:rPr>
              <w:t>Jonažolė (</w:t>
            </w:r>
            <w:r w:rsidRPr="004443AC">
              <w:rPr>
                <w:i/>
                <w:sz w:val="21"/>
              </w:rPr>
              <w:t>Hypericum perforatum</w:t>
            </w:r>
            <w:r w:rsidRPr="004443AC">
              <w:rPr>
                <w:sz w:val="21"/>
              </w:rPr>
              <w:t>)</w:t>
            </w:r>
          </w:p>
        </w:tc>
        <w:tc>
          <w:tcPr>
            <w:tcW w:w="1753" w:type="pct"/>
            <w:shd w:val="clear" w:color="auto" w:fill="auto"/>
            <w:hideMark/>
          </w:tcPr>
          <w:p w14:paraId="1534825E" w14:textId="77777777" w:rsidR="00111A9C" w:rsidRPr="004443AC" w:rsidRDefault="00867F59" w:rsidP="00861F86">
            <w:pPr>
              <w:spacing w:line="240" w:lineRule="auto"/>
              <w:rPr>
                <w:sz w:val="21"/>
                <w:szCs w:val="21"/>
              </w:rPr>
            </w:pPr>
            <w:r w:rsidRPr="004443AC">
              <w:rPr>
                <w:sz w:val="21"/>
              </w:rPr>
              <w:t>Sąveika netirta.</w:t>
            </w:r>
          </w:p>
          <w:p w14:paraId="1534825F" w14:textId="77777777" w:rsidR="00111A9C" w:rsidRPr="004443AC" w:rsidRDefault="00867F59" w:rsidP="00861F86">
            <w:pPr>
              <w:spacing w:line="240" w:lineRule="auto"/>
              <w:rPr>
                <w:sz w:val="21"/>
                <w:szCs w:val="21"/>
              </w:rPr>
            </w:pPr>
            <w:r w:rsidRPr="004443AC">
              <w:rPr>
                <w:sz w:val="21"/>
              </w:rPr>
              <w:t>Tikėtinas:</w:t>
            </w:r>
          </w:p>
          <w:p w14:paraId="15348260" w14:textId="77777777" w:rsidR="00111A9C" w:rsidRPr="004443AC" w:rsidRDefault="00867F59" w:rsidP="00861F86">
            <w:pPr>
              <w:spacing w:line="240" w:lineRule="auto"/>
              <w:rPr>
                <w:sz w:val="21"/>
                <w:szCs w:val="21"/>
              </w:rPr>
            </w:pPr>
            <w:r w:rsidRPr="004443AC">
              <w:rPr>
                <w:sz w:val="21"/>
              </w:rPr>
              <w:t>↓ maribaviras</w:t>
            </w:r>
          </w:p>
          <w:p w14:paraId="15348261" w14:textId="77777777" w:rsidR="00111A9C" w:rsidRPr="004443AC" w:rsidRDefault="00867F59" w:rsidP="00861F86">
            <w:pPr>
              <w:spacing w:line="240" w:lineRule="auto"/>
              <w:rPr>
                <w:sz w:val="21"/>
                <w:szCs w:val="21"/>
              </w:rPr>
            </w:pPr>
            <w:r w:rsidRPr="004443AC">
              <w:rPr>
                <w:sz w:val="21"/>
              </w:rPr>
              <w:t>(CYP3A indukcija)</w:t>
            </w:r>
          </w:p>
        </w:tc>
        <w:tc>
          <w:tcPr>
            <w:tcW w:w="1676" w:type="pct"/>
            <w:shd w:val="clear" w:color="auto" w:fill="auto"/>
            <w:hideMark/>
          </w:tcPr>
          <w:p w14:paraId="15348262" w14:textId="5FE88877" w:rsidR="00111A9C" w:rsidRPr="004443AC" w:rsidRDefault="00867F59" w:rsidP="00861F86">
            <w:pPr>
              <w:spacing w:line="240" w:lineRule="auto"/>
              <w:rPr>
                <w:sz w:val="21"/>
                <w:szCs w:val="21"/>
              </w:rPr>
            </w:pPr>
            <w:r w:rsidRPr="004443AC">
              <w:rPr>
                <w:sz w:val="21"/>
              </w:rPr>
              <w:t xml:space="preserve">Nerekomenduojama maribaviro ir jonažolės vartoti kartu dėl galimo maribaviro veiksmingumo sumažėjimo. </w:t>
            </w:r>
          </w:p>
        </w:tc>
      </w:tr>
      <w:tr w:rsidR="00111A9C" w:rsidRPr="004443AC" w14:paraId="15348265" w14:textId="77777777" w:rsidTr="0077727C">
        <w:trPr>
          <w:cantSplit/>
          <w:trHeight w:val="288"/>
        </w:trPr>
        <w:tc>
          <w:tcPr>
            <w:tcW w:w="5000" w:type="pct"/>
            <w:gridSpan w:val="3"/>
            <w:shd w:val="clear" w:color="auto" w:fill="auto"/>
          </w:tcPr>
          <w:p w14:paraId="15348264" w14:textId="77777777" w:rsidR="00111A9C" w:rsidRPr="004443AC" w:rsidRDefault="00867F59" w:rsidP="0077727C">
            <w:pPr>
              <w:keepNext/>
              <w:keepLines/>
              <w:spacing w:line="240" w:lineRule="auto"/>
              <w:rPr>
                <w:b/>
                <w:bCs/>
                <w:sz w:val="21"/>
                <w:szCs w:val="21"/>
              </w:rPr>
            </w:pPr>
            <w:r w:rsidRPr="004443AC">
              <w:rPr>
                <w:b/>
                <w:sz w:val="21"/>
              </w:rPr>
              <w:t>Antivirusiniai vaistiniai preparatai nuo ŽIV</w:t>
            </w:r>
          </w:p>
        </w:tc>
      </w:tr>
      <w:tr w:rsidR="00111A9C" w:rsidRPr="004443AC" w14:paraId="15348267" w14:textId="77777777" w:rsidTr="0077727C">
        <w:trPr>
          <w:cantSplit/>
          <w:trHeight w:val="288"/>
        </w:trPr>
        <w:tc>
          <w:tcPr>
            <w:tcW w:w="5000" w:type="pct"/>
            <w:gridSpan w:val="3"/>
            <w:shd w:val="clear" w:color="auto" w:fill="auto"/>
          </w:tcPr>
          <w:p w14:paraId="15348266" w14:textId="77777777" w:rsidR="00111A9C" w:rsidRPr="004443AC" w:rsidRDefault="00867F59" w:rsidP="0077727C">
            <w:pPr>
              <w:keepNext/>
              <w:keepLines/>
              <w:spacing w:line="240" w:lineRule="auto"/>
              <w:rPr>
                <w:b/>
                <w:bCs/>
                <w:sz w:val="21"/>
                <w:szCs w:val="21"/>
              </w:rPr>
            </w:pPr>
            <w:r w:rsidRPr="004443AC">
              <w:rPr>
                <w:b/>
                <w:sz w:val="21"/>
              </w:rPr>
              <w:t>Nenukleozidiniai atvirkštinės transkriptazės inhibitoriai</w:t>
            </w:r>
          </w:p>
        </w:tc>
      </w:tr>
      <w:tr w:rsidR="00111A9C" w:rsidRPr="004443AC" w14:paraId="15348271" w14:textId="77777777" w:rsidTr="0077727C">
        <w:trPr>
          <w:cantSplit/>
          <w:trHeight w:val="1104"/>
        </w:trPr>
        <w:tc>
          <w:tcPr>
            <w:tcW w:w="1572" w:type="pct"/>
            <w:shd w:val="clear" w:color="auto" w:fill="auto"/>
          </w:tcPr>
          <w:p w14:paraId="15348268" w14:textId="76C8376F" w:rsidR="00111A9C" w:rsidRPr="004443AC" w:rsidRDefault="00867F59" w:rsidP="00302F3C">
            <w:pPr>
              <w:spacing w:line="240" w:lineRule="auto"/>
              <w:rPr>
                <w:sz w:val="21"/>
                <w:szCs w:val="21"/>
              </w:rPr>
            </w:pPr>
            <w:bookmarkStart w:id="15" w:name="_Hlk92720147"/>
            <w:bookmarkStart w:id="16" w:name="_Hlk92881910"/>
            <w:r w:rsidRPr="004443AC">
              <w:rPr>
                <w:sz w:val="21"/>
              </w:rPr>
              <w:t>Efavirenzas</w:t>
            </w:r>
          </w:p>
          <w:bookmarkEnd w:id="15"/>
          <w:p w14:paraId="15348269" w14:textId="7A03A757" w:rsidR="00111A9C" w:rsidRPr="004443AC" w:rsidRDefault="00867F59" w:rsidP="00302F3C">
            <w:pPr>
              <w:spacing w:line="240" w:lineRule="auto"/>
              <w:rPr>
                <w:sz w:val="21"/>
                <w:szCs w:val="21"/>
              </w:rPr>
            </w:pPr>
            <w:r w:rsidRPr="004443AC">
              <w:rPr>
                <w:sz w:val="21"/>
              </w:rPr>
              <w:t>Etravirinas</w:t>
            </w:r>
          </w:p>
          <w:p w14:paraId="1534826A" w14:textId="7937A4EB" w:rsidR="00111A9C" w:rsidRPr="004443AC" w:rsidRDefault="00867F59" w:rsidP="00302F3C">
            <w:pPr>
              <w:spacing w:line="240" w:lineRule="auto"/>
              <w:rPr>
                <w:sz w:val="21"/>
                <w:szCs w:val="21"/>
              </w:rPr>
            </w:pPr>
            <w:r w:rsidRPr="004443AC">
              <w:rPr>
                <w:sz w:val="21"/>
              </w:rPr>
              <w:t>Nevirapinas</w:t>
            </w:r>
            <w:bookmarkEnd w:id="16"/>
          </w:p>
        </w:tc>
        <w:tc>
          <w:tcPr>
            <w:tcW w:w="1753" w:type="pct"/>
            <w:shd w:val="clear" w:color="auto" w:fill="auto"/>
          </w:tcPr>
          <w:p w14:paraId="1534826B" w14:textId="77777777" w:rsidR="00111A9C" w:rsidRPr="004443AC" w:rsidRDefault="00867F59" w:rsidP="00302F3C">
            <w:pPr>
              <w:spacing w:line="240" w:lineRule="auto"/>
              <w:rPr>
                <w:sz w:val="21"/>
                <w:szCs w:val="21"/>
              </w:rPr>
            </w:pPr>
            <w:r w:rsidRPr="004443AC">
              <w:rPr>
                <w:sz w:val="21"/>
              </w:rPr>
              <w:t>Sąveika netirta.</w:t>
            </w:r>
          </w:p>
          <w:p w14:paraId="1534826C" w14:textId="77777777" w:rsidR="00111A9C" w:rsidRPr="004443AC" w:rsidRDefault="00867F59" w:rsidP="00302F3C">
            <w:pPr>
              <w:spacing w:line="240" w:lineRule="auto"/>
              <w:rPr>
                <w:sz w:val="21"/>
                <w:szCs w:val="21"/>
              </w:rPr>
            </w:pPr>
            <w:r w:rsidRPr="004443AC">
              <w:rPr>
                <w:sz w:val="21"/>
              </w:rPr>
              <w:t>Tikėtinas:</w:t>
            </w:r>
          </w:p>
          <w:p w14:paraId="1534826D" w14:textId="77777777" w:rsidR="00111A9C" w:rsidRPr="004443AC" w:rsidRDefault="00867F59" w:rsidP="00302F3C">
            <w:pPr>
              <w:spacing w:line="240" w:lineRule="auto"/>
              <w:rPr>
                <w:sz w:val="21"/>
                <w:szCs w:val="21"/>
              </w:rPr>
            </w:pPr>
            <w:r w:rsidRPr="004443AC">
              <w:rPr>
                <w:sz w:val="21"/>
              </w:rPr>
              <w:t>↓ maribaviras</w:t>
            </w:r>
          </w:p>
          <w:p w14:paraId="1534826E" w14:textId="77777777" w:rsidR="00111A9C" w:rsidRPr="004443AC" w:rsidRDefault="00867F59" w:rsidP="00302F3C">
            <w:pPr>
              <w:spacing w:line="240" w:lineRule="auto"/>
              <w:rPr>
                <w:sz w:val="21"/>
                <w:szCs w:val="21"/>
              </w:rPr>
            </w:pPr>
            <w:r w:rsidRPr="004443AC">
              <w:rPr>
                <w:sz w:val="21"/>
              </w:rPr>
              <w:t>(CYP3A indukcija)</w:t>
            </w:r>
          </w:p>
          <w:p w14:paraId="1534826F" w14:textId="77777777" w:rsidR="00111A9C" w:rsidRPr="004443AC" w:rsidRDefault="00111A9C" w:rsidP="00302F3C">
            <w:pPr>
              <w:spacing w:line="240" w:lineRule="auto"/>
              <w:rPr>
                <w:sz w:val="21"/>
                <w:szCs w:val="21"/>
              </w:rPr>
            </w:pPr>
          </w:p>
        </w:tc>
        <w:tc>
          <w:tcPr>
            <w:tcW w:w="1676" w:type="pct"/>
            <w:shd w:val="clear" w:color="auto" w:fill="auto"/>
          </w:tcPr>
          <w:p w14:paraId="15348270" w14:textId="66BED65C" w:rsidR="00111A9C" w:rsidRPr="004443AC" w:rsidRDefault="00867F59" w:rsidP="00302F3C">
            <w:pPr>
              <w:spacing w:line="240" w:lineRule="auto"/>
              <w:rPr>
                <w:sz w:val="21"/>
                <w:szCs w:val="21"/>
              </w:rPr>
            </w:pPr>
            <w:r w:rsidRPr="004443AC">
              <w:rPr>
                <w:sz w:val="21"/>
              </w:rPr>
              <w:t>Vartojant maribaviro kartu su šiais nenukleozidiniais atvirkštinės transkriptazės inhibitoriais, rekomenduojama koreguoti maribaviro dozę iki 1 200 mg du kartus per parą.</w:t>
            </w:r>
          </w:p>
        </w:tc>
      </w:tr>
      <w:tr w:rsidR="00111A9C" w:rsidRPr="004443AC" w14:paraId="15348273" w14:textId="77777777" w:rsidTr="0077727C">
        <w:trPr>
          <w:cantSplit/>
          <w:trHeight w:val="288"/>
        </w:trPr>
        <w:tc>
          <w:tcPr>
            <w:tcW w:w="5000" w:type="pct"/>
            <w:gridSpan w:val="3"/>
            <w:shd w:val="clear" w:color="auto" w:fill="auto"/>
          </w:tcPr>
          <w:p w14:paraId="15348272" w14:textId="77777777" w:rsidR="00111A9C" w:rsidRPr="004443AC" w:rsidRDefault="00867F59" w:rsidP="00302F3C">
            <w:pPr>
              <w:spacing w:line="240" w:lineRule="auto"/>
              <w:rPr>
                <w:b/>
                <w:bCs/>
                <w:sz w:val="21"/>
                <w:szCs w:val="21"/>
              </w:rPr>
            </w:pPr>
            <w:r w:rsidRPr="004443AC">
              <w:rPr>
                <w:b/>
                <w:sz w:val="21"/>
              </w:rPr>
              <w:t>Nukleozidiniai atvirkštinės transkriptazės inhibitoriai</w:t>
            </w:r>
          </w:p>
        </w:tc>
      </w:tr>
      <w:tr w:rsidR="00111A9C" w:rsidRPr="004443AC" w14:paraId="1534827E" w14:textId="77777777" w:rsidTr="0077727C">
        <w:trPr>
          <w:cantSplit/>
          <w:trHeight w:val="1104"/>
        </w:trPr>
        <w:tc>
          <w:tcPr>
            <w:tcW w:w="1572" w:type="pct"/>
            <w:shd w:val="clear" w:color="auto" w:fill="auto"/>
          </w:tcPr>
          <w:p w14:paraId="15348274" w14:textId="42328587" w:rsidR="00111A9C" w:rsidRPr="004443AC" w:rsidRDefault="00867F59" w:rsidP="00302F3C">
            <w:pPr>
              <w:spacing w:line="240" w:lineRule="auto"/>
              <w:rPr>
                <w:sz w:val="21"/>
                <w:szCs w:val="21"/>
              </w:rPr>
            </w:pPr>
            <w:r w:rsidRPr="004443AC">
              <w:rPr>
                <w:sz w:val="21"/>
              </w:rPr>
              <w:t>Tenofoviras dizoproksilis</w:t>
            </w:r>
          </w:p>
          <w:p w14:paraId="15348275" w14:textId="27395A6B" w:rsidR="00111A9C" w:rsidRPr="004443AC" w:rsidRDefault="00867F59" w:rsidP="00302F3C">
            <w:pPr>
              <w:spacing w:line="240" w:lineRule="auto"/>
              <w:rPr>
                <w:sz w:val="21"/>
                <w:szCs w:val="21"/>
              </w:rPr>
            </w:pPr>
            <w:r w:rsidRPr="004443AC">
              <w:rPr>
                <w:sz w:val="21"/>
              </w:rPr>
              <w:t>Tenofoviras alafenamidas</w:t>
            </w:r>
          </w:p>
          <w:p w14:paraId="15348276" w14:textId="5E4E948F" w:rsidR="00111A9C" w:rsidRPr="004443AC" w:rsidRDefault="00867F59" w:rsidP="00302F3C">
            <w:pPr>
              <w:spacing w:line="240" w:lineRule="auto"/>
              <w:rPr>
                <w:sz w:val="21"/>
                <w:szCs w:val="21"/>
              </w:rPr>
            </w:pPr>
            <w:r w:rsidRPr="004443AC">
              <w:rPr>
                <w:sz w:val="21"/>
              </w:rPr>
              <w:t>Abakaviras</w:t>
            </w:r>
          </w:p>
          <w:p w14:paraId="15348277" w14:textId="07A61C0D" w:rsidR="00111A9C" w:rsidRPr="004443AC" w:rsidRDefault="00867F59" w:rsidP="00302F3C">
            <w:pPr>
              <w:spacing w:line="240" w:lineRule="auto"/>
              <w:rPr>
                <w:sz w:val="21"/>
                <w:szCs w:val="21"/>
              </w:rPr>
            </w:pPr>
            <w:r w:rsidRPr="004443AC">
              <w:rPr>
                <w:sz w:val="21"/>
              </w:rPr>
              <w:t>Lamivudinas</w:t>
            </w:r>
          </w:p>
          <w:p w14:paraId="15348278" w14:textId="0A8ED9FF" w:rsidR="00111A9C" w:rsidRPr="004443AC" w:rsidRDefault="00867F59" w:rsidP="00302F3C">
            <w:pPr>
              <w:spacing w:line="240" w:lineRule="auto"/>
              <w:rPr>
                <w:sz w:val="21"/>
                <w:szCs w:val="21"/>
              </w:rPr>
            </w:pPr>
            <w:r w:rsidRPr="004443AC">
              <w:rPr>
                <w:sz w:val="21"/>
              </w:rPr>
              <w:t>Emtricitabinas</w:t>
            </w:r>
          </w:p>
        </w:tc>
        <w:tc>
          <w:tcPr>
            <w:tcW w:w="1753" w:type="pct"/>
            <w:shd w:val="clear" w:color="auto" w:fill="auto"/>
          </w:tcPr>
          <w:p w14:paraId="15348279" w14:textId="77777777" w:rsidR="00111A9C" w:rsidRPr="004443AC" w:rsidRDefault="00867F59" w:rsidP="00302F3C">
            <w:pPr>
              <w:spacing w:line="240" w:lineRule="auto"/>
              <w:rPr>
                <w:sz w:val="21"/>
                <w:szCs w:val="21"/>
              </w:rPr>
            </w:pPr>
            <w:r w:rsidRPr="004443AC">
              <w:rPr>
                <w:sz w:val="21"/>
              </w:rPr>
              <w:t>Sąveika netirta.</w:t>
            </w:r>
          </w:p>
          <w:p w14:paraId="1534827A" w14:textId="77777777" w:rsidR="00111A9C" w:rsidRPr="004443AC" w:rsidRDefault="00867F59" w:rsidP="00302F3C">
            <w:pPr>
              <w:spacing w:line="240" w:lineRule="auto"/>
              <w:rPr>
                <w:sz w:val="21"/>
                <w:szCs w:val="21"/>
              </w:rPr>
            </w:pPr>
            <w:r w:rsidRPr="004443AC">
              <w:rPr>
                <w:sz w:val="21"/>
              </w:rPr>
              <w:t>Tikėtinas:</w:t>
            </w:r>
          </w:p>
          <w:p w14:paraId="1534827B" w14:textId="77777777" w:rsidR="00111A9C" w:rsidRPr="004443AC" w:rsidRDefault="00867F59" w:rsidP="00302F3C">
            <w:pPr>
              <w:spacing w:line="240" w:lineRule="auto"/>
              <w:rPr>
                <w:sz w:val="21"/>
                <w:szCs w:val="21"/>
              </w:rPr>
            </w:pPr>
            <w:r w:rsidRPr="004443AC">
              <w:rPr>
                <w:sz w:val="21"/>
              </w:rPr>
              <w:t>↔ maribaviras</w:t>
            </w:r>
          </w:p>
          <w:p w14:paraId="1534827C" w14:textId="77777777" w:rsidR="00111A9C" w:rsidRPr="004443AC" w:rsidRDefault="00867F59" w:rsidP="00302F3C">
            <w:pPr>
              <w:spacing w:line="240" w:lineRule="auto"/>
              <w:rPr>
                <w:sz w:val="21"/>
                <w:szCs w:val="21"/>
              </w:rPr>
            </w:pPr>
            <w:r w:rsidRPr="004443AC">
              <w:rPr>
                <w:sz w:val="21"/>
              </w:rPr>
              <w:t>↔ nukleozidiniai atvirkštinės transkriptazės inhibitoriai</w:t>
            </w:r>
          </w:p>
        </w:tc>
        <w:tc>
          <w:tcPr>
            <w:tcW w:w="1676" w:type="pct"/>
            <w:shd w:val="clear" w:color="auto" w:fill="auto"/>
          </w:tcPr>
          <w:p w14:paraId="1534827D"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80" w14:textId="77777777" w:rsidTr="0077727C">
        <w:trPr>
          <w:cantSplit/>
          <w:trHeight w:val="288"/>
        </w:trPr>
        <w:tc>
          <w:tcPr>
            <w:tcW w:w="5000" w:type="pct"/>
            <w:gridSpan w:val="3"/>
            <w:shd w:val="clear" w:color="auto" w:fill="auto"/>
          </w:tcPr>
          <w:p w14:paraId="1534827F" w14:textId="77777777" w:rsidR="00111A9C" w:rsidRPr="004443AC" w:rsidRDefault="00867F59" w:rsidP="0077727C">
            <w:pPr>
              <w:keepNext/>
              <w:keepLines/>
              <w:spacing w:line="240" w:lineRule="auto"/>
              <w:rPr>
                <w:b/>
                <w:bCs/>
                <w:sz w:val="21"/>
                <w:szCs w:val="21"/>
              </w:rPr>
            </w:pPr>
            <w:r w:rsidRPr="004443AC">
              <w:rPr>
                <w:b/>
                <w:sz w:val="21"/>
              </w:rPr>
              <w:t>Proteazės inhibitoriai</w:t>
            </w:r>
          </w:p>
        </w:tc>
      </w:tr>
      <w:tr w:rsidR="00111A9C" w:rsidRPr="004443AC" w14:paraId="15348287" w14:textId="77777777" w:rsidTr="0077727C">
        <w:trPr>
          <w:cantSplit/>
          <w:trHeight w:val="962"/>
        </w:trPr>
        <w:tc>
          <w:tcPr>
            <w:tcW w:w="1572" w:type="pct"/>
            <w:shd w:val="clear" w:color="auto" w:fill="auto"/>
          </w:tcPr>
          <w:p w14:paraId="15348281" w14:textId="254DB2C0" w:rsidR="00111A9C" w:rsidRPr="004443AC" w:rsidRDefault="00867F59" w:rsidP="00B22E20">
            <w:pPr>
              <w:spacing w:line="240" w:lineRule="auto"/>
              <w:rPr>
                <w:sz w:val="21"/>
                <w:szCs w:val="21"/>
              </w:rPr>
            </w:pPr>
            <w:r w:rsidRPr="004443AC">
              <w:rPr>
                <w:sz w:val="21"/>
              </w:rPr>
              <w:t>Ritonaviru sustiprinti proteazės inhibitoriai (atazanaviras, darunaviras, lopinaviras)</w:t>
            </w:r>
          </w:p>
        </w:tc>
        <w:tc>
          <w:tcPr>
            <w:tcW w:w="1753" w:type="pct"/>
            <w:shd w:val="clear" w:color="auto" w:fill="auto"/>
          </w:tcPr>
          <w:p w14:paraId="15348282" w14:textId="77777777" w:rsidR="00111A9C" w:rsidRPr="004443AC" w:rsidRDefault="00867F59" w:rsidP="00B22E20">
            <w:pPr>
              <w:spacing w:line="240" w:lineRule="auto"/>
              <w:rPr>
                <w:sz w:val="21"/>
                <w:szCs w:val="21"/>
              </w:rPr>
            </w:pPr>
            <w:r w:rsidRPr="004443AC">
              <w:rPr>
                <w:sz w:val="21"/>
              </w:rPr>
              <w:t>Sąveika netirta.</w:t>
            </w:r>
          </w:p>
          <w:p w14:paraId="15348283" w14:textId="77777777" w:rsidR="00111A9C" w:rsidRPr="004443AC" w:rsidRDefault="00867F59" w:rsidP="00B22E20">
            <w:pPr>
              <w:spacing w:line="240" w:lineRule="auto"/>
              <w:rPr>
                <w:sz w:val="21"/>
                <w:szCs w:val="21"/>
              </w:rPr>
            </w:pPr>
            <w:r w:rsidRPr="004443AC">
              <w:rPr>
                <w:sz w:val="21"/>
              </w:rPr>
              <w:t>Tikėtinas:</w:t>
            </w:r>
          </w:p>
          <w:p w14:paraId="15348284" w14:textId="77777777" w:rsidR="00111A9C" w:rsidRPr="004443AC" w:rsidRDefault="00867F59" w:rsidP="00B22E20">
            <w:pPr>
              <w:spacing w:line="240" w:lineRule="auto"/>
              <w:rPr>
                <w:sz w:val="21"/>
                <w:szCs w:val="21"/>
              </w:rPr>
            </w:pPr>
            <w:r w:rsidRPr="004443AC">
              <w:rPr>
                <w:sz w:val="21"/>
              </w:rPr>
              <w:t>↑ maribaviras</w:t>
            </w:r>
          </w:p>
          <w:p w14:paraId="15348285" w14:textId="77777777" w:rsidR="00111A9C" w:rsidRPr="004443AC" w:rsidRDefault="00867F59" w:rsidP="00B22E20">
            <w:pPr>
              <w:spacing w:line="240" w:lineRule="auto"/>
              <w:rPr>
                <w:sz w:val="21"/>
                <w:szCs w:val="21"/>
              </w:rPr>
            </w:pPr>
            <w:r w:rsidRPr="004443AC">
              <w:rPr>
                <w:sz w:val="21"/>
              </w:rPr>
              <w:t>(CYP3A slopinimas)</w:t>
            </w:r>
          </w:p>
        </w:tc>
        <w:tc>
          <w:tcPr>
            <w:tcW w:w="1676" w:type="pct"/>
            <w:shd w:val="clear" w:color="auto" w:fill="auto"/>
          </w:tcPr>
          <w:p w14:paraId="15348286" w14:textId="77777777" w:rsidR="00111A9C" w:rsidRPr="004443AC" w:rsidRDefault="00867F59" w:rsidP="00B22E20">
            <w:pPr>
              <w:spacing w:line="240" w:lineRule="auto"/>
              <w:rPr>
                <w:sz w:val="21"/>
                <w:szCs w:val="21"/>
              </w:rPr>
            </w:pPr>
            <w:r w:rsidRPr="004443AC">
              <w:rPr>
                <w:sz w:val="21"/>
              </w:rPr>
              <w:t>Dozės koreguoti nereikia.</w:t>
            </w:r>
          </w:p>
        </w:tc>
      </w:tr>
      <w:tr w:rsidR="00111A9C" w:rsidRPr="004443AC" w14:paraId="15348289" w14:textId="77777777" w:rsidTr="0077727C">
        <w:trPr>
          <w:cantSplit/>
          <w:trHeight w:val="288"/>
        </w:trPr>
        <w:tc>
          <w:tcPr>
            <w:tcW w:w="5000" w:type="pct"/>
            <w:gridSpan w:val="3"/>
            <w:shd w:val="clear" w:color="auto" w:fill="auto"/>
          </w:tcPr>
          <w:p w14:paraId="15348288" w14:textId="77777777" w:rsidR="00111A9C" w:rsidRPr="004443AC" w:rsidRDefault="00867F59" w:rsidP="0077727C">
            <w:pPr>
              <w:keepNext/>
              <w:keepLines/>
              <w:spacing w:line="240" w:lineRule="auto"/>
              <w:rPr>
                <w:b/>
                <w:bCs/>
                <w:sz w:val="21"/>
                <w:szCs w:val="21"/>
              </w:rPr>
            </w:pPr>
            <w:r w:rsidRPr="004443AC">
              <w:rPr>
                <w:b/>
                <w:sz w:val="21"/>
              </w:rPr>
              <w:t>Integrazės grandinės perdavimo inhibitoriai</w:t>
            </w:r>
          </w:p>
        </w:tc>
      </w:tr>
      <w:tr w:rsidR="00111A9C" w:rsidRPr="004443AC" w14:paraId="15348290" w14:textId="77777777" w:rsidTr="0077727C">
        <w:trPr>
          <w:cantSplit/>
          <w:trHeight w:val="989"/>
        </w:trPr>
        <w:tc>
          <w:tcPr>
            <w:tcW w:w="1572" w:type="pct"/>
            <w:shd w:val="clear" w:color="auto" w:fill="auto"/>
          </w:tcPr>
          <w:p w14:paraId="1534828A" w14:textId="30CF428C" w:rsidR="00111A9C" w:rsidRPr="004443AC" w:rsidRDefault="00867F59" w:rsidP="00302F3C">
            <w:pPr>
              <w:spacing w:line="240" w:lineRule="auto"/>
              <w:rPr>
                <w:sz w:val="21"/>
                <w:szCs w:val="21"/>
              </w:rPr>
            </w:pPr>
            <w:r w:rsidRPr="004443AC">
              <w:rPr>
                <w:sz w:val="21"/>
              </w:rPr>
              <w:t>Dolutegraviras</w:t>
            </w:r>
          </w:p>
        </w:tc>
        <w:tc>
          <w:tcPr>
            <w:tcW w:w="1753" w:type="pct"/>
            <w:shd w:val="clear" w:color="auto" w:fill="auto"/>
          </w:tcPr>
          <w:p w14:paraId="1534828B" w14:textId="77777777" w:rsidR="00111A9C" w:rsidRPr="004443AC" w:rsidRDefault="00867F59" w:rsidP="00302F3C">
            <w:pPr>
              <w:spacing w:line="240" w:lineRule="auto"/>
              <w:rPr>
                <w:sz w:val="21"/>
                <w:szCs w:val="21"/>
              </w:rPr>
            </w:pPr>
            <w:r w:rsidRPr="004443AC">
              <w:rPr>
                <w:sz w:val="21"/>
              </w:rPr>
              <w:t>Sąveika netirta.</w:t>
            </w:r>
          </w:p>
          <w:p w14:paraId="1534828C" w14:textId="77777777" w:rsidR="00111A9C" w:rsidRPr="004443AC" w:rsidRDefault="00867F59" w:rsidP="00302F3C">
            <w:pPr>
              <w:spacing w:line="240" w:lineRule="auto"/>
              <w:rPr>
                <w:sz w:val="21"/>
                <w:szCs w:val="21"/>
              </w:rPr>
            </w:pPr>
            <w:r w:rsidRPr="004443AC">
              <w:rPr>
                <w:sz w:val="21"/>
              </w:rPr>
              <w:t>Tikėtinas:</w:t>
            </w:r>
          </w:p>
          <w:p w14:paraId="1534828D" w14:textId="77777777" w:rsidR="00111A9C" w:rsidRPr="004443AC" w:rsidRDefault="00867F59" w:rsidP="00302F3C">
            <w:pPr>
              <w:spacing w:line="240" w:lineRule="auto"/>
              <w:rPr>
                <w:sz w:val="21"/>
                <w:szCs w:val="21"/>
              </w:rPr>
            </w:pPr>
            <w:r w:rsidRPr="004443AC">
              <w:rPr>
                <w:sz w:val="21"/>
              </w:rPr>
              <w:t>↔ maribaviras</w:t>
            </w:r>
          </w:p>
          <w:p w14:paraId="1534828E" w14:textId="77777777" w:rsidR="00111A9C" w:rsidRPr="004443AC" w:rsidRDefault="00867F59" w:rsidP="00302F3C">
            <w:pPr>
              <w:spacing w:line="240" w:lineRule="auto"/>
              <w:rPr>
                <w:sz w:val="21"/>
                <w:szCs w:val="21"/>
              </w:rPr>
            </w:pPr>
            <w:r w:rsidRPr="004443AC">
              <w:rPr>
                <w:sz w:val="21"/>
              </w:rPr>
              <w:t>↔ dolutegraviras</w:t>
            </w:r>
          </w:p>
        </w:tc>
        <w:tc>
          <w:tcPr>
            <w:tcW w:w="1676" w:type="pct"/>
            <w:shd w:val="clear" w:color="auto" w:fill="auto"/>
          </w:tcPr>
          <w:p w14:paraId="1534828F"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92" w14:textId="77777777" w:rsidTr="0077727C">
        <w:trPr>
          <w:cantSplit/>
          <w:trHeight w:val="288"/>
        </w:trPr>
        <w:tc>
          <w:tcPr>
            <w:tcW w:w="5000" w:type="pct"/>
            <w:gridSpan w:val="3"/>
            <w:shd w:val="clear" w:color="auto" w:fill="auto"/>
            <w:hideMark/>
          </w:tcPr>
          <w:p w14:paraId="15348291" w14:textId="77777777" w:rsidR="00111A9C" w:rsidRPr="004443AC" w:rsidRDefault="00867F59" w:rsidP="0077727C">
            <w:pPr>
              <w:keepNext/>
              <w:keepLines/>
              <w:spacing w:line="240" w:lineRule="auto"/>
              <w:rPr>
                <w:sz w:val="21"/>
                <w:szCs w:val="21"/>
              </w:rPr>
            </w:pPr>
            <w:r w:rsidRPr="004443AC">
              <w:rPr>
                <w:b/>
                <w:sz w:val="21"/>
              </w:rPr>
              <w:lastRenderedPageBreak/>
              <w:t>HMG-CoA reduktazės inhibitoriai</w:t>
            </w:r>
          </w:p>
        </w:tc>
      </w:tr>
      <w:tr w:rsidR="00111A9C" w:rsidRPr="004443AC" w14:paraId="1534829B" w14:textId="77777777" w:rsidTr="0077727C">
        <w:trPr>
          <w:cantSplit/>
          <w:trHeight w:val="1104"/>
        </w:trPr>
        <w:tc>
          <w:tcPr>
            <w:tcW w:w="1572" w:type="pct"/>
            <w:shd w:val="clear" w:color="auto" w:fill="auto"/>
            <w:hideMark/>
          </w:tcPr>
          <w:p w14:paraId="15348293" w14:textId="1A38C3B0" w:rsidR="00111A9C" w:rsidRPr="004443AC" w:rsidRDefault="00867F59" w:rsidP="00302F3C">
            <w:pPr>
              <w:spacing w:line="240" w:lineRule="auto"/>
              <w:rPr>
                <w:sz w:val="21"/>
                <w:szCs w:val="21"/>
              </w:rPr>
            </w:pPr>
            <w:r w:rsidRPr="004443AC">
              <w:rPr>
                <w:sz w:val="21"/>
              </w:rPr>
              <w:t>Atorvastatinas</w:t>
            </w:r>
          </w:p>
          <w:p w14:paraId="15348294" w14:textId="0EB7EDB7" w:rsidR="00111A9C" w:rsidRPr="004443AC" w:rsidRDefault="00867F59" w:rsidP="00302F3C">
            <w:pPr>
              <w:spacing w:line="240" w:lineRule="auto"/>
              <w:rPr>
                <w:sz w:val="21"/>
                <w:szCs w:val="21"/>
              </w:rPr>
            </w:pPr>
            <w:r w:rsidRPr="004443AC">
              <w:rPr>
                <w:sz w:val="21"/>
              </w:rPr>
              <w:t>Fluvastatinas</w:t>
            </w:r>
          </w:p>
          <w:p w14:paraId="15348295" w14:textId="4127307D" w:rsidR="00111A9C" w:rsidRPr="004443AC" w:rsidRDefault="00867F59" w:rsidP="00302F3C">
            <w:pPr>
              <w:spacing w:line="240" w:lineRule="auto"/>
              <w:rPr>
                <w:sz w:val="21"/>
                <w:szCs w:val="21"/>
              </w:rPr>
            </w:pPr>
            <w:r w:rsidRPr="004443AC">
              <w:rPr>
                <w:sz w:val="21"/>
              </w:rPr>
              <w:t>Simvastatinas</w:t>
            </w:r>
          </w:p>
        </w:tc>
        <w:tc>
          <w:tcPr>
            <w:tcW w:w="1753" w:type="pct"/>
            <w:shd w:val="clear" w:color="auto" w:fill="auto"/>
            <w:hideMark/>
          </w:tcPr>
          <w:p w14:paraId="15348296" w14:textId="77777777" w:rsidR="00111A9C" w:rsidRPr="004443AC" w:rsidRDefault="00867F59" w:rsidP="00302F3C">
            <w:pPr>
              <w:spacing w:line="240" w:lineRule="auto"/>
              <w:rPr>
                <w:sz w:val="21"/>
                <w:szCs w:val="21"/>
              </w:rPr>
            </w:pPr>
            <w:r w:rsidRPr="004443AC">
              <w:rPr>
                <w:sz w:val="21"/>
              </w:rPr>
              <w:t>Sąveika netirta.</w:t>
            </w:r>
          </w:p>
          <w:p w14:paraId="15348297" w14:textId="77777777" w:rsidR="00111A9C" w:rsidRPr="004443AC" w:rsidRDefault="00867F59" w:rsidP="00302F3C">
            <w:pPr>
              <w:spacing w:line="240" w:lineRule="auto"/>
              <w:rPr>
                <w:sz w:val="21"/>
                <w:szCs w:val="21"/>
              </w:rPr>
            </w:pPr>
            <w:r w:rsidRPr="004443AC">
              <w:rPr>
                <w:sz w:val="21"/>
              </w:rPr>
              <w:t>Tikėtinas:</w:t>
            </w:r>
          </w:p>
          <w:p w14:paraId="15348298" w14:textId="77777777" w:rsidR="00111A9C" w:rsidRPr="004443AC" w:rsidRDefault="00867F59" w:rsidP="00302F3C">
            <w:pPr>
              <w:spacing w:line="240" w:lineRule="auto"/>
              <w:rPr>
                <w:sz w:val="21"/>
                <w:szCs w:val="21"/>
              </w:rPr>
            </w:pPr>
            <w:r w:rsidRPr="004443AC">
              <w:rPr>
                <w:sz w:val="21"/>
              </w:rPr>
              <w:t>↑ HMG</w:t>
            </w:r>
            <w:r w:rsidRPr="004443AC">
              <w:rPr>
                <w:sz w:val="21"/>
              </w:rPr>
              <w:noBreakHyphen/>
              <w:t>CoA reduktazės inhibitoriai</w:t>
            </w:r>
          </w:p>
          <w:p w14:paraId="15348299" w14:textId="77777777" w:rsidR="00111A9C" w:rsidRPr="004443AC" w:rsidRDefault="00867F59" w:rsidP="00302F3C">
            <w:pPr>
              <w:spacing w:line="240" w:lineRule="auto"/>
              <w:rPr>
                <w:sz w:val="21"/>
                <w:szCs w:val="21"/>
              </w:rPr>
            </w:pPr>
            <w:r w:rsidRPr="004443AC">
              <w:rPr>
                <w:sz w:val="21"/>
              </w:rPr>
              <w:t>(BCRP slopinimas)</w:t>
            </w:r>
          </w:p>
        </w:tc>
        <w:tc>
          <w:tcPr>
            <w:tcW w:w="1676" w:type="pct"/>
            <w:shd w:val="clear" w:color="auto" w:fill="auto"/>
            <w:hideMark/>
          </w:tcPr>
          <w:p w14:paraId="1534829A"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A2" w14:textId="77777777" w:rsidTr="0077727C">
        <w:trPr>
          <w:cantSplit/>
          <w:trHeight w:val="971"/>
        </w:trPr>
        <w:tc>
          <w:tcPr>
            <w:tcW w:w="1572" w:type="pct"/>
            <w:shd w:val="clear" w:color="auto" w:fill="auto"/>
            <w:hideMark/>
          </w:tcPr>
          <w:p w14:paraId="1534829C" w14:textId="77777777" w:rsidR="00111A9C" w:rsidRPr="004443AC" w:rsidRDefault="00867F59" w:rsidP="00302F3C">
            <w:pPr>
              <w:spacing w:line="240" w:lineRule="auto"/>
              <w:rPr>
                <w:sz w:val="21"/>
                <w:szCs w:val="21"/>
              </w:rPr>
            </w:pPr>
            <w:r w:rsidRPr="004443AC">
              <w:rPr>
                <w:sz w:val="21"/>
              </w:rPr>
              <w:t>Rozuvastatinas</w:t>
            </w:r>
            <w:r w:rsidRPr="004443AC">
              <w:rPr>
                <w:sz w:val="21"/>
                <w:vertAlign w:val="superscript"/>
              </w:rPr>
              <w:t>a</w:t>
            </w:r>
            <w:r w:rsidRPr="004443AC">
              <w:rPr>
                <w:sz w:val="21"/>
              </w:rPr>
              <w:t xml:space="preserve"> </w:t>
            </w:r>
          </w:p>
        </w:tc>
        <w:tc>
          <w:tcPr>
            <w:tcW w:w="1753" w:type="pct"/>
            <w:shd w:val="clear" w:color="auto" w:fill="auto"/>
            <w:hideMark/>
          </w:tcPr>
          <w:p w14:paraId="1534829D" w14:textId="77777777" w:rsidR="00111A9C" w:rsidRPr="004443AC" w:rsidRDefault="00867F59" w:rsidP="00302F3C">
            <w:pPr>
              <w:spacing w:line="240" w:lineRule="auto"/>
              <w:rPr>
                <w:sz w:val="21"/>
                <w:szCs w:val="21"/>
              </w:rPr>
            </w:pPr>
            <w:r w:rsidRPr="004443AC">
              <w:rPr>
                <w:sz w:val="21"/>
              </w:rPr>
              <w:t>Sąveika netirta.</w:t>
            </w:r>
          </w:p>
          <w:p w14:paraId="1534829E" w14:textId="77777777" w:rsidR="00111A9C" w:rsidRPr="004443AC" w:rsidRDefault="00867F59" w:rsidP="00302F3C">
            <w:pPr>
              <w:spacing w:line="240" w:lineRule="auto"/>
              <w:rPr>
                <w:sz w:val="21"/>
                <w:szCs w:val="21"/>
              </w:rPr>
            </w:pPr>
            <w:r w:rsidRPr="004443AC">
              <w:rPr>
                <w:sz w:val="21"/>
              </w:rPr>
              <w:t>Tikėtinas:</w:t>
            </w:r>
          </w:p>
          <w:p w14:paraId="1534829F" w14:textId="77777777" w:rsidR="00111A9C" w:rsidRPr="004443AC" w:rsidRDefault="00867F59" w:rsidP="00302F3C">
            <w:pPr>
              <w:spacing w:line="240" w:lineRule="auto"/>
              <w:rPr>
                <w:sz w:val="21"/>
                <w:szCs w:val="21"/>
              </w:rPr>
            </w:pPr>
            <w:r w:rsidRPr="004443AC">
              <w:rPr>
                <w:sz w:val="21"/>
              </w:rPr>
              <w:t>↑ rozuvastatinas</w:t>
            </w:r>
          </w:p>
          <w:p w14:paraId="153482A0" w14:textId="77777777" w:rsidR="00111A9C" w:rsidRPr="004443AC" w:rsidRDefault="00867F59" w:rsidP="00302F3C">
            <w:pPr>
              <w:spacing w:line="240" w:lineRule="auto"/>
              <w:rPr>
                <w:sz w:val="21"/>
                <w:szCs w:val="21"/>
              </w:rPr>
            </w:pPr>
            <w:r w:rsidRPr="004443AC">
              <w:rPr>
                <w:sz w:val="21"/>
              </w:rPr>
              <w:t>(BCRP slopinimas)</w:t>
            </w:r>
          </w:p>
        </w:tc>
        <w:tc>
          <w:tcPr>
            <w:tcW w:w="1676" w:type="pct"/>
            <w:shd w:val="clear" w:color="auto" w:fill="auto"/>
            <w:hideMark/>
          </w:tcPr>
          <w:p w14:paraId="153482A1" w14:textId="77777777" w:rsidR="00111A9C" w:rsidRPr="004443AC" w:rsidRDefault="00867F59" w:rsidP="00302F3C">
            <w:pPr>
              <w:spacing w:line="240" w:lineRule="auto"/>
              <w:rPr>
                <w:sz w:val="21"/>
                <w:szCs w:val="21"/>
              </w:rPr>
            </w:pPr>
            <w:r w:rsidRPr="004443AC">
              <w:rPr>
                <w:sz w:val="21"/>
              </w:rPr>
              <w:t>Pacientą reikia atidžiai stebėti dėl su rozuvastatinu susijusių reiškinių, ypač dėl miopatijos ir rabdomiolizės.</w:t>
            </w:r>
          </w:p>
        </w:tc>
      </w:tr>
      <w:tr w:rsidR="00111A9C" w:rsidRPr="004443AC" w14:paraId="153482A4" w14:textId="77777777" w:rsidTr="0077727C">
        <w:trPr>
          <w:cantSplit/>
          <w:trHeight w:val="288"/>
        </w:trPr>
        <w:tc>
          <w:tcPr>
            <w:tcW w:w="5000" w:type="pct"/>
            <w:gridSpan w:val="3"/>
            <w:shd w:val="clear" w:color="auto" w:fill="auto"/>
            <w:hideMark/>
          </w:tcPr>
          <w:p w14:paraId="153482A3" w14:textId="77777777" w:rsidR="00111A9C" w:rsidRPr="004443AC" w:rsidRDefault="00867F59" w:rsidP="00302F3C">
            <w:pPr>
              <w:keepNext/>
              <w:spacing w:line="240" w:lineRule="auto"/>
              <w:rPr>
                <w:sz w:val="21"/>
                <w:szCs w:val="21"/>
              </w:rPr>
            </w:pPr>
            <w:bookmarkStart w:id="17" w:name="RANGE!A37"/>
            <w:r w:rsidRPr="004443AC">
              <w:rPr>
                <w:b/>
                <w:sz w:val="21"/>
              </w:rPr>
              <w:t>Imunosupresantai</w:t>
            </w:r>
            <w:bookmarkEnd w:id="17"/>
          </w:p>
        </w:tc>
      </w:tr>
      <w:tr w:rsidR="00111A9C" w:rsidRPr="004443AC" w14:paraId="153482AD" w14:textId="77777777" w:rsidTr="0077727C">
        <w:trPr>
          <w:cantSplit/>
          <w:trHeight w:val="1380"/>
        </w:trPr>
        <w:tc>
          <w:tcPr>
            <w:tcW w:w="1572" w:type="pct"/>
            <w:shd w:val="clear" w:color="auto" w:fill="auto"/>
            <w:hideMark/>
          </w:tcPr>
          <w:p w14:paraId="153482A5" w14:textId="177C0F4B" w:rsidR="00111A9C" w:rsidRPr="004443AC" w:rsidRDefault="00867F59" w:rsidP="00302F3C">
            <w:pPr>
              <w:keepNext/>
              <w:spacing w:line="240" w:lineRule="auto"/>
              <w:rPr>
                <w:sz w:val="21"/>
                <w:szCs w:val="21"/>
                <w:vertAlign w:val="superscript"/>
              </w:rPr>
            </w:pPr>
            <w:r w:rsidRPr="004443AC">
              <w:rPr>
                <w:sz w:val="21"/>
              </w:rPr>
              <w:t>Ciklosporinas</w:t>
            </w:r>
            <w:r w:rsidRPr="004443AC">
              <w:rPr>
                <w:sz w:val="21"/>
                <w:vertAlign w:val="superscript"/>
              </w:rPr>
              <w:t>a</w:t>
            </w:r>
          </w:p>
          <w:p w14:paraId="153482A6" w14:textId="0D636898" w:rsidR="00111A9C" w:rsidRPr="004443AC" w:rsidRDefault="00867F59" w:rsidP="00302F3C">
            <w:pPr>
              <w:keepNext/>
              <w:spacing w:line="240" w:lineRule="auto"/>
              <w:rPr>
                <w:sz w:val="21"/>
                <w:szCs w:val="21"/>
                <w:vertAlign w:val="superscript"/>
              </w:rPr>
            </w:pPr>
            <w:r w:rsidRPr="004443AC">
              <w:rPr>
                <w:sz w:val="21"/>
              </w:rPr>
              <w:t>Everolimuzas</w:t>
            </w:r>
            <w:r w:rsidRPr="004443AC">
              <w:rPr>
                <w:sz w:val="21"/>
                <w:vertAlign w:val="superscript"/>
              </w:rPr>
              <w:t>a</w:t>
            </w:r>
          </w:p>
          <w:p w14:paraId="153482A7" w14:textId="39B05979" w:rsidR="00111A9C" w:rsidRPr="004443AC" w:rsidRDefault="00867F59" w:rsidP="00302F3C">
            <w:pPr>
              <w:keepNext/>
              <w:spacing w:line="240" w:lineRule="auto"/>
              <w:rPr>
                <w:sz w:val="21"/>
                <w:szCs w:val="21"/>
              </w:rPr>
            </w:pPr>
            <w:r w:rsidRPr="004443AC">
              <w:rPr>
                <w:sz w:val="21"/>
              </w:rPr>
              <w:t>Sirolimuzas</w:t>
            </w:r>
            <w:r w:rsidRPr="004443AC">
              <w:rPr>
                <w:sz w:val="21"/>
                <w:vertAlign w:val="superscript"/>
              </w:rPr>
              <w:t>a</w:t>
            </w:r>
          </w:p>
        </w:tc>
        <w:tc>
          <w:tcPr>
            <w:tcW w:w="1753" w:type="pct"/>
            <w:shd w:val="clear" w:color="auto" w:fill="auto"/>
            <w:hideMark/>
          </w:tcPr>
          <w:p w14:paraId="153482A8" w14:textId="77777777" w:rsidR="00111A9C" w:rsidRPr="004443AC" w:rsidRDefault="00867F59" w:rsidP="00302F3C">
            <w:pPr>
              <w:spacing w:line="240" w:lineRule="auto"/>
              <w:rPr>
                <w:sz w:val="21"/>
                <w:szCs w:val="21"/>
              </w:rPr>
            </w:pPr>
            <w:r w:rsidRPr="004443AC">
              <w:rPr>
                <w:sz w:val="21"/>
              </w:rPr>
              <w:t>Sąveika netirta.</w:t>
            </w:r>
          </w:p>
          <w:p w14:paraId="153482A9" w14:textId="77777777" w:rsidR="00111A9C" w:rsidRPr="004443AC" w:rsidRDefault="00867F59" w:rsidP="00302F3C">
            <w:pPr>
              <w:spacing w:line="240" w:lineRule="auto"/>
              <w:rPr>
                <w:sz w:val="21"/>
                <w:szCs w:val="21"/>
              </w:rPr>
            </w:pPr>
            <w:r w:rsidRPr="004443AC">
              <w:rPr>
                <w:sz w:val="21"/>
              </w:rPr>
              <w:t>Tikėtinas:</w:t>
            </w:r>
          </w:p>
          <w:p w14:paraId="153482AA" w14:textId="77777777" w:rsidR="00111A9C" w:rsidRPr="004443AC" w:rsidRDefault="00867F59" w:rsidP="00302F3C">
            <w:pPr>
              <w:spacing w:line="240" w:lineRule="auto"/>
              <w:rPr>
                <w:sz w:val="21"/>
                <w:szCs w:val="21"/>
              </w:rPr>
            </w:pPr>
            <w:r w:rsidRPr="004443AC">
              <w:rPr>
                <w:sz w:val="21"/>
              </w:rPr>
              <w:t>↑ ciklosporinas, everolimuzas, sirolimuzas</w:t>
            </w:r>
          </w:p>
          <w:p w14:paraId="153482AB" w14:textId="77777777" w:rsidR="00111A9C" w:rsidRPr="004443AC" w:rsidRDefault="00867F59" w:rsidP="00302F3C">
            <w:pPr>
              <w:spacing w:line="240" w:lineRule="auto"/>
              <w:rPr>
                <w:sz w:val="21"/>
                <w:szCs w:val="21"/>
              </w:rPr>
            </w:pPr>
            <w:r w:rsidRPr="004443AC">
              <w:rPr>
                <w:sz w:val="21"/>
              </w:rPr>
              <w:t>(CYP3A/ P</w:t>
            </w:r>
            <w:r w:rsidRPr="004443AC">
              <w:rPr>
                <w:sz w:val="21"/>
              </w:rPr>
              <w:noBreakHyphen/>
              <w:t>gp slopinimas)</w:t>
            </w:r>
          </w:p>
        </w:tc>
        <w:tc>
          <w:tcPr>
            <w:tcW w:w="1676" w:type="pct"/>
            <w:shd w:val="clear" w:color="auto" w:fill="auto"/>
            <w:hideMark/>
          </w:tcPr>
          <w:p w14:paraId="153482AC" w14:textId="77777777" w:rsidR="00111A9C" w:rsidRPr="004443AC" w:rsidRDefault="00867F59" w:rsidP="00302F3C">
            <w:pPr>
              <w:spacing w:line="240" w:lineRule="auto"/>
              <w:rPr>
                <w:sz w:val="21"/>
                <w:szCs w:val="21"/>
              </w:rPr>
            </w:pPr>
            <w:r w:rsidRPr="004443AC">
              <w:rPr>
                <w:sz w:val="21"/>
              </w:rPr>
              <w:t xml:space="preserve">Dažnai stebėkite ciklosporino, everolimuzo ir sirolimuzo koncentraciją, ypač pradėjus ir nutraukus </w:t>
            </w:r>
            <w:r w:rsidRPr="004443AC">
              <w:rPr>
                <w:sz w:val="21"/>
                <w:szCs w:val="21"/>
              </w:rPr>
              <w:t>maribaviro</w:t>
            </w:r>
            <w:r w:rsidRPr="004443AC">
              <w:rPr>
                <w:sz w:val="21"/>
              </w:rPr>
              <w:t xml:space="preserve"> vartojimą, ir prireikus koreguokite dozę.</w:t>
            </w:r>
          </w:p>
        </w:tc>
      </w:tr>
      <w:tr w:rsidR="00111A9C" w:rsidRPr="004443AC" w14:paraId="153482B5" w14:textId="77777777" w:rsidTr="0077727C">
        <w:trPr>
          <w:cantSplit/>
          <w:trHeight w:val="1151"/>
        </w:trPr>
        <w:tc>
          <w:tcPr>
            <w:tcW w:w="1572" w:type="pct"/>
            <w:shd w:val="clear" w:color="auto" w:fill="auto"/>
            <w:hideMark/>
          </w:tcPr>
          <w:p w14:paraId="153482AE" w14:textId="77777777" w:rsidR="00111A9C" w:rsidRPr="004443AC" w:rsidRDefault="00867F59" w:rsidP="00302F3C">
            <w:pPr>
              <w:spacing w:line="240" w:lineRule="auto"/>
              <w:rPr>
                <w:sz w:val="21"/>
                <w:szCs w:val="21"/>
              </w:rPr>
            </w:pPr>
            <w:r w:rsidRPr="004443AC">
              <w:rPr>
                <w:sz w:val="21"/>
              </w:rPr>
              <w:t>Takrolimuzas</w:t>
            </w:r>
            <w:r w:rsidRPr="004443AC">
              <w:rPr>
                <w:sz w:val="21"/>
                <w:vertAlign w:val="superscript"/>
              </w:rPr>
              <w:t>a</w:t>
            </w:r>
          </w:p>
        </w:tc>
        <w:tc>
          <w:tcPr>
            <w:tcW w:w="1753" w:type="pct"/>
            <w:shd w:val="clear" w:color="auto" w:fill="auto"/>
            <w:hideMark/>
          </w:tcPr>
          <w:p w14:paraId="153482AF" w14:textId="77777777" w:rsidR="00111A9C" w:rsidRPr="004443AC" w:rsidRDefault="00867F59" w:rsidP="00302F3C">
            <w:pPr>
              <w:spacing w:line="240" w:lineRule="auto"/>
              <w:rPr>
                <w:sz w:val="21"/>
                <w:szCs w:val="21"/>
              </w:rPr>
            </w:pPr>
            <w:r w:rsidRPr="004443AC">
              <w:rPr>
                <w:sz w:val="21"/>
              </w:rPr>
              <w:t>↑ takrolimuzas</w:t>
            </w:r>
          </w:p>
          <w:p w14:paraId="153482B0" w14:textId="77777777" w:rsidR="00111A9C" w:rsidRPr="004443AC" w:rsidRDefault="00867F59" w:rsidP="00302F3C">
            <w:pPr>
              <w:spacing w:line="240" w:lineRule="auto"/>
              <w:rPr>
                <w:sz w:val="21"/>
                <w:szCs w:val="21"/>
              </w:rPr>
            </w:pPr>
            <w:r w:rsidRPr="004443AC">
              <w:rPr>
                <w:sz w:val="21"/>
              </w:rPr>
              <w:t>AUC 1,51 (1,39, 1,65)</w:t>
            </w:r>
          </w:p>
          <w:p w14:paraId="153482B1"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maks.</w:t>
            </w:r>
            <w:r w:rsidRPr="004443AC">
              <w:rPr>
                <w:sz w:val="21"/>
              </w:rPr>
              <w:t xml:space="preserve"> 1,38 (1,20, 1,57)</w:t>
            </w:r>
          </w:p>
          <w:p w14:paraId="153482B2" w14:textId="77777777" w:rsidR="00111A9C" w:rsidRPr="004443AC" w:rsidRDefault="00867F59" w:rsidP="00302F3C">
            <w:pPr>
              <w:spacing w:line="240" w:lineRule="auto"/>
              <w:rPr>
                <w:sz w:val="21"/>
                <w:szCs w:val="21"/>
              </w:rPr>
            </w:pPr>
            <w:r w:rsidRPr="004443AC">
              <w:rPr>
                <w:sz w:val="21"/>
              </w:rPr>
              <w:t>C</w:t>
            </w:r>
            <w:r w:rsidRPr="004443AC">
              <w:rPr>
                <w:sz w:val="21"/>
                <w:vertAlign w:val="subscript"/>
              </w:rPr>
              <w:t>min.</w:t>
            </w:r>
            <w:r w:rsidRPr="004443AC">
              <w:rPr>
                <w:sz w:val="21"/>
              </w:rPr>
              <w:t xml:space="preserve"> 1,57 (1,41, 1,74)</w:t>
            </w:r>
          </w:p>
          <w:p w14:paraId="153482B3" w14:textId="77777777" w:rsidR="00111A9C" w:rsidRPr="004443AC" w:rsidRDefault="00867F59" w:rsidP="00302F3C">
            <w:pPr>
              <w:spacing w:line="240" w:lineRule="auto"/>
              <w:rPr>
                <w:sz w:val="21"/>
                <w:szCs w:val="21"/>
              </w:rPr>
            </w:pPr>
            <w:r w:rsidRPr="004443AC">
              <w:rPr>
                <w:sz w:val="21"/>
              </w:rPr>
              <w:t>(CYP3A/P-gp slopinimas)</w:t>
            </w:r>
          </w:p>
        </w:tc>
        <w:tc>
          <w:tcPr>
            <w:tcW w:w="1676" w:type="pct"/>
            <w:shd w:val="clear" w:color="auto" w:fill="auto"/>
            <w:hideMark/>
          </w:tcPr>
          <w:p w14:paraId="153482B4" w14:textId="77777777" w:rsidR="00111A9C" w:rsidRPr="004443AC" w:rsidRDefault="00867F59" w:rsidP="00302F3C">
            <w:pPr>
              <w:spacing w:line="240" w:lineRule="auto"/>
              <w:rPr>
                <w:sz w:val="21"/>
                <w:szCs w:val="21"/>
              </w:rPr>
            </w:pPr>
            <w:r w:rsidRPr="004443AC">
              <w:rPr>
                <w:sz w:val="21"/>
              </w:rPr>
              <w:t xml:space="preserve">Dažnai stebėkite takrolimuzo koncentraciją, ypač pradėjus ir nutraukus </w:t>
            </w:r>
            <w:r w:rsidRPr="004443AC">
              <w:rPr>
                <w:sz w:val="21"/>
                <w:szCs w:val="21"/>
              </w:rPr>
              <w:t>maribaviro</w:t>
            </w:r>
            <w:r w:rsidRPr="004443AC">
              <w:rPr>
                <w:sz w:val="21"/>
              </w:rPr>
              <w:t xml:space="preserve"> vartojimą, ir prireikus koreguokite dozę. </w:t>
            </w:r>
          </w:p>
        </w:tc>
      </w:tr>
      <w:tr w:rsidR="00111A9C" w:rsidRPr="004443AC" w14:paraId="153482B7" w14:textId="77777777" w:rsidTr="0077727C">
        <w:trPr>
          <w:cantSplit/>
          <w:trHeight w:val="288"/>
        </w:trPr>
        <w:tc>
          <w:tcPr>
            <w:tcW w:w="5000" w:type="pct"/>
            <w:gridSpan w:val="3"/>
            <w:shd w:val="clear" w:color="auto" w:fill="auto"/>
            <w:noWrap/>
            <w:vAlign w:val="bottom"/>
            <w:hideMark/>
          </w:tcPr>
          <w:p w14:paraId="153482B6" w14:textId="77777777" w:rsidR="00111A9C" w:rsidRPr="004443AC" w:rsidRDefault="00867F59" w:rsidP="00302F3C">
            <w:pPr>
              <w:keepNext/>
              <w:spacing w:line="240" w:lineRule="auto"/>
              <w:rPr>
                <w:sz w:val="21"/>
                <w:szCs w:val="21"/>
              </w:rPr>
            </w:pPr>
            <w:r w:rsidRPr="004443AC">
              <w:rPr>
                <w:b/>
                <w:sz w:val="21"/>
              </w:rPr>
              <w:t>Geriamieji antikoaguliantai</w:t>
            </w:r>
          </w:p>
        </w:tc>
      </w:tr>
      <w:tr w:rsidR="00111A9C" w:rsidRPr="004443AC" w14:paraId="153482BE" w14:textId="77777777" w:rsidTr="0077727C">
        <w:trPr>
          <w:cantSplit/>
          <w:trHeight w:val="828"/>
        </w:trPr>
        <w:tc>
          <w:tcPr>
            <w:tcW w:w="1572" w:type="pct"/>
            <w:shd w:val="clear" w:color="auto" w:fill="auto"/>
            <w:hideMark/>
          </w:tcPr>
          <w:p w14:paraId="153482B8" w14:textId="3D655105" w:rsidR="00111A9C" w:rsidRPr="004443AC" w:rsidRDefault="00867F59" w:rsidP="00302F3C">
            <w:pPr>
              <w:keepNext/>
              <w:spacing w:line="240" w:lineRule="auto"/>
              <w:rPr>
                <w:sz w:val="21"/>
                <w:szCs w:val="21"/>
              </w:rPr>
            </w:pPr>
            <w:r w:rsidRPr="004443AC">
              <w:rPr>
                <w:sz w:val="21"/>
              </w:rPr>
              <w:t>Varfarinas</w:t>
            </w:r>
          </w:p>
          <w:p w14:paraId="153482B9" w14:textId="77777777" w:rsidR="00111A9C" w:rsidRPr="004443AC" w:rsidRDefault="00867F59" w:rsidP="00302F3C">
            <w:pPr>
              <w:keepNext/>
              <w:spacing w:line="240" w:lineRule="auto"/>
              <w:rPr>
                <w:sz w:val="21"/>
                <w:szCs w:val="21"/>
              </w:rPr>
            </w:pPr>
            <w:r w:rsidRPr="004443AC">
              <w:rPr>
                <w:sz w:val="21"/>
              </w:rPr>
              <w:t>(10 mg vienkartinė dozė, 400 mg maribaviro du kartus per parą)</w:t>
            </w:r>
          </w:p>
        </w:tc>
        <w:tc>
          <w:tcPr>
            <w:tcW w:w="1753" w:type="pct"/>
            <w:shd w:val="clear" w:color="auto" w:fill="auto"/>
            <w:hideMark/>
          </w:tcPr>
          <w:p w14:paraId="153482BA" w14:textId="77777777" w:rsidR="00111A9C" w:rsidRPr="004443AC" w:rsidRDefault="00867F59" w:rsidP="00302F3C">
            <w:pPr>
              <w:spacing w:line="240" w:lineRule="auto"/>
              <w:rPr>
                <w:sz w:val="21"/>
                <w:szCs w:val="21"/>
              </w:rPr>
            </w:pPr>
            <w:r w:rsidRPr="004443AC">
              <w:rPr>
                <w:sz w:val="21"/>
              </w:rPr>
              <w:t>↔ S</w:t>
            </w:r>
            <w:r w:rsidRPr="004443AC">
              <w:rPr>
                <w:sz w:val="21"/>
              </w:rPr>
              <w:noBreakHyphen/>
              <w:t>varfarinas</w:t>
            </w:r>
          </w:p>
          <w:p w14:paraId="153482BB" w14:textId="77777777" w:rsidR="00111A9C" w:rsidRPr="004443AC" w:rsidRDefault="00867F59" w:rsidP="00302F3C">
            <w:pPr>
              <w:spacing w:line="240" w:lineRule="auto"/>
              <w:rPr>
                <w:sz w:val="21"/>
                <w:szCs w:val="21"/>
              </w:rPr>
            </w:pPr>
            <w:r w:rsidRPr="004443AC">
              <w:rPr>
                <w:sz w:val="21"/>
              </w:rPr>
              <w:t>AUC 1,01 (0,95, 1,07)</w:t>
            </w:r>
          </w:p>
          <w:p w14:paraId="153482BC" w14:textId="77777777" w:rsidR="00111A9C" w:rsidRPr="004443AC" w:rsidRDefault="00867F59" w:rsidP="00302F3C">
            <w:pPr>
              <w:spacing w:line="240" w:lineRule="auto"/>
              <w:rPr>
                <w:sz w:val="21"/>
                <w:szCs w:val="21"/>
              </w:rPr>
            </w:pPr>
            <w:r w:rsidRPr="004443AC">
              <w:rPr>
                <w:sz w:val="21"/>
              </w:rPr>
              <w:t>(CYP2C9 slopinimas)</w:t>
            </w:r>
          </w:p>
        </w:tc>
        <w:tc>
          <w:tcPr>
            <w:tcW w:w="1676" w:type="pct"/>
            <w:shd w:val="clear" w:color="auto" w:fill="auto"/>
            <w:hideMark/>
          </w:tcPr>
          <w:p w14:paraId="153482BD"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C0" w14:textId="77777777" w:rsidTr="0077727C">
        <w:trPr>
          <w:cantSplit/>
          <w:trHeight w:val="288"/>
        </w:trPr>
        <w:tc>
          <w:tcPr>
            <w:tcW w:w="5000" w:type="pct"/>
            <w:gridSpan w:val="3"/>
            <w:shd w:val="clear" w:color="auto" w:fill="auto"/>
            <w:noWrap/>
            <w:vAlign w:val="bottom"/>
            <w:hideMark/>
          </w:tcPr>
          <w:p w14:paraId="153482BF" w14:textId="77777777" w:rsidR="00111A9C" w:rsidRPr="004443AC" w:rsidRDefault="00867F59" w:rsidP="00302F3C">
            <w:pPr>
              <w:spacing w:line="240" w:lineRule="auto"/>
              <w:rPr>
                <w:sz w:val="21"/>
                <w:szCs w:val="21"/>
              </w:rPr>
            </w:pPr>
            <w:r w:rsidRPr="004443AC">
              <w:rPr>
                <w:b/>
                <w:sz w:val="21"/>
              </w:rPr>
              <w:t>Geriamieji kontraceptikai</w:t>
            </w:r>
          </w:p>
        </w:tc>
      </w:tr>
      <w:tr w:rsidR="00111A9C" w:rsidRPr="004443AC" w14:paraId="153482C7" w14:textId="77777777" w:rsidTr="0077727C">
        <w:trPr>
          <w:cantSplit/>
          <w:trHeight w:val="1104"/>
        </w:trPr>
        <w:tc>
          <w:tcPr>
            <w:tcW w:w="1572" w:type="pct"/>
            <w:shd w:val="clear" w:color="auto" w:fill="auto"/>
            <w:hideMark/>
          </w:tcPr>
          <w:p w14:paraId="153482C1" w14:textId="72E21364" w:rsidR="00111A9C" w:rsidRPr="004443AC" w:rsidRDefault="00867F59" w:rsidP="00302F3C">
            <w:pPr>
              <w:spacing w:line="240" w:lineRule="auto"/>
              <w:rPr>
                <w:sz w:val="21"/>
                <w:szCs w:val="21"/>
              </w:rPr>
            </w:pPr>
            <w:r w:rsidRPr="004443AC">
              <w:rPr>
                <w:sz w:val="21"/>
              </w:rPr>
              <w:t>Sisteminio poveikio geriamieji kontraceptiniai steroidai</w:t>
            </w:r>
          </w:p>
        </w:tc>
        <w:tc>
          <w:tcPr>
            <w:tcW w:w="1753" w:type="pct"/>
            <w:shd w:val="clear" w:color="auto" w:fill="auto"/>
            <w:hideMark/>
          </w:tcPr>
          <w:p w14:paraId="153482C2" w14:textId="77777777" w:rsidR="00111A9C" w:rsidRPr="004443AC" w:rsidRDefault="00867F59" w:rsidP="00302F3C">
            <w:pPr>
              <w:spacing w:line="240" w:lineRule="auto"/>
              <w:rPr>
                <w:sz w:val="21"/>
                <w:szCs w:val="21"/>
              </w:rPr>
            </w:pPr>
            <w:r w:rsidRPr="004443AC">
              <w:rPr>
                <w:sz w:val="21"/>
              </w:rPr>
              <w:t>Sąveika netirta.</w:t>
            </w:r>
          </w:p>
          <w:p w14:paraId="153482C3" w14:textId="77777777" w:rsidR="00111A9C" w:rsidRPr="004443AC" w:rsidRDefault="00867F59" w:rsidP="00302F3C">
            <w:pPr>
              <w:spacing w:line="240" w:lineRule="auto"/>
              <w:rPr>
                <w:sz w:val="21"/>
                <w:szCs w:val="21"/>
              </w:rPr>
            </w:pPr>
            <w:r w:rsidRPr="004443AC">
              <w:rPr>
                <w:sz w:val="21"/>
              </w:rPr>
              <w:t>Tikėtinas:</w:t>
            </w:r>
          </w:p>
          <w:p w14:paraId="153482C4" w14:textId="77777777" w:rsidR="00111A9C" w:rsidRPr="004443AC" w:rsidRDefault="00867F59" w:rsidP="00302F3C">
            <w:pPr>
              <w:spacing w:line="240" w:lineRule="auto"/>
              <w:rPr>
                <w:sz w:val="21"/>
                <w:szCs w:val="21"/>
              </w:rPr>
            </w:pPr>
            <w:r w:rsidRPr="004443AC">
              <w:rPr>
                <w:sz w:val="21"/>
              </w:rPr>
              <w:t>↔ geriamieji kontraceptiniai steroidai</w:t>
            </w:r>
          </w:p>
          <w:p w14:paraId="153482C5" w14:textId="77777777" w:rsidR="00111A9C" w:rsidRPr="004443AC" w:rsidRDefault="00867F59" w:rsidP="00302F3C">
            <w:pPr>
              <w:spacing w:line="240" w:lineRule="auto"/>
              <w:rPr>
                <w:sz w:val="21"/>
                <w:szCs w:val="21"/>
              </w:rPr>
            </w:pPr>
            <w:r w:rsidRPr="004443AC">
              <w:rPr>
                <w:sz w:val="21"/>
              </w:rPr>
              <w:t>(CYP3A slopinimas)</w:t>
            </w:r>
          </w:p>
        </w:tc>
        <w:tc>
          <w:tcPr>
            <w:tcW w:w="1676" w:type="pct"/>
            <w:shd w:val="clear" w:color="auto" w:fill="auto"/>
            <w:hideMark/>
          </w:tcPr>
          <w:p w14:paraId="153482C6" w14:textId="77777777" w:rsidR="00111A9C" w:rsidRPr="004443AC" w:rsidRDefault="00867F59" w:rsidP="00302F3C">
            <w:pPr>
              <w:spacing w:line="240" w:lineRule="auto"/>
              <w:rPr>
                <w:sz w:val="21"/>
                <w:szCs w:val="21"/>
              </w:rPr>
            </w:pPr>
            <w:r w:rsidRPr="004443AC">
              <w:rPr>
                <w:sz w:val="21"/>
              </w:rPr>
              <w:t>Dozės koreguoti nereikia.</w:t>
            </w:r>
          </w:p>
        </w:tc>
      </w:tr>
      <w:tr w:rsidR="00111A9C" w:rsidRPr="004443AC" w14:paraId="153482C9" w14:textId="77777777" w:rsidTr="0077727C">
        <w:trPr>
          <w:cantSplit/>
          <w:trHeight w:val="288"/>
        </w:trPr>
        <w:tc>
          <w:tcPr>
            <w:tcW w:w="5000" w:type="pct"/>
            <w:gridSpan w:val="3"/>
            <w:shd w:val="clear" w:color="auto" w:fill="auto"/>
            <w:noWrap/>
            <w:vAlign w:val="bottom"/>
            <w:hideMark/>
          </w:tcPr>
          <w:p w14:paraId="153482C8" w14:textId="77777777" w:rsidR="00111A9C" w:rsidRPr="004443AC" w:rsidRDefault="00867F59" w:rsidP="00302F3C">
            <w:pPr>
              <w:keepNext/>
              <w:spacing w:line="240" w:lineRule="auto"/>
              <w:rPr>
                <w:sz w:val="21"/>
                <w:szCs w:val="21"/>
              </w:rPr>
            </w:pPr>
            <w:r w:rsidRPr="004443AC">
              <w:rPr>
                <w:b/>
                <w:sz w:val="21"/>
              </w:rPr>
              <w:t>Sedaciją sukeliantys vaistiniai preparatai</w:t>
            </w:r>
          </w:p>
        </w:tc>
      </w:tr>
      <w:tr w:rsidR="00111A9C" w:rsidRPr="004443AC" w14:paraId="153482D1" w14:textId="77777777" w:rsidTr="0077727C">
        <w:trPr>
          <w:cantSplit/>
          <w:trHeight w:val="899"/>
        </w:trPr>
        <w:tc>
          <w:tcPr>
            <w:tcW w:w="1572" w:type="pct"/>
            <w:shd w:val="clear" w:color="auto" w:fill="auto"/>
            <w:hideMark/>
          </w:tcPr>
          <w:p w14:paraId="153482CA" w14:textId="660ED6B7" w:rsidR="00111A9C" w:rsidRPr="004443AC" w:rsidRDefault="00867F59" w:rsidP="00302F3C">
            <w:pPr>
              <w:keepNext/>
              <w:spacing w:line="240" w:lineRule="auto"/>
              <w:rPr>
                <w:sz w:val="21"/>
                <w:szCs w:val="21"/>
              </w:rPr>
            </w:pPr>
            <w:r w:rsidRPr="004443AC">
              <w:rPr>
                <w:sz w:val="21"/>
              </w:rPr>
              <w:t>Midazolamas</w:t>
            </w:r>
          </w:p>
          <w:p w14:paraId="153482CB" w14:textId="77777777" w:rsidR="00111A9C" w:rsidRPr="004443AC" w:rsidRDefault="00867F59" w:rsidP="00302F3C">
            <w:pPr>
              <w:keepNext/>
              <w:spacing w:line="240" w:lineRule="auto"/>
              <w:rPr>
                <w:sz w:val="21"/>
                <w:szCs w:val="21"/>
              </w:rPr>
            </w:pPr>
            <w:r w:rsidRPr="004443AC">
              <w:rPr>
                <w:sz w:val="21"/>
              </w:rPr>
              <w:t>(0,075 mg/kg vienkartinė dozė, 400 mg maribaviro du kartus per parą 7 paras)</w:t>
            </w:r>
          </w:p>
        </w:tc>
        <w:tc>
          <w:tcPr>
            <w:tcW w:w="1753" w:type="pct"/>
            <w:shd w:val="clear" w:color="auto" w:fill="auto"/>
            <w:hideMark/>
          </w:tcPr>
          <w:p w14:paraId="153482CC" w14:textId="77777777" w:rsidR="00111A9C" w:rsidRPr="004443AC" w:rsidRDefault="00867F59" w:rsidP="00302F3C">
            <w:pPr>
              <w:keepNext/>
              <w:spacing w:line="240" w:lineRule="auto"/>
              <w:rPr>
                <w:sz w:val="21"/>
                <w:szCs w:val="21"/>
              </w:rPr>
            </w:pPr>
            <w:r w:rsidRPr="004443AC">
              <w:rPr>
                <w:sz w:val="21"/>
              </w:rPr>
              <w:t>↔ midazolamas</w:t>
            </w:r>
          </w:p>
          <w:p w14:paraId="153482CD" w14:textId="77777777" w:rsidR="00111A9C" w:rsidRPr="004443AC" w:rsidRDefault="00867F59" w:rsidP="00302F3C">
            <w:pPr>
              <w:keepNext/>
              <w:spacing w:line="240" w:lineRule="auto"/>
              <w:rPr>
                <w:sz w:val="21"/>
                <w:szCs w:val="21"/>
              </w:rPr>
            </w:pPr>
            <w:r w:rsidRPr="004443AC">
              <w:t xml:space="preserve"> </w:t>
            </w:r>
          </w:p>
          <w:p w14:paraId="153482CE" w14:textId="77777777" w:rsidR="00111A9C" w:rsidRPr="004443AC" w:rsidRDefault="00867F59" w:rsidP="00302F3C">
            <w:pPr>
              <w:keepNext/>
              <w:spacing w:line="240" w:lineRule="auto"/>
              <w:rPr>
                <w:sz w:val="21"/>
                <w:szCs w:val="21"/>
              </w:rPr>
            </w:pPr>
            <w:r w:rsidRPr="004443AC">
              <w:rPr>
                <w:sz w:val="21"/>
              </w:rPr>
              <w:t>AUC 0,89 (0,79, 1,00)</w:t>
            </w:r>
          </w:p>
          <w:p w14:paraId="153482CF" w14:textId="77777777" w:rsidR="00111A9C" w:rsidRPr="004443AC" w:rsidRDefault="00867F59" w:rsidP="00302F3C">
            <w:pPr>
              <w:keepNext/>
              <w:spacing w:line="240" w:lineRule="auto"/>
              <w:rPr>
                <w:sz w:val="21"/>
                <w:szCs w:val="21"/>
              </w:rPr>
            </w:pPr>
            <w:r w:rsidRPr="004443AC">
              <w:rPr>
                <w:sz w:val="21"/>
              </w:rPr>
              <w:t>C</w:t>
            </w:r>
            <w:r w:rsidRPr="004443AC">
              <w:rPr>
                <w:sz w:val="21"/>
                <w:vertAlign w:val="subscript"/>
              </w:rPr>
              <w:t>maks.</w:t>
            </w:r>
            <w:r w:rsidRPr="004443AC">
              <w:rPr>
                <w:sz w:val="21"/>
              </w:rPr>
              <w:t xml:space="preserve"> 0,82 (0,70, 0,96)</w:t>
            </w:r>
          </w:p>
        </w:tc>
        <w:tc>
          <w:tcPr>
            <w:tcW w:w="1676" w:type="pct"/>
            <w:shd w:val="clear" w:color="auto" w:fill="auto"/>
            <w:hideMark/>
          </w:tcPr>
          <w:p w14:paraId="153482D0" w14:textId="77777777" w:rsidR="00111A9C" w:rsidRPr="004443AC" w:rsidRDefault="00867F59" w:rsidP="00302F3C">
            <w:pPr>
              <w:keepNext/>
              <w:spacing w:line="240" w:lineRule="auto"/>
              <w:rPr>
                <w:sz w:val="21"/>
                <w:szCs w:val="21"/>
              </w:rPr>
            </w:pPr>
            <w:r w:rsidRPr="004443AC">
              <w:rPr>
                <w:sz w:val="21"/>
              </w:rPr>
              <w:t>Dozės koreguoti nereikia.</w:t>
            </w:r>
          </w:p>
        </w:tc>
      </w:tr>
    </w:tbl>
    <w:bookmarkEnd w:id="13"/>
    <w:p w14:paraId="153482D2" w14:textId="77777777" w:rsidR="00111A9C" w:rsidRPr="004443AC" w:rsidRDefault="00867F59" w:rsidP="00302F3C">
      <w:pPr>
        <w:keepNext/>
        <w:spacing w:line="240" w:lineRule="auto"/>
        <w:rPr>
          <w:sz w:val="18"/>
          <w:szCs w:val="18"/>
        </w:rPr>
      </w:pPr>
      <w:r w:rsidRPr="004443AC">
        <w:rPr>
          <w:sz w:val="18"/>
        </w:rPr>
        <w:t>↑ = padidėjimas, ↓ = sumažėjimas, ↔ = be pokyčių</w:t>
      </w:r>
    </w:p>
    <w:p w14:paraId="153482D3" w14:textId="008C0077" w:rsidR="00111A9C" w:rsidRPr="004443AC" w:rsidRDefault="00867F59" w:rsidP="00302F3C">
      <w:pPr>
        <w:spacing w:line="240" w:lineRule="auto"/>
        <w:rPr>
          <w:sz w:val="18"/>
          <w:szCs w:val="18"/>
        </w:rPr>
      </w:pPr>
      <w:r w:rsidRPr="004443AC">
        <w:rPr>
          <w:sz w:val="18"/>
        </w:rPr>
        <w:t>PI = pasikliautinasis intervalas</w:t>
      </w:r>
    </w:p>
    <w:p w14:paraId="153482D4" w14:textId="77777777" w:rsidR="00111A9C" w:rsidRPr="004443AC" w:rsidRDefault="00867F59" w:rsidP="00302F3C">
      <w:pPr>
        <w:spacing w:line="240" w:lineRule="auto"/>
        <w:rPr>
          <w:sz w:val="18"/>
          <w:szCs w:val="18"/>
        </w:rPr>
      </w:pPr>
      <w:r w:rsidRPr="004443AC">
        <w:rPr>
          <w:sz w:val="18"/>
        </w:rPr>
        <w:t>*Vienkartinės dozės AUC</w:t>
      </w:r>
      <w:r w:rsidRPr="004443AC">
        <w:rPr>
          <w:sz w:val="18"/>
          <w:vertAlign w:val="subscript"/>
        </w:rPr>
        <w:t>0-∞</w:t>
      </w:r>
      <w:r w:rsidRPr="004443AC">
        <w:rPr>
          <w:sz w:val="18"/>
        </w:rPr>
        <w:t>, du kartus per parą vartojamos dozės AUC</w:t>
      </w:r>
      <w:r w:rsidRPr="004443AC">
        <w:rPr>
          <w:sz w:val="18"/>
          <w:vertAlign w:val="subscript"/>
        </w:rPr>
        <w:t>0-12</w:t>
      </w:r>
      <w:r w:rsidRPr="004443AC">
        <w:rPr>
          <w:sz w:val="18"/>
        </w:rPr>
        <w:t>.</w:t>
      </w:r>
    </w:p>
    <w:p w14:paraId="153482D5" w14:textId="77777777" w:rsidR="00111A9C" w:rsidRPr="004443AC" w:rsidRDefault="00867F59" w:rsidP="00302F3C">
      <w:pPr>
        <w:spacing w:line="240" w:lineRule="auto"/>
        <w:rPr>
          <w:bCs/>
          <w:sz w:val="18"/>
          <w:szCs w:val="18"/>
        </w:rPr>
      </w:pPr>
      <w:r w:rsidRPr="004443AC">
        <w:rPr>
          <w:sz w:val="18"/>
        </w:rPr>
        <w:t>Pastaba: lentelė nėra išsami, tačiau joje pateikiami kliniškai svarbios sąveikos pavyzdžiai.</w:t>
      </w:r>
    </w:p>
    <w:p w14:paraId="153482D6" w14:textId="77777777" w:rsidR="00111A9C" w:rsidRPr="004443AC" w:rsidRDefault="00867F59" w:rsidP="00302F3C">
      <w:pPr>
        <w:spacing w:line="240" w:lineRule="auto"/>
        <w:rPr>
          <w:sz w:val="18"/>
          <w:szCs w:val="18"/>
        </w:rPr>
      </w:pPr>
      <w:r w:rsidRPr="004443AC">
        <w:rPr>
          <w:sz w:val="18"/>
          <w:vertAlign w:val="superscript"/>
        </w:rPr>
        <w:t>a</w:t>
      </w:r>
      <w:r w:rsidRPr="004443AC">
        <w:rPr>
          <w:sz w:val="18"/>
        </w:rPr>
        <w:t xml:space="preserve"> </w:t>
      </w:r>
      <w:bookmarkStart w:id="18" w:name="_Hlk65062226"/>
      <w:r w:rsidRPr="004443AC">
        <w:rPr>
          <w:sz w:val="18"/>
        </w:rPr>
        <w:t>Žr. atitinkamą skyrimo informaciją</w:t>
      </w:r>
      <w:bookmarkEnd w:id="18"/>
      <w:r w:rsidRPr="004443AC">
        <w:rPr>
          <w:sz w:val="18"/>
        </w:rPr>
        <w:t>.</w:t>
      </w:r>
    </w:p>
    <w:p w14:paraId="153482D7" w14:textId="77777777" w:rsidR="00111A9C" w:rsidRPr="004443AC" w:rsidRDefault="00111A9C" w:rsidP="00302F3C">
      <w:pPr>
        <w:spacing w:line="240" w:lineRule="auto"/>
        <w:rPr>
          <w:szCs w:val="22"/>
        </w:rPr>
      </w:pPr>
    </w:p>
    <w:p w14:paraId="153482D8" w14:textId="77777777" w:rsidR="00111A9C" w:rsidRPr="004443AC" w:rsidRDefault="00867F59" w:rsidP="00302F3C">
      <w:pPr>
        <w:keepNext/>
        <w:spacing w:line="240" w:lineRule="auto"/>
        <w:rPr>
          <w:szCs w:val="22"/>
          <w:u w:val="single"/>
        </w:rPr>
      </w:pPr>
      <w:r w:rsidRPr="004443AC">
        <w:rPr>
          <w:u w:val="single"/>
        </w:rPr>
        <w:t>Vaikų populiacija</w:t>
      </w:r>
    </w:p>
    <w:p w14:paraId="153482D9" w14:textId="77777777" w:rsidR="00111A9C" w:rsidRPr="004443AC" w:rsidRDefault="00111A9C" w:rsidP="00302F3C">
      <w:pPr>
        <w:keepNext/>
        <w:spacing w:line="240" w:lineRule="auto"/>
        <w:rPr>
          <w:i/>
          <w:szCs w:val="22"/>
        </w:rPr>
      </w:pPr>
    </w:p>
    <w:p w14:paraId="153482DA" w14:textId="77777777" w:rsidR="00111A9C" w:rsidRPr="004443AC" w:rsidRDefault="00867F59" w:rsidP="00302F3C">
      <w:pPr>
        <w:keepNext/>
        <w:spacing w:line="240" w:lineRule="auto"/>
        <w:rPr>
          <w:szCs w:val="22"/>
        </w:rPr>
      </w:pPr>
      <w:r w:rsidRPr="004443AC">
        <w:t>Sąveikos tyrimai atlikti tik suaugusiesiems.</w:t>
      </w:r>
    </w:p>
    <w:p w14:paraId="153482DB" w14:textId="77777777" w:rsidR="00111A9C" w:rsidRPr="004443AC" w:rsidRDefault="00111A9C" w:rsidP="00302F3C">
      <w:pPr>
        <w:spacing w:line="240" w:lineRule="auto"/>
      </w:pPr>
    </w:p>
    <w:p w14:paraId="153482DC" w14:textId="77777777" w:rsidR="00111A9C" w:rsidRPr="004443AC" w:rsidRDefault="00867F59" w:rsidP="0077727C">
      <w:pPr>
        <w:keepNext/>
        <w:spacing w:line="240" w:lineRule="auto"/>
        <w:rPr>
          <w:b/>
          <w:bCs/>
        </w:rPr>
      </w:pPr>
      <w:r w:rsidRPr="004443AC">
        <w:rPr>
          <w:b/>
        </w:rPr>
        <w:t>4.6</w:t>
      </w:r>
      <w:r w:rsidRPr="004443AC">
        <w:rPr>
          <w:b/>
        </w:rPr>
        <w:tab/>
        <w:t>Vaisingumas, nėštumo ir žindymo laikotarpis</w:t>
      </w:r>
    </w:p>
    <w:p w14:paraId="153482DD" w14:textId="77777777" w:rsidR="00111A9C" w:rsidRPr="004443AC" w:rsidRDefault="00111A9C" w:rsidP="00302F3C">
      <w:pPr>
        <w:keepNext/>
        <w:spacing w:line="240" w:lineRule="auto"/>
        <w:rPr>
          <w:szCs w:val="22"/>
        </w:rPr>
      </w:pPr>
    </w:p>
    <w:p w14:paraId="153482DE" w14:textId="77777777" w:rsidR="00111A9C" w:rsidRPr="004443AC" w:rsidRDefault="00867F59" w:rsidP="00302F3C">
      <w:pPr>
        <w:keepNext/>
        <w:spacing w:line="240" w:lineRule="auto"/>
        <w:rPr>
          <w:szCs w:val="22"/>
          <w:u w:val="single"/>
        </w:rPr>
      </w:pPr>
      <w:r w:rsidRPr="004443AC">
        <w:rPr>
          <w:u w:val="single"/>
        </w:rPr>
        <w:t>Nėštumas</w:t>
      </w:r>
    </w:p>
    <w:p w14:paraId="153482DF" w14:textId="77777777" w:rsidR="00111A9C" w:rsidRPr="004443AC" w:rsidRDefault="00111A9C" w:rsidP="00302F3C">
      <w:pPr>
        <w:keepNext/>
        <w:spacing w:line="240" w:lineRule="auto"/>
        <w:rPr>
          <w:szCs w:val="22"/>
        </w:rPr>
      </w:pPr>
    </w:p>
    <w:p w14:paraId="153482E0" w14:textId="77777777" w:rsidR="00111A9C" w:rsidRPr="004443AC" w:rsidRDefault="00867F59" w:rsidP="0077727C">
      <w:pPr>
        <w:spacing w:line="240" w:lineRule="auto"/>
        <w:rPr>
          <w:iCs/>
          <w:szCs w:val="22"/>
        </w:rPr>
      </w:pPr>
      <w:r w:rsidRPr="004443AC">
        <w:t>Duomenų apie maribaviro vartojimą nėštumo metu nėra. Su gyvūnais atlikti tyrimai parodė toksinį poveikį reprodukcijai (žr. 5.3 skyrių). LIVTENCITY nerekomenduojama vartoti nėštumo metu ir vaisingoms moterims, kurios nevartoja kontracepcijos priemonių.</w:t>
      </w:r>
    </w:p>
    <w:p w14:paraId="153482E1" w14:textId="77777777" w:rsidR="00111A9C" w:rsidRPr="004443AC" w:rsidRDefault="00111A9C" w:rsidP="0077727C">
      <w:pPr>
        <w:spacing w:line="240" w:lineRule="auto"/>
        <w:rPr>
          <w:iCs/>
          <w:szCs w:val="22"/>
        </w:rPr>
      </w:pPr>
    </w:p>
    <w:p w14:paraId="153482E2" w14:textId="77777777" w:rsidR="00111A9C" w:rsidRPr="004443AC" w:rsidRDefault="00867F59" w:rsidP="00302F3C">
      <w:pPr>
        <w:spacing w:line="240" w:lineRule="auto"/>
        <w:rPr>
          <w:iCs/>
          <w:szCs w:val="22"/>
        </w:rPr>
      </w:pPr>
      <w:r w:rsidRPr="004443AC">
        <w:t>Nesitikima, kad maribaviras turės įtakos sisteminio poveikio geriamųjų kontraceptinių steroidų koncentracijai plazmoje (žr. 4.5 skyrių).</w:t>
      </w:r>
    </w:p>
    <w:p w14:paraId="153482E3" w14:textId="77777777" w:rsidR="00111A9C" w:rsidRPr="004443AC" w:rsidRDefault="00111A9C" w:rsidP="00302F3C">
      <w:pPr>
        <w:spacing w:line="240" w:lineRule="auto"/>
        <w:rPr>
          <w:szCs w:val="22"/>
        </w:rPr>
      </w:pPr>
    </w:p>
    <w:p w14:paraId="153482E4" w14:textId="77777777" w:rsidR="00111A9C" w:rsidRPr="004443AC" w:rsidRDefault="00867F59" w:rsidP="00302F3C">
      <w:pPr>
        <w:keepNext/>
        <w:spacing w:line="240" w:lineRule="auto"/>
        <w:rPr>
          <w:szCs w:val="22"/>
          <w:u w:val="single"/>
        </w:rPr>
      </w:pPr>
      <w:r w:rsidRPr="004443AC">
        <w:rPr>
          <w:u w:val="single"/>
        </w:rPr>
        <w:t>Žindymas</w:t>
      </w:r>
    </w:p>
    <w:p w14:paraId="153482E5" w14:textId="77777777" w:rsidR="00111A9C" w:rsidRPr="004443AC" w:rsidRDefault="00111A9C" w:rsidP="00302F3C">
      <w:pPr>
        <w:keepNext/>
        <w:spacing w:line="240" w:lineRule="auto"/>
        <w:rPr>
          <w:szCs w:val="22"/>
        </w:rPr>
      </w:pPr>
    </w:p>
    <w:p w14:paraId="153482E6" w14:textId="77777777" w:rsidR="00111A9C" w:rsidRPr="004443AC" w:rsidRDefault="00867F59" w:rsidP="00302F3C">
      <w:pPr>
        <w:keepNext/>
        <w:spacing w:line="240" w:lineRule="auto"/>
        <w:rPr>
          <w:szCs w:val="22"/>
        </w:rPr>
      </w:pPr>
      <w:r w:rsidRPr="004443AC">
        <w:t>Nežinoma, ar maribaviras ir jo metabolitai išsiskiria į motinos pieną. Pavojaus žindomiems kūdikiams negalima atmesti. Gydymo LIVTENCITY metu žindymą reikia nutraukti.</w:t>
      </w:r>
    </w:p>
    <w:p w14:paraId="153482E7" w14:textId="77777777" w:rsidR="00111A9C" w:rsidRPr="004443AC" w:rsidRDefault="00111A9C" w:rsidP="00302F3C">
      <w:pPr>
        <w:spacing w:line="240" w:lineRule="auto"/>
        <w:rPr>
          <w:szCs w:val="22"/>
        </w:rPr>
      </w:pPr>
    </w:p>
    <w:p w14:paraId="153482E8" w14:textId="77777777" w:rsidR="00111A9C" w:rsidRPr="004443AC" w:rsidRDefault="00867F59" w:rsidP="00302F3C">
      <w:pPr>
        <w:keepNext/>
        <w:spacing w:line="240" w:lineRule="auto"/>
        <w:rPr>
          <w:szCs w:val="22"/>
          <w:u w:val="single"/>
        </w:rPr>
      </w:pPr>
      <w:r w:rsidRPr="004443AC">
        <w:rPr>
          <w:u w:val="single"/>
        </w:rPr>
        <w:t>Vaisingumas</w:t>
      </w:r>
    </w:p>
    <w:p w14:paraId="153482E9" w14:textId="77777777" w:rsidR="00111A9C" w:rsidRPr="004443AC" w:rsidRDefault="00111A9C" w:rsidP="00302F3C">
      <w:pPr>
        <w:keepNext/>
        <w:spacing w:line="240" w:lineRule="auto"/>
        <w:rPr>
          <w:szCs w:val="22"/>
        </w:rPr>
      </w:pPr>
    </w:p>
    <w:p w14:paraId="153482EA" w14:textId="7797ECA1" w:rsidR="00111A9C" w:rsidRPr="004443AC" w:rsidRDefault="00867F59" w:rsidP="00302F3C">
      <w:pPr>
        <w:keepNext/>
        <w:spacing w:line="240" w:lineRule="auto"/>
        <w:rPr>
          <w:i/>
          <w:szCs w:val="22"/>
        </w:rPr>
      </w:pPr>
      <w:r w:rsidRPr="004443AC">
        <w:t xml:space="preserve">Vaisingumo tyrimai su LIVTENCITY vartojusiais žmonėmis nebuvo atlikti. Atlikus kombinuotą žiurkių vaisingumo ir </w:t>
      </w:r>
      <w:bookmarkStart w:id="19" w:name="OLE_LINK5"/>
      <w:r w:rsidRPr="004443AC">
        <w:t>embriono bei vaisiaus</w:t>
      </w:r>
      <w:bookmarkEnd w:id="19"/>
      <w:r w:rsidRPr="004443AC">
        <w:t xml:space="preserve"> vystymosi tyrimą, poveikio vaisingumui ar reprodukcijai nepastebėta, tačiau spermatozoidų tiesinio judėjimo greičio sumažėjimas buvo pastebėtas, kai dozės buvo ≥ 100 mg/kg per parą (apskaičiuota, kad tai yra &lt; 1 kartą daugiau už ekspoziciją žmogui, vartojant rekomenduojamą žmonėms skirtą dozę [angl. </w:t>
      </w:r>
      <w:r w:rsidRPr="004443AC">
        <w:rPr>
          <w:i/>
          <w:iCs/>
          <w:szCs w:val="22"/>
        </w:rPr>
        <w:t>recommended human dose</w:t>
      </w:r>
      <w:r w:rsidRPr="004443AC">
        <w:rPr>
          <w:szCs w:val="22"/>
        </w:rPr>
        <w:t xml:space="preserve">, </w:t>
      </w:r>
      <w:r w:rsidRPr="004443AC">
        <w:t>RHD]). Atlikus neklinikinių tyrimų su žiurkėmis ir beždžionėmis, poveikio nei patinų, nei patelių reprodukciniams organams nenustatyta (žr. 5.3 skyrių)</w:t>
      </w:r>
      <w:r w:rsidRPr="004443AC">
        <w:rPr>
          <w:i/>
        </w:rPr>
        <w:t>.</w:t>
      </w:r>
    </w:p>
    <w:p w14:paraId="153482EB" w14:textId="77777777" w:rsidR="00111A9C" w:rsidRPr="004443AC" w:rsidRDefault="00111A9C" w:rsidP="00302F3C">
      <w:pPr>
        <w:spacing w:line="240" w:lineRule="auto"/>
        <w:rPr>
          <w:iCs/>
          <w:szCs w:val="22"/>
        </w:rPr>
      </w:pPr>
    </w:p>
    <w:p w14:paraId="153482EC" w14:textId="77777777" w:rsidR="00111A9C" w:rsidRPr="004443AC" w:rsidRDefault="00867F59" w:rsidP="0077727C">
      <w:pPr>
        <w:keepNext/>
        <w:spacing w:line="240" w:lineRule="auto"/>
        <w:rPr>
          <w:b/>
          <w:bCs/>
          <w:szCs w:val="22"/>
        </w:rPr>
      </w:pPr>
      <w:r w:rsidRPr="004443AC">
        <w:rPr>
          <w:b/>
        </w:rPr>
        <w:t>4.7</w:t>
      </w:r>
      <w:r w:rsidRPr="004443AC">
        <w:rPr>
          <w:b/>
        </w:rPr>
        <w:tab/>
        <w:t>Poveikis gebėjimui vairuoti ir valdyti mechanizmus</w:t>
      </w:r>
    </w:p>
    <w:p w14:paraId="153482ED" w14:textId="77777777" w:rsidR="00111A9C" w:rsidRPr="004443AC" w:rsidRDefault="00111A9C" w:rsidP="00302F3C">
      <w:pPr>
        <w:keepNext/>
        <w:spacing w:line="240" w:lineRule="auto"/>
        <w:rPr>
          <w:szCs w:val="22"/>
        </w:rPr>
      </w:pPr>
    </w:p>
    <w:p w14:paraId="153482EE" w14:textId="77777777" w:rsidR="00111A9C" w:rsidRPr="004443AC" w:rsidRDefault="00867F59" w:rsidP="0077727C">
      <w:pPr>
        <w:spacing w:line="240" w:lineRule="auto"/>
        <w:rPr>
          <w:szCs w:val="22"/>
        </w:rPr>
      </w:pPr>
      <w:r w:rsidRPr="004443AC">
        <w:t>LIVTENCITY gebėjimo vairuoti ir valdyti mechanizmus neveikia.</w:t>
      </w:r>
    </w:p>
    <w:p w14:paraId="153482EF" w14:textId="77777777" w:rsidR="00111A9C" w:rsidRPr="004443AC" w:rsidRDefault="00111A9C" w:rsidP="0077727C">
      <w:pPr>
        <w:spacing w:line="240" w:lineRule="auto"/>
        <w:rPr>
          <w:szCs w:val="22"/>
        </w:rPr>
      </w:pPr>
    </w:p>
    <w:p w14:paraId="153482F0" w14:textId="77777777" w:rsidR="00111A9C" w:rsidRPr="004443AC" w:rsidRDefault="00867F59" w:rsidP="0077727C">
      <w:pPr>
        <w:keepNext/>
        <w:spacing w:line="240" w:lineRule="auto"/>
        <w:rPr>
          <w:b/>
          <w:bCs/>
          <w:szCs w:val="22"/>
        </w:rPr>
      </w:pPr>
      <w:r w:rsidRPr="004443AC">
        <w:rPr>
          <w:b/>
        </w:rPr>
        <w:t>4.8</w:t>
      </w:r>
      <w:r w:rsidRPr="004443AC">
        <w:rPr>
          <w:b/>
        </w:rPr>
        <w:tab/>
        <w:t>Nepageidaujamas poveikis</w:t>
      </w:r>
    </w:p>
    <w:p w14:paraId="153482F1" w14:textId="77777777" w:rsidR="00111A9C" w:rsidRPr="004443AC" w:rsidRDefault="00111A9C" w:rsidP="00302F3C">
      <w:pPr>
        <w:keepNext/>
        <w:autoSpaceDE w:val="0"/>
        <w:autoSpaceDN w:val="0"/>
        <w:adjustRightInd w:val="0"/>
        <w:spacing w:line="240" w:lineRule="auto"/>
        <w:rPr>
          <w:szCs w:val="22"/>
        </w:rPr>
      </w:pPr>
    </w:p>
    <w:p w14:paraId="153482F2" w14:textId="77777777" w:rsidR="00111A9C" w:rsidRPr="004443AC" w:rsidRDefault="00867F59" w:rsidP="00302F3C">
      <w:pPr>
        <w:keepNext/>
        <w:autoSpaceDE w:val="0"/>
        <w:autoSpaceDN w:val="0"/>
        <w:adjustRightInd w:val="0"/>
        <w:spacing w:line="240" w:lineRule="auto"/>
        <w:rPr>
          <w:szCs w:val="22"/>
          <w:u w:val="single"/>
        </w:rPr>
      </w:pPr>
      <w:r w:rsidRPr="004443AC">
        <w:rPr>
          <w:u w:val="single"/>
        </w:rPr>
        <w:t>Saugumo savybių santrauka</w:t>
      </w:r>
    </w:p>
    <w:p w14:paraId="153482F3" w14:textId="77777777" w:rsidR="00111A9C" w:rsidRPr="004443AC" w:rsidRDefault="00111A9C" w:rsidP="00302F3C">
      <w:pPr>
        <w:keepNext/>
        <w:autoSpaceDE w:val="0"/>
        <w:autoSpaceDN w:val="0"/>
        <w:adjustRightInd w:val="0"/>
        <w:spacing w:line="240" w:lineRule="auto"/>
        <w:rPr>
          <w:szCs w:val="22"/>
          <w:u w:val="single"/>
        </w:rPr>
      </w:pPr>
    </w:p>
    <w:p w14:paraId="153482F4" w14:textId="57A44EB4" w:rsidR="00111A9C" w:rsidRPr="004443AC" w:rsidRDefault="00867F59" w:rsidP="00302F3C">
      <w:pPr>
        <w:keepNext/>
        <w:autoSpaceDE w:val="0"/>
        <w:autoSpaceDN w:val="0"/>
        <w:adjustRightInd w:val="0"/>
        <w:spacing w:line="240" w:lineRule="auto"/>
        <w:rPr>
          <w:iCs/>
          <w:szCs w:val="22"/>
        </w:rPr>
      </w:pPr>
      <w:r w:rsidRPr="004443AC">
        <w:t xml:space="preserve">Nepageidaujami reiškiniai buvo registruojami 3 fazės tyrimo gydymo etapo ir stebėjimo etapo metu iki 20-osios tyrimo savaitės (žr. 5.1 skyrių). LIVTENCITY vidutinė ekspozicijos trukmė (SD) buvo 48,6 (13,82) dienos, ilgiausia – 60 dienų. Dažniausiai nustatytos nepageidaujamos reakcijos, pasireiškusios ne mažiau kaip 10 % LIVTENCITY grupės tiriamųjų, buvo šios: skonio sutrikimai (46 %), pykinimas (21 %), </w:t>
      </w:r>
      <w:bookmarkStart w:id="20" w:name="OLE_LINK9"/>
      <w:r w:rsidRPr="004443AC">
        <w:t xml:space="preserve">viduriavimas </w:t>
      </w:r>
      <w:bookmarkEnd w:id="20"/>
      <w:r w:rsidRPr="004443AC">
        <w:t>(19 %), vėmimas (14 %) ir nuovargis (12 %). Dažniausiai nustatytos sunkios nepageidaujamos reakcijos buvo viduriavimas (2 %) ir pykinimas, sumažėjęs svoris, nuovargis, padidėjusi imunosupresanto k</w:t>
      </w:r>
      <w:r w:rsidR="00F26969" w:rsidRPr="004443AC">
        <w:t>iekis</w:t>
      </w:r>
      <w:r w:rsidRPr="004443AC">
        <w:t xml:space="preserve"> ir vėmimas (visos pasireiškė </w:t>
      </w:r>
      <w:r w:rsidR="00E70915" w:rsidRPr="004443AC">
        <w:t>&lt;</w:t>
      </w:r>
      <w:r w:rsidRPr="004443AC">
        <w:t> 1 %).</w:t>
      </w:r>
    </w:p>
    <w:p w14:paraId="153482F5" w14:textId="77777777" w:rsidR="00111A9C" w:rsidRPr="004443AC" w:rsidRDefault="00111A9C" w:rsidP="00302F3C">
      <w:pPr>
        <w:autoSpaceDE w:val="0"/>
        <w:autoSpaceDN w:val="0"/>
        <w:adjustRightInd w:val="0"/>
        <w:spacing w:line="240" w:lineRule="auto"/>
        <w:rPr>
          <w:iCs/>
          <w:szCs w:val="22"/>
        </w:rPr>
      </w:pPr>
    </w:p>
    <w:p w14:paraId="153482F6" w14:textId="77777777" w:rsidR="00111A9C" w:rsidRPr="004443AC" w:rsidRDefault="00867F59" w:rsidP="00302F3C">
      <w:pPr>
        <w:keepNext/>
        <w:autoSpaceDE w:val="0"/>
        <w:autoSpaceDN w:val="0"/>
        <w:adjustRightInd w:val="0"/>
        <w:spacing w:line="240" w:lineRule="auto"/>
        <w:rPr>
          <w:iCs/>
          <w:szCs w:val="22"/>
          <w:u w:val="single"/>
        </w:rPr>
      </w:pPr>
      <w:r w:rsidRPr="004443AC">
        <w:rPr>
          <w:u w:val="single"/>
        </w:rPr>
        <w:t>Nepageidaujamų reakcijų sąrašas lentelėje</w:t>
      </w:r>
    </w:p>
    <w:p w14:paraId="153482F7" w14:textId="77777777" w:rsidR="00111A9C" w:rsidRPr="004443AC" w:rsidRDefault="00111A9C" w:rsidP="00302F3C">
      <w:pPr>
        <w:keepNext/>
        <w:autoSpaceDE w:val="0"/>
        <w:autoSpaceDN w:val="0"/>
        <w:adjustRightInd w:val="0"/>
        <w:spacing w:line="240" w:lineRule="auto"/>
        <w:rPr>
          <w:iCs/>
          <w:szCs w:val="22"/>
          <w:u w:val="single"/>
        </w:rPr>
      </w:pPr>
    </w:p>
    <w:p w14:paraId="153482F8" w14:textId="77777777" w:rsidR="00111A9C" w:rsidRPr="004443AC" w:rsidRDefault="00867F59" w:rsidP="0077727C">
      <w:pPr>
        <w:autoSpaceDE w:val="0"/>
        <w:autoSpaceDN w:val="0"/>
        <w:adjustRightInd w:val="0"/>
        <w:spacing w:line="240" w:lineRule="auto"/>
        <w:rPr>
          <w:iCs/>
          <w:szCs w:val="22"/>
        </w:rPr>
      </w:pPr>
      <w:r w:rsidRPr="004443AC">
        <w:t>Toliau nepageidaujamos reakcijos išvardytos pagal organizmo sistemų organų klasę ir dažnį. Dažnis apibrėžiamas taip: labai dažnas (≥ 1/10), dažnas (nuo ≥ 1/100 iki &lt; 1/10), nedažnas (nuo ≥ 1/1 000 iki &lt; 1/100), retas (nuo ≥ 1/10 000 iki &lt; 1/1 000) arba labai retas (&lt; 1/10 000).</w:t>
      </w:r>
    </w:p>
    <w:p w14:paraId="153482F9" w14:textId="77777777" w:rsidR="00111A9C" w:rsidRPr="004443AC" w:rsidRDefault="00111A9C" w:rsidP="0077727C">
      <w:pPr>
        <w:autoSpaceDE w:val="0"/>
        <w:autoSpaceDN w:val="0"/>
        <w:adjustRightInd w:val="0"/>
        <w:spacing w:line="240" w:lineRule="auto"/>
        <w:rPr>
          <w:iCs/>
          <w:szCs w:val="22"/>
        </w:rPr>
      </w:pPr>
    </w:p>
    <w:p w14:paraId="153482FA" w14:textId="77777777" w:rsidR="00111A9C" w:rsidRPr="004443AC" w:rsidRDefault="00867F59" w:rsidP="00302F3C">
      <w:pPr>
        <w:keepNext/>
        <w:autoSpaceDE w:val="0"/>
        <w:autoSpaceDN w:val="0"/>
        <w:adjustRightInd w:val="0"/>
        <w:spacing w:line="240" w:lineRule="auto"/>
        <w:rPr>
          <w:b/>
          <w:bCs/>
          <w:iCs/>
          <w:szCs w:val="22"/>
        </w:rPr>
      </w:pPr>
      <w:r w:rsidRPr="004443AC">
        <w:rPr>
          <w:b/>
        </w:rPr>
        <w:t>2 lentelė. Nepageidaujamos reakcijos, nustatytos vartojant LIVTENCITY</w:t>
      </w:r>
    </w:p>
    <w:p w14:paraId="153482FB" w14:textId="77777777" w:rsidR="00111A9C" w:rsidRPr="004443AC" w:rsidRDefault="00111A9C" w:rsidP="00302F3C">
      <w:pPr>
        <w:keepNext/>
        <w:autoSpaceDE w:val="0"/>
        <w:autoSpaceDN w:val="0"/>
        <w:adjustRightInd w:val="0"/>
        <w:spacing w:line="240" w:lineRule="auto"/>
        <w:rPr>
          <w:iCs/>
          <w:szCs w:val="22"/>
        </w:rPr>
      </w:pPr>
    </w:p>
    <w:tbl>
      <w:tblPr>
        <w:tblStyle w:val="TableGrid"/>
        <w:tblW w:w="9085" w:type="dxa"/>
        <w:tblLook w:val="04A0" w:firstRow="1" w:lastRow="0" w:firstColumn="1" w:lastColumn="0" w:noHBand="0" w:noVBand="1"/>
      </w:tblPr>
      <w:tblGrid>
        <w:gridCol w:w="3505"/>
        <w:gridCol w:w="1980"/>
        <w:gridCol w:w="3600"/>
      </w:tblGrid>
      <w:tr w:rsidR="00111A9C" w:rsidRPr="004443AC" w14:paraId="153482FF" w14:textId="77777777" w:rsidTr="0077727C">
        <w:tc>
          <w:tcPr>
            <w:tcW w:w="3505" w:type="dxa"/>
          </w:tcPr>
          <w:p w14:paraId="153482FC" w14:textId="77777777" w:rsidR="00111A9C" w:rsidRPr="004443AC" w:rsidRDefault="00867F59" w:rsidP="0077727C">
            <w:pPr>
              <w:keepNext/>
              <w:autoSpaceDE w:val="0"/>
              <w:autoSpaceDN w:val="0"/>
              <w:adjustRightInd w:val="0"/>
              <w:spacing w:line="240" w:lineRule="auto"/>
              <w:rPr>
                <w:b/>
                <w:bCs/>
                <w:iCs/>
                <w:szCs w:val="22"/>
              </w:rPr>
            </w:pPr>
            <w:r w:rsidRPr="004443AC">
              <w:rPr>
                <w:b/>
              </w:rPr>
              <w:t>Organų sistemos klasė</w:t>
            </w:r>
          </w:p>
        </w:tc>
        <w:tc>
          <w:tcPr>
            <w:tcW w:w="1980" w:type="dxa"/>
          </w:tcPr>
          <w:p w14:paraId="153482FD" w14:textId="77777777" w:rsidR="00111A9C" w:rsidRPr="004443AC" w:rsidRDefault="00867F59" w:rsidP="0077727C">
            <w:pPr>
              <w:keepNext/>
              <w:autoSpaceDE w:val="0"/>
              <w:autoSpaceDN w:val="0"/>
              <w:adjustRightInd w:val="0"/>
              <w:spacing w:line="240" w:lineRule="auto"/>
              <w:rPr>
                <w:b/>
                <w:bCs/>
                <w:iCs/>
                <w:szCs w:val="22"/>
              </w:rPr>
            </w:pPr>
            <w:r w:rsidRPr="004443AC">
              <w:rPr>
                <w:b/>
              </w:rPr>
              <w:t>Dažnis</w:t>
            </w:r>
          </w:p>
        </w:tc>
        <w:tc>
          <w:tcPr>
            <w:tcW w:w="3600" w:type="dxa"/>
          </w:tcPr>
          <w:p w14:paraId="153482FE" w14:textId="77777777" w:rsidR="00111A9C" w:rsidRPr="004443AC" w:rsidRDefault="00867F59" w:rsidP="0077727C">
            <w:pPr>
              <w:keepNext/>
              <w:autoSpaceDE w:val="0"/>
              <w:autoSpaceDN w:val="0"/>
              <w:adjustRightInd w:val="0"/>
              <w:spacing w:line="240" w:lineRule="auto"/>
              <w:rPr>
                <w:b/>
                <w:bCs/>
                <w:iCs/>
                <w:szCs w:val="22"/>
              </w:rPr>
            </w:pPr>
            <w:r w:rsidRPr="004443AC">
              <w:rPr>
                <w:b/>
              </w:rPr>
              <w:t>Nepageidaujamos reakcijos</w:t>
            </w:r>
          </w:p>
        </w:tc>
      </w:tr>
      <w:tr w:rsidR="00111A9C" w:rsidRPr="004443AC" w14:paraId="15348303" w14:textId="77777777" w:rsidTr="0077727C">
        <w:tc>
          <w:tcPr>
            <w:tcW w:w="3505" w:type="dxa"/>
            <w:vMerge w:val="restart"/>
          </w:tcPr>
          <w:p w14:paraId="15348300" w14:textId="77777777" w:rsidR="00111A9C" w:rsidRPr="004443AC" w:rsidRDefault="00867F59" w:rsidP="0077727C">
            <w:pPr>
              <w:autoSpaceDE w:val="0"/>
              <w:autoSpaceDN w:val="0"/>
              <w:adjustRightInd w:val="0"/>
              <w:spacing w:line="240" w:lineRule="auto"/>
              <w:rPr>
                <w:b/>
                <w:bCs/>
                <w:iCs/>
                <w:szCs w:val="22"/>
              </w:rPr>
            </w:pPr>
            <w:bookmarkStart w:id="21" w:name="_Hlk75517042"/>
            <w:r w:rsidRPr="004443AC">
              <w:rPr>
                <w:b/>
              </w:rPr>
              <w:t>Nervų sistemos sutrikimai</w:t>
            </w:r>
          </w:p>
        </w:tc>
        <w:tc>
          <w:tcPr>
            <w:tcW w:w="1980" w:type="dxa"/>
          </w:tcPr>
          <w:p w14:paraId="15348301" w14:textId="77777777" w:rsidR="00111A9C" w:rsidRPr="004443AC" w:rsidRDefault="00867F59" w:rsidP="0077727C">
            <w:pPr>
              <w:autoSpaceDE w:val="0"/>
              <w:autoSpaceDN w:val="0"/>
              <w:adjustRightInd w:val="0"/>
              <w:spacing w:line="240" w:lineRule="auto"/>
              <w:rPr>
                <w:iCs/>
                <w:szCs w:val="22"/>
              </w:rPr>
            </w:pPr>
            <w:r w:rsidRPr="004443AC">
              <w:t>Labai dažnas</w:t>
            </w:r>
          </w:p>
        </w:tc>
        <w:tc>
          <w:tcPr>
            <w:tcW w:w="3600" w:type="dxa"/>
          </w:tcPr>
          <w:p w14:paraId="15348302" w14:textId="77777777" w:rsidR="00111A9C" w:rsidRPr="004443AC" w:rsidRDefault="00867F59" w:rsidP="0077727C">
            <w:pPr>
              <w:autoSpaceDE w:val="0"/>
              <w:autoSpaceDN w:val="0"/>
              <w:adjustRightInd w:val="0"/>
              <w:spacing w:line="240" w:lineRule="auto"/>
              <w:rPr>
                <w:b/>
                <w:bCs/>
                <w:iCs/>
                <w:szCs w:val="22"/>
              </w:rPr>
            </w:pPr>
            <w:r w:rsidRPr="004443AC">
              <w:t>Skonio sutrikimai</w:t>
            </w:r>
            <w:r w:rsidRPr="004443AC">
              <w:rPr>
                <w:vertAlign w:val="superscript"/>
              </w:rPr>
              <w:t>*</w:t>
            </w:r>
          </w:p>
        </w:tc>
      </w:tr>
      <w:tr w:rsidR="00111A9C" w:rsidRPr="004443AC" w14:paraId="15348307" w14:textId="77777777" w:rsidTr="0077727C">
        <w:tc>
          <w:tcPr>
            <w:tcW w:w="3505" w:type="dxa"/>
            <w:vMerge/>
          </w:tcPr>
          <w:p w14:paraId="15348304" w14:textId="77777777" w:rsidR="00111A9C" w:rsidRPr="004443AC" w:rsidRDefault="00111A9C" w:rsidP="0077727C">
            <w:pPr>
              <w:autoSpaceDE w:val="0"/>
              <w:autoSpaceDN w:val="0"/>
              <w:adjustRightInd w:val="0"/>
              <w:spacing w:line="240" w:lineRule="auto"/>
              <w:rPr>
                <w:iCs/>
                <w:szCs w:val="22"/>
              </w:rPr>
            </w:pPr>
          </w:p>
        </w:tc>
        <w:tc>
          <w:tcPr>
            <w:tcW w:w="1980" w:type="dxa"/>
          </w:tcPr>
          <w:p w14:paraId="15348305" w14:textId="77777777" w:rsidR="00111A9C" w:rsidRPr="004443AC" w:rsidRDefault="00867F59" w:rsidP="0077727C">
            <w:pPr>
              <w:autoSpaceDE w:val="0"/>
              <w:autoSpaceDN w:val="0"/>
              <w:adjustRightInd w:val="0"/>
              <w:spacing w:line="240" w:lineRule="auto"/>
              <w:rPr>
                <w:iCs/>
                <w:szCs w:val="22"/>
              </w:rPr>
            </w:pPr>
            <w:r w:rsidRPr="004443AC">
              <w:t>Dažnas</w:t>
            </w:r>
          </w:p>
        </w:tc>
        <w:tc>
          <w:tcPr>
            <w:tcW w:w="3600" w:type="dxa"/>
          </w:tcPr>
          <w:p w14:paraId="15348306" w14:textId="77777777" w:rsidR="00111A9C" w:rsidRPr="004443AC" w:rsidRDefault="00867F59" w:rsidP="0077727C">
            <w:pPr>
              <w:autoSpaceDE w:val="0"/>
              <w:autoSpaceDN w:val="0"/>
              <w:adjustRightInd w:val="0"/>
              <w:spacing w:line="240" w:lineRule="auto"/>
              <w:rPr>
                <w:iCs/>
                <w:szCs w:val="22"/>
              </w:rPr>
            </w:pPr>
            <w:r w:rsidRPr="004443AC">
              <w:t>Galvos skausmas</w:t>
            </w:r>
          </w:p>
        </w:tc>
      </w:tr>
      <w:tr w:rsidR="00111A9C" w:rsidRPr="004443AC" w14:paraId="1534830B" w14:textId="77777777" w:rsidTr="0077727C">
        <w:tc>
          <w:tcPr>
            <w:tcW w:w="3505" w:type="dxa"/>
            <w:vMerge w:val="restart"/>
          </w:tcPr>
          <w:p w14:paraId="15348308" w14:textId="77777777" w:rsidR="00111A9C" w:rsidRPr="004443AC" w:rsidRDefault="00867F59" w:rsidP="0077727C">
            <w:pPr>
              <w:autoSpaceDE w:val="0"/>
              <w:autoSpaceDN w:val="0"/>
              <w:adjustRightInd w:val="0"/>
              <w:spacing w:line="240" w:lineRule="auto"/>
              <w:ind w:hanging="19"/>
              <w:rPr>
                <w:iCs/>
                <w:szCs w:val="22"/>
              </w:rPr>
            </w:pPr>
            <w:r w:rsidRPr="004443AC">
              <w:rPr>
                <w:b/>
              </w:rPr>
              <w:t>Virškinimo trakto sutrikimai</w:t>
            </w:r>
          </w:p>
        </w:tc>
        <w:tc>
          <w:tcPr>
            <w:tcW w:w="1980" w:type="dxa"/>
          </w:tcPr>
          <w:p w14:paraId="15348309" w14:textId="77777777" w:rsidR="00111A9C" w:rsidRPr="004443AC" w:rsidRDefault="00867F59" w:rsidP="0077727C">
            <w:pPr>
              <w:autoSpaceDE w:val="0"/>
              <w:autoSpaceDN w:val="0"/>
              <w:adjustRightInd w:val="0"/>
              <w:spacing w:line="240" w:lineRule="auto"/>
              <w:ind w:hanging="19"/>
              <w:rPr>
                <w:iCs/>
                <w:szCs w:val="22"/>
              </w:rPr>
            </w:pPr>
            <w:r w:rsidRPr="004443AC">
              <w:t>Labai dažnas</w:t>
            </w:r>
          </w:p>
        </w:tc>
        <w:tc>
          <w:tcPr>
            <w:tcW w:w="3600" w:type="dxa"/>
          </w:tcPr>
          <w:p w14:paraId="1534830A" w14:textId="77777777" w:rsidR="00111A9C" w:rsidRPr="004443AC" w:rsidRDefault="00867F59" w:rsidP="0077727C">
            <w:pPr>
              <w:autoSpaceDE w:val="0"/>
              <w:autoSpaceDN w:val="0"/>
              <w:adjustRightInd w:val="0"/>
              <w:spacing w:line="240" w:lineRule="auto"/>
              <w:rPr>
                <w:iCs/>
                <w:szCs w:val="22"/>
              </w:rPr>
            </w:pPr>
            <w:r w:rsidRPr="004443AC">
              <w:t>Viduriavimas, pykinimas, vėmimas</w:t>
            </w:r>
          </w:p>
        </w:tc>
      </w:tr>
      <w:tr w:rsidR="00111A9C" w:rsidRPr="004443AC" w14:paraId="1534830F" w14:textId="77777777" w:rsidTr="0077727C">
        <w:tc>
          <w:tcPr>
            <w:tcW w:w="3505" w:type="dxa"/>
            <w:vMerge/>
          </w:tcPr>
          <w:p w14:paraId="1534830C" w14:textId="77777777" w:rsidR="00111A9C" w:rsidRPr="004443AC" w:rsidRDefault="00111A9C" w:rsidP="0077727C">
            <w:pPr>
              <w:tabs>
                <w:tab w:val="left" w:pos="1255"/>
              </w:tabs>
              <w:autoSpaceDE w:val="0"/>
              <w:autoSpaceDN w:val="0"/>
              <w:adjustRightInd w:val="0"/>
              <w:spacing w:line="240" w:lineRule="auto"/>
              <w:ind w:hanging="19"/>
              <w:rPr>
                <w:iCs/>
                <w:szCs w:val="22"/>
              </w:rPr>
            </w:pPr>
          </w:p>
        </w:tc>
        <w:tc>
          <w:tcPr>
            <w:tcW w:w="1980" w:type="dxa"/>
          </w:tcPr>
          <w:p w14:paraId="1534830D" w14:textId="77777777" w:rsidR="00111A9C" w:rsidRPr="004443AC" w:rsidRDefault="00867F59" w:rsidP="0077727C">
            <w:pPr>
              <w:tabs>
                <w:tab w:val="left" w:pos="1255"/>
              </w:tabs>
              <w:autoSpaceDE w:val="0"/>
              <w:autoSpaceDN w:val="0"/>
              <w:adjustRightInd w:val="0"/>
              <w:spacing w:line="240" w:lineRule="auto"/>
              <w:ind w:hanging="19"/>
              <w:rPr>
                <w:iCs/>
                <w:szCs w:val="22"/>
              </w:rPr>
            </w:pPr>
            <w:r w:rsidRPr="004443AC">
              <w:t>Dažnas</w:t>
            </w:r>
          </w:p>
        </w:tc>
        <w:tc>
          <w:tcPr>
            <w:tcW w:w="3600" w:type="dxa"/>
          </w:tcPr>
          <w:p w14:paraId="1534830E" w14:textId="77777777" w:rsidR="00111A9C" w:rsidRPr="004443AC" w:rsidRDefault="00867F59" w:rsidP="0077727C">
            <w:pPr>
              <w:autoSpaceDE w:val="0"/>
              <w:autoSpaceDN w:val="0"/>
              <w:adjustRightInd w:val="0"/>
              <w:spacing w:line="240" w:lineRule="auto"/>
              <w:rPr>
                <w:iCs/>
                <w:szCs w:val="22"/>
              </w:rPr>
            </w:pPr>
            <w:r w:rsidRPr="004443AC">
              <w:t>Viršutinės pilvo dalies skausmas</w:t>
            </w:r>
          </w:p>
        </w:tc>
      </w:tr>
      <w:tr w:rsidR="00111A9C" w:rsidRPr="004443AC" w14:paraId="15348313" w14:textId="77777777" w:rsidTr="0077727C">
        <w:tc>
          <w:tcPr>
            <w:tcW w:w="3505" w:type="dxa"/>
            <w:vMerge w:val="restart"/>
          </w:tcPr>
          <w:p w14:paraId="15348310" w14:textId="77777777" w:rsidR="00111A9C" w:rsidRPr="004443AC" w:rsidRDefault="00867F59" w:rsidP="0077727C">
            <w:pPr>
              <w:tabs>
                <w:tab w:val="left" w:pos="1255"/>
              </w:tabs>
              <w:autoSpaceDE w:val="0"/>
              <w:autoSpaceDN w:val="0"/>
              <w:adjustRightInd w:val="0"/>
              <w:spacing w:line="240" w:lineRule="auto"/>
              <w:ind w:hanging="19"/>
              <w:rPr>
                <w:iCs/>
                <w:szCs w:val="22"/>
              </w:rPr>
            </w:pPr>
            <w:r w:rsidRPr="004443AC">
              <w:rPr>
                <w:b/>
              </w:rPr>
              <w:t>Bendrieji sutrikimai ir vartojimo vietos pažeidimai</w:t>
            </w:r>
          </w:p>
        </w:tc>
        <w:tc>
          <w:tcPr>
            <w:tcW w:w="1980" w:type="dxa"/>
          </w:tcPr>
          <w:p w14:paraId="15348311" w14:textId="77777777" w:rsidR="00111A9C" w:rsidRPr="004443AC" w:rsidRDefault="00867F59" w:rsidP="0077727C">
            <w:pPr>
              <w:tabs>
                <w:tab w:val="left" w:pos="1255"/>
              </w:tabs>
              <w:autoSpaceDE w:val="0"/>
              <w:autoSpaceDN w:val="0"/>
              <w:adjustRightInd w:val="0"/>
              <w:spacing w:line="240" w:lineRule="auto"/>
              <w:ind w:hanging="19"/>
              <w:rPr>
                <w:iCs/>
                <w:szCs w:val="22"/>
              </w:rPr>
            </w:pPr>
            <w:r w:rsidRPr="004443AC">
              <w:t>Labai dažnas</w:t>
            </w:r>
          </w:p>
        </w:tc>
        <w:tc>
          <w:tcPr>
            <w:tcW w:w="3600" w:type="dxa"/>
          </w:tcPr>
          <w:p w14:paraId="15348312" w14:textId="77777777" w:rsidR="00111A9C" w:rsidRPr="004443AC" w:rsidRDefault="00867F59" w:rsidP="0077727C">
            <w:pPr>
              <w:autoSpaceDE w:val="0"/>
              <w:autoSpaceDN w:val="0"/>
              <w:adjustRightInd w:val="0"/>
              <w:spacing w:line="240" w:lineRule="auto"/>
              <w:rPr>
                <w:iCs/>
                <w:szCs w:val="22"/>
              </w:rPr>
            </w:pPr>
            <w:r w:rsidRPr="004443AC">
              <w:t>Nuovargis</w:t>
            </w:r>
          </w:p>
        </w:tc>
      </w:tr>
      <w:tr w:rsidR="00111A9C" w:rsidRPr="004443AC" w14:paraId="15348317" w14:textId="77777777" w:rsidTr="0077727C">
        <w:tc>
          <w:tcPr>
            <w:tcW w:w="3505" w:type="dxa"/>
            <w:vMerge/>
            <w:tcBorders>
              <w:bottom w:val="single" w:sz="4" w:space="0" w:color="auto"/>
            </w:tcBorders>
          </w:tcPr>
          <w:p w14:paraId="15348314" w14:textId="77777777" w:rsidR="00111A9C" w:rsidRPr="004443AC" w:rsidRDefault="00111A9C" w:rsidP="0077727C">
            <w:pPr>
              <w:tabs>
                <w:tab w:val="left" w:pos="1255"/>
              </w:tabs>
              <w:autoSpaceDE w:val="0"/>
              <w:autoSpaceDN w:val="0"/>
              <w:adjustRightInd w:val="0"/>
              <w:spacing w:line="240" w:lineRule="auto"/>
              <w:ind w:hanging="19"/>
              <w:rPr>
                <w:b/>
                <w:bCs/>
                <w:iCs/>
                <w:szCs w:val="22"/>
              </w:rPr>
            </w:pPr>
          </w:p>
        </w:tc>
        <w:tc>
          <w:tcPr>
            <w:tcW w:w="1980" w:type="dxa"/>
            <w:tcBorders>
              <w:bottom w:val="single" w:sz="4" w:space="0" w:color="auto"/>
            </w:tcBorders>
          </w:tcPr>
          <w:p w14:paraId="15348315" w14:textId="77777777" w:rsidR="00111A9C" w:rsidRPr="004443AC" w:rsidRDefault="00867F59" w:rsidP="0077727C">
            <w:pPr>
              <w:tabs>
                <w:tab w:val="left" w:pos="1255"/>
              </w:tabs>
              <w:autoSpaceDE w:val="0"/>
              <w:autoSpaceDN w:val="0"/>
              <w:adjustRightInd w:val="0"/>
              <w:spacing w:line="240" w:lineRule="auto"/>
              <w:ind w:hanging="19"/>
              <w:rPr>
                <w:iCs/>
                <w:szCs w:val="22"/>
              </w:rPr>
            </w:pPr>
            <w:r w:rsidRPr="004443AC">
              <w:t>Dažnas</w:t>
            </w:r>
          </w:p>
        </w:tc>
        <w:tc>
          <w:tcPr>
            <w:tcW w:w="3600" w:type="dxa"/>
            <w:tcBorders>
              <w:bottom w:val="single" w:sz="4" w:space="0" w:color="auto"/>
            </w:tcBorders>
          </w:tcPr>
          <w:p w14:paraId="15348316" w14:textId="77777777" w:rsidR="00111A9C" w:rsidRPr="004443AC" w:rsidRDefault="00867F59" w:rsidP="0077727C">
            <w:pPr>
              <w:autoSpaceDE w:val="0"/>
              <w:autoSpaceDN w:val="0"/>
              <w:adjustRightInd w:val="0"/>
              <w:spacing w:line="240" w:lineRule="auto"/>
              <w:rPr>
                <w:iCs/>
                <w:szCs w:val="22"/>
              </w:rPr>
            </w:pPr>
            <w:r w:rsidRPr="004443AC">
              <w:t>Sumažėjęs apetitas</w:t>
            </w:r>
          </w:p>
        </w:tc>
      </w:tr>
      <w:tr w:rsidR="00111A9C" w:rsidRPr="004443AC" w14:paraId="1534831B" w14:textId="77777777" w:rsidTr="0077727C">
        <w:tc>
          <w:tcPr>
            <w:tcW w:w="3505" w:type="dxa"/>
            <w:tcBorders>
              <w:bottom w:val="single" w:sz="4" w:space="0" w:color="auto"/>
            </w:tcBorders>
          </w:tcPr>
          <w:p w14:paraId="15348318" w14:textId="77777777" w:rsidR="00111A9C" w:rsidRPr="004443AC" w:rsidRDefault="00867F59" w:rsidP="0077727C">
            <w:pPr>
              <w:autoSpaceDE w:val="0"/>
              <w:autoSpaceDN w:val="0"/>
              <w:adjustRightInd w:val="0"/>
              <w:spacing w:line="240" w:lineRule="auto"/>
              <w:rPr>
                <w:b/>
                <w:bCs/>
                <w:iCs/>
                <w:szCs w:val="22"/>
              </w:rPr>
            </w:pPr>
            <w:r w:rsidRPr="004443AC">
              <w:rPr>
                <w:b/>
              </w:rPr>
              <w:t>Tyrimai</w:t>
            </w:r>
          </w:p>
        </w:tc>
        <w:tc>
          <w:tcPr>
            <w:tcW w:w="1980" w:type="dxa"/>
            <w:tcBorders>
              <w:bottom w:val="single" w:sz="4" w:space="0" w:color="auto"/>
            </w:tcBorders>
          </w:tcPr>
          <w:p w14:paraId="15348319" w14:textId="77777777" w:rsidR="00111A9C" w:rsidRPr="004443AC" w:rsidRDefault="00867F59" w:rsidP="0077727C">
            <w:pPr>
              <w:autoSpaceDE w:val="0"/>
              <w:autoSpaceDN w:val="0"/>
              <w:adjustRightInd w:val="0"/>
              <w:spacing w:line="240" w:lineRule="auto"/>
              <w:rPr>
                <w:iCs/>
                <w:szCs w:val="22"/>
              </w:rPr>
            </w:pPr>
            <w:r w:rsidRPr="004443AC">
              <w:t>Dažnas</w:t>
            </w:r>
          </w:p>
        </w:tc>
        <w:tc>
          <w:tcPr>
            <w:tcW w:w="3600" w:type="dxa"/>
            <w:tcBorders>
              <w:bottom w:val="single" w:sz="4" w:space="0" w:color="auto"/>
            </w:tcBorders>
          </w:tcPr>
          <w:p w14:paraId="1534831A" w14:textId="77777777" w:rsidR="00111A9C" w:rsidRPr="004443AC" w:rsidRDefault="00867F59" w:rsidP="0077727C">
            <w:pPr>
              <w:autoSpaceDE w:val="0"/>
              <w:autoSpaceDN w:val="0"/>
              <w:adjustRightInd w:val="0"/>
              <w:spacing w:line="240" w:lineRule="auto"/>
              <w:rPr>
                <w:iCs/>
                <w:szCs w:val="22"/>
              </w:rPr>
            </w:pPr>
            <w:r w:rsidRPr="004443AC">
              <w:t>Padidėjusi imunosupresanto koncentracija</w:t>
            </w:r>
            <w:r w:rsidRPr="004443AC">
              <w:rPr>
                <w:vertAlign w:val="superscript"/>
              </w:rPr>
              <w:t>*</w:t>
            </w:r>
            <w:r w:rsidRPr="004443AC">
              <w:t>, sumažėjęs svoris</w:t>
            </w:r>
          </w:p>
        </w:tc>
      </w:tr>
    </w:tbl>
    <w:bookmarkEnd w:id="21"/>
    <w:p w14:paraId="1534831C" w14:textId="77777777" w:rsidR="00111A9C" w:rsidRPr="004443AC" w:rsidRDefault="00867F59" w:rsidP="00302F3C">
      <w:pPr>
        <w:autoSpaceDE w:val="0"/>
        <w:autoSpaceDN w:val="0"/>
        <w:adjustRightInd w:val="0"/>
        <w:spacing w:line="240" w:lineRule="auto"/>
        <w:jc w:val="both"/>
        <w:rPr>
          <w:iCs/>
          <w:szCs w:val="22"/>
        </w:rPr>
      </w:pPr>
      <w:r w:rsidRPr="004443AC">
        <w:t xml:space="preserve"> </w:t>
      </w:r>
    </w:p>
    <w:p w14:paraId="1534831D" w14:textId="77777777" w:rsidR="00111A9C" w:rsidRPr="004443AC" w:rsidRDefault="00867F59" w:rsidP="00302F3C">
      <w:pPr>
        <w:keepNext/>
        <w:autoSpaceDE w:val="0"/>
        <w:autoSpaceDN w:val="0"/>
        <w:adjustRightInd w:val="0"/>
        <w:spacing w:line="240" w:lineRule="auto"/>
        <w:rPr>
          <w:iCs/>
          <w:szCs w:val="22"/>
        </w:rPr>
      </w:pPr>
      <w:r w:rsidRPr="004443AC">
        <w:rPr>
          <w:u w:val="single"/>
        </w:rPr>
        <w:lastRenderedPageBreak/>
        <w:t>Pasirinktų nepageidaujamų reakcijų apibūdinimas</w:t>
      </w:r>
      <w:r w:rsidRPr="004443AC">
        <w:rPr>
          <w:u w:val="single"/>
          <w:vertAlign w:val="superscript"/>
        </w:rPr>
        <w:t>*</w:t>
      </w:r>
    </w:p>
    <w:p w14:paraId="1534831E" w14:textId="77777777" w:rsidR="00111A9C" w:rsidRPr="004443AC" w:rsidRDefault="00111A9C" w:rsidP="00302F3C">
      <w:pPr>
        <w:keepNext/>
        <w:autoSpaceDE w:val="0"/>
        <w:autoSpaceDN w:val="0"/>
        <w:adjustRightInd w:val="0"/>
        <w:spacing w:line="240" w:lineRule="auto"/>
        <w:rPr>
          <w:iCs/>
          <w:szCs w:val="22"/>
        </w:rPr>
      </w:pPr>
    </w:p>
    <w:p w14:paraId="1534831F" w14:textId="77777777" w:rsidR="00111A9C" w:rsidRPr="004443AC" w:rsidRDefault="00867F59" w:rsidP="00302F3C">
      <w:pPr>
        <w:keepNext/>
        <w:autoSpaceDE w:val="0"/>
        <w:autoSpaceDN w:val="0"/>
        <w:adjustRightInd w:val="0"/>
        <w:spacing w:line="240" w:lineRule="auto"/>
        <w:rPr>
          <w:i/>
          <w:szCs w:val="22"/>
        </w:rPr>
      </w:pPr>
      <w:r w:rsidRPr="004443AC">
        <w:rPr>
          <w:i/>
        </w:rPr>
        <w:t>Skonio sutrikimai</w:t>
      </w:r>
    </w:p>
    <w:p w14:paraId="15348320" w14:textId="77777777" w:rsidR="00111A9C" w:rsidRPr="004443AC" w:rsidRDefault="00111A9C" w:rsidP="00302F3C">
      <w:pPr>
        <w:keepNext/>
        <w:autoSpaceDE w:val="0"/>
        <w:autoSpaceDN w:val="0"/>
        <w:adjustRightInd w:val="0"/>
        <w:spacing w:line="240" w:lineRule="auto"/>
        <w:rPr>
          <w:iCs/>
        </w:rPr>
      </w:pPr>
    </w:p>
    <w:p w14:paraId="15348321" w14:textId="77777777" w:rsidR="00111A9C" w:rsidRPr="004443AC" w:rsidRDefault="00867F59" w:rsidP="0077727C">
      <w:pPr>
        <w:autoSpaceDE w:val="0"/>
        <w:autoSpaceDN w:val="0"/>
        <w:adjustRightInd w:val="0"/>
        <w:spacing w:line="240" w:lineRule="auto"/>
        <w:rPr>
          <w:szCs w:val="22"/>
        </w:rPr>
      </w:pPr>
      <w:r w:rsidRPr="004443AC">
        <w:t>Skonio sutrikimai (apimantys praneštus pageidaujamus terminus ageuzija, disgeuzija, hipogeuzija ir skonio sutrikimas) pasireiškė 46 % pacientų, gydytų LIVTENCITY. Dėl šių reiškinių LIVTENCITY vartojimas retai buvo nutrauktas (0,9 %) ir daugumai pacientų jie išnyko, kol pacientai toliau buvo gydomi (37 %) arba per vidutiniškai 7 dienas (Kaplano-Mejerio įvertis, 95 % PI: 4–8 dienos) po gydymo nutraukimo.</w:t>
      </w:r>
    </w:p>
    <w:p w14:paraId="15348322" w14:textId="77777777" w:rsidR="00111A9C" w:rsidRPr="004443AC" w:rsidRDefault="00111A9C" w:rsidP="00302F3C">
      <w:pPr>
        <w:autoSpaceDE w:val="0"/>
        <w:autoSpaceDN w:val="0"/>
        <w:adjustRightInd w:val="0"/>
        <w:spacing w:line="240" w:lineRule="auto"/>
        <w:rPr>
          <w:szCs w:val="22"/>
        </w:rPr>
      </w:pPr>
    </w:p>
    <w:p w14:paraId="15348323" w14:textId="77777777" w:rsidR="00111A9C" w:rsidRPr="004443AC" w:rsidRDefault="00867F59" w:rsidP="00302F3C">
      <w:pPr>
        <w:keepNext/>
        <w:autoSpaceDE w:val="0"/>
        <w:autoSpaceDN w:val="0"/>
        <w:adjustRightInd w:val="0"/>
        <w:spacing w:line="240" w:lineRule="auto"/>
        <w:rPr>
          <w:i/>
          <w:szCs w:val="22"/>
        </w:rPr>
      </w:pPr>
      <w:r w:rsidRPr="004443AC">
        <w:rPr>
          <w:i/>
        </w:rPr>
        <w:t>Imunosupresanto koncentracijos plazmoje padidėjimas</w:t>
      </w:r>
    </w:p>
    <w:p w14:paraId="15348324" w14:textId="77777777" w:rsidR="00111A9C" w:rsidRPr="004443AC" w:rsidRDefault="00111A9C" w:rsidP="00302F3C">
      <w:pPr>
        <w:keepNext/>
        <w:autoSpaceDE w:val="0"/>
        <w:autoSpaceDN w:val="0"/>
        <w:adjustRightInd w:val="0"/>
        <w:spacing w:line="240" w:lineRule="auto"/>
        <w:rPr>
          <w:szCs w:val="22"/>
        </w:rPr>
      </w:pPr>
    </w:p>
    <w:p w14:paraId="15348325" w14:textId="77777777" w:rsidR="00111A9C" w:rsidRPr="004443AC" w:rsidRDefault="00867F59" w:rsidP="00302F3C">
      <w:pPr>
        <w:keepNext/>
        <w:autoSpaceDE w:val="0"/>
        <w:autoSpaceDN w:val="0"/>
        <w:adjustRightInd w:val="0"/>
        <w:spacing w:line="240" w:lineRule="auto"/>
        <w:rPr>
          <w:i/>
          <w:szCs w:val="22"/>
        </w:rPr>
      </w:pPr>
      <w:r w:rsidRPr="004443AC">
        <w:t>Imunosupresanto koncentracijos padidėjimas (apimantis pageidaujamus terminus – padidėjusi imunosupresanto koncentracija ir padidėjusi vaistinio preparato koncentracija) pasireiškė 9 % pacientų, gydytų LIVTENCITY. LIVTENCITY gali padidinti imunosupresantų, kurie yra CYP3A ir (arba) P</w:t>
      </w:r>
      <w:r w:rsidRPr="004443AC">
        <w:noBreakHyphen/>
        <w:t>gp substratai su siauru terapiniu intervalu (įskaitant takrolimuzą, ciklosporiną, sirolimuzą ir everolimuzą), koncentraciją (žr. 4.4, 4.5 ir 5.2 skyrius).</w:t>
      </w:r>
    </w:p>
    <w:p w14:paraId="15348326" w14:textId="77777777" w:rsidR="00111A9C" w:rsidRPr="004443AC" w:rsidRDefault="00111A9C" w:rsidP="00302F3C">
      <w:pPr>
        <w:autoSpaceDE w:val="0"/>
        <w:autoSpaceDN w:val="0"/>
        <w:adjustRightInd w:val="0"/>
        <w:spacing w:line="240" w:lineRule="auto"/>
        <w:rPr>
          <w:szCs w:val="22"/>
        </w:rPr>
      </w:pPr>
    </w:p>
    <w:p w14:paraId="15348327" w14:textId="77777777" w:rsidR="00111A9C" w:rsidRPr="004443AC" w:rsidRDefault="00867F59" w:rsidP="00302F3C">
      <w:pPr>
        <w:keepNext/>
        <w:autoSpaceDE w:val="0"/>
        <w:autoSpaceDN w:val="0"/>
        <w:adjustRightInd w:val="0"/>
        <w:spacing w:line="240" w:lineRule="auto"/>
        <w:rPr>
          <w:szCs w:val="22"/>
          <w:u w:val="single"/>
        </w:rPr>
      </w:pPr>
      <w:r w:rsidRPr="004443AC">
        <w:rPr>
          <w:u w:val="single"/>
        </w:rPr>
        <w:t>Pranešimas apie įtariamas nepageidaujamas reakcijas</w:t>
      </w:r>
    </w:p>
    <w:p w14:paraId="15348328" w14:textId="77777777" w:rsidR="00111A9C" w:rsidRPr="004443AC" w:rsidRDefault="00111A9C" w:rsidP="00302F3C">
      <w:pPr>
        <w:keepNext/>
        <w:autoSpaceDE w:val="0"/>
        <w:autoSpaceDN w:val="0"/>
        <w:adjustRightInd w:val="0"/>
        <w:spacing w:line="240" w:lineRule="auto"/>
        <w:rPr>
          <w:szCs w:val="22"/>
          <w:u w:val="single"/>
        </w:rPr>
      </w:pPr>
    </w:p>
    <w:p w14:paraId="15348329" w14:textId="77777777" w:rsidR="00111A9C" w:rsidRPr="004443AC" w:rsidRDefault="00867F59" w:rsidP="00302F3C">
      <w:pPr>
        <w:keepNext/>
        <w:autoSpaceDE w:val="0"/>
        <w:autoSpaceDN w:val="0"/>
        <w:adjustRightInd w:val="0"/>
        <w:spacing w:line="240" w:lineRule="auto"/>
        <w:rPr>
          <w:szCs w:val="22"/>
        </w:rPr>
      </w:pPr>
      <w:r w:rsidRPr="004443AC">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4443AC">
          <w:rPr>
            <w:rStyle w:val="Hyperlink"/>
            <w:color w:val="auto"/>
            <w:highlight w:val="lightGray"/>
          </w:rPr>
          <w:t>V priede</w:t>
        </w:r>
      </w:hyperlink>
      <w:r w:rsidRPr="004443AC">
        <w:rPr>
          <w:highlight w:val="lightGray"/>
        </w:rPr>
        <w:t xml:space="preserve"> nurodyta nacionaline pranešimo sistema</w:t>
      </w:r>
      <w:r w:rsidRPr="004443AC">
        <w:t>.</w:t>
      </w:r>
    </w:p>
    <w:p w14:paraId="1534832A" w14:textId="77777777" w:rsidR="00111A9C" w:rsidRPr="004443AC" w:rsidRDefault="00111A9C" w:rsidP="00302F3C">
      <w:pPr>
        <w:spacing w:line="240" w:lineRule="auto"/>
        <w:rPr>
          <w:szCs w:val="22"/>
        </w:rPr>
      </w:pPr>
    </w:p>
    <w:p w14:paraId="1534832B" w14:textId="77777777" w:rsidR="00111A9C" w:rsidRPr="004443AC" w:rsidRDefault="00867F59" w:rsidP="0077727C">
      <w:pPr>
        <w:keepNext/>
        <w:spacing w:line="240" w:lineRule="auto"/>
        <w:rPr>
          <w:b/>
          <w:bCs/>
          <w:szCs w:val="22"/>
        </w:rPr>
      </w:pPr>
      <w:r w:rsidRPr="004443AC">
        <w:rPr>
          <w:b/>
        </w:rPr>
        <w:t>4.9</w:t>
      </w:r>
      <w:r w:rsidRPr="004443AC">
        <w:rPr>
          <w:b/>
        </w:rPr>
        <w:tab/>
        <w:t>Perdozavimas</w:t>
      </w:r>
    </w:p>
    <w:p w14:paraId="1534832C" w14:textId="77777777" w:rsidR="00111A9C" w:rsidRPr="004443AC" w:rsidRDefault="00111A9C" w:rsidP="00302F3C">
      <w:pPr>
        <w:keepNext/>
        <w:spacing w:line="240" w:lineRule="auto"/>
        <w:rPr>
          <w:szCs w:val="22"/>
        </w:rPr>
      </w:pPr>
    </w:p>
    <w:p w14:paraId="1534832D" w14:textId="77777777" w:rsidR="00111A9C" w:rsidRPr="004443AC" w:rsidRDefault="00867F59" w:rsidP="00302F3C">
      <w:pPr>
        <w:keepNext/>
        <w:spacing w:line="240" w:lineRule="auto"/>
        <w:rPr>
          <w:iCs/>
          <w:szCs w:val="22"/>
        </w:rPr>
      </w:pPr>
      <w:bookmarkStart w:id="22" w:name="_SP_QA_2012_07_11_15_51_23_0032"/>
      <w:r w:rsidRPr="004443AC">
        <w:t>303 tyrimo metu 1 LIVTENCITY gydytam tiriamajam 13 dieną įvyko atsitiktinis perdozavimas viena papildoma doze (1 200 mg bendra paros dozė). Apie nepageidaujamas reakcijas nepranešta.</w:t>
      </w:r>
    </w:p>
    <w:p w14:paraId="1534832E" w14:textId="77777777" w:rsidR="00111A9C" w:rsidRPr="004443AC" w:rsidRDefault="00111A9C" w:rsidP="00302F3C">
      <w:pPr>
        <w:spacing w:line="240" w:lineRule="auto"/>
        <w:rPr>
          <w:iCs/>
          <w:szCs w:val="22"/>
        </w:rPr>
      </w:pPr>
    </w:p>
    <w:p w14:paraId="1534832F" w14:textId="77777777" w:rsidR="00111A9C" w:rsidRPr="004443AC" w:rsidRDefault="00867F59" w:rsidP="00302F3C">
      <w:pPr>
        <w:spacing w:line="240" w:lineRule="auto"/>
        <w:rPr>
          <w:iCs/>
          <w:szCs w:val="22"/>
        </w:rPr>
      </w:pPr>
      <w:r w:rsidRPr="004443AC">
        <w:t>202 tyrimo metu 40 tiriamųjų buvo skirtos 800 mg dozės du kartus per parą ir 40 tiriamųjų – 1 200 mg dozės du kartus per parą vidutiniškai maždaug 90 dienų. 203 tyrimo metu 40 tiriamųjų buvo skirtos 800 mg dozės du kartus per parą ir 39 tiriamiesiems – 1 200 mg dozės du kartus per parą ne ilgiau kaip 177 dienas. Abiejų tyrimų metu nebuvo pastebimų saugumo savybių skirtumų, palyginti su 303 tyrimu, kuriame tiriamieji maribaviro vartojo ne ilgiau kaip 60 dienų, 400 mg du kartus per parą grupėje.</w:t>
      </w:r>
    </w:p>
    <w:p w14:paraId="15348330" w14:textId="77777777" w:rsidR="00111A9C" w:rsidRPr="004443AC" w:rsidRDefault="00111A9C" w:rsidP="00302F3C">
      <w:pPr>
        <w:spacing w:line="240" w:lineRule="auto"/>
        <w:rPr>
          <w:iCs/>
          <w:szCs w:val="22"/>
        </w:rPr>
      </w:pPr>
    </w:p>
    <w:p w14:paraId="15348331" w14:textId="77777777" w:rsidR="00111A9C" w:rsidRPr="004443AC" w:rsidRDefault="00867F59" w:rsidP="00302F3C">
      <w:pPr>
        <w:spacing w:line="240" w:lineRule="auto"/>
        <w:rPr>
          <w:iCs/>
          <w:szCs w:val="22"/>
        </w:rPr>
      </w:pPr>
      <w:r w:rsidRPr="004443AC">
        <w:t>Specifinio priešnuodžio maribavirui nėra. Perdozavus rekomenduojama stebėti, ar pacientui neatsiranda nepageidaujamų reakcijų, ir taikyti tinkamą simptominį gydymą. Dėl didelio maribaviro prisijungimo prie plazmos baltymų mažai tikėtina, kad dializė reikšmingai sumažins maribaviro koncentraciją plazmoje.</w:t>
      </w:r>
    </w:p>
    <w:bookmarkEnd w:id="22"/>
    <w:p w14:paraId="15348332" w14:textId="77777777" w:rsidR="00111A9C" w:rsidRPr="004443AC" w:rsidRDefault="00111A9C" w:rsidP="00302F3C">
      <w:pPr>
        <w:spacing w:line="240" w:lineRule="auto"/>
        <w:rPr>
          <w:szCs w:val="22"/>
        </w:rPr>
      </w:pPr>
    </w:p>
    <w:p w14:paraId="15348333" w14:textId="77777777" w:rsidR="00111A9C" w:rsidRPr="004443AC" w:rsidRDefault="00111A9C" w:rsidP="00302F3C">
      <w:pPr>
        <w:spacing w:line="240" w:lineRule="auto"/>
        <w:rPr>
          <w:szCs w:val="22"/>
        </w:rPr>
      </w:pPr>
    </w:p>
    <w:p w14:paraId="15348334" w14:textId="77777777" w:rsidR="00111A9C" w:rsidRPr="004443AC" w:rsidRDefault="00867F59" w:rsidP="00302F3C">
      <w:pPr>
        <w:keepNext/>
        <w:spacing w:line="240" w:lineRule="auto"/>
      </w:pPr>
      <w:r w:rsidRPr="004443AC">
        <w:rPr>
          <w:b/>
        </w:rPr>
        <w:t>5.</w:t>
      </w:r>
      <w:r w:rsidRPr="004443AC">
        <w:rPr>
          <w:b/>
        </w:rPr>
        <w:tab/>
        <w:t>FARMAKOLOGINĖS SAVYBĖS</w:t>
      </w:r>
    </w:p>
    <w:p w14:paraId="15348335" w14:textId="77777777" w:rsidR="00111A9C" w:rsidRPr="004443AC" w:rsidRDefault="00111A9C" w:rsidP="00302F3C">
      <w:pPr>
        <w:keepNext/>
        <w:spacing w:line="240" w:lineRule="auto"/>
      </w:pPr>
    </w:p>
    <w:p w14:paraId="15348336" w14:textId="77777777" w:rsidR="00111A9C" w:rsidRPr="004443AC" w:rsidRDefault="00867F59" w:rsidP="009915D3">
      <w:pPr>
        <w:keepNext/>
        <w:spacing w:line="240" w:lineRule="auto"/>
        <w:rPr>
          <w:b/>
          <w:bCs/>
          <w:szCs w:val="22"/>
        </w:rPr>
      </w:pPr>
      <w:r w:rsidRPr="004443AC">
        <w:rPr>
          <w:b/>
        </w:rPr>
        <w:t>5.1</w:t>
      </w:r>
      <w:r w:rsidRPr="004443AC">
        <w:rPr>
          <w:b/>
        </w:rPr>
        <w:tab/>
        <w:t>Farmakodinaminės savybės</w:t>
      </w:r>
    </w:p>
    <w:p w14:paraId="15348337" w14:textId="77777777" w:rsidR="00111A9C" w:rsidRPr="004443AC" w:rsidRDefault="00111A9C" w:rsidP="009915D3">
      <w:pPr>
        <w:keepNext/>
        <w:spacing w:line="240" w:lineRule="auto"/>
        <w:rPr>
          <w:szCs w:val="22"/>
        </w:rPr>
      </w:pPr>
    </w:p>
    <w:p w14:paraId="15348338" w14:textId="16410F1F" w:rsidR="00111A9C" w:rsidRPr="004443AC" w:rsidRDefault="00867F59">
      <w:pPr>
        <w:spacing w:line="240" w:lineRule="auto"/>
        <w:rPr>
          <w:szCs w:val="22"/>
        </w:rPr>
        <w:pPrChange w:id="23" w:author="RWS 1" w:date="2025-05-02T15:54:00Z">
          <w:pPr>
            <w:keepNext/>
            <w:spacing w:line="240" w:lineRule="auto"/>
          </w:pPr>
        </w:pPrChange>
      </w:pPr>
      <w:r w:rsidRPr="004443AC">
        <w:t>Farmakoterapinė grupė – sisteminio vartojimo antivirusiniai vaistiniai preparatai, tiesioginio poveikio antivirusiniai vaistiniai preparatai, ATC kodas – J05AX10.</w:t>
      </w:r>
    </w:p>
    <w:p w14:paraId="15348339" w14:textId="77777777" w:rsidR="00111A9C" w:rsidRPr="004443AC" w:rsidRDefault="00111A9C" w:rsidP="00736C61">
      <w:pPr>
        <w:spacing w:line="240" w:lineRule="auto"/>
        <w:rPr>
          <w:szCs w:val="22"/>
        </w:rPr>
      </w:pPr>
    </w:p>
    <w:p w14:paraId="1534833A" w14:textId="77777777" w:rsidR="00111A9C" w:rsidRPr="004443AC" w:rsidRDefault="00867F59" w:rsidP="00543FA8">
      <w:pPr>
        <w:keepNext/>
        <w:autoSpaceDE w:val="0"/>
        <w:autoSpaceDN w:val="0"/>
        <w:adjustRightInd w:val="0"/>
        <w:spacing w:line="240" w:lineRule="auto"/>
        <w:rPr>
          <w:szCs w:val="22"/>
          <w:u w:val="single"/>
        </w:rPr>
      </w:pPr>
      <w:r w:rsidRPr="004443AC">
        <w:rPr>
          <w:u w:val="single"/>
        </w:rPr>
        <w:t>Veikimo mechanizmas</w:t>
      </w:r>
    </w:p>
    <w:p w14:paraId="1534833B" w14:textId="77777777" w:rsidR="00111A9C" w:rsidRPr="004443AC" w:rsidRDefault="00111A9C" w:rsidP="00543FA8">
      <w:pPr>
        <w:keepNext/>
        <w:autoSpaceDE w:val="0"/>
        <w:autoSpaceDN w:val="0"/>
        <w:adjustRightInd w:val="0"/>
        <w:spacing w:line="240" w:lineRule="auto"/>
        <w:rPr>
          <w:szCs w:val="22"/>
          <w:u w:val="single"/>
        </w:rPr>
      </w:pPr>
    </w:p>
    <w:p w14:paraId="1534833C" w14:textId="77777777" w:rsidR="00111A9C" w:rsidRPr="004443AC" w:rsidRDefault="00867F59" w:rsidP="00736C61">
      <w:pPr>
        <w:autoSpaceDE w:val="0"/>
        <w:autoSpaceDN w:val="0"/>
        <w:adjustRightInd w:val="0"/>
        <w:spacing w:line="240" w:lineRule="auto"/>
        <w:rPr>
          <w:szCs w:val="22"/>
        </w:rPr>
      </w:pPr>
      <w:r w:rsidRPr="004443AC">
        <w:t>Maribaviras yra konkurencinis UL97 baltymo kinazės inhibitorius. UL97 slopinimas vyksta viruso DNR replikacijos fazėje, slopinant UL97 serino / treonino kinazę, konkurencingai slopinant ATP prisijungimą prie kinazės ATP prisijungimo vietos, nedarant įtakos konkatemero brendimo procesui, panaikinant fosfotransferazę, slopinančią CMV DNR replikaciją ir brendimą, CMV DNR kapsidės suformavimą ir CMV DNR išsiskyrimą iš branduolio.</w:t>
      </w:r>
    </w:p>
    <w:p w14:paraId="1534833D" w14:textId="77777777" w:rsidR="00111A9C" w:rsidRPr="004443AC" w:rsidRDefault="00111A9C" w:rsidP="00302F3C">
      <w:pPr>
        <w:autoSpaceDE w:val="0"/>
        <w:autoSpaceDN w:val="0"/>
        <w:adjustRightInd w:val="0"/>
        <w:spacing w:line="240" w:lineRule="auto"/>
        <w:rPr>
          <w:szCs w:val="22"/>
        </w:rPr>
      </w:pPr>
    </w:p>
    <w:p w14:paraId="1534833E" w14:textId="77777777" w:rsidR="00111A9C" w:rsidRPr="004443AC" w:rsidRDefault="00867F59" w:rsidP="00302F3C">
      <w:pPr>
        <w:keepNext/>
        <w:autoSpaceDE w:val="0"/>
        <w:autoSpaceDN w:val="0"/>
        <w:adjustRightInd w:val="0"/>
        <w:spacing w:line="240" w:lineRule="auto"/>
        <w:rPr>
          <w:szCs w:val="22"/>
          <w:u w:val="single"/>
        </w:rPr>
      </w:pPr>
      <w:r w:rsidRPr="004443AC">
        <w:rPr>
          <w:u w:val="single"/>
        </w:rPr>
        <w:t>Antivirusinis aktyvumas</w:t>
      </w:r>
    </w:p>
    <w:p w14:paraId="1534833F" w14:textId="77777777" w:rsidR="00111A9C" w:rsidRPr="004443AC" w:rsidRDefault="00111A9C" w:rsidP="00302F3C">
      <w:pPr>
        <w:keepNext/>
        <w:autoSpaceDE w:val="0"/>
        <w:autoSpaceDN w:val="0"/>
        <w:adjustRightInd w:val="0"/>
        <w:spacing w:line="240" w:lineRule="auto"/>
        <w:rPr>
          <w:szCs w:val="22"/>
        </w:rPr>
      </w:pPr>
    </w:p>
    <w:p w14:paraId="15348340" w14:textId="77777777" w:rsidR="00111A9C" w:rsidRPr="004443AC" w:rsidRDefault="00867F59" w:rsidP="0077727C">
      <w:pPr>
        <w:autoSpaceDE w:val="0"/>
        <w:autoSpaceDN w:val="0"/>
        <w:adjustRightInd w:val="0"/>
        <w:spacing w:line="240" w:lineRule="auto"/>
        <w:rPr>
          <w:szCs w:val="22"/>
        </w:rPr>
      </w:pPr>
      <w:r w:rsidRPr="004443AC">
        <w:t xml:space="preserve">Maribaviras slopino žmogaus CMV replikaciją viruso kiekio sumažėjimo, DNR hibridizacijos ir plokštelių sumažėjimo tyrimų metu žmogaus plaučių fibroblastų ląstelių linijoje (MRC-5), žmogaus pirminio inksto (angl. </w:t>
      </w:r>
      <w:r w:rsidRPr="004443AC">
        <w:rPr>
          <w:i/>
          <w:iCs/>
          <w:szCs w:val="22"/>
        </w:rPr>
        <w:t>human embryonic kidney</w:t>
      </w:r>
      <w:r w:rsidRPr="004443AC">
        <w:t xml:space="preserve">, HEK) ir žmogaus apyvarpės fibroblastų (angl. </w:t>
      </w:r>
      <w:r w:rsidRPr="004443AC">
        <w:rPr>
          <w:i/>
          <w:iCs/>
          <w:szCs w:val="22"/>
        </w:rPr>
        <w:t>human foreskin fibroblast</w:t>
      </w:r>
      <w:r w:rsidRPr="004443AC">
        <w:rPr>
          <w:szCs w:val="22"/>
        </w:rPr>
        <w:t xml:space="preserve">, </w:t>
      </w:r>
      <w:r w:rsidRPr="004443AC">
        <w:t>MRHF) ląstelėse. EC</w:t>
      </w:r>
      <w:r w:rsidRPr="004443AC">
        <w:rPr>
          <w:vertAlign w:val="subscript"/>
        </w:rPr>
        <w:t>50</w:t>
      </w:r>
      <w:r w:rsidRPr="004443AC">
        <w:t xml:space="preserve"> vertės svyravo nuo 0,03 iki 2,2 µM priklausomai nuo ląstelių linijos ir tyrimo vertinamosios baigties. Maribaviro antivirusinis aktyvumas ląstelių kultūroje taip pat buvo įvertintas lyginant su CMV klinikiniais izoliatais. Naudojant DNR hibridizacijos ir plokštelių sumažėjimo tyrimų metodus, EC</w:t>
      </w:r>
      <w:r w:rsidRPr="004443AC">
        <w:rPr>
          <w:vertAlign w:val="subscript"/>
        </w:rPr>
        <w:t>50</w:t>
      </w:r>
      <w:r w:rsidRPr="004443AC">
        <w:t xml:space="preserve"> verčių mediana buvo atitinkamai 0,1 μM (n = 10, intervalas 0,03–0,13 μM) ir 0,28 μM (n = 10, intervalas 0,12–0,56 μM). Nepastebėta jokių reikšmingų EC</w:t>
      </w:r>
      <w:r w:rsidRPr="004443AC">
        <w:rPr>
          <w:vertAlign w:val="subscript"/>
        </w:rPr>
        <w:t>50</w:t>
      </w:r>
      <w:r w:rsidRPr="004443AC">
        <w:t xml:space="preserve"> verčių skirtumų tarp keturių žmogaus CMV glikoproteino B genotipų (N = 2, 1, 4 ir 1 atitinkamai gB1, gB2, gB3 ir gB4).</w:t>
      </w:r>
    </w:p>
    <w:p w14:paraId="15348341" w14:textId="77777777" w:rsidR="00111A9C" w:rsidRPr="004443AC" w:rsidRDefault="00111A9C" w:rsidP="00302F3C">
      <w:pPr>
        <w:autoSpaceDE w:val="0"/>
        <w:autoSpaceDN w:val="0"/>
        <w:adjustRightInd w:val="0"/>
        <w:spacing w:line="240" w:lineRule="auto"/>
        <w:rPr>
          <w:bCs/>
          <w:szCs w:val="22"/>
        </w:rPr>
      </w:pPr>
    </w:p>
    <w:p w14:paraId="15348342" w14:textId="77777777" w:rsidR="00111A9C" w:rsidRPr="004443AC" w:rsidRDefault="00867F59" w:rsidP="00302F3C">
      <w:pPr>
        <w:keepNext/>
        <w:autoSpaceDE w:val="0"/>
        <w:autoSpaceDN w:val="0"/>
        <w:adjustRightInd w:val="0"/>
        <w:spacing w:line="240" w:lineRule="auto"/>
        <w:rPr>
          <w:szCs w:val="22"/>
          <w:u w:val="single"/>
        </w:rPr>
      </w:pPr>
      <w:r w:rsidRPr="004443AC">
        <w:rPr>
          <w:u w:val="single"/>
        </w:rPr>
        <w:t>Kombinuotas antivirusinis aktyvumas</w:t>
      </w:r>
    </w:p>
    <w:p w14:paraId="15348343" w14:textId="77777777" w:rsidR="00111A9C" w:rsidRPr="004443AC" w:rsidRDefault="00111A9C" w:rsidP="00302F3C">
      <w:pPr>
        <w:keepNext/>
        <w:autoSpaceDE w:val="0"/>
        <w:autoSpaceDN w:val="0"/>
        <w:adjustRightInd w:val="0"/>
        <w:spacing w:line="240" w:lineRule="auto"/>
        <w:rPr>
          <w:szCs w:val="22"/>
        </w:rPr>
      </w:pPr>
    </w:p>
    <w:p w14:paraId="15348344" w14:textId="77777777" w:rsidR="00111A9C" w:rsidRPr="004443AC" w:rsidRDefault="00867F59">
      <w:pPr>
        <w:autoSpaceDE w:val="0"/>
        <w:autoSpaceDN w:val="0"/>
        <w:adjustRightInd w:val="0"/>
        <w:spacing w:line="240" w:lineRule="auto"/>
        <w:pPrChange w:id="24" w:author="RWS 2" w:date="2025-05-05T11:46:00Z">
          <w:pPr>
            <w:keepNext/>
            <w:autoSpaceDE w:val="0"/>
            <w:autoSpaceDN w:val="0"/>
            <w:adjustRightInd w:val="0"/>
            <w:spacing w:line="240" w:lineRule="auto"/>
          </w:pPr>
        </w:pPrChange>
      </w:pPr>
      <w:r w:rsidRPr="00F2334D">
        <w:rPr>
          <w:szCs w:val="22"/>
        </w:rPr>
        <w:t>Ištyrus</w:t>
      </w:r>
      <w:r w:rsidRPr="004443AC">
        <w:t xml:space="preserve"> maribavirą </w:t>
      </w:r>
      <w:r w:rsidRPr="004443AC">
        <w:rPr>
          <w:i/>
        </w:rPr>
        <w:t>in vitro</w:t>
      </w:r>
      <w:r w:rsidRPr="004443AC">
        <w:t xml:space="preserve"> derinant su kitais antivirusiniais junginiais, pastebėtas stiprus antagonizmas su gancikloviru.</w:t>
      </w:r>
    </w:p>
    <w:p w14:paraId="15348345" w14:textId="77777777" w:rsidR="00111A9C" w:rsidRPr="004443AC" w:rsidRDefault="00111A9C">
      <w:pPr>
        <w:autoSpaceDE w:val="0"/>
        <w:autoSpaceDN w:val="0"/>
        <w:adjustRightInd w:val="0"/>
        <w:spacing w:line="240" w:lineRule="auto"/>
        <w:rPr>
          <w:szCs w:val="22"/>
        </w:rPr>
        <w:pPrChange w:id="25" w:author="RWS FPR" w:date="2025-05-07T14:48:00Z">
          <w:pPr>
            <w:keepNext/>
            <w:autoSpaceDE w:val="0"/>
            <w:autoSpaceDN w:val="0"/>
            <w:adjustRightInd w:val="0"/>
            <w:spacing w:line="240" w:lineRule="auto"/>
          </w:pPr>
        </w:pPrChange>
      </w:pPr>
    </w:p>
    <w:p w14:paraId="15348346" w14:textId="77777777" w:rsidR="00111A9C" w:rsidRPr="004443AC" w:rsidRDefault="00867F59">
      <w:pPr>
        <w:autoSpaceDE w:val="0"/>
        <w:autoSpaceDN w:val="0"/>
        <w:adjustRightInd w:val="0"/>
        <w:spacing w:line="240" w:lineRule="auto"/>
        <w:rPr>
          <w:szCs w:val="22"/>
        </w:rPr>
        <w:pPrChange w:id="26" w:author="RWS 2" w:date="2025-05-05T11:46:00Z">
          <w:pPr>
            <w:keepNext/>
            <w:autoSpaceDE w:val="0"/>
            <w:autoSpaceDN w:val="0"/>
            <w:adjustRightInd w:val="0"/>
            <w:spacing w:line="240" w:lineRule="auto"/>
          </w:pPr>
        </w:pPrChange>
      </w:pPr>
      <w:r w:rsidRPr="004443AC">
        <w:t>Derinant su cidofoviru, foskarnetu ir letermoviru antagonizmo nepastebėta.</w:t>
      </w:r>
    </w:p>
    <w:p w14:paraId="15348347" w14:textId="77777777" w:rsidR="00111A9C" w:rsidRPr="004443AC" w:rsidRDefault="00111A9C" w:rsidP="00302F3C">
      <w:pPr>
        <w:autoSpaceDE w:val="0"/>
        <w:autoSpaceDN w:val="0"/>
        <w:adjustRightInd w:val="0"/>
        <w:spacing w:line="240" w:lineRule="auto"/>
        <w:rPr>
          <w:szCs w:val="22"/>
        </w:rPr>
      </w:pPr>
    </w:p>
    <w:p w14:paraId="15348348" w14:textId="77777777" w:rsidR="00111A9C" w:rsidRPr="004443AC" w:rsidRDefault="00867F59" w:rsidP="00302F3C">
      <w:pPr>
        <w:keepNext/>
        <w:autoSpaceDE w:val="0"/>
        <w:autoSpaceDN w:val="0"/>
        <w:adjustRightInd w:val="0"/>
        <w:spacing w:line="240" w:lineRule="auto"/>
        <w:rPr>
          <w:szCs w:val="22"/>
          <w:u w:val="single"/>
        </w:rPr>
      </w:pPr>
      <w:bookmarkStart w:id="27" w:name="_Hlk92746911"/>
      <w:r w:rsidRPr="004443AC">
        <w:rPr>
          <w:u w:val="single"/>
        </w:rPr>
        <w:t>Virusų atsparumas</w:t>
      </w:r>
    </w:p>
    <w:p w14:paraId="15348349" w14:textId="77777777" w:rsidR="00111A9C" w:rsidRPr="00DC7ED8" w:rsidRDefault="00111A9C" w:rsidP="00302F3C">
      <w:pPr>
        <w:keepNext/>
        <w:autoSpaceDE w:val="0"/>
        <w:autoSpaceDN w:val="0"/>
        <w:adjustRightInd w:val="0"/>
        <w:spacing w:line="240" w:lineRule="auto"/>
        <w:rPr>
          <w:szCs w:val="22"/>
          <w:rPrChange w:id="28" w:author="RWS FPR" w:date="2025-05-07T15:29:00Z">
            <w:rPr>
              <w:szCs w:val="22"/>
              <w:u w:val="single"/>
            </w:rPr>
          </w:rPrChange>
        </w:rPr>
      </w:pPr>
    </w:p>
    <w:p w14:paraId="1534834A" w14:textId="77777777" w:rsidR="00111A9C" w:rsidRPr="004443AC" w:rsidRDefault="00867F59" w:rsidP="00302F3C">
      <w:pPr>
        <w:keepNext/>
        <w:autoSpaceDE w:val="0"/>
        <w:autoSpaceDN w:val="0"/>
        <w:adjustRightInd w:val="0"/>
        <w:spacing w:line="240" w:lineRule="auto"/>
        <w:rPr>
          <w:szCs w:val="22"/>
        </w:rPr>
      </w:pPr>
      <w:r w:rsidRPr="004443AC">
        <w:rPr>
          <w:i/>
        </w:rPr>
        <w:t>Ląstelių kultūroje</w:t>
      </w:r>
    </w:p>
    <w:p w14:paraId="1534834B" w14:textId="77777777" w:rsidR="00111A9C" w:rsidRPr="00DC7ED8" w:rsidRDefault="00111A9C" w:rsidP="00302F3C">
      <w:pPr>
        <w:keepNext/>
        <w:autoSpaceDE w:val="0"/>
        <w:autoSpaceDN w:val="0"/>
        <w:adjustRightInd w:val="0"/>
        <w:spacing w:line="240" w:lineRule="auto"/>
        <w:rPr>
          <w:szCs w:val="22"/>
          <w:rPrChange w:id="29" w:author="RWS FPR" w:date="2025-05-07T15:29:00Z">
            <w:rPr>
              <w:strike/>
              <w:szCs w:val="22"/>
            </w:rPr>
          </w:rPrChange>
        </w:rPr>
      </w:pPr>
      <w:bookmarkStart w:id="30" w:name="_Hlk92745911"/>
      <w:bookmarkEnd w:id="27"/>
    </w:p>
    <w:p w14:paraId="1534834C" w14:textId="437DC2CB" w:rsidR="00111A9C" w:rsidRPr="004443AC" w:rsidRDefault="00867F59">
      <w:pPr>
        <w:autoSpaceDE w:val="0"/>
        <w:autoSpaceDN w:val="0"/>
        <w:adjustRightInd w:val="0"/>
        <w:spacing w:line="240" w:lineRule="auto"/>
        <w:rPr>
          <w:szCs w:val="22"/>
        </w:rPr>
        <w:pPrChange w:id="31" w:author="RWS 2" w:date="2025-05-05T11:46:00Z">
          <w:pPr>
            <w:keepNext/>
            <w:autoSpaceDE w:val="0"/>
            <w:autoSpaceDN w:val="0"/>
            <w:adjustRightInd w:val="0"/>
            <w:spacing w:line="240" w:lineRule="auto"/>
          </w:pPr>
        </w:pPrChange>
      </w:pPr>
      <w:r w:rsidRPr="004443AC">
        <w:t xml:space="preserve">Maribaviras neveikia UL54 koduojamos DNR polimerazės, kuri, esant tam tikroms mutacijoms, suteikia atsparumą ganciklovirui / valganciklovirui, foskarnetui ir (arba) cidofovirui. Nustatyta atsparumą maribavirui suteikiančių mutacijų UL97 gene: L337M, F342Y, V353A, V356G, L397R, T409M, H411L/N/Y, </w:t>
      </w:r>
      <w:r w:rsidRPr="00F2334D">
        <w:rPr>
          <w:szCs w:val="22"/>
        </w:rPr>
        <w:t>D456N</w:t>
      </w:r>
      <w:r w:rsidRPr="004443AC">
        <w:t>, V466G</w:t>
      </w:r>
      <w:ins w:id="32" w:author="RWS 2" w:date="2025-05-05T11:47:00Z">
        <w:r w:rsidR="003E0173" w:rsidRPr="004443AC">
          <w:t>,</w:t>
        </w:r>
      </w:ins>
      <w:r w:rsidRPr="004443AC">
        <w:t xml:space="preserve"> C480F, P521L ir Y617del. Šios mutacijos suteikia atsparumą, dėl kurio EC</w:t>
      </w:r>
      <w:r w:rsidRPr="004443AC">
        <w:rPr>
          <w:vertAlign w:val="subscript"/>
        </w:rPr>
        <w:t>50</w:t>
      </w:r>
      <w:r w:rsidRPr="004443AC">
        <w:t xml:space="preserve"> vertės padidėja nuo 3,5 karto iki &gt; 200</w:t>
      </w:r>
      <w:del w:id="33" w:author="RWS 1" w:date="2025-05-02T15:56:00Z">
        <w:r w:rsidRPr="004443AC" w:rsidDel="00B13585">
          <w:delText xml:space="preserve"> </w:delText>
        </w:r>
      </w:del>
      <w:ins w:id="34" w:author="RWS 1" w:date="2025-05-02T15:56:00Z">
        <w:r w:rsidR="00B13585" w:rsidRPr="004443AC">
          <w:t> </w:t>
        </w:r>
      </w:ins>
      <w:r w:rsidRPr="004443AC">
        <w:t>kartų. UL27 geno variantai (R233S, W362R, W153R, L193F, A269T, V353E, L426F, E22stop, W362stop, 218delC ir 301</w:t>
      </w:r>
      <w:r w:rsidR="00F2334D">
        <w:rPr>
          <w:szCs w:val="22"/>
          <w:lang w:val="pl-PL"/>
        </w:rPr>
        <w:noBreakHyphen/>
      </w:r>
      <w:r w:rsidRPr="004443AC">
        <w:t>311del) suteikė tik nedidelį atsparumą maribavirui (EC</w:t>
      </w:r>
      <w:r w:rsidRPr="004443AC">
        <w:rPr>
          <w:vertAlign w:val="subscript"/>
        </w:rPr>
        <w:t>50</w:t>
      </w:r>
      <w:r w:rsidRPr="004443AC">
        <w:t xml:space="preserve"> padidėjo &lt; 5</w:t>
      </w:r>
      <w:del w:id="35" w:author="RWS 1" w:date="2025-05-02T15:56:00Z">
        <w:r w:rsidRPr="004443AC" w:rsidDel="00736C61">
          <w:delText xml:space="preserve"> </w:delText>
        </w:r>
      </w:del>
      <w:ins w:id="36" w:author="RWS 1" w:date="2025-05-02T15:56:00Z">
        <w:r w:rsidR="00736C61" w:rsidRPr="004443AC">
          <w:t> </w:t>
        </w:r>
      </w:ins>
      <w:r w:rsidRPr="004443AC">
        <w:t>kartus), o L335P suteikė didelį atsparumą maribavirui.</w:t>
      </w:r>
    </w:p>
    <w:bookmarkEnd w:id="30"/>
    <w:p w14:paraId="1534834D" w14:textId="77777777" w:rsidR="00111A9C" w:rsidRPr="004443AC" w:rsidRDefault="00111A9C" w:rsidP="00302F3C">
      <w:pPr>
        <w:autoSpaceDE w:val="0"/>
        <w:autoSpaceDN w:val="0"/>
        <w:adjustRightInd w:val="0"/>
        <w:spacing w:line="240" w:lineRule="auto"/>
        <w:rPr>
          <w:szCs w:val="22"/>
        </w:rPr>
      </w:pPr>
    </w:p>
    <w:p w14:paraId="1534834E" w14:textId="77777777" w:rsidR="00111A9C" w:rsidRPr="004443AC" w:rsidRDefault="00867F59" w:rsidP="00302F3C">
      <w:pPr>
        <w:keepNext/>
        <w:autoSpaceDE w:val="0"/>
        <w:autoSpaceDN w:val="0"/>
        <w:adjustRightInd w:val="0"/>
        <w:spacing w:line="240" w:lineRule="auto"/>
        <w:rPr>
          <w:i/>
          <w:szCs w:val="22"/>
        </w:rPr>
      </w:pPr>
      <w:r w:rsidRPr="004443AC">
        <w:rPr>
          <w:i/>
        </w:rPr>
        <w:t>Klinikiniuose tyrimuose</w:t>
      </w:r>
    </w:p>
    <w:p w14:paraId="1534834F" w14:textId="77777777" w:rsidR="00111A9C" w:rsidRPr="004443AC" w:rsidRDefault="00111A9C" w:rsidP="00302F3C">
      <w:pPr>
        <w:keepNext/>
        <w:autoSpaceDE w:val="0"/>
        <w:autoSpaceDN w:val="0"/>
        <w:adjustRightInd w:val="0"/>
        <w:spacing w:line="240" w:lineRule="auto"/>
        <w:rPr>
          <w:i/>
          <w:iCs/>
          <w:szCs w:val="22"/>
        </w:rPr>
      </w:pPr>
    </w:p>
    <w:p w14:paraId="15348350" w14:textId="208C9294" w:rsidR="00111A9C" w:rsidRPr="00642561" w:rsidRDefault="00867F59" w:rsidP="0077727C">
      <w:pPr>
        <w:autoSpaceDE w:val="0"/>
        <w:autoSpaceDN w:val="0"/>
        <w:adjustRightInd w:val="0"/>
        <w:spacing w:line="240" w:lineRule="auto"/>
        <w:rPr>
          <w:bCs/>
          <w:szCs w:val="22"/>
          <w:rPrChange w:id="37" w:author="RWS FPR" w:date="2025-05-07T17:31:00Z">
            <w:rPr>
              <w:b/>
              <w:szCs w:val="22"/>
            </w:rPr>
          </w:rPrChange>
        </w:rPr>
      </w:pPr>
      <w:r w:rsidRPr="004271F0">
        <w:t>Atlikus 2</w:t>
      </w:r>
      <w:del w:id="38" w:author="RWS 1" w:date="2025-05-02T15:57:00Z">
        <w:r w:rsidRPr="004271F0" w:rsidDel="002379E3">
          <w:delText xml:space="preserve"> </w:delText>
        </w:r>
      </w:del>
      <w:ins w:id="39" w:author="RWS 1" w:date="2025-05-02T15:57:00Z">
        <w:r w:rsidR="002379E3" w:rsidRPr="004271F0">
          <w:t> </w:t>
        </w:r>
      </w:ins>
      <w:r w:rsidRPr="004271F0">
        <w:t>fazės 202 ir 203</w:t>
      </w:r>
      <w:del w:id="40" w:author="RWS 1" w:date="2025-05-02T15:57:00Z">
        <w:r w:rsidRPr="004271F0" w:rsidDel="002379E3">
          <w:delText xml:space="preserve"> </w:delText>
        </w:r>
      </w:del>
      <w:ins w:id="41" w:author="RWS 1" w:date="2025-05-02T15:57:00Z">
        <w:r w:rsidR="002379E3" w:rsidRPr="004271F0">
          <w:t> </w:t>
        </w:r>
      </w:ins>
      <w:r w:rsidRPr="004271F0">
        <w:t>tyrimus, kuriuose maribaviro vartojimas buvo vertinamas 279 KKLT arba SOT recipientams, po gydymo 23 iš 29 pacientų, kuriems iš pradžių pavyko pasiekti viremijos klirensą, o vėliau vartojant maribaviro CMV infekcija atsinaujino, pagal pUL97 genotipo nustatymo duomenis 17 pacientų nustatyta T409M arba H411Y mutacija, o 6 pacientams – C480F mutacija. Iš 25</w:t>
      </w:r>
      <w:r w:rsidR="00AA77AE" w:rsidRPr="004271F0">
        <w:t> </w:t>
      </w:r>
      <w:r w:rsidRPr="004271F0">
        <w:t>pacientų, kurie nereagavo į &gt;14 dienų gydymą maribaviru, 9 pacientai turėjo T409M arba H411Y mutacijas, o 5 pacientai turėjo C480F mutaciją. Papildomas pUL27 genotipo nustatymas buvo atliktas 39 pacientams 202</w:t>
      </w:r>
      <w:del w:id="42" w:author="RWS 1" w:date="2025-05-02T15:57:00Z">
        <w:r w:rsidRPr="004271F0" w:rsidDel="00B13585">
          <w:delText xml:space="preserve"> </w:delText>
        </w:r>
      </w:del>
      <w:ins w:id="43" w:author="RWS 1" w:date="2025-05-02T15:57:00Z">
        <w:r w:rsidR="00B13585" w:rsidRPr="004271F0">
          <w:t> </w:t>
        </w:r>
      </w:ins>
      <w:r w:rsidRPr="004271F0">
        <w:t>tyrime ir 43 pacientams 203</w:t>
      </w:r>
      <w:del w:id="44" w:author="RWS 1" w:date="2025-05-02T15:57:00Z">
        <w:r w:rsidRPr="004271F0" w:rsidDel="00B13585">
          <w:delText xml:space="preserve"> </w:delText>
        </w:r>
      </w:del>
      <w:ins w:id="45" w:author="RWS 1" w:date="2025-05-02T15:57:00Z">
        <w:r w:rsidR="00B13585" w:rsidRPr="004271F0">
          <w:t> </w:t>
        </w:r>
      </w:ins>
      <w:r w:rsidRPr="004271F0">
        <w:t>tyrime. Vienintelė su atsparumu susijusi pUL27 aminorūgšties pakaita, kuri nebuvo aptikta pradiniame etape, buvo G344D. Atlikus pUL27 ir pUL97 rekombinantų fenotipinę analizę paaiškėjo, kad pUL97 mutacijos T409M, H411Y ir C480F atitinkamai 78 kartus, 15 kartų ir 224 kartus padidina maribaviro EC</w:t>
      </w:r>
      <w:r w:rsidRPr="004271F0">
        <w:rPr>
          <w:vertAlign w:val="subscript"/>
        </w:rPr>
        <w:t>50</w:t>
      </w:r>
      <w:r w:rsidRPr="004271F0">
        <w:t>, palyginti su laukinio tipo paderme, o pUL27 mutacijos G344D maribaviro EC</w:t>
      </w:r>
      <w:r w:rsidRPr="004271F0">
        <w:rPr>
          <w:vertAlign w:val="subscript"/>
        </w:rPr>
        <w:t>50</w:t>
      </w:r>
      <w:r w:rsidRPr="004271F0">
        <w:t>, palyginti su laukinio tipo paderme, nesiskiria.</w:t>
      </w:r>
      <w:del w:id="46" w:author="RWS FPR" w:date="2025-05-07T17:31:00Z">
        <w:r w:rsidRPr="004271F0" w:rsidDel="00642561">
          <w:delText xml:space="preserve"> </w:delText>
        </w:r>
      </w:del>
    </w:p>
    <w:p w14:paraId="15348351" w14:textId="77777777" w:rsidR="00111A9C" w:rsidRPr="004443AC" w:rsidRDefault="00111A9C" w:rsidP="00302F3C">
      <w:pPr>
        <w:autoSpaceDE w:val="0"/>
        <w:autoSpaceDN w:val="0"/>
        <w:adjustRightInd w:val="0"/>
        <w:spacing w:line="240" w:lineRule="auto"/>
        <w:rPr>
          <w:bCs/>
          <w:szCs w:val="22"/>
        </w:rPr>
      </w:pPr>
    </w:p>
    <w:p w14:paraId="15348352" w14:textId="7189F92D" w:rsidR="00111A9C" w:rsidRPr="004443AC" w:rsidRDefault="00867F59" w:rsidP="00302F3C">
      <w:pPr>
        <w:autoSpaceDE w:val="0"/>
        <w:autoSpaceDN w:val="0"/>
        <w:adjustRightInd w:val="0"/>
        <w:spacing w:line="240" w:lineRule="auto"/>
        <w:rPr>
          <w:bCs/>
          <w:szCs w:val="22"/>
        </w:rPr>
      </w:pPr>
      <w:r w:rsidRPr="004271F0">
        <w:t>Atliekant 3</w:t>
      </w:r>
      <w:ins w:id="47" w:author="RWS 2" w:date="2025-05-03T14:23:00Z">
        <w:r w:rsidR="001E15F6" w:rsidRPr="004271F0">
          <w:t> </w:t>
        </w:r>
      </w:ins>
      <w:del w:id="48" w:author="RWS 2" w:date="2025-05-03T14:23:00Z">
        <w:r w:rsidRPr="004271F0" w:rsidDel="001E15F6">
          <w:delText xml:space="preserve"> </w:delText>
        </w:r>
      </w:del>
      <w:r w:rsidRPr="004271F0">
        <w:t>fazės 303</w:t>
      </w:r>
      <w:del w:id="49" w:author="RWS 1" w:date="2025-05-02T15:57:00Z">
        <w:r w:rsidRPr="004271F0" w:rsidDel="007D6484">
          <w:delText xml:space="preserve"> </w:delText>
        </w:r>
      </w:del>
      <w:ins w:id="50" w:author="RWS 1" w:date="2025-05-02T15:57:00Z">
        <w:r w:rsidR="007D6484" w:rsidRPr="004271F0">
          <w:t> </w:t>
        </w:r>
      </w:ins>
      <w:r w:rsidRPr="004271F0">
        <w:t>tyrimą, kurio metu buvo vertinamas maribaviras pacientams, turintiems fenotipinį atsparumą valganciklovirui / ganciklovirui, buvo atlikta maribaviru gydytų pacientų 134</w:t>
      </w:r>
      <w:del w:id="51" w:author="RWS 1" w:date="2025-05-02T15:58:00Z">
        <w:r w:rsidRPr="004271F0" w:rsidDel="007D6484">
          <w:delText xml:space="preserve"> </w:delText>
        </w:r>
      </w:del>
      <w:ins w:id="52" w:author="RWS 1" w:date="2025-05-02T15:58:00Z">
        <w:r w:rsidR="007D6484" w:rsidRPr="004271F0">
          <w:t> </w:t>
        </w:r>
      </w:ins>
      <w:r w:rsidRPr="004271F0">
        <w:t xml:space="preserve">suporuotų DNR sekų analizė visame pUL97 ir pUL27 koduojančiame regione. </w:t>
      </w:r>
      <w:bookmarkStart w:id="53" w:name="_Hlk80022864"/>
      <w:r w:rsidRPr="004271F0">
        <w:t>Gydymo metu atsiradusios pUL97 pakaitos F342Y (4,5</w:t>
      </w:r>
      <w:del w:id="54" w:author="RWS 1" w:date="2025-05-02T15:58:00Z">
        <w:r w:rsidRPr="004271F0" w:rsidDel="007D6484">
          <w:delText xml:space="preserve"> </w:delText>
        </w:r>
      </w:del>
      <w:ins w:id="55" w:author="RWS 1" w:date="2025-05-02T15:58:00Z">
        <w:r w:rsidR="007D6484" w:rsidRPr="004271F0">
          <w:t> </w:t>
        </w:r>
      </w:ins>
      <w:r w:rsidRPr="004271F0">
        <w:t>karto), T409M (78</w:t>
      </w:r>
      <w:del w:id="56" w:author="RWS 1" w:date="2025-05-02T15:59:00Z">
        <w:r w:rsidRPr="004271F0" w:rsidDel="00C66778">
          <w:delText xml:space="preserve"> </w:delText>
        </w:r>
      </w:del>
      <w:ins w:id="57" w:author="RWS 1" w:date="2025-05-02T15:59:00Z">
        <w:r w:rsidR="00C66778" w:rsidRPr="004271F0">
          <w:t> </w:t>
        </w:r>
      </w:ins>
      <w:r w:rsidRPr="004271F0">
        <w:t>kartus), H411L/N/Y (atitinkamai 69, 9 ir 12</w:t>
      </w:r>
      <w:del w:id="58" w:author="RWS 1" w:date="2025-05-02T15:58:00Z">
        <w:r w:rsidRPr="004271F0" w:rsidDel="007D6484">
          <w:delText xml:space="preserve"> </w:delText>
        </w:r>
      </w:del>
      <w:ins w:id="59" w:author="RWS 1" w:date="2025-05-02T15:58:00Z">
        <w:r w:rsidR="007D6484" w:rsidRPr="004271F0">
          <w:t> </w:t>
        </w:r>
      </w:ins>
      <w:r w:rsidRPr="004271F0">
        <w:t>kartų) ir (arba) C480F (224</w:t>
      </w:r>
      <w:del w:id="60" w:author="RWS 1" w:date="2025-05-02T15:59:00Z">
        <w:r w:rsidRPr="004271F0" w:rsidDel="00C66778">
          <w:delText xml:space="preserve"> </w:delText>
        </w:r>
      </w:del>
      <w:ins w:id="61" w:author="RWS 1" w:date="2025-05-02T15:59:00Z">
        <w:r w:rsidR="00C66778" w:rsidRPr="004271F0">
          <w:t> </w:t>
        </w:r>
      </w:ins>
      <w:r w:rsidRPr="004271F0">
        <w:t xml:space="preserve">kartus) buvo nustatytos 60 tiriamųjų ir buvo susijusios su </w:t>
      </w:r>
      <w:r w:rsidRPr="004443AC">
        <w:rPr>
          <w:bCs/>
          <w:szCs w:val="22"/>
        </w:rPr>
        <w:t>atsako nebuvimu</w:t>
      </w:r>
      <w:r w:rsidRPr="004271F0">
        <w:t xml:space="preserve"> (47</w:t>
      </w:r>
      <w:del w:id="62" w:author="RWS 2" w:date="2025-05-03T14:23:00Z">
        <w:r w:rsidRPr="004271F0" w:rsidDel="001E15F6">
          <w:delText xml:space="preserve"> </w:delText>
        </w:r>
      </w:del>
      <w:ins w:id="63" w:author="RWS 2" w:date="2025-05-03T14:23:00Z">
        <w:r w:rsidR="001E15F6" w:rsidRPr="004271F0">
          <w:t> </w:t>
        </w:r>
      </w:ins>
      <w:r w:rsidRPr="004271F0">
        <w:t xml:space="preserve">tiriamieji buvo nesėkmingai gydomi, o 13 tiriamųjų patyrė atkrytį). </w:t>
      </w:r>
      <w:bookmarkEnd w:id="53"/>
      <w:r w:rsidRPr="004271F0">
        <w:t>Vienas tiriamasis su pUL27 L193F pakaita (2,6</w:t>
      </w:r>
      <w:del w:id="64" w:author="RWS 2" w:date="2025-05-03T14:23:00Z">
        <w:r w:rsidRPr="004271F0" w:rsidDel="001E15F6">
          <w:delText xml:space="preserve"> </w:delText>
        </w:r>
      </w:del>
      <w:ins w:id="65" w:author="RWS 2" w:date="2025-05-03T14:23:00Z">
        <w:r w:rsidR="001E15F6" w:rsidRPr="004271F0">
          <w:t> </w:t>
        </w:r>
      </w:ins>
      <w:r w:rsidRPr="004271F0">
        <w:t xml:space="preserve">karto sumažėjęs jautrumas maribavirui) pradiniame etape nepasiekė pirminės vertinamosios baigties. </w:t>
      </w:r>
      <w:r w:rsidRPr="004443AC">
        <w:rPr>
          <w:bCs/>
          <w:szCs w:val="22"/>
        </w:rPr>
        <w:t>Be to, toliau nurodytos kelios mutacijos buvo susijusios su atsako nebuvimu; F342Y+T409M+H411N (78</w:t>
      </w:r>
      <w:del w:id="66" w:author="RWS 1" w:date="2025-05-02T15:59:00Z">
        <w:r w:rsidRPr="004443AC" w:rsidDel="003A50F9">
          <w:rPr>
            <w:bCs/>
            <w:szCs w:val="22"/>
          </w:rPr>
          <w:delText xml:space="preserve"> </w:delText>
        </w:r>
      </w:del>
      <w:ins w:id="67" w:author="RWS 1" w:date="2025-05-02T15:59:00Z">
        <w:r w:rsidR="003A50F9" w:rsidRPr="004443AC">
          <w:rPr>
            <w:bCs/>
            <w:szCs w:val="22"/>
          </w:rPr>
          <w:t> </w:t>
        </w:r>
      </w:ins>
      <w:r w:rsidRPr="004443AC">
        <w:rPr>
          <w:bCs/>
          <w:szCs w:val="22"/>
        </w:rPr>
        <w:t>kartus), C480F+H411L+H411Y (224</w:t>
      </w:r>
      <w:del w:id="68" w:author="RWS 1" w:date="2025-05-02T15:59:00Z">
        <w:r w:rsidRPr="004443AC" w:rsidDel="003A50F9">
          <w:rPr>
            <w:bCs/>
            <w:szCs w:val="22"/>
          </w:rPr>
          <w:delText xml:space="preserve"> </w:delText>
        </w:r>
      </w:del>
      <w:ins w:id="69" w:author="RWS 1" w:date="2025-05-02T15:59:00Z">
        <w:r w:rsidR="003A50F9" w:rsidRPr="004443AC">
          <w:rPr>
            <w:bCs/>
            <w:szCs w:val="22"/>
          </w:rPr>
          <w:t> </w:t>
        </w:r>
      </w:ins>
      <w:r w:rsidRPr="004443AC">
        <w:rPr>
          <w:bCs/>
          <w:szCs w:val="22"/>
        </w:rPr>
        <w:t xml:space="preserve">kartus), </w:t>
      </w:r>
      <w:r w:rsidRPr="004443AC">
        <w:rPr>
          <w:bCs/>
          <w:szCs w:val="22"/>
        </w:rPr>
        <w:lastRenderedPageBreak/>
        <w:t>F342Y+H411Y (56</w:t>
      </w:r>
      <w:ins w:id="70" w:author="RWS 1" w:date="2025-05-02T15:59:00Z">
        <w:r w:rsidR="003A50F9" w:rsidRPr="004443AC">
          <w:rPr>
            <w:bCs/>
            <w:szCs w:val="22"/>
          </w:rPr>
          <w:t> </w:t>
        </w:r>
      </w:ins>
      <w:del w:id="71" w:author="RWS 1" w:date="2025-05-02T15:59:00Z">
        <w:r w:rsidRPr="004443AC" w:rsidDel="003A50F9">
          <w:rPr>
            <w:bCs/>
            <w:szCs w:val="22"/>
          </w:rPr>
          <w:delText xml:space="preserve"> </w:delText>
        </w:r>
      </w:del>
      <w:r w:rsidRPr="004443AC">
        <w:rPr>
          <w:bCs/>
          <w:szCs w:val="22"/>
        </w:rPr>
        <w:t>kartus), T409M+C480F (224</w:t>
      </w:r>
      <w:ins w:id="72" w:author="RWS 1" w:date="2025-05-02T15:59:00Z">
        <w:r w:rsidR="003A50F9" w:rsidRPr="004443AC">
          <w:rPr>
            <w:bCs/>
            <w:szCs w:val="22"/>
          </w:rPr>
          <w:t> </w:t>
        </w:r>
      </w:ins>
      <w:del w:id="73" w:author="RWS 1" w:date="2025-05-02T15:59:00Z">
        <w:r w:rsidRPr="004443AC" w:rsidDel="003A50F9">
          <w:rPr>
            <w:bCs/>
            <w:szCs w:val="22"/>
          </w:rPr>
          <w:delText xml:space="preserve"> </w:delText>
        </w:r>
      </w:del>
      <w:r w:rsidRPr="004443AC">
        <w:rPr>
          <w:bCs/>
          <w:szCs w:val="22"/>
        </w:rPr>
        <w:t>kartus)</w:t>
      </w:r>
      <w:ins w:id="74" w:author="RWS 1" w:date="2025-05-02T15:58:00Z">
        <w:r w:rsidR="007D6484" w:rsidRPr="004443AC">
          <w:rPr>
            <w:bCs/>
            <w:szCs w:val="22"/>
          </w:rPr>
          <w:t>,</w:t>
        </w:r>
      </w:ins>
      <w:r w:rsidRPr="004443AC">
        <w:rPr>
          <w:bCs/>
          <w:szCs w:val="22"/>
        </w:rPr>
        <w:t xml:space="preserve"> </w:t>
      </w:r>
      <w:del w:id="75" w:author="RWS 1" w:date="2025-05-02T15:58:00Z">
        <w:r w:rsidRPr="004443AC" w:rsidDel="007D6484">
          <w:rPr>
            <w:bCs/>
            <w:szCs w:val="22"/>
          </w:rPr>
          <w:delText xml:space="preserve">ir </w:delText>
        </w:r>
      </w:del>
      <w:r w:rsidRPr="004443AC">
        <w:rPr>
          <w:bCs/>
          <w:szCs w:val="22"/>
        </w:rPr>
        <w:t>H411Y+C480F (224</w:t>
      </w:r>
      <w:ins w:id="76" w:author="RWS 1" w:date="2025-05-02T15:59:00Z">
        <w:r w:rsidR="003A50F9" w:rsidRPr="004443AC">
          <w:rPr>
            <w:bCs/>
            <w:szCs w:val="22"/>
          </w:rPr>
          <w:t> </w:t>
        </w:r>
      </w:ins>
      <w:del w:id="77" w:author="RWS 1" w:date="2025-05-02T15:59:00Z">
        <w:r w:rsidRPr="004443AC" w:rsidDel="003A50F9">
          <w:rPr>
            <w:bCs/>
            <w:szCs w:val="22"/>
          </w:rPr>
          <w:delText xml:space="preserve"> </w:delText>
        </w:r>
      </w:del>
      <w:r w:rsidRPr="004443AC">
        <w:rPr>
          <w:bCs/>
          <w:szCs w:val="22"/>
        </w:rPr>
        <w:t>kartus)</w:t>
      </w:r>
      <w:ins w:id="78" w:author="RWS 1" w:date="2025-05-02T15:58:00Z">
        <w:r w:rsidR="007D6484" w:rsidRPr="004443AC">
          <w:rPr>
            <w:bCs/>
            <w:szCs w:val="22"/>
          </w:rPr>
          <w:t xml:space="preserve">, H411N+C480F (224 kartus) </w:t>
        </w:r>
      </w:ins>
      <w:ins w:id="79" w:author="RWS 1" w:date="2025-05-02T15:59:00Z">
        <w:r w:rsidR="007D6484" w:rsidRPr="004443AC">
          <w:rPr>
            <w:bCs/>
            <w:szCs w:val="22"/>
          </w:rPr>
          <w:t>ir</w:t>
        </w:r>
      </w:ins>
      <w:ins w:id="80" w:author="RWS 1" w:date="2025-05-02T15:58:00Z">
        <w:r w:rsidR="007D6484" w:rsidRPr="004443AC">
          <w:rPr>
            <w:bCs/>
            <w:szCs w:val="22"/>
          </w:rPr>
          <w:t xml:space="preserve"> T409M+H411Y (78</w:t>
        </w:r>
      </w:ins>
      <w:ins w:id="81" w:author="RWS 1" w:date="2025-05-02T15:59:00Z">
        <w:r w:rsidR="007D6484" w:rsidRPr="004443AC">
          <w:rPr>
            <w:bCs/>
            <w:szCs w:val="22"/>
          </w:rPr>
          <w:t> kartus)</w:t>
        </w:r>
      </w:ins>
      <w:r w:rsidRPr="004443AC">
        <w:rPr>
          <w:bCs/>
          <w:szCs w:val="22"/>
        </w:rPr>
        <w:t>.</w:t>
      </w:r>
    </w:p>
    <w:p w14:paraId="15348353" w14:textId="77777777" w:rsidR="00111A9C" w:rsidRPr="004443AC" w:rsidRDefault="00111A9C" w:rsidP="00302F3C">
      <w:pPr>
        <w:autoSpaceDE w:val="0"/>
        <w:autoSpaceDN w:val="0"/>
        <w:adjustRightInd w:val="0"/>
        <w:spacing w:line="240" w:lineRule="auto"/>
        <w:rPr>
          <w:szCs w:val="22"/>
        </w:rPr>
      </w:pPr>
    </w:p>
    <w:p w14:paraId="15348354" w14:textId="77777777" w:rsidR="00111A9C" w:rsidRPr="004443AC" w:rsidRDefault="00867F59" w:rsidP="004271F0">
      <w:pPr>
        <w:keepNext/>
        <w:autoSpaceDE w:val="0"/>
        <w:autoSpaceDN w:val="0"/>
        <w:adjustRightInd w:val="0"/>
        <w:spacing w:line="240" w:lineRule="auto"/>
        <w:rPr>
          <w:szCs w:val="22"/>
          <w:u w:val="single"/>
        </w:rPr>
      </w:pPr>
      <w:bookmarkStart w:id="82" w:name="_Hlk92913555"/>
      <w:r w:rsidRPr="004443AC">
        <w:rPr>
          <w:u w:val="single"/>
        </w:rPr>
        <w:t xml:space="preserve">Kryžminis </w:t>
      </w:r>
      <w:r w:rsidRPr="004271F0">
        <w:rPr>
          <w:u w:val="single"/>
        </w:rPr>
        <w:t>atsparumas</w:t>
      </w:r>
    </w:p>
    <w:bookmarkEnd w:id="82"/>
    <w:p w14:paraId="15348355" w14:textId="77777777" w:rsidR="00111A9C" w:rsidRPr="004443AC" w:rsidRDefault="00111A9C" w:rsidP="0077727C">
      <w:pPr>
        <w:keepNext/>
        <w:autoSpaceDE w:val="0"/>
        <w:autoSpaceDN w:val="0"/>
        <w:adjustRightInd w:val="0"/>
        <w:spacing w:line="240" w:lineRule="auto"/>
        <w:rPr>
          <w:szCs w:val="22"/>
        </w:rPr>
      </w:pPr>
    </w:p>
    <w:p w14:paraId="15348356" w14:textId="2B9E6F9F" w:rsidR="00111A9C" w:rsidRPr="004443AC" w:rsidDel="00563725" w:rsidRDefault="00867F59" w:rsidP="0077727C">
      <w:pPr>
        <w:autoSpaceDE w:val="0"/>
        <w:autoSpaceDN w:val="0"/>
        <w:adjustRightInd w:val="0"/>
        <w:spacing w:line="240" w:lineRule="auto"/>
        <w:rPr>
          <w:del w:id="83" w:author="RWS FPR" w:date="2025-05-07T18:18:00Z"/>
          <w:iCs/>
          <w:szCs w:val="22"/>
        </w:rPr>
      </w:pPr>
      <w:r w:rsidRPr="004443AC">
        <w:t>Ląstelių kultūroje ir klinikiniuose tyrimuose pastebėtas kryžminis atsparumas maribavirui ir ganciklovirui / valganciklovirui (vGCV/GCV). 3</w:t>
      </w:r>
      <w:del w:id="84" w:author="RWS 1" w:date="2025-05-02T16:00:00Z">
        <w:r w:rsidRPr="004443AC" w:rsidDel="00C66778">
          <w:delText xml:space="preserve"> </w:delText>
        </w:r>
      </w:del>
      <w:ins w:id="85" w:author="RWS 1" w:date="2025-05-02T16:00:00Z">
        <w:r w:rsidR="00C66778" w:rsidRPr="004443AC">
          <w:t> </w:t>
        </w:r>
      </w:ins>
      <w:r w:rsidRPr="004443AC">
        <w:t>fazės 303</w:t>
      </w:r>
      <w:ins w:id="86" w:author="RWS 1" w:date="2025-05-02T16:00:00Z">
        <w:r w:rsidR="00C66778" w:rsidRPr="004443AC">
          <w:t> </w:t>
        </w:r>
      </w:ins>
      <w:del w:id="87" w:author="RWS 1" w:date="2025-05-02T16:00:00Z">
        <w:r w:rsidRPr="004443AC" w:rsidDel="00C66778">
          <w:delText xml:space="preserve"> </w:delText>
        </w:r>
      </w:del>
      <w:r w:rsidRPr="004443AC">
        <w:t xml:space="preserve">tyrime iš viso </w:t>
      </w:r>
      <w:del w:id="88" w:author="RWS 1" w:date="2025-05-02T16:00:00Z">
        <w:r w:rsidRPr="004443AC" w:rsidDel="00C66778">
          <w:delText>44</w:delText>
        </w:r>
      </w:del>
      <w:ins w:id="89" w:author="RWS 1" w:date="2025-05-02T16:00:00Z">
        <w:r w:rsidR="00C66778" w:rsidRPr="004443AC">
          <w:t>46</w:t>
        </w:r>
      </w:ins>
      <w:del w:id="90" w:author="RWS 1" w:date="2025-05-02T16:00:00Z">
        <w:r w:rsidRPr="004443AC" w:rsidDel="00C66778">
          <w:delText xml:space="preserve"> </w:delText>
        </w:r>
      </w:del>
      <w:ins w:id="91" w:author="RWS 1" w:date="2025-05-02T16:00:00Z">
        <w:r w:rsidR="00C66778" w:rsidRPr="004443AC">
          <w:t> </w:t>
        </w:r>
      </w:ins>
      <w:r w:rsidRPr="004443AC">
        <w:rPr>
          <w:iCs/>
          <w:szCs w:val="22"/>
        </w:rPr>
        <w:t xml:space="preserve">maribaviro grupės </w:t>
      </w:r>
      <w:r w:rsidRPr="004443AC">
        <w:t>pacientams</w:t>
      </w:r>
      <w:r w:rsidRPr="004443AC">
        <w:rPr>
          <w:bCs/>
          <w:iCs/>
          <w:szCs w:val="22"/>
        </w:rPr>
        <w:t xml:space="preserve">, gavusiems tyrėjo paskirtą gydymą (angl. </w:t>
      </w:r>
      <w:r w:rsidRPr="004443AC">
        <w:rPr>
          <w:bCs/>
          <w:i/>
          <w:szCs w:val="22"/>
        </w:rPr>
        <w:t>investigator-assigned treatment</w:t>
      </w:r>
      <w:r w:rsidRPr="004443AC">
        <w:rPr>
          <w:bCs/>
          <w:iCs/>
          <w:szCs w:val="22"/>
        </w:rPr>
        <w:t xml:space="preserve">, IAT), buvo gydymo metu atsiradusių su atsparumu susijusių pakaitų (angl. </w:t>
      </w:r>
      <w:r w:rsidRPr="004443AC">
        <w:rPr>
          <w:bCs/>
          <w:i/>
          <w:szCs w:val="22"/>
        </w:rPr>
        <w:t>resistance associated substitution</w:t>
      </w:r>
      <w:r w:rsidRPr="004443AC">
        <w:rPr>
          <w:bCs/>
          <w:iCs/>
          <w:szCs w:val="22"/>
        </w:rPr>
        <w:t>, RAS). Iš jų 24</w:t>
      </w:r>
      <w:ins w:id="92" w:author="RWS FPR" w:date="2025-05-07T18:18:00Z">
        <w:r w:rsidR="00563725">
          <w:rPr>
            <w:bCs/>
            <w:iCs/>
            <w:szCs w:val="22"/>
          </w:rPr>
          <w:t> </w:t>
        </w:r>
      </w:ins>
      <w:del w:id="93" w:author="RWS FPR" w:date="2025-05-07T18:18:00Z">
        <w:r w:rsidRPr="004443AC" w:rsidDel="00563725">
          <w:rPr>
            <w:bCs/>
            <w:iCs/>
            <w:szCs w:val="22"/>
          </w:rPr>
          <w:delText xml:space="preserve"> </w:delText>
        </w:r>
      </w:del>
      <w:r w:rsidRPr="004443AC">
        <w:rPr>
          <w:bCs/>
          <w:iCs/>
          <w:szCs w:val="22"/>
        </w:rPr>
        <w:t>buvo gydymo metu atsiradusios C480F arba F342Y RAS. Abi yra kryžmiškai atsparios tiek ganciklovirui / valganciklovirui, tiek maribavirui. Iš šių 24</w:t>
      </w:r>
      <w:del w:id="94" w:author="RWS 1" w:date="2025-05-02T16:01:00Z">
        <w:r w:rsidRPr="004443AC" w:rsidDel="005A7752">
          <w:rPr>
            <w:bCs/>
            <w:iCs/>
            <w:szCs w:val="22"/>
          </w:rPr>
          <w:delText xml:space="preserve"> </w:delText>
        </w:r>
      </w:del>
      <w:ins w:id="95" w:author="RWS 1" w:date="2025-05-02T16:01:00Z">
        <w:r w:rsidR="005A7752" w:rsidRPr="004443AC">
          <w:rPr>
            <w:bCs/>
            <w:iCs/>
            <w:szCs w:val="22"/>
          </w:rPr>
          <w:t> </w:t>
        </w:r>
      </w:ins>
      <w:r w:rsidRPr="004443AC">
        <w:rPr>
          <w:bCs/>
          <w:iCs/>
          <w:szCs w:val="22"/>
        </w:rPr>
        <w:t xml:space="preserve">pacientų 1 (4 %) pasiekė pirminę vertinamąją baigtį. Iš viso pirminę vertinamąją baigtį pasiekė tik </w:t>
      </w:r>
      <w:del w:id="96" w:author="RWS 1" w:date="2025-05-02T16:00:00Z">
        <w:r w:rsidRPr="004443AC" w:rsidDel="00C66778">
          <w:rPr>
            <w:bCs/>
            <w:iCs/>
            <w:szCs w:val="22"/>
          </w:rPr>
          <w:delText xml:space="preserve">aštuoni </w:delText>
        </w:r>
      </w:del>
      <w:ins w:id="97" w:author="RWS 1" w:date="2025-05-02T16:00:00Z">
        <w:r w:rsidR="00C66778" w:rsidRPr="004443AC">
          <w:rPr>
            <w:bCs/>
            <w:iCs/>
            <w:szCs w:val="22"/>
          </w:rPr>
          <w:t xml:space="preserve">devyni </w:t>
        </w:r>
      </w:ins>
      <w:r w:rsidRPr="004443AC">
        <w:rPr>
          <w:bCs/>
          <w:iCs/>
          <w:szCs w:val="22"/>
        </w:rPr>
        <w:t xml:space="preserve">iš šių </w:t>
      </w:r>
      <w:del w:id="98" w:author="RWS 1" w:date="2025-05-02T16:01:00Z">
        <w:r w:rsidRPr="004443AC" w:rsidDel="00C66778">
          <w:rPr>
            <w:bCs/>
            <w:iCs/>
            <w:szCs w:val="22"/>
          </w:rPr>
          <w:delText>44</w:delText>
        </w:r>
      </w:del>
      <w:ins w:id="99" w:author="RWS 1" w:date="2025-05-02T16:01:00Z">
        <w:r w:rsidR="00C66778" w:rsidRPr="004443AC">
          <w:rPr>
            <w:bCs/>
            <w:iCs/>
            <w:szCs w:val="22"/>
          </w:rPr>
          <w:t>46</w:t>
        </w:r>
      </w:ins>
      <w:del w:id="100" w:author="RWS 1" w:date="2025-05-02T16:01:00Z">
        <w:r w:rsidRPr="004443AC" w:rsidDel="00C66778">
          <w:rPr>
            <w:bCs/>
            <w:iCs/>
            <w:szCs w:val="22"/>
          </w:rPr>
          <w:delText xml:space="preserve"> </w:delText>
        </w:r>
      </w:del>
      <w:ins w:id="101" w:author="RWS 1" w:date="2025-05-02T16:01:00Z">
        <w:r w:rsidR="00C66778" w:rsidRPr="004443AC">
          <w:rPr>
            <w:bCs/>
            <w:iCs/>
            <w:szCs w:val="22"/>
          </w:rPr>
          <w:t> </w:t>
        </w:r>
      </w:ins>
      <w:r w:rsidRPr="004443AC">
        <w:rPr>
          <w:bCs/>
          <w:iCs/>
          <w:szCs w:val="22"/>
        </w:rPr>
        <w:t>pacientų.</w:t>
      </w:r>
      <w:ins w:id="102" w:author="RWS FPR" w:date="2025-05-07T18:18:00Z">
        <w:r w:rsidR="00563725">
          <w:rPr>
            <w:bCs/>
            <w:iCs/>
            <w:szCs w:val="22"/>
          </w:rPr>
          <w:t xml:space="preserve"> </w:t>
        </w:r>
      </w:ins>
    </w:p>
    <w:p w14:paraId="15348357" w14:textId="77777777" w:rsidR="00111A9C" w:rsidRPr="004443AC" w:rsidRDefault="00867F59" w:rsidP="00563725">
      <w:pPr>
        <w:autoSpaceDE w:val="0"/>
        <w:autoSpaceDN w:val="0"/>
        <w:adjustRightInd w:val="0"/>
        <w:spacing w:line="240" w:lineRule="auto"/>
        <w:rPr>
          <w:szCs w:val="22"/>
        </w:rPr>
      </w:pPr>
      <w:r w:rsidRPr="004443AC">
        <w:t>pUL97 vGCV/GCV su atsparumu susijusios F342S/Y, K355del, V356G, D456N, V466G, C480R, P521L ir Y617del pakaitos sumažina jautrumą maribavirui &gt; 4,5 karto. Kiti vGCV/GCV atsparumo būdai nebuvo vertinami dėl kryžminio atsparumo maribavirui. pUL54 DNR polimerazės pakaitos, suteikiančios atsparumą vGCV/GCV, cidofovirui ar foskarnetui, išliko jautrios maribavirui.</w:t>
      </w:r>
    </w:p>
    <w:p w14:paraId="15348358" w14:textId="77777777" w:rsidR="00111A9C" w:rsidRPr="004443AC" w:rsidRDefault="00111A9C" w:rsidP="00302F3C">
      <w:pPr>
        <w:autoSpaceDE w:val="0"/>
        <w:autoSpaceDN w:val="0"/>
        <w:adjustRightInd w:val="0"/>
        <w:spacing w:line="240" w:lineRule="auto"/>
        <w:rPr>
          <w:szCs w:val="22"/>
        </w:rPr>
      </w:pPr>
    </w:p>
    <w:p w14:paraId="15348359" w14:textId="782AC71D" w:rsidR="00111A9C" w:rsidRPr="004443AC" w:rsidRDefault="00867F59" w:rsidP="0077727C">
      <w:pPr>
        <w:autoSpaceDE w:val="0"/>
        <w:autoSpaceDN w:val="0"/>
        <w:adjustRightInd w:val="0"/>
        <w:spacing w:line="240" w:lineRule="auto"/>
        <w:rPr>
          <w:szCs w:val="22"/>
        </w:rPr>
      </w:pPr>
      <w:r w:rsidRPr="004443AC">
        <w:t>Pakaitos pUL97 F342Y ir C480F – tai su atsparumu maribavirui susijusios gydymo metu atsiradusios pakaitos, suteikiančios &gt; 1,5</w:t>
      </w:r>
      <w:del w:id="103" w:author="RWS 1" w:date="2025-05-02T16:01:00Z">
        <w:r w:rsidRPr="004443AC" w:rsidDel="005A7752">
          <w:delText xml:space="preserve"> </w:delText>
        </w:r>
      </w:del>
      <w:ins w:id="104" w:author="RWS 1" w:date="2025-05-02T16:01:00Z">
        <w:r w:rsidR="005A7752" w:rsidRPr="004443AC">
          <w:t> </w:t>
        </w:r>
      </w:ins>
      <w:r w:rsidRPr="004443AC">
        <w:t>karto mažesnį jautrumą vGCV/GCV, o toks sumažėjimas yra susijęs su fenotipiniu atsparumu vGCV/GCV. Šių pakaitų kryžminio atsparumo vGCV/GCV klinikinė reikšmė nenustatyta. Maribavirui atsparus virusas išliko jautrus cidofovirui ir foskarnetui. Be to, nėra jokių pranešimų apie tai, kad bet kokios pUL27 su atsparumu maribavirui susijusios pakaitos būtų vertinamos dėl kryžminio atsparumo vGCV/GCV, cidofovirui ar foskarnetui. Atsižvelgiant į tai, kad trūksta su atsparumu susijusių pakaitų šiems vaistiniams preparatams priskirti prie pUL27, kryžminio atsparumo pUL27 maribaviro pakaitoms nesitikima</w:t>
      </w:r>
      <w:r w:rsidRPr="004443AC">
        <w:rPr>
          <w:i/>
        </w:rPr>
        <w:t>.</w:t>
      </w:r>
    </w:p>
    <w:p w14:paraId="1534835A" w14:textId="77777777" w:rsidR="00111A9C" w:rsidRPr="004443AC" w:rsidRDefault="00111A9C" w:rsidP="00302F3C">
      <w:pPr>
        <w:autoSpaceDE w:val="0"/>
        <w:autoSpaceDN w:val="0"/>
        <w:adjustRightInd w:val="0"/>
        <w:spacing w:line="240" w:lineRule="auto"/>
        <w:rPr>
          <w:bCs/>
          <w:szCs w:val="22"/>
        </w:rPr>
      </w:pPr>
    </w:p>
    <w:p w14:paraId="1534835B" w14:textId="77777777" w:rsidR="00111A9C" w:rsidRPr="004443AC" w:rsidRDefault="00867F59" w:rsidP="006C27E6">
      <w:pPr>
        <w:keepNext/>
        <w:autoSpaceDE w:val="0"/>
        <w:autoSpaceDN w:val="0"/>
        <w:adjustRightInd w:val="0"/>
        <w:spacing w:line="240" w:lineRule="auto"/>
        <w:rPr>
          <w:szCs w:val="22"/>
          <w:u w:val="single"/>
        </w:rPr>
      </w:pPr>
      <w:r w:rsidRPr="004443AC">
        <w:rPr>
          <w:u w:val="single"/>
        </w:rPr>
        <w:t xml:space="preserve">Klinikinis </w:t>
      </w:r>
      <w:r w:rsidRPr="00F2334D">
        <w:rPr>
          <w:szCs w:val="22"/>
          <w:u w:val="single"/>
        </w:rPr>
        <w:t>veiksmingumas</w:t>
      </w:r>
    </w:p>
    <w:p w14:paraId="1534835C" w14:textId="77777777" w:rsidR="00111A9C" w:rsidRPr="004443AC" w:rsidRDefault="00111A9C" w:rsidP="00302F3C">
      <w:pPr>
        <w:keepNext/>
        <w:autoSpaceDE w:val="0"/>
        <w:autoSpaceDN w:val="0"/>
        <w:adjustRightInd w:val="0"/>
        <w:spacing w:line="240" w:lineRule="auto"/>
        <w:rPr>
          <w:szCs w:val="22"/>
        </w:rPr>
      </w:pPr>
    </w:p>
    <w:p w14:paraId="1534835D" w14:textId="34FF379D" w:rsidR="00111A9C" w:rsidRPr="004443AC" w:rsidRDefault="00867F59" w:rsidP="0077727C">
      <w:pPr>
        <w:autoSpaceDE w:val="0"/>
        <w:autoSpaceDN w:val="0"/>
        <w:adjustRightInd w:val="0"/>
        <w:spacing w:line="240" w:lineRule="auto"/>
        <w:rPr>
          <w:szCs w:val="22"/>
        </w:rPr>
      </w:pPr>
      <w:r w:rsidRPr="004443AC">
        <w:t>3</w:t>
      </w:r>
      <w:del w:id="105" w:author="RWS 1" w:date="2025-05-02T16:02:00Z">
        <w:r w:rsidRPr="004443AC" w:rsidDel="005A7752">
          <w:delText xml:space="preserve"> </w:delText>
        </w:r>
      </w:del>
      <w:ins w:id="106" w:author="RWS 1" w:date="2025-05-02T16:02:00Z">
        <w:r w:rsidR="005A7752" w:rsidRPr="004443AC">
          <w:t> </w:t>
        </w:r>
      </w:ins>
      <w:r w:rsidRPr="004443AC">
        <w:t>fazės, daugiacentriame, atsitiktinių imčių, atvirame, veikliąja medžiaga kontroliuojamame pranašumo tyrime (SHP620</w:t>
      </w:r>
      <w:r w:rsidRPr="004443AC">
        <w:noBreakHyphen/>
        <w:t xml:space="preserve">303 tyrime) įvertintas gydymo LIVTENCITY veiksmingumas ir saugumas, palyginti su </w:t>
      </w:r>
      <w:r w:rsidRPr="004443AC">
        <w:rPr>
          <w:bCs/>
          <w:iCs/>
          <w:szCs w:val="22"/>
        </w:rPr>
        <w:t>tyrėjo paskirtu gydymu (</w:t>
      </w:r>
      <w:r w:rsidRPr="004443AC">
        <w:t>IAT), 352</w:t>
      </w:r>
      <w:del w:id="107" w:author="RWS 1" w:date="2025-05-02T16:02:00Z">
        <w:r w:rsidRPr="004443AC" w:rsidDel="005A7752">
          <w:delText xml:space="preserve"> </w:delText>
        </w:r>
      </w:del>
      <w:ins w:id="108" w:author="RWS 1" w:date="2025-05-02T16:02:00Z">
        <w:r w:rsidR="005A7752" w:rsidRPr="004443AC">
          <w:t> </w:t>
        </w:r>
      </w:ins>
      <w:r w:rsidRPr="004443AC">
        <w:t xml:space="preserve">KKLT ir SOT recipientams su CMV infekcijomis, kurios buvo atsparios gydymui </w:t>
      </w:r>
      <w:bookmarkStart w:id="109" w:name="_Hlk61354305"/>
      <w:r w:rsidRPr="004443AC">
        <w:t>gancikloviru, valgancikloviru, foskarnetu arba cidofoviru</w:t>
      </w:r>
      <w:bookmarkEnd w:id="109"/>
      <w:r w:rsidRPr="004443AC">
        <w:t>, įskaitant CMV infekcijas su patvirtintu arba nepatvirtintu atsparumu 1 ar keliems vaistiniams preparatams nuo CMV. Refrakterinė CMV infekcija buvo apibrėžiama kaip dokumentais patvirtintas negebėjimas pasiekti &gt; 1 log10 CMV DNR koncentracijos sumažėjimo kraujyje ar plazmoje po 14 dienų ar ilgesnio intraveninio gydymo gancikloviru / per burną vartojamu valgancikloviru, intraveniniu foskarnetu arba intraveniniu cidofoviru. Šis apibrėžimas buvo taikomas dabartinei CMV infekcijai ir paskutinį kartą vartotam vaistiniam preparatui nuo CMV.</w:t>
      </w:r>
    </w:p>
    <w:p w14:paraId="1534835E" w14:textId="77777777" w:rsidR="00111A9C" w:rsidRPr="004443AC" w:rsidRDefault="00111A9C" w:rsidP="0077727C">
      <w:pPr>
        <w:autoSpaceDE w:val="0"/>
        <w:autoSpaceDN w:val="0"/>
        <w:adjustRightInd w:val="0"/>
        <w:spacing w:line="240" w:lineRule="auto"/>
        <w:rPr>
          <w:szCs w:val="22"/>
        </w:rPr>
      </w:pPr>
    </w:p>
    <w:p w14:paraId="1534835F" w14:textId="1ECEE8FE" w:rsidR="00111A9C" w:rsidRPr="004443AC" w:rsidRDefault="00867F59" w:rsidP="0077727C">
      <w:pPr>
        <w:autoSpaceDE w:val="0"/>
        <w:autoSpaceDN w:val="0"/>
        <w:adjustRightInd w:val="0"/>
        <w:spacing w:line="240" w:lineRule="auto"/>
        <w:rPr>
          <w:szCs w:val="22"/>
        </w:rPr>
      </w:pPr>
      <w:bookmarkStart w:id="110" w:name="_Hlk52778716"/>
      <w:bookmarkStart w:id="111" w:name="_Hlk62589013"/>
      <w:r w:rsidRPr="004443AC">
        <w:t>Pacientai buvo suskirstyti pagal transplantacijos tipą (KKLT arba SOT) ir CMV DNR koncentraciją atrankos metu, o po to atsitiktinės atrankos būdu pagal 2:1 santykį buvo paskirti gauti LIVTENCITY 400 mg du kartus per parą arba IAT (gancikloviro, valgancikloviro, foskarneto arba cidofoviro) 8 savaičių gydymo laikotarpiui ir 12 savaičių stebėjimo etapui.</w:t>
      </w:r>
      <w:bookmarkEnd w:id="110"/>
      <w:bookmarkEnd w:id="111"/>
    </w:p>
    <w:p w14:paraId="15348360" w14:textId="77777777" w:rsidR="00111A9C" w:rsidRPr="004443AC" w:rsidRDefault="00111A9C" w:rsidP="00302F3C">
      <w:pPr>
        <w:autoSpaceDE w:val="0"/>
        <w:autoSpaceDN w:val="0"/>
        <w:adjustRightInd w:val="0"/>
        <w:spacing w:line="240" w:lineRule="auto"/>
        <w:rPr>
          <w:bCs/>
          <w:szCs w:val="22"/>
        </w:rPr>
      </w:pPr>
    </w:p>
    <w:p w14:paraId="15348361" w14:textId="710443B6" w:rsidR="00111A9C" w:rsidRPr="004443AC" w:rsidRDefault="00867F59" w:rsidP="00302F3C">
      <w:pPr>
        <w:autoSpaceDE w:val="0"/>
        <w:autoSpaceDN w:val="0"/>
        <w:adjustRightInd w:val="0"/>
        <w:spacing w:line="240" w:lineRule="auto"/>
        <w:rPr>
          <w:szCs w:val="22"/>
        </w:rPr>
      </w:pPr>
      <w:r w:rsidRPr="004443AC">
        <w:t>Vidutinis tiriamųjų asmenų amžius buvo 53 metai, dauguma tiriamųjų buvo vyrai (61 %), baltaodžiai (76 %) ir ne ispanakalbiai ar lotynų amerikiečiai (83 %), panašiai pasiskirstę abiejose gydymo grupėse. Pradinės ligos charakteristikos yra apibendrintos 3</w:t>
      </w:r>
      <w:ins w:id="112" w:author="RWS 2" w:date="2025-05-03T14:26:00Z">
        <w:r w:rsidR="009A32BE" w:rsidRPr="004443AC">
          <w:t> </w:t>
        </w:r>
      </w:ins>
      <w:del w:id="113" w:author="RWS 2" w:date="2025-05-03T14:26:00Z">
        <w:r w:rsidRPr="004443AC" w:rsidDel="009A32BE">
          <w:delText xml:space="preserve"> </w:delText>
        </w:r>
      </w:del>
      <w:r w:rsidRPr="004443AC">
        <w:t>lentelėje.</w:t>
      </w:r>
    </w:p>
    <w:p w14:paraId="15348362" w14:textId="77777777" w:rsidR="00111A9C" w:rsidRPr="004D7CD6" w:rsidRDefault="00111A9C" w:rsidP="00302F3C">
      <w:pPr>
        <w:autoSpaceDE w:val="0"/>
        <w:autoSpaceDN w:val="0"/>
        <w:adjustRightInd w:val="0"/>
        <w:spacing w:line="240" w:lineRule="auto"/>
        <w:rPr>
          <w:szCs w:val="22"/>
          <w:rPrChange w:id="114" w:author="RWS FPR" w:date="2025-05-07T18:19:00Z">
            <w:rPr>
              <w:b/>
              <w:bCs/>
              <w:szCs w:val="22"/>
            </w:rPr>
          </w:rPrChange>
        </w:rPr>
      </w:pPr>
    </w:p>
    <w:p w14:paraId="15348363" w14:textId="61C312DC" w:rsidR="00111A9C" w:rsidRPr="004443AC" w:rsidRDefault="00867F59" w:rsidP="0077727C">
      <w:pPr>
        <w:keepNext/>
        <w:spacing w:line="240" w:lineRule="auto"/>
        <w:rPr>
          <w:b/>
          <w:bCs/>
        </w:rPr>
      </w:pPr>
      <w:r w:rsidRPr="004443AC">
        <w:rPr>
          <w:b/>
        </w:rPr>
        <w:lastRenderedPageBreak/>
        <w:t>3</w:t>
      </w:r>
      <w:del w:id="115" w:author="RWS 1" w:date="2025-05-02T16:02:00Z">
        <w:r w:rsidRPr="004443AC" w:rsidDel="005A7752">
          <w:rPr>
            <w:b/>
          </w:rPr>
          <w:delText xml:space="preserve"> </w:delText>
        </w:r>
      </w:del>
      <w:ins w:id="116" w:author="RWS 1" w:date="2025-05-02T16:02:00Z">
        <w:r w:rsidR="005A7752" w:rsidRPr="004443AC">
          <w:rPr>
            <w:b/>
          </w:rPr>
          <w:t> </w:t>
        </w:r>
      </w:ins>
      <w:r w:rsidRPr="004443AC">
        <w:rPr>
          <w:b/>
        </w:rPr>
        <w:t>lentelė. 303</w:t>
      </w:r>
      <w:del w:id="117" w:author="RWS 1" w:date="2025-05-02T16:02:00Z">
        <w:r w:rsidRPr="004443AC" w:rsidDel="005A7752">
          <w:rPr>
            <w:b/>
          </w:rPr>
          <w:delText xml:space="preserve"> </w:delText>
        </w:r>
      </w:del>
      <w:ins w:id="118" w:author="RWS 1" w:date="2025-05-02T16:02:00Z">
        <w:r w:rsidR="005A7752" w:rsidRPr="004443AC">
          <w:rPr>
            <w:b/>
          </w:rPr>
          <w:t> </w:t>
        </w:r>
      </w:ins>
      <w:r w:rsidRPr="004443AC">
        <w:rPr>
          <w:b/>
        </w:rPr>
        <w:t xml:space="preserve">tyrimo populiacijos </w:t>
      </w:r>
      <w:r w:rsidRPr="00F2334D">
        <w:rPr>
          <w:b/>
          <w:bCs/>
        </w:rPr>
        <w:t>pradinių</w:t>
      </w:r>
      <w:r w:rsidRPr="004443AC">
        <w:rPr>
          <w:b/>
        </w:rPr>
        <w:t xml:space="preserve"> ligos charakteristikų suvestinė</w:t>
      </w:r>
    </w:p>
    <w:p w14:paraId="15348364" w14:textId="77777777" w:rsidR="00111A9C" w:rsidRPr="004443AC" w:rsidRDefault="00111A9C" w:rsidP="0077727C">
      <w:pPr>
        <w:keepNext/>
        <w:spacing w:line="240" w:lineRule="auto"/>
      </w:pPr>
    </w:p>
    <w:tbl>
      <w:tblPr>
        <w:tblStyle w:val="TableGrid1"/>
        <w:tblW w:w="9355" w:type="dxa"/>
        <w:tblLayout w:type="fixed"/>
        <w:tblLook w:val="04A0" w:firstRow="1" w:lastRow="0" w:firstColumn="1" w:lastColumn="0" w:noHBand="0" w:noVBand="1"/>
      </w:tblPr>
      <w:tblGrid>
        <w:gridCol w:w="5755"/>
        <w:gridCol w:w="1530"/>
        <w:gridCol w:w="2070"/>
      </w:tblGrid>
      <w:tr w:rsidR="00111A9C" w:rsidRPr="004443AC" w14:paraId="15348369" w14:textId="77777777">
        <w:trPr>
          <w:tblHeader/>
        </w:trPr>
        <w:tc>
          <w:tcPr>
            <w:tcW w:w="5755" w:type="dxa"/>
            <w:tcBorders>
              <w:bottom w:val="nil"/>
            </w:tcBorders>
          </w:tcPr>
          <w:p w14:paraId="15348365" w14:textId="77777777" w:rsidR="00111A9C" w:rsidRPr="004443AC" w:rsidRDefault="00867F59" w:rsidP="0077727C">
            <w:pPr>
              <w:keepNext/>
              <w:spacing w:line="240" w:lineRule="auto"/>
              <w:rPr>
                <w:rFonts w:ascii="Times New Roman" w:hAnsi="Times New Roman"/>
                <w:b/>
                <w:bCs/>
                <w:szCs w:val="24"/>
              </w:rPr>
            </w:pPr>
            <w:r w:rsidRPr="004443AC">
              <w:rPr>
                <w:rFonts w:ascii="Times New Roman" w:hAnsi="Times New Roman"/>
                <w:b/>
              </w:rPr>
              <w:t>Charakteristika</w:t>
            </w:r>
            <w:r w:rsidRPr="004443AC">
              <w:rPr>
                <w:rFonts w:ascii="Times New Roman" w:hAnsi="Times New Roman"/>
                <w:b/>
                <w:vertAlign w:val="superscript"/>
              </w:rPr>
              <w:t>a</w:t>
            </w:r>
          </w:p>
        </w:tc>
        <w:tc>
          <w:tcPr>
            <w:tcW w:w="1530" w:type="dxa"/>
            <w:tcBorders>
              <w:bottom w:val="nil"/>
            </w:tcBorders>
          </w:tcPr>
          <w:p w14:paraId="15348366" w14:textId="77777777" w:rsidR="00111A9C" w:rsidRPr="004443AC" w:rsidRDefault="00867F59" w:rsidP="0077727C">
            <w:pPr>
              <w:keepNext/>
              <w:spacing w:line="240" w:lineRule="auto"/>
              <w:jc w:val="center"/>
              <w:rPr>
                <w:rFonts w:ascii="Times New Roman" w:hAnsi="Times New Roman"/>
                <w:b/>
                <w:szCs w:val="24"/>
              </w:rPr>
            </w:pPr>
            <w:r w:rsidRPr="004443AC">
              <w:rPr>
                <w:rFonts w:ascii="Times New Roman" w:hAnsi="Times New Roman"/>
                <w:b/>
              </w:rPr>
              <w:t>IAT</w:t>
            </w:r>
          </w:p>
        </w:tc>
        <w:tc>
          <w:tcPr>
            <w:tcW w:w="2070" w:type="dxa"/>
            <w:tcBorders>
              <w:bottom w:val="nil"/>
            </w:tcBorders>
          </w:tcPr>
          <w:p w14:paraId="15348367" w14:textId="77777777" w:rsidR="00111A9C" w:rsidRPr="004443AC" w:rsidRDefault="00867F59" w:rsidP="0077727C">
            <w:pPr>
              <w:keepNext/>
              <w:spacing w:line="240" w:lineRule="auto"/>
              <w:jc w:val="center"/>
              <w:rPr>
                <w:rFonts w:ascii="Times New Roman" w:hAnsi="Times New Roman"/>
                <w:b/>
                <w:szCs w:val="24"/>
              </w:rPr>
            </w:pPr>
            <w:r w:rsidRPr="004443AC">
              <w:rPr>
                <w:rFonts w:ascii="Times New Roman" w:hAnsi="Times New Roman"/>
                <w:b/>
              </w:rPr>
              <w:t>LIVTENCITY</w:t>
            </w:r>
            <w:r w:rsidRPr="004443AC">
              <w:rPr>
                <w:rFonts w:ascii="Times New Roman" w:hAnsi="Times New Roman"/>
              </w:rPr>
              <w:br/>
            </w:r>
            <w:r w:rsidRPr="004443AC">
              <w:rPr>
                <w:rFonts w:ascii="Times New Roman" w:hAnsi="Times New Roman"/>
                <w:b/>
              </w:rPr>
              <w:t>400 mg du kartus per parą</w:t>
            </w:r>
          </w:p>
          <w:p w14:paraId="15348368" w14:textId="77777777" w:rsidR="00111A9C" w:rsidRPr="004443AC" w:rsidRDefault="00111A9C" w:rsidP="0077727C">
            <w:pPr>
              <w:keepNext/>
              <w:spacing w:line="240" w:lineRule="auto"/>
              <w:jc w:val="center"/>
              <w:rPr>
                <w:rFonts w:ascii="Times New Roman" w:hAnsi="Times New Roman"/>
                <w:b/>
                <w:szCs w:val="24"/>
              </w:rPr>
            </w:pPr>
          </w:p>
        </w:tc>
      </w:tr>
      <w:tr w:rsidR="00111A9C" w:rsidRPr="004443AC" w14:paraId="1534836D" w14:textId="77777777">
        <w:trPr>
          <w:tblHeader/>
        </w:trPr>
        <w:tc>
          <w:tcPr>
            <w:tcW w:w="5755" w:type="dxa"/>
            <w:tcBorders>
              <w:top w:val="nil"/>
            </w:tcBorders>
          </w:tcPr>
          <w:p w14:paraId="1534836A" w14:textId="77777777" w:rsidR="00111A9C" w:rsidRPr="004443AC" w:rsidRDefault="00111A9C" w:rsidP="0077727C">
            <w:pPr>
              <w:spacing w:line="240" w:lineRule="auto"/>
              <w:rPr>
                <w:rFonts w:ascii="Times New Roman" w:hAnsi="Times New Roman"/>
                <w:b/>
                <w:szCs w:val="24"/>
              </w:rPr>
            </w:pPr>
          </w:p>
        </w:tc>
        <w:tc>
          <w:tcPr>
            <w:tcW w:w="1530" w:type="dxa"/>
            <w:tcBorders>
              <w:top w:val="nil"/>
            </w:tcBorders>
          </w:tcPr>
          <w:p w14:paraId="1534836B" w14:textId="77777777" w:rsidR="00111A9C" w:rsidRPr="004443AC" w:rsidRDefault="00867F59" w:rsidP="0077727C">
            <w:pPr>
              <w:spacing w:line="240" w:lineRule="auto"/>
              <w:jc w:val="center"/>
              <w:rPr>
                <w:rFonts w:ascii="Times New Roman" w:hAnsi="Times New Roman"/>
                <w:b/>
                <w:szCs w:val="24"/>
              </w:rPr>
            </w:pPr>
            <w:r w:rsidRPr="004443AC">
              <w:rPr>
                <w:rFonts w:ascii="Times New Roman" w:hAnsi="Times New Roman"/>
                <w:b/>
              </w:rPr>
              <w:t>(N = 117)</w:t>
            </w:r>
          </w:p>
        </w:tc>
        <w:tc>
          <w:tcPr>
            <w:tcW w:w="2070" w:type="dxa"/>
            <w:tcBorders>
              <w:top w:val="nil"/>
            </w:tcBorders>
          </w:tcPr>
          <w:p w14:paraId="1534836C" w14:textId="77777777" w:rsidR="00111A9C" w:rsidRPr="004443AC" w:rsidRDefault="00867F59" w:rsidP="0077727C">
            <w:pPr>
              <w:spacing w:line="240" w:lineRule="auto"/>
              <w:jc w:val="center"/>
              <w:rPr>
                <w:rFonts w:ascii="Times New Roman" w:hAnsi="Times New Roman"/>
                <w:b/>
                <w:szCs w:val="24"/>
              </w:rPr>
            </w:pPr>
            <w:r w:rsidRPr="004443AC">
              <w:rPr>
                <w:rFonts w:ascii="Times New Roman" w:hAnsi="Times New Roman"/>
                <w:b/>
              </w:rPr>
              <w:t>(N = 235)</w:t>
            </w:r>
          </w:p>
        </w:tc>
      </w:tr>
      <w:tr w:rsidR="00111A9C" w:rsidRPr="004443AC" w14:paraId="15348371" w14:textId="77777777">
        <w:trPr>
          <w:tblHeader/>
        </w:trPr>
        <w:tc>
          <w:tcPr>
            <w:tcW w:w="5755" w:type="dxa"/>
          </w:tcPr>
          <w:p w14:paraId="1534836E" w14:textId="15FA7D05" w:rsidR="00111A9C" w:rsidRPr="004443AC" w:rsidRDefault="00867F59" w:rsidP="0077727C">
            <w:pPr>
              <w:spacing w:line="240" w:lineRule="auto"/>
              <w:rPr>
                <w:rFonts w:ascii="Times New Roman" w:hAnsi="Times New Roman"/>
                <w:b/>
                <w:bCs/>
                <w:vertAlign w:val="superscript"/>
              </w:rPr>
            </w:pPr>
            <w:r w:rsidRPr="004443AC">
              <w:rPr>
                <w:rFonts w:ascii="Times New Roman" w:hAnsi="Times New Roman"/>
                <w:b/>
              </w:rPr>
              <w:t>Gydymas IAT prieš atsitiktinės atrankos procedūrą, n (%)</w:t>
            </w:r>
            <w:r w:rsidR="003D4589" w:rsidRPr="004443AC">
              <w:rPr>
                <w:rFonts w:ascii="Times New Roman" w:hAnsi="Times New Roman"/>
                <w:b/>
                <w:vertAlign w:val="superscript"/>
              </w:rPr>
              <w:t>b</w:t>
            </w:r>
          </w:p>
        </w:tc>
        <w:tc>
          <w:tcPr>
            <w:tcW w:w="1530" w:type="dxa"/>
          </w:tcPr>
          <w:p w14:paraId="1534836F" w14:textId="77777777" w:rsidR="00111A9C" w:rsidRPr="004443AC" w:rsidRDefault="00111A9C" w:rsidP="0077727C">
            <w:pPr>
              <w:spacing w:line="240" w:lineRule="auto"/>
              <w:jc w:val="center"/>
              <w:rPr>
                <w:rFonts w:ascii="Times New Roman" w:hAnsi="Times New Roman"/>
                <w:szCs w:val="24"/>
              </w:rPr>
            </w:pPr>
          </w:p>
        </w:tc>
        <w:tc>
          <w:tcPr>
            <w:tcW w:w="2070" w:type="dxa"/>
          </w:tcPr>
          <w:p w14:paraId="15348370" w14:textId="77777777" w:rsidR="00111A9C" w:rsidRPr="004443AC" w:rsidRDefault="00111A9C" w:rsidP="0077727C">
            <w:pPr>
              <w:spacing w:line="240" w:lineRule="auto"/>
              <w:jc w:val="center"/>
              <w:rPr>
                <w:rFonts w:ascii="Times New Roman" w:hAnsi="Times New Roman"/>
                <w:szCs w:val="24"/>
              </w:rPr>
            </w:pPr>
          </w:p>
        </w:tc>
      </w:tr>
      <w:tr w:rsidR="00111A9C" w:rsidRPr="004443AC" w14:paraId="15348375" w14:textId="77777777">
        <w:trPr>
          <w:tblHeader/>
        </w:trPr>
        <w:tc>
          <w:tcPr>
            <w:tcW w:w="5755" w:type="dxa"/>
          </w:tcPr>
          <w:p w14:paraId="15348372"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Gancikloviras / valgancikloviras</w:t>
            </w:r>
          </w:p>
        </w:tc>
        <w:tc>
          <w:tcPr>
            <w:tcW w:w="1530" w:type="dxa"/>
          </w:tcPr>
          <w:p w14:paraId="15348373"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98 (84)</w:t>
            </w:r>
          </w:p>
        </w:tc>
        <w:tc>
          <w:tcPr>
            <w:tcW w:w="2070" w:type="dxa"/>
          </w:tcPr>
          <w:p w14:paraId="15348374"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204 (87)</w:t>
            </w:r>
          </w:p>
        </w:tc>
      </w:tr>
      <w:tr w:rsidR="00111A9C" w:rsidRPr="004443AC" w14:paraId="15348379" w14:textId="77777777">
        <w:trPr>
          <w:tblHeader/>
        </w:trPr>
        <w:tc>
          <w:tcPr>
            <w:tcW w:w="5755" w:type="dxa"/>
          </w:tcPr>
          <w:p w14:paraId="15348376"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Foskarnetas</w:t>
            </w:r>
          </w:p>
        </w:tc>
        <w:tc>
          <w:tcPr>
            <w:tcW w:w="1530" w:type="dxa"/>
          </w:tcPr>
          <w:p w14:paraId="15348377"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18 (15)</w:t>
            </w:r>
          </w:p>
        </w:tc>
        <w:tc>
          <w:tcPr>
            <w:tcW w:w="2070" w:type="dxa"/>
          </w:tcPr>
          <w:p w14:paraId="15348378"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27 (12)</w:t>
            </w:r>
          </w:p>
        </w:tc>
      </w:tr>
      <w:tr w:rsidR="00111A9C" w:rsidRPr="004443AC" w14:paraId="1534837D" w14:textId="77777777">
        <w:trPr>
          <w:tblHeader/>
        </w:trPr>
        <w:tc>
          <w:tcPr>
            <w:tcW w:w="5755" w:type="dxa"/>
          </w:tcPr>
          <w:p w14:paraId="1534837A"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Cidofoviras</w:t>
            </w:r>
          </w:p>
        </w:tc>
        <w:tc>
          <w:tcPr>
            <w:tcW w:w="1530" w:type="dxa"/>
          </w:tcPr>
          <w:p w14:paraId="1534837B"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1 (1)</w:t>
            </w:r>
          </w:p>
        </w:tc>
        <w:tc>
          <w:tcPr>
            <w:tcW w:w="2070" w:type="dxa"/>
          </w:tcPr>
          <w:p w14:paraId="1534837C"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4 (2)</w:t>
            </w:r>
          </w:p>
        </w:tc>
      </w:tr>
      <w:tr w:rsidR="00111A9C" w:rsidRPr="004443AC" w14:paraId="15348381" w14:textId="77777777">
        <w:trPr>
          <w:tblHeader/>
        </w:trPr>
        <w:tc>
          <w:tcPr>
            <w:tcW w:w="5755" w:type="dxa"/>
          </w:tcPr>
          <w:p w14:paraId="1534837E" w14:textId="77777777" w:rsidR="00111A9C" w:rsidRPr="004443AC" w:rsidRDefault="00867F59" w:rsidP="0077727C">
            <w:pPr>
              <w:spacing w:line="240" w:lineRule="auto"/>
              <w:rPr>
                <w:rFonts w:ascii="Times New Roman" w:hAnsi="Times New Roman"/>
                <w:b/>
                <w:bCs/>
              </w:rPr>
            </w:pPr>
            <w:r w:rsidRPr="004443AC">
              <w:rPr>
                <w:rFonts w:ascii="Times New Roman" w:hAnsi="Times New Roman"/>
                <w:b/>
              </w:rPr>
              <w:t>Gydymas IAT po atsitiktinės atrankos, n (%)</w:t>
            </w:r>
          </w:p>
        </w:tc>
        <w:tc>
          <w:tcPr>
            <w:tcW w:w="1530" w:type="dxa"/>
          </w:tcPr>
          <w:p w14:paraId="1534837F" w14:textId="77777777" w:rsidR="00111A9C" w:rsidRPr="004443AC" w:rsidRDefault="00111A9C" w:rsidP="0077727C">
            <w:pPr>
              <w:spacing w:line="240" w:lineRule="auto"/>
              <w:jc w:val="center"/>
              <w:rPr>
                <w:rFonts w:ascii="Times New Roman" w:hAnsi="Times New Roman"/>
                <w:szCs w:val="24"/>
              </w:rPr>
            </w:pPr>
          </w:p>
        </w:tc>
        <w:tc>
          <w:tcPr>
            <w:tcW w:w="2070" w:type="dxa"/>
          </w:tcPr>
          <w:p w14:paraId="15348380" w14:textId="77777777" w:rsidR="00111A9C" w:rsidRPr="004443AC" w:rsidRDefault="00111A9C" w:rsidP="0077727C">
            <w:pPr>
              <w:spacing w:line="240" w:lineRule="auto"/>
              <w:jc w:val="center"/>
              <w:rPr>
                <w:rFonts w:ascii="Times New Roman" w:hAnsi="Times New Roman"/>
                <w:szCs w:val="24"/>
              </w:rPr>
            </w:pPr>
          </w:p>
        </w:tc>
      </w:tr>
      <w:tr w:rsidR="00111A9C" w:rsidRPr="004443AC" w14:paraId="15348385" w14:textId="77777777">
        <w:trPr>
          <w:tblHeader/>
        </w:trPr>
        <w:tc>
          <w:tcPr>
            <w:tcW w:w="5755" w:type="dxa"/>
          </w:tcPr>
          <w:p w14:paraId="15348382"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Foskarnetas</w:t>
            </w:r>
          </w:p>
        </w:tc>
        <w:tc>
          <w:tcPr>
            <w:tcW w:w="1530" w:type="dxa"/>
          </w:tcPr>
          <w:p w14:paraId="15348383"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47 (41)</w:t>
            </w:r>
          </w:p>
        </w:tc>
        <w:tc>
          <w:tcPr>
            <w:tcW w:w="2070" w:type="dxa"/>
          </w:tcPr>
          <w:p w14:paraId="15348384"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netaikoma</w:t>
            </w:r>
          </w:p>
        </w:tc>
      </w:tr>
      <w:tr w:rsidR="00111A9C" w:rsidRPr="004443AC" w14:paraId="15348389" w14:textId="77777777">
        <w:trPr>
          <w:tblHeader/>
        </w:trPr>
        <w:tc>
          <w:tcPr>
            <w:tcW w:w="5755" w:type="dxa"/>
          </w:tcPr>
          <w:p w14:paraId="15348386"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Gancikloviras / valgancikloviras</w:t>
            </w:r>
          </w:p>
        </w:tc>
        <w:tc>
          <w:tcPr>
            <w:tcW w:w="1530" w:type="dxa"/>
          </w:tcPr>
          <w:p w14:paraId="15348387"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56 (48)</w:t>
            </w:r>
          </w:p>
        </w:tc>
        <w:tc>
          <w:tcPr>
            <w:tcW w:w="2070" w:type="dxa"/>
          </w:tcPr>
          <w:p w14:paraId="15348388"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netaikoma</w:t>
            </w:r>
          </w:p>
        </w:tc>
      </w:tr>
      <w:tr w:rsidR="00111A9C" w:rsidRPr="004443AC" w14:paraId="1534838D" w14:textId="77777777">
        <w:trPr>
          <w:tblHeader/>
        </w:trPr>
        <w:tc>
          <w:tcPr>
            <w:tcW w:w="5755" w:type="dxa"/>
          </w:tcPr>
          <w:p w14:paraId="1534838A"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Cidofoviras</w:t>
            </w:r>
          </w:p>
        </w:tc>
        <w:tc>
          <w:tcPr>
            <w:tcW w:w="1530" w:type="dxa"/>
          </w:tcPr>
          <w:p w14:paraId="1534838B"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 xml:space="preserve">6 (5) </w:t>
            </w:r>
          </w:p>
        </w:tc>
        <w:tc>
          <w:tcPr>
            <w:tcW w:w="2070" w:type="dxa"/>
          </w:tcPr>
          <w:p w14:paraId="1534838C"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netaikoma</w:t>
            </w:r>
          </w:p>
        </w:tc>
      </w:tr>
      <w:tr w:rsidR="00111A9C" w:rsidRPr="004443AC" w14:paraId="15348391" w14:textId="77777777">
        <w:trPr>
          <w:tblHeader/>
        </w:trPr>
        <w:tc>
          <w:tcPr>
            <w:tcW w:w="5755" w:type="dxa"/>
          </w:tcPr>
          <w:p w14:paraId="1534838E" w14:textId="77777777" w:rsidR="00111A9C" w:rsidRPr="004443AC" w:rsidRDefault="00867F59" w:rsidP="0077727C">
            <w:pPr>
              <w:spacing w:line="240" w:lineRule="auto"/>
              <w:ind w:left="251"/>
              <w:rPr>
                <w:rFonts w:ascii="Times New Roman" w:hAnsi="Times New Roman"/>
              </w:rPr>
            </w:pPr>
            <w:r w:rsidRPr="004443AC">
              <w:rPr>
                <w:rFonts w:ascii="Times New Roman" w:hAnsi="Times New Roman"/>
              </w:rPr>
              <w:t>Foskarnetas + gancikloviras / valgancikloviras</w:t>
            </w:r>
          </w:p>
        </w:tc>
        <w:tc>
          <w:tcPr>
            <w:tcW w:w="1530" w:type="dxa"/>
          </w:tcPr>
          <w:p w14:paraId="1534838F"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7 (6)</w:t>
            </w:r>
          </w:p>
        </w:tc>
        <w:tc>
          <w:tcPr>
            <w:tcW w:w="2070" w:type="dxa"/>
          </w:tcPr>
          <w:p w14:paraId="15348390"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netaikoma</w:t>
            </w:r>
          </w:p>
        </w:tc>
      </w:tr>
      <w:tr w:rsidR="00111A9C" w:rsidRPr="004443AC" w14:paraId="15348395" w14:textId="77777777">
        <w:trPr>
          <w:tblHeader/>
        </w:trPr>
        <w:tc>
          <w:tcPr>
            <w:tcW w:w="5755" w:type="dxa"/>
          </w:tcPr>
          <w:p w14:paraId="15348392" w14:textId="77777777" w:rsidR="00111A9C" w:rsidRPr="004443AC" w:rsidRDefault="00867F59" w:rsidP="0077727C">
            <w:pPr>
              <w:spacing w:line="240" w:lineRule="auto"/>
              <w:rPr>
                <w:rFonts w:ascii="Times New Roman" w:hAnsi="Times New Roman"/>
                <w:b/>
                <w:bCs/>
              </w:rPr>
            </w:pPr>
            <w:r w:rsidRPr="004443AC">
              <w:rPr>
                <w:rFonts w:ascii="Times New Roman" w:hAnsi="Times New Roman"/>
                <w:b/>
              </w:rPr>
              <w:t>Transplantacijos tipas, n (%)</w:t>
            </w:r>
          </w:p>
        </w:tc>
        <w:tc>
          <w:tcPr>
            <w:tcW w:w="1530" w:type="dxa"/>
          </w:tcPr>
          <w:p w14:paraId="15348393" w14:textId="77777777" w:rsidR="00111A9C" w:rsidRPr="004443AC" w:rsidRDefault="00111A9C" w:rsidP="0077727C">
            <w:pPr>
              <w:spacing w:line="240" w:lineRule="auto"/>
              <w:jc w:val="center"/>
              <w:rPr>
                <w:rFonts w:ascii="Times New Roman" w:hAnsi="Times New Roman"/>
                <w:szCs w:val="24"/>
              </w:rPr>
            </w:pPr>
          </w:p>
        </w:tc>
        <w:tc>
          <w:tcPr>
            <w:tcW w:w="2070" w:type="dxa"/>
          </w:tcPr>
          <w:p w14:paraId="15348394" w14:textId="77777777" w:rsidR="00111A9C" w:rsidRPr="004443AC" w:rsidRDefault="00111A9C" w:rsidP="0077727C">
            <w:pPr>
              <w:spacing w:line="240" w:lineRule="auto"/>
              <w:jc w:val="center"/>
              <w:rPr>
                <w:rFonts w:ascii="Times New Roman" w:hAnsi="Times New Roman"/>
                <w:szCs w:val="24"/>
              </w:rPr>
            </w:pPr>
          </w:p>
        </w:tc>
      </w:tr>
      <w:tr w:rsidR="00111A9C" w:rsidRPr="004443AC" w14:paraId="15348399" w14:textId="77777777">
        <w:trPr>
          <w:tblHeader/>
        </w:trPr>
        <w:tc>
          <w:tcPr>
            <w:tcW w:w="5755" w:type="dxa"/>
          </w:tcPr>
          <w:p w14:paraId="15348396" w14:textId="77777777" w:rsidR="00111A9C" w:rsidRPr="004443AC" w:rsidRDefault="00867F59" w:rsidP="0077727C">
            <w:pPr>
              <w:spacing w:line="240" w:lineRule="auto"/>
              <w:rPr>
                <w:rFonts w:ascii="Times New Roman" w:hAnsi="Times New Roman"/>
                <w:bCs/>
              </w:rPr>
            </w:pPr>
            <w:r w:rsidRPr="004443AC">
              <w:rPr>
                <w:rFonts w:ascii="Times New Roman" w:hAnsi="Times New Roman"/>
              </w:rPr>
              <w:t>KKLT</w:t>
            </w:r>
          </w:p>
        </w:tc>
        <w:tc>
          <w:tcPr>
            <w:tcW w:w="1530" w:type="dxa"/>
          </w:tcPr>
          <w:p w14:paraId="15348397"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48 (41)</w:t>
            </w:r>
          </w:p>
        </w:tc>
        <w:tc>
          <w:tcPr>
            <w:tcW w:w="2070" w:type="dxa"/>
          </w:tcPr>
          <w:p w14:paraId="15348398"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93 (40)</w:t>
            </w:r>
          </w:p>
        </w:tc>
      </w:tr>
      <w:tr w:rsidR="00111A9C" w:rsidRPr="004443AC" w14:paraId="1534839D" w14:textId="77777777">
        <w:trPr>
          <w:tblHeader/>
        </w:trPr>
        <w:tc>
          <w:tcPr>
            <w:tcW w:w="5755" w:type="dxa"/>
          </w:tcPr>
          <w:p w14:paraId="1534839A" w14:textId="459AED9A" w:rsidR="00111A9C" w:rsidRPr="004443AC" w:rsidRDefault="00867F59" w:rsidP="0077727C">
            <w:pPr>
              <w:spacing w:line="240" w:lineRule="auto"/>
              <w:rPr>
                <w:rFonts w:ascii="Times New Roman" w:hAnsi="Times New Roman"/>
                <w:b/>
              </w:rPr>
            </w:pPr>
            <w:r w:rsidRPr="004443AC">
              <w:rPr>
                <w:rFonts w:ascii="Times New Roman" w:hAnsi="Times New Roman"/>
              </w:rPr>
              <w:t>SOT</w:t>
            </w:r>
            <w:r w:rsidR="003D4589" w:rsidRPr="004443AC">
              <w:rPr>
                <w:rFonts w:ascii="Times New Roman" w:hAnsi="Times New Roman"/>
                <w:vertAlign w:val="superscript"/>
              </w:rPr>
              <w:t>c</w:t>
            </w:r>
          </w:p>
        </w:tc>
        <w:tc>
          <w:tcPr>
            <w:tcW w:w="1530" w:type="dxa"/>
          </w:tcPr>
          <w:p w14:paraId="1534839B"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69 (59)</w:t>
            </w:r>
          </w:p>
        </w:tc>
        <w:tc>
          <w:tcPr>
            <w:tcW w:w="2070" w:type="dxa"/>
          </w:tcPr>
          <w:p w14:paraId="1534839C"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142 (60)</w:t>
            </w:r>
          </w:p>
        </w:tc>
      </w:tr>
      <w:tr w:rsidR="00111A9C" w:rsidRPr="004443AC" w14:paraId="153483A1" w14:textId="77777777">
        <w:trPr>
          <w:tblHeader/>
        </w:trPr>
        <w:tc>
          <w:tcPr>
            <w:tcW w:w="5755" w:type="dxa"/>
          </w:tcPr>
          <w:p w14:paraId="1534839E" w14:textId="639A088B" w:rsidR="00111A9C" w:rsidRPr="004443AC" w:rsidRDefault="00867F59" w:rsidP="0077727C">
            <w:pPr>
              <w:spacing w:line="240" w:lineRule="auto"/>
              <w:ind w:left="250"/>
              <w:rPr>
                <w:rFonts w:ascii="Times New Roman" w:hAnsi="Times New Roman"/>
              </w:rPr>
            </w:pPr>
            <w:r w:rsidRPr="004443AC">
              <w:rPr>
                <w:rFonts w:ascii="Times New Roman" w:hAnsi="Times New Roman"/>
              </w:rPr>
              <w:t>Inkstas</w:t>
            </w:r>
            <w:r w:rsidR="003D4589" w:rsidRPr="004443AC">
              <w:rPr>
                <w:rFonts w:ascii="Times New Roman" w:hAnsi="Times New Roman"/>
                <w:vertAlign w:val="superscript"/>
              </w:rPr>
              <w:t>d</w:t>
            </w:r>
          </w:p>
        </w:tc>
        <w:tc>
          <w:tcPr>
            <w:tcW w:w="1530" w:type="dxa"/>
          </w:tcPr>
          <w:p w14:paraId="1534839F"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32 (46)</w:t>
            </w:r>
          </w:p>
        </w:tc>
        <w:tc>
          <w:tcPr>
            <w:tcW w:w="2070" w:type="dxa"/>
          </w:tcPr>
          <w:p w14:paraId="153483A0"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74 (52)</w:t>
            </w:r>
          </w:p>
        </w:tc>
      </w:tr>
      <w:tr w:rsidR="00111A9C" w:rsidRPr="004443AC" w14:paraId="153483A5" w14:textId="77777777">
        <w:trPr>
          <w:tblHeader/>
        </w:trPr>
        <w:tc>
          <w:tcPr>
            <w:tcW w:w="5755" w:type="dxa"/>
          </w:tcPr>
          <w:p w14:paraId="153483A2" w14:textId="2746ABB1" w:rsidR="00111A9C" w:rsidRPr="004443AC" w:rsidRDefault="00867F59" w:rsidP="0077727C">
            <w:pPr>
              <w:spacing w:line="240" w:lineRule="auto"/>
              <w:ind w:left="250"/>
              <w:rPr>
                <w:rFonts w:ascii="Times New Roman" w:hAnsi="Times New Roman"/>
              </w:rPr>
            </w:pPr>
            <w:r w:rsidRPr="004443AC">
              <w:rPr>
                <w:rFonts w:ascii="Times New Roman" w:hAnsi="Times New Roman"/>
              </w:rPr>
              <w:t>Plaučiai</w:t>
            </w:r>
            <w:r w:rsidR="003D4589" w:rsidRPr="004443AC">
              <w:rPr>
                <w:rFonts w:ascii="Times New Roman" w:hAnsi="Times New Roman"/>
                <w:vertAlign w:val="superscript"/>
              </w:rPr>
              <w:t>d</w:t>
            </w:r>
          </w:p>
        </w:tc>
        <w:tc>
          <w:tcPr>
            <w:tcW w:w="1530" w:type="dxa"/>
          </w:tcPr>
          <w:p w14:paraId="153483A3"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22 (32)</w:t>
            </w:r>
          </w:p>
        </w:tc>
        <w:tc>
          <w:tcPr>
            <w:tcW w:w="2070" w:type="dxa"/>
          </w:tcPr>
          <w:p w14:paraId="153483A4"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40 (28)</w:t>
            </w:r>
          </w:p>
        </w:tc>
      </w:tr>
      <w:tr w:rsidR="00111A9C" w:rsidRPr="004443AC" w14:paraId="153483A9" w14:textId="77777777">
        <w:trPr>
          <w:tblHeader/>
        </w:trPr>
        <w:tc>
          <w:tcPr>
            <w:tcW w:w="5755" w:type="dxa"/>
          </w:tcPr>
          <w:p w14:paraId="153483A6" w14:textId="5D356E0E" w:rsidR="00111A9C" w:rsidRPr="004443AC" w:rsidRDefault="00867F59" w:rsidP="0077727C">
            <w:pPr>
              <w:spacing w:line="240" w:lineRule="auto"/>
              <w:ind w:left="250"/>
              <w:rPr>
                <w:rFonts w:ascii="Times New Roman" w:hAnsi="Times New Roman"/>
                <w:bCs/>
              </w:rPr>
            </w:pPr>
            <w:r w:rsidRPr="004443AC">
              <w:rPr>
                <w:rFonts w:ascii="Times New Roman" w:hAnsi="Times New Roman"/>
              </w:rPr>
              <w:t>Širdis</w:t>
            </w:r>
            <w:r w:rsidR="003D4589" w:rsidRPr="004443AC">
              <w:rPr>
                <w:rFonts w:ascii="Times New Roman" w:hAnsi="Times New Roman"/>
                <w:vertAlign w:val="superscript"/>
              </w:rPr>
              <w:t>d</w:t>
            </w:r>
          </w:p>
        </w:tc>
        <w:tc>
          <w:tcPr>
            <w:tcW w:w="1530" w:type="dxa"/>
          </w:tcPr>
          <w:p w14:paraId="153483A7"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9 (13)</w:t>
            </w:r>
          </w:p>
        </w:tc>
        <w:tc>
          <w:tcPr>
            <w:tcW w:w="2070" w:type="dxa"/>
          </w:tcPr>
          <w:p w14:paraId="153483A8"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14 (10)</w:t>
            </w:r>
          </w:p>
        </w:tc>
      </w:tr>
      <w:tr w:rsidR="00111A9C" w:rsidRPr="004443AC" w14:paraId="153483AD" w14:textId="77777777">
        <w:trPr>
          <w:trHeight w:val="251"/>
          <w:tblHeader/>
        </w:trPr>
        <w:tc>
          <w:tcPr>
            <w:tcW w:w="5755" w:type="dxa"/>
          </w:tcPr>
          <w:p w14:paraId="153483AA" w14:textId="65CBF73C" w:rsidR="00111A9C" w:rsidRPr="004443AC" w:rsidRDefault="00867F59" w:rsidP="0077727C">
            <w:pPr>
              <w:spacing w:line="240" w:lineRule="auto"/>
              <w:ind w:left="250"/>
              <w:rPr>
                <w:rFonts w:ascii="Times New Roman" w:hAnsi="Times New Roman"/>
                <w:bCs/>
              </w:rPr>
            </w:pPr>
            <w:r w:rsidRPr="004443AC">
              <w:rPr>
                <w:rFonts w:ascii="Times New Roman" w:hAnsi="Times New Roman"/>
              </w:rPr>
              <w:t>Keli organai</w:t>
            </w:r>
            <w:r w:rsidR="003D4589" w:rsidRPr="004443AC">
              <w:rPr>
                <w:rFonts w:ascii="Times New Roman" w:hAnsi="Times New Roman"/>
                <w:vertAlign w:val="superscript"/>
              </w:rPr>
              <w:t>d</w:t>
            </w:r>
          </w:p>
        </w:tc>
        <w:tc>
          <w:tcPr>
            <w:tcW w:w="1530" w:type="dxa"/>
          </w:tcPr>
          <w:p w14:paraId="153483AB"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5 (7)</w:t>
            </w:r>
          </w:p>
        </w:tc>
        <w:tc>
          <w:tcPr>
            <w:tcW w:w="2070" w:type="dxa"/>
          </w:tcPr>
          <w:p w14:paraId="153483AC"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5 (4)</w:t>
            </w:r>
          </w:p>
        </w:tc>
      </w:tr>
      <w:tr w:rsidR="00111A9C" w:rsidRPr="004443AC" w14:paraId="153483B1" w14:textId="77777777">
        <w:trPr>
          <w:tblHeader/>
        </w:trPr>
        <w:tc>
          <w:tcPr>
            <w:tcW w:w="5755" w:type="dxa"/>
          </w:tcPr>
          <w:p w14:paraId="153483AE" w14:textId="5CD8A511" w:rsidR="00111A9C" w:rsidRPr="004443AC" w:rsidRDefault="00867F59" w:rsidP="0077727C">
            <w:pPr>
              <w:spacing w:line="240" w:lineRule="auto"/>
              <w:ind w:left="250"/>
              <w:rPr>
                <w:rFonts w:ascii="Times New Roman" w:hAnsi="Times New Roman"/>
                <w:bCs/>
              </w:rPr>
            </w:pPr>
            <w:r w:rsidRPr="004443AC">
              <w:rPr>
                <w:rFonts w:ascii="Times New Roman" w:hAnsi="Times New Roman"/>
              </w:rPr>
              <w:t>Kepenys</w:t>
            </w:r>
            <w:r w:rsidR="003D4589" w:rsidRPr="004443AC">
              <w:rPr>
                <w:rFonts w:ascii="Times New Roman" w:hAnsi="Times New Roman"/>
                <w:vertAlign w:val="superscript"/>
              </w:rPr>
              <w:t>d</w:t>
            </w:r>
          </w:p>
        </w:tc>
        <w:tc>
          <w:tcPr>
            <w:tcW w:w="1530" w:type="dxa"/>
          </w:tcPr>
          <w:p w14:paraId="153483AF"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1 (1)</w:t>
            </w:r>
          </w:p>
        </w:tc>
        <w:tc>
          <w:tcPr>
            <w:tcW w:w="2070" w:type="dxa"/>
          </w:tcPr>
          <w:p w14:paraId="153483B0"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6 (4)</w:t>
            </w:r>
          </w:p>
        </w:tc>
      </w:tr>
      <w:tr w:rsidR="00111A9C" w:rsidRPr="004443AC" w14:paraId="153483B5" w14:textId="77777777">
        <w:trPr>
          <w:tblHeader/>
        </w:trPr>
        <w:tc>
          <w:tcPr>
            <w:tcW w:w="5755" w:type="dxa"/>
          </w:tcPr>
          <w:p w14:paraId="153483B2" w14:textId="7E416912" w:rsidR="00111A9C" w:rsidRPr="004443AC" w:rsidRDefault="00867F59" w:rsidP="0077727C">
            <w:pPr>
              <w:spacing w:line="240" w:lineRule="auto"/>
              <w:ind w:left="250"/>
              <w:rPr>
                <w:rFonts w:ascii="Times New Roman" w:hAnsi="Times New Roman"/>
                <w:bCs/>
              </w:rPr>
            </w:pPr>
            <w:r w:rsidRPr="004443AC">
              <w:rPr>
                <w:rFonts w:ascii="Times New Roman" w:hAnsi="Times New Roman"/>
              </w:rPr>
              <w:t>Kasa</w:t>
            </w:r>
            <w:r w:rsidR="003D4589" w:rsidRPr="004443AC">
              <w:rPr>
                <w:rFonts w:ascii="Times New Roman" w:hAnsi="Times New Roman"/>
                <w:vertAlign w:val="superscript"/>
              </w:rPr>
              <w:t>d</w:t>
            </w:r>
          </w:p>
        </w:tc>
        <w:tc>
          <w:tcPr>
            <w:tcW w:w="1530" w:type="dxa"/>
          </w:tcPr>
          <w:p w14:paraId="153483B3"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0</w:t>
            </w:r>
          </w:p>
        </w:tc>
        <w:tc>
          <w:tcPr>
            <w:tcW w:w="2070" w:type="dxa"/>
          </w:tcPr>
          <w:p w14:paraId="153483B4"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2 (1)</w:t>
            </w:r>
          </w:p>
        </w:tc>
      </w:tr>
      <w:tr w:rsidR="00111A9C" w:rsidRPr="004443AC" w14:paraId="153483B9" w14:textId="77777777">
        <w:trPr>
          <w:tblHeader/>
        </w:trPr>
        <w:tc>
          <w:tcPr>
            <w:tcW w:w="5755" w:type="dxa"/>
          </w:tcPr>
          <w:p w14:paraId="153483B6" w14:textId="2E68C6F5" w:rsidR="00111A9C" w:rsidRPr="004443AC" w:rsidRDefault="00867F59" w:rsidP="0077727C">
            <w:pPr>
              <w:spacing w:line="240" w:lineRule="auto"/>
              <w:ind w:left="250"/>
              <w:rPr>
                <w:rFonts w:ascii="Times New Roman" w:hAnsi="Times New Roman"/>
                <w:bCs/>
              </w:rPr>
            </w:pPr>
            <w:r w:rsidRPr="004443AC">
              <w:rPr>
                <w:rFonts w:ascii="Times New Roman" w:hAnsi="Times New Roman"/>
              </w:rPr>
              <w:t>Žarnynas</w:t>
            </w:r>
            <w:r w:rsidR="003D4589" w:rsidRPr="004443AC">
              <w:rPr>
                <w:rFonts w:ascii="Times New Roman" w:hAnsi="Times New Roman"/>
                <w:vertAlign w:val="superscript"/>
              </w:rPr>
              <w:t>d</w:t>
            </w:r>
          </w:p>
        </w:tc>
        <w:tc>
          <w:tcPr>
            <w:tcW w:w="1530" w:type="dxa"/>
          </w:tcPr>
          <w:p w14:paraId="153483B7"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0</w:t>
            </w:r>
          </w:p>
        </w:tc>
        <w:tc>
          <w:tcPr>
            <w:tcW w:w="2070" w:type="dxa"/>
          </w:tcPr>
          <w:p w14:paraId="153483B8"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1 (1)</w:t>
            </w:r>
          </w:p>
        </w:tc>
      </w:tr>
      <w:tr w:rsidR="00111A9C" w:rsidRPr="004443AC" w14:paraId="153483BD" w14:textId="77777777">
        <w:trPr>
          <w:tblHeader/>
        </w:trPr>
        <w:tc>
          <w:tcPr>
            <w:tcW w:w="5755" w:type="dxa"/>
          </w:tcPr>
          <w:p w14:paraId="153483BA" w14:textId="04A582BE" w:rsidR="00111A9C" w:rsidRPr="004443AC" w:rsidRDefault="00867F59" w:rsidP="0077727C">
            <w:pPr>
              <w:spacing w:line="240" w:lineRule="auto"/>
              <w:ind w:left="70"/>
              <w:rPr>
                <w:rFonts w:ascii="Times New Roman" w:hAnsi="Times New Roman"/>
                <w:b/>
                <w:bCs/>
              </w:rPr>
            </w:pPr>
            <w:r w:rsidRPr="004443AC">
              <w:rPr>
                <w:rFonts w:ascii="Times New Roman" w:hAnsi="Times New Roman"/>
                <w:b/>
              </w:rPr>
              <w:t>CMV DNR koncentracijos kategorija pagal centrinės laboratorijos duomenis, n (%)</w:t>
            </w:r>
            <w:r w:rsidR="003D4589" w:rsidRPr="004443AC">
              <w:rPr>
                <w:rFonts w:ascii="Times New Roman" w:hAnsi="Times New Roman"/>
                <w:vertAlign w:val="superscript"/>
              </w:rPr>
              <w:t>e</w:t>
            </w:r>
          </w:p>
        </w:tc>
        <w:tc>
          <w:tcPr>
            <w:tcW w:w="1530" w:type="dxa"/>
          </w:tcPr>
          <w:p w14:paraId="153483BB" w14:textId="77777777" w:rsidR="00111A9C" w:rsidRPr="004443AC" w:rsidRDefault="00111A9C" w:rsidP="0077727C">
            <w:pPr>
              <w:spacing w:line="240" w:lineRule="auto"/>
              <w:jc w:val="center"/>
              <w:rPr>
                <w:rFonts w:ascii="Times New Roman" w:hAnsi="Times New Roman"/>
                <w:bCs/>
                <w:szCs w:val="24"/>
              </w:rPr>
            </w:pPr>
          </w:p>
        </w:tc>
        <w:tc>
          <w:tcPr>
            <w:tcW w:w="2070" w:type="dxa"/>
          </w:tcPr>
          <w:p w14:paraId="153483BC" w14:textId="77777777" w:rsidR="00111A9C" w:rsidRPr="004443AC" w:rsidRDefault="00111A9C" w:rsidP="0077727C">
            <w:pPr>
              <w:spacing w:line="240" w:lineRule="auto"/>
              <w:jc w:val="center"/>
              <w:rPr>
                <w:rFonts w:ascii="Times New Roman" w:hAnsi="Times New Roman"/>
                <w:bCs/>
                <w:szCs w:val="24"/>
              </w:rPr>
            </w:pPr>
          </w:p>
        </w:tc>
      </w:tr>
      <w:tr w:rsidR="00111A9C" w:rsidRPr="004443AC" w14:paraId="153483C1" w14:textId="77777777">
        <w:trPr>
          <w:tblHeader/>
        </w:trPr>
        <w:tc>
          <w:tcPr>
            <w:tcW w:w="5755" w:type="dxa"/>
          </w:tcPr>
          <w:p w14:paraId="153483BE" w14:textId="77777777" w:rsidR="00111A9C" w:rsidRPr="004443AC" w:rsidRDefault="00867F59" w:rsidP="0077727C">
            <w:pPr>
              <w:spacing w:line="240" w:lineRule="auto"/>
              <w:ind w:left="250"/>
              <w:rPr>
                <w:rFonts w:ascii="Times New Roman" w:hAnsi="Times New Roman"/>
                <w:bCs/>
              </w:rPr>
            </w:pPr>
            <w:r w:rsidRPr="004443AC">
              <w:rPr>
                <w:rFonts w:ascii="Times New Roman" w:hAnsi="Times New Roman"/>
              </w:rPr>
              <w:t>Didelė</w:t>
            </w:r>
          </w:p>
        </w:tc>
        <w:tc>
          <w:tcPr>
            <w:tcW w:w="1530" w:type="dxa"/>
          </w:tcPr>
          <w:p w14:paraId="153483BF"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7 (6)</w:t>
            </w:r>
          </w:p>
        </w:tc>
        <w:tc>
          <w:tcPr>
            <w:tcW w:w="2070" w:type="dxa"/>
          </w:tcPr>
          <w:p w14:paraId="153483C0"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14 (6)</w:t>
            </w:r>
          </w:p>
        </w:tc>
      </w:tr>
      <w:tr w:rsidR="00111A9C" w:rsidRPr="004443AC" w14:paraId="153483C5" w14:textId="77777777">
        <w:trPr>
          <w:tblHeader/>
        </w:trPr>
        <w:tc>
          <w:tcPr>
            <w:tcW w:w="5755" w:type="dxa"/>
          </w:tcPr>
          <w:p w14:paraId="153483C2" w14:textId="77777777" w:rsidR="00111A9C" w:rsidRPr="004443AC" w:rsidRDefault="00867F59" w:rsidP="0077727C">
            <w:pPr>
              <w:spacing w:line="240" w:lineRule="auto"/>
              <w:ind w:left="250"/>
              <w:rPr>
                <w:rFonts w:ascii="Times New Roman" w:hAnsi="Times New Roman"/>
                <w:bCs/>
              </w:rPr>
            </w:pPr>
            <w:r w:rsidRPr="004443AC">
              <w:rPr>
                <w:rFonts w:ascii="Times New Roman" w:hAnsi="Times New Roman"/>
              </w:rPr>
              <w:t>Vidutinė</w:t>
            </w:r>
          </w:p>
        </w:tc>
        <w:tc>
          <w:tcPr>
            <w:tcW w:w="1530" w:type="dxa"/>
          </w:tcPr>
          <w:p w14:paraId="153483C3"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25 (21)</w:t>
            </w:r>
          </w:p>
        </w:tc>
        <w:tc>
          <w:tcPr>
            <w:tcW w:w="2070" w:type="dxa"/>
          </w:tcPr>
          <w:p w14:paraId="153483C4"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68 (29)</w:t>
            </w:r>
          </w:p>
        </w:tc>
      </w:tr>
      <w:tr w:rsidR="00111A9C" w:rsidRPr="004443AC" w14:paraId="153483C9" w14:textId="77777777">
        <w:trPr>
          <w:tblHeader/>
        </w:trPr>
        <w:tc>
          <w:tcPr>
            <w:tcW w:w="5755" w:type="dxa"/>
          </w:tcPr>
          <w:p w14:paraId="153483C6" w14:textId="77777777" w:rsidR="00111A9C" w:rsidRPr="004443AC" w:rsidRDefault="00867F59" w:rsidP="0077727C">
            <w:pPr>
              <w:spacing w:line="240" w:lineRule="auto"/>
              <w:ind w:left="250"/>
              <w:rPr>
                <w:rFonts w:ascii="Times New Roman" w:hAnsi="Times New Roman"/>
                <w:bCs/>
              </w:rPr>
            </w:pPr>
            <w:r w:rsidRPr="004443AC">
              <w:rPr>
                <w:rFonts w:ascii="Times New Roman" w:hAnsi="Times New Roman"/>
              </w:rPr>
              <w:t>Maža</w:t>
            </w:r>
          </w:p>
        </w:tc>
        <w:tc>
          <w:tcPr>
            <w:tcW w:w="1530" w:type="dxa"/>
          </w:tcPr>
          <w:p w14:paraId="153483C7"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85 (73)</w:t>
            </w:r>
          </w:p>
        </w:tc>
        <w:tc>
          <w:tcPr>
            <w:tcW w:w="2070" w:type="dxa"/>
          </w:tcPr>
          <w:p w14:paraId="153483C8"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153 (65)</w:t>
            </w:r>
          </w:p>
        </w:tc>
      </w:tr>
      <w:tr w:rsidR="00111A9C" w:rsidRPr="004443AC" w14:paraId="153483CD" w14:textId="77777777">
        <w:trPr>
          <w:tblHeader/>
        </w:trPr>
        <w:tc>
          <w:tcPr>
            <w:tcW w:w="5755" w:type="dxa"/>
          </w:tcPr>
          <w:p w14:paraId="153483CA" w14:textId="5C956F6A" w:rsidR="00111A9C" w:rsidRPr="004443AC" w:rsidRDefault="00867F59" w:rsidP="0077727C">
            <w:pPr>
              <w:spacing w:line="240" w:lineRule="auto"/>
              <w:ind w:left="70"/>
              <w:rPr>
                <w:rFonts w:ascii="Times New Roman" w:hAnsi="Times New Roman"/>
                <w:b/>
                <w:bCs/>
              </w:rPr>
            </w:pPr>
            <w:r w:rsidRPr="004443AC">
              <w:rPr>
                <w:rFonts w:ascii="Times New Roman" w:hAnsi="Times New Roman"/>
                <w:b/>
              </w:rPr>
              <w:t>Pradinė simptominė CMV infekcija</w:t>
            </w:r>
            <w:r w:rsidR="003D4589" w:rsidRPr="004443AC">
              <w:rPr>
                <w:vertAlign w:val="superscript"/>
              </w:rPr>
              <w:t>f</w:t>
            </w:r>
          </w:p>
        </w:tc>
        <w:tc>
          <w:tcPr>
            <w:tcW w:w="1530" w:type="dxa"/>
          </w:tcPr>
          <w:p w14:paraId="153483CB" w14:textId="77777777" w:rsidR="00111A9C" w:rsidRPr="004443AC" w:rsidRDefault="00111A9C" w:rsidP="0077727C">
            <w:pPr>
              <w:spacing w:line="240" w:lineRule="auto"/>
              <w:jc w:val="center"/>
              <w:rPr>
                <w:rFonts w:ascii="Times New Roman" w:hAnsi="Times New Roman"/>
                <w:szCs w:val="24"/>
              </w:rPr>
            </w:pPr>
          </w:p>
        </w:tc>
        <w:tc>
          <w:tcPr>
            <w:tcW w:w="2070" w:type="dxa"/>
          </w:tcPr>
          <w:p w14:paraId="153483CC" w14:textId="77777777" w:rsidR="00111A9C" w:rsidRPr="004443AC" w:rsidRDefault="00111A9C" w:rsidP="0077727C">
            <w:pPr>
              <w:spacing w:line="240" w:lineRule="auto"/>
              <w:jc w:val="center"/>
              <w:rPr>
                <w:rFonts w:ascii="Times New Roman" w:hAnsi="Times New Roman"/>
                <w:szCs w:val="24"/>
              </w:rPr>
            </w:pPr>
          </w:p>
        </w:tc>
      </w:tr>
      <w:tr w:rsidR="00111A9C" w:rsidRPr="004443AC" w14:paraId="153483D1" w14:textId="77777777">
        <w:trPr>
          <w:tblHeader/>
        </w:trPr>
        <w:tc>
          <w:tcPr>
            <w:tcW w:w="5755" w:type="dxa"/>
          </w:tcPr>
          <w:p w14:paraId="153483CE" w14:textId="77777777" w:rsidR="00111A9C" w:rsidRPr="004443AC" w:rsidRDefault="00867F59" w:rsidP="0077727C">
            <w:pPr>
              <w:spacing w:line="240" w:lineRule="auto"/>
              <w:ind w:left="250"/>
              <w:rPr>
                <w:rFonts w:ascii="Times New Roman" w:hAnsi="Times New Roman"/>
                <w:bCs/>
              </w:rPr>
            </w:pPr>
            <w:r w:rsidRPr="004443AC">
              <w:rPr>
                <w:rFonts w:ascii="Times New Roman" w:hAnsi="Times New Roman"/>
              </w:rPr>
              <w:t>Ne</w:t>
            </w:r>
          </w:p>
        </w:tc>
        <w:tc>
          <w:tcPr>
            <w:tcW w:w="1530" w:type="dxa"/>
          </w:tcPr>
          <w:p w14:paraId="153483CF"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109 (93)</w:t>
            </w:r>
          </w:p>
        </w:tc>
        <w:tc>
          <w:tcPr>
            <w:tcW w:w="2070" w:type="dxa"/>
          </w:tcPr>
          <w:p w14:paraId="153483D0"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214 (91)</w:t>
            </w:r>
          </w:p>
        </w:tc>
      </w:tr>
      <w:tr w:rsidR="00111A9C" w:rsidRPr="004443AC" w14:paraId="153483D5" w14:textId="77777777">
        <w:trPr>
          <w:tblHeader/>
        </w:trPr>
        <w:tc>
          <w:tcPr>
            <w:tcW w:w="5755" w:type="dxa"/>
          </w:tcPr>
          <w:p w14:paraId="153483D2" w14:textId="6BE01EC8" w:rsidR="00111A9C" w:rsidRPr="004443AC" w:rsidRDefault="00867F59" w:rsidP="0077727C">
            <w:pPr>
              <w:spacing w:line="240" w:lineRule="auto"/>
              <w:ind w:left="250"/>
              <w:rPr>
                <w:rFonts w:ascii="Times New Roman" w:hAnsi="Times New Roman"/>
              </w:rPr>
            </w:pPr>
            <w:r w:rsidRPr="004443AC">
              <w:rPr>
                <w:rFonts w:ascii="Times New Roman" w:hAnsi="Times New Roman"/>
              </w:rPr>
              <w:t>Taip</w:t>
            </w:r>
            <w:r w:rsidR="003D4589" w:rsidRPr="004443AC">
              <w:rPr>
                <w:vertAlign w:val="superscript"/>
              </w:rPr>
              <w:t>f</w:t>
            </w:r>
          </w:p>
        </w:tc>
        <w:tc>
          <w:tcPr>
            <w:tcW w:w="1530" w:type="dxa"/>
          </w:tcPr>
          <w:p w14:paraId="153483D3"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8 (7)</w:t>
            </w:r>
          </w:p>
        </w:tc>
        <w:tc>
          <w:tcPr>
            <w:tcW w:w="2070" w:type="dxa"/>
          </w:tcPr>
          <w:p w14:paraId="153483D4" w14:textId="77777777" w:rsidR="00111A9C" w:rsidRPr="004443AC" w:rsidRDefault="00867F59" w:rsidP="0077727C">
            <w:pPr>
              <w:spacing w:line="240" w:lineRule="auto"/>
              <w:jc w:val="center"/>
              <w:rPr>
                <w:rFonts w:ascii="Times New Roman" w:hAnsi="Times New Roman"/>
                <w:szCs w:val="24"/>
              </w:rPr>
            </w:pPr>
            <w:r w:rsidRPr="004443AC">
              <w:rPr>
                <w:rFonts w:ascii="Times New Roman" w:hAnsi="Times New Roman"/>
              </w:rPr>
              <w:t>21 (9)</w:t>
            </w:r>
          </w:p>
        </w:tc>
      </w:tr>
      <w:tr w:rsidR="00111A9C" w:rsidRPr="004443AC" w14:paraId="153483D9" w14:textId="77777777">
        <w:trPr>
          <w:tblHeader/>
        </w:trPr>
        <w:tc>
          <w:tcPr>
            <w:tcW w:w="5755" w:type="dxa"/>
          </w:tcPr>
          <w:p w14:paraId="153483D6" w14:textId="6125843A" w:rsidR="00111A9C" w:rsidRPr="004443AC" w:rsidRDefault="00867F59" w:rsidP="0077727C">
            <w:pPr>
              <w:spacing w:line="240" w:lineRule="auto"/>
              <w:ind w:left="431"/>
              <w:rPr>
                <w:rFonts w:ascii="Times New Roman" w:hAnsi="Times New Roman"/>
                <w:bCs/>
              </w:rPr>
            </w:pPr>
            <w:r w:rsidRPr="004443AC">
              <w:rPr>
                <w:rFonts w:ascii="Times New Roman" w:hAnsi="Times New Roman"/>
              </w:rPr>
              <w:t>CMV sindromas (tik SOT), n (%)</w:t>
            </w:r>
            <w:r w:rsidR="00394797" w:rsidRPr="004443AC">
              <w:rPr>
                <w:vertAlign w:val="superscript"/>
              </w:rPr>
              <w:t xml:space="preserve">d, f, </w:t>
            </w:r>
          </w:p>
        </w:tc>
        <w:tc>
          <w:tcPr>
            <w:tcW w:w="1530" w:type="dxa"/>
          </w:tcPr>
          <w:p w14:paraId="153483D7"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7 (88)</w:t>
            </w:r>
          </w:p>
        </w:tc>
        <w:tc>
          <w:tcPr>
            <w:tcW w:w="2070" w:type="dxa"/>
          </w:tcPr>
          <w:p w14:paraId="153483D8" w14:textId="77777777" w:rsidR="00111A9C" w:rsidRPr="004443AC" w:rsidRDefault="00867F59" w:rsidP="0077727C">
            <w:pPr>
              <w:spacing w:line="240" w:lineRule="auto"/>
              <w:jc w:val="center"/>
              <w:rPr>
                <w:rFonts w:ascii="Times New Roman" w:hAnsi="Times New Roman"/>
                <w:bCs/>
                <w:szCs w:val="24"/>
              </w:rPr>
            </w:pPr>
            <w:r w:rsidRPr="004443AC">
              <w:rPr>
                <w:rFonts w:ascii="Times New Roman" w:hAnsi="Times New Roman"/>
              </w:rPr>
              <w:t>10 (48)</w:t>
            </w:r>
          </w:p>
        </w:tc>
      </w:tr>
      <w:tr w:rsidR="00111A9C" w:rsidRPr="004443AC" w14:paraId="153483DD" w14:textId="77777777">
        <w:trPr>
          <w:tblHeader/>
        </w:trPr>
        <w:tc>
          <w:tcPr>
            <w:tcW w:w="5755" w:type="dxa"/>
          </w:tcPr>
          <w:p w14:paraId="153483DA" w14:textId="1D7AF360" w:rsidR="00111A9C" w:rsidRPr="004443AC" w:rsidRDefault="00867F59" w:rsidP="0077727C">
            <w:pPr>
              <w:keepNext/>
              <w:spacing w:line="240" w:lineRule="auto"/>
              <w:ind w:left="431"/>
              <w:rPr>
                <w:rFonts w:ascii="Times New Roman" w:hAnsi="Times New Roman"/>
                <w:bCs/>
              </w:rPr>
            </w:pPr>
            <w:r w:rsidRPr="004443AC">
              <w:rPr>
                <w:rFonts w:ascii="Times New Roman" w:hAnsi="Times New Roman"/>
              </w:rPr>
              <w:t>Invazinė audinių liga, n (%)</w:t>
            </w:r>
            <w:r w:rsidR="00394797" w:rsidRPr="004443AC">
              <w:rPr>
                <w:vertAlign w:val="superscript"/>
              </w:rPr>
              <w:t>f, d, g</w:t>
            </w:r>
          </w:p>
        </w:tc>
        <w:tc>
          <w:tcPr>
            <w:tcW w:w="1530" w:type="dxa"/>
          </w:tcPr>
          <w:p w14:paraId="153483DB" w14:textId="77777777" w:rsidR="00111A9C" w:rsidRPr="004443AC" w:rsidRDefault="00867F59" w:rsidP="0077727C">
            <w:pPr>
              <w:keepNext/>
              <w:spacing w:line="240" w:lineRule="auto"/>
              <w:jc w:val="center"/>
              <w:rPr>
                <w:rFonts w:ascii="Times New Roman" w:hAnsi="Times New Roman"/>
                <w:bCs/>
                <w:szCs w:val="24"/>
              </w:rPr>
            </w:pPr>
            <w:r w:rsidRPr="004443AC">
              <w:rPr>
                <w:rFonts w:ascii="Times New Roman" w:hAnsi="Times New Roman"/>
              </w:rPr>
              <w:t>1 (13)</w:t>
            </w:r>
          </w:p>
        </w:tc>
        <w:tc>
          <w:tcPr>
            <w:tcW w:w="2070" w:type="dxa"/>
          </w:tcPr>
          <w:p w14:paraId="153483DC" w14:textId="77777777" w:rsidR="00111A9C" w:rsidRPr="004443AC" w:rsidRDefault="00867F59" w:rsidP="0077727C">
            <w:pPr>
              <w:keepNext/>
              <w:spacing w:line="240" w:lineRule="auto"/>
              <w:jc w:val="center"/>
              <w:rPr>
                <w:rFonts w:ascii="Times New Roman" w:hAnsi="Times New Roman"/>
                <w:bCs/>
                <w:szCs w:val="24"/>
              </w:rPr>
            </w:pPr>
            <w:r w:rsidRPr="004443AC">
              <w:rPr>
                <w:rFonts w:ascii="Times New Roman" w:hAnsi="Times New Roman"/>
              </w:rPr>
              <w:t>12 (57)</w:t>
            </w:r>
          </w:p>
        </w:tc>
      </w:tr>
    </w:tbl>
    <w:p w14:paraId="750CB81B" w14:textId="77777777" w:rsidR="00133055" w:rsidRPr="004443AC" w:rsidRDefault="00867F59" w:rsidP="0077727C">
      <w:pPr>
        <w:keepNext/>
        <w:spacing w:line="240" w:lineRule="auto"/>
        <w:rPr>
          <w:ins w:id="119" w:author="RWS 2" w:date="2025-05-03T14:27:00Z"/>
          <w:sz w:val="18"/>
        </w:rPr>
      </w:pPr>
      <w:r w:rsidRPr="004443AC">
        <w:rPr>
          <w:sz w:val="18"/>
        </w:rPr>
        <w:t>CMV = citomegalovirusas, DNR = deoksiribonukleorūgštis, KKLT = kraujodaros kamieninių ląstelių transplantacija, IAT = tyrėjo paskirtas gydymas nuo CMV, maks. = maksimalus, min. = minimalus, N = pacientų skaičius, SOT = solidinio organo transplantacija.</w:t>
      </w:r>
      <w:del w:id="120" w:author="RWS 2" w:date="2025-05-03T14:27:00Z">
        <w:r w:rsidRPr="004443AC" w:rsidDel="00133055">
          <w:rPr>
            <w:sz w:val="18"/>
          </w:rPr>
          <w:br/>
        </w:r>
      </w:del>
    </w:p>
    <w:p w14:paraId="153483DE" w14:textId="0E7D3952" w:rsidR="00111A9C" w:rsidRPr="004443AC" w:rsidRDefault="00867F59">
      <w:pPr>
        <w:spacing w:line="240" w:lineRule="auto"/>
        <w:rPr>
          <w:sz w:val="18"/>
          <w:szCs w:val="18"/>
        </w:rPr>
        <w:pPrChange w:id="121" w:author="RWS 2" w:date="2025-05-05T12:01:00Z">
          <w:pPr>
            <w:keepNext/>
            <w:spacing w:line="240" w:lineRule="auto"/>
          </w:pPr>
        </w:pPrChange>
      </w:pPr>
      <w:r w:rsidRPr="004443AC">
        <w:rPr>
          <w:sz w:val="18"/>
          <w:szCs w:val="18"/>
          <w:vertAlign w:val="superscript"/>
        </w:rPr>
        <w:t>a</w:t>
      </w:r>
      <w:r w:rsidRPr="004443AC">
        <w:rPr>
          <w:sz w:val="18"/>
          <w:szCs w:val="18"/>
        </w:rPr>
        <w:t xml:space="preserve"> Pradinė vertė buvo apibrėžiama kaip paskutinė vertė, buvusi pirmosios tyrimui paskirto gydymo dozės dieną arba prieš ją, arba atsitiktinės atrankos data pacientams, kuriems nebuvo paskirtas tyrimui skirtas gydymas.</w:t>
      </w:r>
    </w:p>
    <w:p w14:paraId="153483DF" w14:textId="41B50C70" w:rsidR="00111A9C" w:rsidRPr="004443AC" w:rsidRDefault="00394797" w:rsidP="0077727C">
      <w:pPr>
        <w:spacing w:line="240" w:lineRule="auto"/>
        <w:rPr>
          <w:sz w:val="18"/>
          <w:szCs w:val="18"/>
        </w:rPr>
      </w:pPr>
      <w:r w:rsidRPr="004443AC">
        <w:rPr>
          <w:sz w:val="18"/>
          <w:szCs w:val="18"/>
          <w:vertAlign w:val="superscript"/>
        </w:rPr>
        <w:t>b</w:t>
      </w:r>
      <w:r w:rsidR="00867F59" w:rsidRPr="004443AC">
        <w:rPr>
          <w:sz w:val="18"/>
          <w:szCs w:val="18"/>
          <w:vertAlign w:val="superscript"/>
        </w:rPr>
        <w:t xml:space="preserve"> </w:t>
      </w:r>
      <w:r w:rsidR="00867F59" w:rsidRPr="004443AC">
        <w:rPr>
          <w:sz w:val="18"/>
          <w:szCs w:val="18"/>
        </w:rPr>
        <w:t>Procentai apskaičiuoti pagal atsitiktinės imties tiriamųjų skaičių kiekviename stulpelyje. Naujausias vaistinis preparatas nuo CMV, naudojamas tinkamumo refrakteriškumo atžvilgiu kriterijams patvirtinti.</w:t>
      </w:r>
    </w:p>
    <w:p w14:paraId="153483E0" w14:textId="59AAF383" w:rsidR="00111A9C" w:rsidRPr="004443AC" w:rsidRDefault="00394797" w:rsidP="0077727C">
      <w:pPr>
        <w:spacing w:line="240" w:lineRule="auto"/>
        <w:rPr>
          <w:sz w:val="18"/>
          <w:szCs w:val="18"/>
        </w:rPr>
      </w:pPr>
      <w:r w:rsidRPr="004443AC">
        <w:rPr>
          <w:sz w:val="18"/>
          <w:szCs w:val="18"/>
          <w:vertAlign w:val="superscript"/>
        </w:rPr>
        <w:t>c</w:t>
      </w:r>
      <w:r w:rsidR="00867F59" w:rsidRPr="004443AC">
        <w:rPr>
          <w:sz w:val="18"/>
          <w:szCs w:val="18"/>
        </w:rPr>
        <w:t xml:space="preserve"> Naujausia transplantacija. </w:t>
      </w:r>
    </w:p>
    <w:p w14:paraId="153483E1" w14:textId="0E4CC5BB" w:rsidR="00111A9C" w:rsidRPr="004443AC" w:rsidRDefault="00394797">
      <w:pPr>
        <w:spacing w:line="240" w:lineRule="auto"/>
        <w:rPr>
          <w:rFonts w:ascii="Times New Roman Bold" w:hAnsi="Times New Roman Bold"/>
          <w:b/>
          <w:bCs/>
          <w:snapToGrid w:val="0"/>
          <w:sz w:val="18"/>
          <w:szCs w:val="18"/>
          <w:u w:val="double"/>
        </w:rPr>
        <w:pPrChange w:id="122" w:author="RWS 2" w:date="2025-05-05T12:01:00Z">
          <w:pPr>
            <w:keepNext/>
            <w:spacing w:line="240" w:lineRule="auto"/>
          </w:pPr>
        </w:pPrChange>
      </w:pPr>
      <w:r w:rsidRPr="004443AC">
        <w:rPr>
          <w:sz w:val="18"/>
          <w:szCs w:val="18"/>
          <w:vertAlign w:val="superscript"/>
        </w:rPr>
        <w:t xml:space="preserve">d </w:t>
      </w:r>
      <w:r w:rsidR="00867F59" w:rsidRPr="004443AC">
        <w:rPr>
          <w:sz w:val="18"/>
          <w:szCs w:val="18"/>
        </w:rPr>
        <w:t>Procentai apskaičiuoti pagal kategorijoje esančių pacientų skaičių.</w:t>
      </w:r>
    </w:p>
    <w:p w14:paraId="153483E2" w14:textId="65D09E6E" w:rsidR="00111A9C" w:rsidRPr="004443AC" w:rsidRDefault="00394797" w:rsidP="0077727C">
      <w:pPr>
        <w:spacing w:line="240" w:lineRule="auto"/>
        <w:rPr>
          <w:bCs/>
          <w:sz w:val="18"/>
          <w:szCs w:val="18"/>
        </w:rPr>
      </w:pPr>
      <w:r w:rsidRPr="004443AC">
        <w:rPr>
          <w:sz w:val="18"/>
          <w:szCs w:val="18"/>
          <w:vertAlign w:val="superscript"/>
        </w:rPr>
        <w:t>e</w:t>
      </w:r>
      <w:r w:rsidRPr="004443AC">
        <w:rPr>
          <w:sz w:val="18"/>
          <w:szCs w:val="18"/>
        </w:rPr>
        <w:t xml:space="preserve"> </w:t>
      </w:r>
      <w:r w:rsidR="00867F59" w:rsidRPr="004443AC">
        <w:rPr>
          <w:sz w:val="18"/>
          <w:szCs w:val="18"/>
        </w:rPr>
        <w:t>Analizei viruso koncentracija buvo apibrėžta pagal pradinius centrinės specializuotos laboratorijos CMV DNR qPGR rezultatus plazmoje: didelė (≥ 91 000 TV/ml), vidutinė (≥ 9 100 ir &lt; 91 000 TV/ml) ir maža (&lt; 9 100 TV/ml).</w:t>
      </w:r>
    </w:p>
    <w:p w14:paraId="153483E3" w14:textId="279E50BD" w:rsidR="00111A9C" w:rsidRPr="004443AC" w:rsidRDefault="00394797" w:rsidP="0077727C">
      <w:pPr>
        <w:keepNext/>
        <w:keepLines/>
        <w:spacing w:line="240" w:lineRule="auto"/>
        <w:rPr>
          <w:snapToGrid w:val="0"/>
          <w:sz w:val="18"/>
          <w:szCs w:val="18"/>
        </w:rPr>
      </w:pPr>
      <w:r w:rsidRPr="004443AC">
        <w:rPr>
          <w:sz w:val="18"/>
          <w:szCs w:val="18"/>
          <w:vertAlign w:val="superscript"/>
        </w:rPr>
        <w:t>f</w:t>
      </w:r>
      <w:r w:rsidRPr="004443AC">
        <w:rPr>
          <w:sz w:val="18"/>
          <w:szCs w:val="18"/>
        </w:rPr>
        <w:t xml:space="preserve"> </w:t>
      </w:r>
      <w:r w:rsidR="00867F59" w:rsidRPr="004443AC">
        <w:rPr>
          <w:sz w:val="18"/>
          <w:szCs w:val="18"/>
        </w:rPr>
        <w:t xml:space="preserve">Patvirtino Vertinamųjų baigčių nustatymo komitetas (angl. </w:t>
      </w:r>
      <w:r w:rsidR="00867F59" w:rsidRPr="004443AC">
        <w:rPr>
          <w:i/>
          <w:iCs/>
          <w:sz w:val="18"/>
          <w:szCs w:val="18"/>
        </w:rPr>
        <w:t>Endpoint Adjudication Committee</w:t>
      </w:r>
      <w:r w:rsidR="00867F59" w:rsidRPr="004443AC">
        <w:rPr>
          <w:sz w:val="18"/>
          <w:szCs w:val="18"/>
        </w:rPr>
        <w:t>, EAC).</w:t>
      </w:r>
    </w:p>
    <w:p w14:paraId="153483E4" w14:textId="42026BC9" w:rsidR="00111A9C" w:rsidRPr="004443AC" w:rsidRDefault="00394797" w:rsidP="0077727C">
      <w:pPr>
        <w:spacing w:line="240" w:lineRule="auto"/>
        <w:rPr>
          <w:snapToGrid w:val="0"/>
          <w:sz w:val="18"/>
          <w:szCs w:val="18"/>
        </w:rPr>
      </w:pPr>
      <w:r w:rsidRPr="004443AC">
        <w:rPr>
          <w:sz w:val="18"/>
          <w:szCs w:val="18"/>
          <w:vertAlign w:val="superscript"/>
        </w:rPr>
        <w:t>g</w:t>
      </w:r>
      <w:r w:rsidRPr="004443AC">
        <w:rPr>
          <w:sz w:val="18"/>
          <w:szCs w:val="18"/>
        </w:rPr>
        <w:t xml:space="preserve"> </w:t>
      </w:r>
      <w:r w:rsidR="00867F59" w:rsidRPr="004443AC">
        <w:rPr>
          <w:sz w:val="18"/>
          <w:szCs w:val="18"/>
        </w:rPr>
        <w:t>Pacientai galėjo sirgti CMV sindromu ir audinių invazine liga.</w:t>
      </w:r>
    </w:p>
    <w:p w14:paraId="153483E5" w14:textId="77777777" w:rsidR="00111A9C" w:rsidRPr="004443AC" w:rsidRDefault="00111A9C" w:rsidP="00302F3C">
      <w:pPr>
        <w:autoSpaceDE w:val="0"/>
        <w:autoSpaceDN w:val="0"/>
        <w:adjustRightInd w:val="0"/>
        <w:spacing w:line="240" w:lineRule="auto"/>
        <w:rPr>
          <w:szCs w:val="22"/>
        </w:rPr>
      </w:pPr>
    </w:p>
    <w:p w14:paraId="153483E6" w14:textId="77777777" w:rsidR="00111A9C" w:rsidRPr="004443AC" w:rsidRDefault="00867F59" w:rsidP="00302F3C">
      <w:pPr>
        <w:autoSpaceDE w:val="0"/>
        <w:autoSpaceDN w:val="0"/>
        <w:adjustRightInd w:val="0"/>
        <w:spacing w:line="240" w:lineRule="auto"/>
        <w:rPr>
          <w:b/>
          <w:bCs/>
          <w:szCs w:val="22"/>
          <w:u w:val="single"/>
        </w:rPr>
      </w:pPr>
      <w:bookmarkStart w:id="123" w:name="_Hlk47607268"/>
      <w:r w:rsidRPr="004443AC">
        <w:t>Pirminė veiksmingumo vertinamoji baigtis buvo patvirtinta CMV viremijos klirensu (CMV DNR koncentracija plazmoje mažesnė už apatinę kiekybinio nustatymo ribą (&lt; LLOQ; t. y. &lt; 137 TV/ml)) 8-ąją savaitę, nepriklausomai nuo to, ar tyrime paskirtas gydymas buvo nutrauktas nepasibaigus nustatytam 8 savaičių gydymui. Pagrindinė antrinė vertinamoji baigtis buvo CMV viremijos klirensas ir CMV infekcijos simptomų kontrolė 8-ąją savaitę, išlaikant šį gydymo poveikį iki 16-osios savaitės.</w:t>
      </w:r>
      <w:bookmarkEnd w:id="123"/>
      <w:r w:rsidRPr="004443AC">
        <w:t xml:space="preserve"> CMV infekcijos simptomų kontrolė buvo apibrėžiama kaip audinių invazinės ligos arba CMV </w:t>
      </w:r>
      <w:r w:rsidRPr="004443AC">
        <w:lastRenderedPageBreak/>
        <w:t>sindromo išnykimas arba pagerėjimas pacientams, kuriems tyrimo pradžioje buvo simptomų, arba naujų simptomų nebuvimas pacientams, kuriems pradžioje nebuvo simptomų.</w:t>
      </w:r>
    </w:p>
    <w:p w14:paraId="153483E7" w14:textId="77777777" w:rsidR="00111A9C" w:rsidRPr="004443AC" w:rsidRDefault="00111A9C" w:rsidP="00302F3C">
      <w:pPr>
        <w:autoSpaceDE w:val="0"/>
        <w:autoSpaceDN w:val="0"/>
        <w:adjustRightInd w:val="0"/>
        <w:spacing w:line="240" w:lineRule="auto"/>
        <w:rPr>
          <w:bCs/>
          <w:iCs/>
          <w:szCs w:val="22"/>
        </w:rPr>
      </w:pPr>
    </w:p>
    <w:p w14:paraId="153483E8" w14:textId="71B1B6EC" w:rsidR="00111A9C" w:rsidRPr="004443AC" w:rsidRDefault="00867F59" w:rsidP="00302F3C">
      <w:pPr>
        <w:autoSpaceDE w:val="0"/>
        <w:autoSpaceDN w:val="0"/>
        <w:adjustRightInd w:val="0"/>
        <w:spacing w:line="240" w:lineRule="auto"/>
        <w:rPr>
          <w:szCs w:val="22"/>
        </w:rPr>
      </w:pPr>
      <w:bookmarkStart w:id="124" w:name="_Hlk61412079"/>
      <w:bookmarkStart w:id="125" w:name="_Hlk53140604"/>
      <w:r w:rsidRPr="004443AC">
        <w:t>Pirminės vertinamosios baigties atžvilgiu LIVTENCITY buvo pranašesnis už IAT (atitinkamai 56 %, palyginti su 24 %, p &lt; 0,001). Kalbant apie pagrindinę antrinę vertinamąją baigtį, LIVTENCITY ir IAT grupėje atitinkamai 19 % ir 10 % pacientų pasiekė CMV viremijos klirensą ir CMV infekcijos simptomų kontrolę (p = 0,013) (žr. 4</w:t>
      </w:r>
      <w:del w:id="126" w:author="RWS 1" w:date="2025-05-02T16:04:00Z">
        <w:r w:rsidRPr="004443AC" w:rsidDel="005A7752">
          <w:delText xml:space="preserve"> </w:delText>
        </w:r>
      </w:del>
      <w:ins w:id="127" w:author="RWS 1" w:date="2025-05-02T16:04:00Z">
        <w:r w:rsidR="005A7752" w:rsidRPr="004443AC">
          <w:t> </w:t>
        </w:r>
      </w:ins>
      <w:r w:rsidRPr="004443AC">
        <w:t>lentelę)</w:t>
      </w:r>
      <w:bookmarkEnd w:id="124"/>
      <w:bookmarkEnd w:id="125"/>
      <w:r w:rsidRPr="004443AC">
        <w:t>.</w:t>
      </w:r>
    </w:p>
    <w:p w14:paraId="153483E9" w14:textId="77777777" w:rsidR="00111A9C" w:rsidRPr="004443AC" w:rsidRDefault="00111A9C" w:rsidP="00302F3C">
      <w:pPr>
        <w:autoSpaceDE w:val="0"/>
        <w:autoSpaceDN w:val="0"/>
        <w:adjustRightInd w:val="0"/>
        <w:spacing w:line="240" w:lineRule="auto"/>
        <w:rPr>
          <w:szCs w:val="22"/>
        </w:rPr>
      </w:pPr>
    </w:p>
    <w:p w14:paraId="153483EA" w14:textId="39E1E25B" w:rsidR="00111A9C" w:rsidRPr="004443AC" w:rsidRDefault="00867F59" w:rsidP="00302F3C">
      <w:pPr>
        <w:keepNext/>
        <w:autoSpaceDE w:val="0"/>
        <w:autoSpaceDN w:val="0"/>
        <w:adjustRightInd w:val="0"/>
        <w:spacing w:line="240" w:lineRule="auto"/>
        <w:rPr>
          <w:b/>
          <w:bCs/>
          <w:szCs w:val="22"/>
        </w:rPr>
      </w:pPr>
      <w:r w:rsidRPr="004443AC">
        <w:rPr>
          <w:b/>
        </w:rPr>
        <w:t>4</w:t>
      </w:r>
      <w:del w:id="128" w:author="RWS 1" w:date="2025-05-02T16:03:00Z">
        <w:r w:rsidRPr="004443AC" w:rsidDel="005A7752">
          <w:rPr>
            <w:b/>
          </w:rPr>
          <w:delText xml:space="preserve"> </w:delText>
        </w:r>
      </w:del>
      <w:ins w:id="129" w:author="RWS 1" w:date="2025-05-02T16:03:00Z">
        <w:r w:rsidR="005A7752" w:rsidRPr="004443AC">
          <w:rPr>
            <w:b/>
          </w:rPr>
          <w:t> </w:t>
        </w:r>
      </w:ins>
      <w:r w:rsidRPr="004443AC">
        <w:rPr>
          <w:b/>
        </w:rPr>
        <w:t>lentelė. Pirminių ir pagrindinių antrinių veiksmingumo vertinamųjų baigčių analizė (atsitiktinių imčių rinkinys) 303</w:t>
      </w:r>
      <w:del w:id="130" w:author="RWS 1" w:date="2025-05-02T16:03:00Z">
        <w:r w:rsidRPr="004443AC" w:rsidDel="005A7752">
          <w:rPr>
            <w:b/>
          </w:rPr>
          <w:delText xml:space="preserve"> </w:delText>
        </w:r>
      </w:del>
      <w:ins w:id="131" w:author="RWS 1" w:date="2025-05-02T16:03:00Z">
        <w:r w:rsidR="005A7752" w:rsidRPr="004443AC">
          <w:rPr>
            <w:b/>
          </w:rPr>
          <w:t> </w:t>
        </w:r>
      </w:ins>
      <w:r w:rsidRPr="004443AC">
        <w:rPr>
          <w:b/>
        </w:rPr>
        <w:t>tyrime</w:t>
      </w:r>
    </w:p>
    <w:p w14:paraId="153483EB" w14:textId="77777777" w:rsidR="00111A9C" w:rsidRPr="004443AC" w:rsidRDefault="00111A9C" w:rsidP="00302F3C">
      <w:pPr>
        <w:keepNext/>
        <w:autoSpaceDE w:val="0"/>
        <w:autoSpaceDN w:val="0"/>
        <w:adjustRightInd w:val="0"/>
        <w:spacing w:line="240" w:lineRule="auto"/>
        <w:rPr>
          <w:szCs w:val="22"/>
        </w:rPr>
      </w:pPr>
    </w:p>
    <w:tbl>
      <w:tblPr>
        <w:tblW w:w="51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5"/>
        <w:gridCol w:w="1342"/>
        <w:gridCol w:w="2055"/>
      </w:tblGrid>
      <w:tr w:rsidR="00111A9C" w:rsidRPr="004443AC" w14:paraId="153483EF" w14:textId="77777777">
        <w:trPr>
          <w:trHeight w:val="19"/>
          <w:tblHeader/>
          <w:jc w:val="center"/>
        </w:trPr>
        <w:tc>
          <w:tcPr>
            <w:tcW w:w="3178" w:type="pct"/>
            <w:vAlign w:val="bottom"/>
          </w:tcPr>
          <w:p w14:paraId="153483EC" w14:textId="77777777" w:rsidR="00111A9C" w:rsidRPr="004443AC" w:rsidRDefault="00111A9C" w:rsidP="00302F3C">
            <w:pPr>
              <w:keepNext/>
              <w:autoSpaceDE w:val="0"/>
              <w:autoSpaceDN w:val="0"/>
              <w:adjustRightInd w:val="0"/>
              <w:spacing w:line="240" w:lineRule="auto"/>
              <w:rPr>
                <w:b/>
                <w:bCs/>
                <w:szCs w:val="22"/>
              </w:rPr>
            </w:pPr>
          </w:p>
        </w:tc>
        <w:tc>
          <w:tcPr>
            <w:tcW w:w="720" w:type="pct"/>
            <w:tcMar>
              <w:top w:w="14" w:type="dxa"/>
              <w:left w:w="115" w:type="dxa"/>
              <w:bottom w:w="14" w:type="dxa"/>
              <w:right w:w="115" w:type="dxa"/>
            </w:tcMar>
            <w:vAlign w:val="bottom"/>
          </w:tcPr>
          <w:p w14:paraId="153483ED" w14:textId="77777777" w:rsidR="00111A9C" w:rsidRPr="004443AC" w:rsidRDefault="00867F59" w:rsidP="00302F3C">
            <w:pPr>
              <w:keepNext/>
              <w:autoSpaceDE w:val="0"/>
              <w:autoSpaceDN w:val="0"/>
              <w:adjustRightInd w:val="0"/>
              <w:spacing w:line="240" w:lineRule="auto"/>
              <w:rPr>
                <w:b/>
                <w:bCs/>
                <w:szCs w:val="22"/>
              </w:rPr>
            </w:pPr>
            <w:r w:rsidRPr="004443AC">
              <w:rPr>
                <w:b/>
              </w:rPr>
              <w:t xml:space="preserve">IAT </w:t>
            </w:r>
            <w:r w:rsidRPr="004443AC">
              <w:rPr>
                <w:b/>
              </w:rPr>
              <w:br/>
              <w:t>(N = 117)</w:t>
            </w:r>
            <w:r w:rsidRPr="004443AC">
              <w:rPr>
                <w:b/>
              </w:rPr>
              <w:br/>
              <w:t>n (%)</w:t>
            </w:r>
          </w:p>
        </w:tc>
        <w:tc>
          <w:tcPr>
            <w:tcW w:w="1102" w:type="pct"/>
            <w:vAlign w:val="bottom"/>
          </w:tcPr>
          <w:p w14:paraId="153483EE" w14:textId="77777777" w:rsidR="00111A9C" w:rsidRPr="004443AC" w:rsidRDefault="00867F59" w:rsidP="00302F3C">
            <w:pPr>
              <w:keepNext/>
              <w:autoSpaceDE w:val="0"/>
              <w:autoSpaceDN w:val="0"/>
              <w:adjustRightInd w:val="0"/>
              <w:spacing w:line="240" w:lineRule="auto"/>
              <w:rPr>
                <w:b/>
                <w:bCs/>
                <w:szCs w:val="22"/>
              </w:rPr>
            </w:pPr>
            <w:r w:rsidRPr="004443AC">
              <w:rPr>
                <w:b/>
              </w:rPr>
              <w:t>LIVTENCITY 400 mg du kartus per parą</w:t>
            </w:r>
            <w:r w:rsidRPr="004443AC">
              <w:rPr>
                <w:b/>
              </w:rPr>
              <w:br/>
              <w:t>(N = 235)</w:t>
            </w:r>
            <w:r w:rsidRPr="004443AC">
              <w:rPr>
                <w:b/>
              </w:rPr>
              <w:br/>
              <w:t>n (%)</w:t>
            </w:r>
          </w:p>
        </w:tc>
      </w:tr>
      <w:tr w:rsidR="00111A9C" w:rsidRPr="004443AC" w14:paraId="153483F1" w14:textId="77777777">
        <w:trPr>
          <w:trHeight w:val="19"/>
          <w:jc w:val="center"/>
        </w:trPr>
        <w:tc>
          <w:tcPr>
            <w:tcW w:w="5000" w:type="pct"/>
            <w:gridSpan w:val="3"/>
          </w:tcPr>
          <w:p w14:paraId="153483F0" w14:textId="77777777" w:rsidR="00111A9C" w:rsidRPr="004443AC" w:rsidRDefault="00867F59" w:rsidP="00302F3C">
            <w:pPr>
              <w:autoSpaceDE w:val="0"/>
              <w:autoSpaceDN w:val="0"/>
              <w:adjustRightInd w:val="0"/>
              <w:spacing w:line="240" w:lineRule="auto"/>
              <w:rPr>
                <w:szCs w:val="22"/>
              </w:rPr>
            </w:pPr>
            <w:r w:rsidRPr="004443AC">
              <w:rPr>
                <w:b/>
              </w:rPr>
              <w:t>Pirminė vertinamoji baigtis: CMV viremijos klirenso atsakas 8-ąją savaitę</w:t>
            </w:r>
          </w:p>
        </w:tc>
      </w:tr>
      <w:tr w:rsidR="00111A9C" w:rsidRPr="004443AC" w14:paraId="153483F5" w14:textId="77777777">
        <w:trPr>
          <w:trHeight w:val="19"/>
          <w:jc w:val="center"/>
        </w:trPr>
        <w:tc>
          <w:tcPr>
            <w:tcW w:w="3178" w:type="pct"/>
          </w:tcPr>
          <w:p w14:paraId="153483F2" w14:textId="77777777" w:rsidR="00111A9C" w:rsidRPr="004443AC" w:rsidRDefault="00867F59" w:rsidP="00302F3C">
            <w:pPr>
              <w:autoSpaceDE w:val="0"/>
              <w:autoSpaceDN w:val="0"/>
              <w:adjustRightInd w:val="0"/>
              <w:spacing w:line="240" w:lineRule="auto"/>
              <w:rPr>
                <w:szCs w:val="22"/>
              </w:rPr>
            </w:pPr>
            <w:r w:rsidRPr="004443AC">
              <w:t>Iš viso</w:t>
            </w:r>
          </w:p>
        </w:tc>
        <w:tc>
          <w:tcPr>
            <w:tcW w:w="720" w:type="pct"/>
            <w:tcMar>
              <w:top w:w="14" w:type="dxa"/>
              <w:left w:w="115" w:type="dxa"/>
              <w:bottom w:w="14" w:type="dxa"/>
              <w:right w:w="115" w:type="dxa"/>
            </w:tcMar>
          </w:tcPr>
          <w:p w14:paraId="153483F3" w14:textId="77777777" w:rsidR="00111A9C" w:rsidRPr="004443AC" w:rsidRDefault="00111A9C" w:rsidP="00302F3C">
            <w:pPr>
              <w:autoSpaceDE w:val="0"/>
              <w:autoSpaceDN w:val="0"/>
              <w:adjustRightInd w:val="0"/>
              <w:spacing w:line="240" w:lineRule="auto"/>
              <w:rPr>
                <w:szCs w:val="22"/>
              </w:rPr>
            </w:pPr>
          </w:p>
        </w:tc>
        <w:tc>
          <w:tcPr>
            <w:tcW w:w="1102" w:type="pct"/>
          </w:tcPr>
          <w:p w14:paraId="153483F4" w14:textId="77777777" w:rsidR="00111A9C" w:rsidRPr="004443AC" w:rsidRDefault="00111A9C" w:rsidP="00302F3C">
            <w:pPr>
              <w:autoSpaceDE w:val="0"/>
              <w:autoSpaceDN w:val="0"/>
              <w:adjustRightInd w:val="0"/>
              <w:spacing w:line="240" w:lineRule="auto"/>
              <w:rPr>
                <w:szCs w:val="22"/>
              </w:rPr>
            </w:pPr>
          </w:p>
        </w:tc>
      </w:tr>
      <w:tr w:rsidR="00111A9C" w:rsidRPr="004443AC" w14:paraId="153483F9" w14:textId="77777777">
        <w:trPr>
          <w:trHeight w:val="19"/>
          <w:jc w:val="center"/>
        </w:trPr>
        <w:tc>
          <w:tcPr>
            <w:tcW w:w="3178" w:type="pct"/>
          </w:tcPr>
          <w:p w14:paraId="153483F6" w14:textId="77777777" w:rsidR="00111A9C" w:rsidRPr="004443AC" w:rsidRDefault="00867F59" w:rsidP="00302F3C">
            <w:pPr>
              <w:autoSpaceDE w:val="0"/>
              <w:autoSpaceDN w:val="0"/>
              <w:adjustRightInd w:val="0"/>
              <w:spacing w:line="240" w:lineRule="auto"/>
              <w:rPr>
                <w:szCs w:val="22"/>
              </w:rPr>
            </w:pPr>
            <w:r w:rsidRPr="004443AC">
              <w:t>Į gydymą reagavę pacientai</w:t>
            </w:r>
          </w:p>
        </w:tc>
        <w:tc>
          <w:tcPr>
            <w:tcW w:w="720" w:type="pct"/>
            <w:tcMar>
              <w:top w:w="14" w:type="dxa"/>
              <w:left w:w="115" w:type="dxa"/>
              <w:bottom w:w="14" w:type="dxa"/>
              <w:right w:w="115" w:type="dxa"/>
            </w:tcMar>
            <w:vAlign w:val="bottom"/>
          </w:tcPr>
          <w:p w14:paraId="153483F7" w14:textId="77777777" w:rsidR="00111A9C" w:rsidRPr="004443AC" w:rsidRDefault="00867F59" w:rsidP="00302F3C">
            <w:pPr>
              <w:autoSpaceDE w:val="0"/>
              <w:autoSpaceDN w:val="0"/>
              <w:adjustRightInd w:val="0"/>
              <w:spacing w:line="240" w:lineRule="auto"/>
              <w:rPr>
                <w:szCs w:val="22"/>
              </w:rPr>
            </w:pPr>
            <w:r w:rsidRPr="004443AC">
              <w:t>28 (24)</w:t>
            </w:r>
          </w:p>
        </w:tc>
        <w:tc>
          <w:tcPr>
            <w:tcW w:w="1102" w:type="pct"/>
            <w:vAlign w:val="bottom"/>
          </w:tcPr>
          <w:p w14:paraId="153483F8" w14:textId="77777777" w:rsidR="00111A9C" w:rsidRPr="004443AC" w:rsidRDefault="00867F59" w:rsidP="00302F3C">
            <w:pPr>
              <w:autoSpaceDE w:val="0"/>
              <w:autoSpaceDN w:val="0"/>
              <w:adjustRightInd w:val="0"/>
              <w:spacing w:line="240" w:lineRule="auto"/>
              <w:rPr>
                <w:szCs w:val="22"/>
              </w:rPr>
            </w:pPr>
            <w:r w:rsidRPr="004443AC">
              <w:t>131 (56)</w:t>
            </w:r>
          </w:p>
        </w:tc>
      </w:tr>
      <w:tr w:rsidR="00111A9C" w:rsidRPr="004443AC" w14:paraId="153483FD" w14:textId="77777777">
        <w:trPr>
          <w:trHeight w:val="19"/>
          <w:jc w:val="center"/>
        </w:trPr>
        <w:tc>
          <w:tcPr>
            <w:tcW w:w="3178" w:type="pct"/>
          </w:tcPr>
          <w:p w14:paraId="153483FA" w14:textId="77777777" w:rsidR="00111A9C" w:rsidRPr="004443AC" w:rsidRDefault="00867F59" w:rsidP="00302F3C">
            <w:pPr>
              <w:autoSpaceDE w:val="0"/>
              <w:autoSpaceDN w:val="0"/>
              <w:adjustRightInd w:val="0"/>
              <w:spacing w:line="240" w:lineRule="auto"/>
              <w:rPr>
                <w:szCs w:val="22"/>
              </w:rPr>
            </w:pPr>
            <w:r w:rsidRPr="004443AC">
              <w:t>Pakoreguotas reagavusiųjų į gydymą pacientų dalies skirtumas (95 % PI)</w:t>
            </w:r>
            <w:r w:rsidRPr="004443AC">
              <w:rPr>
                <w:vertAlign w:val="superscript"/>
              </w:rPr>
              <w:t>a</w:t>
            </w:r>
          </w:p>
        </w:tc>
        <w:tc>
          <w:tcPr>
            <w:tcW w:w="720" w:type="pct"/>
            <w:tcMar>
              <w:top w:w="14" w:type="dxa"/>
              <w:left w:w="115" w:type="dxa"/>
              <w:bottom w:w="14" w:type="dxa"/>
              <w:right w:w="115" w:type="dxa"/>
            </w:tcMar>
          </w:tcPr>
          <w:p w14:paraId="153483FB" w14:textId="77777777" w:rsidR="00111A9C" w:rsidRPr="004443AC" w:rsidRDefault="00111A9C" w:rsidP="00302F3C">
            <w:pPr>
              <w:autoSpaceDE w:val="0"/>
              <w:autoSpaceDN w:val="0"/>
              <w:adjustRightInd w:val="0"/>
              <w:spacing w:line="240" w:lineRule="auto"/>
              <w:rPr>
                <w:szCs w:val="22"/>
              </w:rPr>
            </w:pPr>
          </w:p>
        </w:tc>
        <w:tc>
          <w:tcPr>
            <w:tcW w:w="1102" w:type="pct"/>
          </w:tcPr>
          <w:p w14:paraId="153483FC" w14:textId="77777777" w:rsidR="00111A9C" w:rsidRPr="004443AC" w:rsidRDefault="00867F59" w:rsidP="00302F3C">
            <w:pPr>
              <w:autoSpaceDE w:val="0"/>
              <w:autoSpaceDN w:val="0"/>
              <w:adjustRightInd w:val="0"/>
              <w:spacing w:line="240" w:lineRule="auto"/>
              <w:rPr>
                <w:szCs w:val="22"/>
              </w:rPr>
            </w:pPr>
            <w:r w:rsidRPr="004443AC">
              <w:t>32,8 (22,8; 42,7)</w:t>
            </w:r>
          </w:p>
        </w:tc>
      </w:tr>
      <w:tr w:rsidR="00111A9C" w:rsidRPr="004443AC" w14:paraId="15348401" w14:textId="77777777">
        <w:trPr>
          <w:trHeight w:val="19"/>
          <w:jc w:val="center"/>
        </w:trPr>
        <w:tc>
          <w:tcPr>
            <w:tcW w:w="3178" w:type="pct"/>
          </w:tcPr>
          <w:p w14:paraId="153483FE" w14:textId="77777777" w:rsidR="00111A9C" w:rsidRPr="004443AC" w:rsidRDefault="00867F59" w:rsidP="00302F3C">
            <w:pPr>
              <w:autoSpaceDE w:val="0"/>
              <w:autoSpaceDN w:val="0"/>
              <w:adjustRightInd w:val="0"/>
              <w:spacing w:line="240" w:lineRule="auto"/>
              <w:rPr>
                <w:szCs w:val="22"/>
              </w:rPr>
            </w:pPr>
            <w:r w:rsidRPr="004443AC">
              <w:t>P vertė: koreguota</w:t>
            </w:r>
            <w:r w:rsidRPr="004443AC">
              <w:rPr>
                <w:vertAlign w:val="superscript"/>
              </w:rPr>
              <w:t>a</w:t>
            </w:r>
          </w:p>
        </w:tc>
        <w:tc>
          <w:tcPr>
            <w:tcW w:w="720" w:type="pct"/>
            <w:tcMar>
              <w:top w:w="14" w:type="dxa"/>
              <w:left w:w="115" w:type="dxa"/>
              <w:bottom w:w="14" w:type="dxa"/>
              <w:right w:w="115" w:type="dxa"/>
            </w:tcMar>
          </w:tcPr>
          <w:p w14:paraId="153483FF" w14:textId="77777777" w:rsidR="00111A9C" w:rsidRPr="004443AC" w:rsidRDefault="00111A9C" w:rsidP="00302F3C">
            <w:pPr>
              <w:autoSpaceDE w:val="0"/>
              <w:autoSpaceDN w:val="0"/>
              <w:adjustRightInd w:val="0"/>
              <w:spacing w:line="240" w:lineRule="auto"/>
              <w:rPr>
                <w:szCs w:val="22"/>
              </w:rPr>
            </w:pPr>
          </w:p>
        </w:tc>
        <w:tc>
          <w:tcPr>
            <w:tcW w:w="1102" w:type="pct"/>
          </w:tcPr>
          <w:p w14:paraId="15348400" w14:textId="77777777" w:rsidR="00111A9C" w:rsidRPr="004443AC" w:rsidRDefault="00867F59" w:rsidP="00302F3C">
            <w:pPr>
              <w:autoSpaceDE w:val="0"/>
              <w:autoSpaceDN w:val="0"/>
              <w:adjustRightInd w:val="0"/>
              <w:spacing w:line="240" w:lineRule="auto"/>
              <w:rPr>
                <w:szCs w:val="22"/>
              </w:rPr>
            </w:pPr>
            <w:r w:rsidRPr="004443AC">
              <w:t>&lt;0,001</w:t>
            </w:r>
          </w:p>
        </w:tc>
      </w:tr>
      <w:tr w:rsidR="00111A9C" w:rsidRPr="004443AC" w14:paraId="15348403" w14:textId="77777777">
        <w:trPr>
          <w:trHeight w:val="19"/>
          <w:jc w:val="center"/>
        </w:trPr>
        <w:tc>
          <w:tcPr>
            <w:tcW w:w="5000" w:type="pct"/>
            <w:gridSpan w:val="3"/>
          </w:tcPr>
          <w:p w14:paraId="15348402" w14:textId="77777777" w:rsidR="00111A9C" w:rsidRPr="004443AC" w:rsidRDefault="00867F59" w:rsidP="00302F3C">
            <w:pPr>
              <w:autoSpaceDE w:val="0"/>
              <w:autoSpaceDN w:val="0"/>
              <w:adjustRightInd w:val="0"/>
              <w:spacing w:line="240" w:lineRule="auto"/>
              <w:rPr>
                <w:szCs w:val="22"/>
              </w:rPr>
            </w:pPr>
            <w:r w:rsidRPr="004443AC">
              <w:rPr>
                <w:b/>
              </w:rPr>
              <w:t>Pagrindinė antrinė vertinamoji baigtis: CMV viremijos klirensas ir CMV infekcijos simptomų kontrolė</w:t>
            </w:r>
            <w:r w:rsidRPr="004443AC">
              <w:rPr>
                <w:b/>
                <w:vertAlign w:val="superscript"/>
              </w:rPr>
              <w:t>b</w:t>
            </w:r>
            <w:r w:rsidRPr="004443AC">
              <w:rPr>
                <w:b/>
              </w:rPr>
              <w:t xml:space="preserve"> 8-ąją savaitę, išlaikant iki 16-osios savaitės</w:t>
            </w:r>
            <w:r w:rsidRPr="004443AC">
              <w:rPr>
                <w:b/>
                <w:vertAlign w:val="superscript"/>
              </w:rPr>
              <w:t>b</w:t>
            </w:r>
          </w:p>
        </w:tc>
      </w:tr>
      <w:tr w:rsidR="00111A9C" w:rsidRPr="004443AC" w14:paraId="15348407" w14:textId="77777777">
        <w:trPr>
          <w:trHeight w:val="19"/>
          <w:jc w:val="center"/>
        </w:trPr>
        <w:tc>
          <w:tcPr>
            <w:tcW w:w="3178" w:type="pct"/>
          </w:tcPr>
          <w:p w14:paraId="15348404" w14:textId="77777777" w:rsidR="00111A9C" w:rsidRPr="004443AC" w:rsidRDefault="00867F59" w:rsidP="00302F3C">
            <w:pPr>
              <w:autoSpaceDE w:val="0"/>
              <w:autoSpaceDN w:val="0"/>
              <w:adjustRightInd w:val="0"/>
              <w:spacing w:line="240" w:lineRule="auto"/>
              <w:rPr>
                <w:szCs w:val="22"/>
              </w:rPr>
            </w:pPr>
            <w:r w:rsidRPr="004443AC">
              <w:t>Iš viso</w:t>
            </w:r>
          </w:p>
        </w:tc>
        <w:tc>
          <w:tcPr>
            <w:tcW w:w="720" w:type="pct"/>
            <w:tcMar>
              <w:top w:w="14" w:type="dxa"/>
              <w:left w:w="115" w:type="dxa"/>
              <w:bottom w:w="14" w:type="dxa"/>
              <w:right w:w="115" w:type="dxa"/>
            </w:tcMar>
          </w:tcPr>
          <w:p w14:paraId="15348405" w14:textId="77777777" w:rsidR="00111A9C" w:rsidRPr="004443AC" w:rsidRDefault="00111A9C" w:rsidP="00302F3C">
            <w:pPr>
              <w:autoSpaceDE w:val="0"/>
              <w:autoSpaceDN w:val="0"/>
              <w:adjustRightInd w:val="0"/>
              <w:spacing w:line="240" w:lineRule="auto"/>
              <w:rPr>
                <w:szCs w:val="22"/>
              </w:rPr>
            </w:pPr>
          </w:p>
        </w:tc>
        <w:tc>
          <w:tcPr>
            <w:tcW w:w="1102" w:type="pct"/>
          </w:tcPr>
          <w:p w14:paraId="15348406" w14:textId="77777777" w:rsidR="00111A9C" w:rsidRPr="004443AC" w:rsidRDefault="00111A9C" w:rsidP="00302F3C">
            <w:pPr>
              <w:autoSpaceDE w:val="0"/>
              <w:autoSpaceDN w:val="0"/>
              <w:adjustRightInd w:val="0"/>
              <w:spacing w:line="240" w:lineRule="auto"/>
              <w:rPr>
                <w:szCs w:val="22"/>
              </w:rPr>
            </w:pPr>
          </w:p>
        </w:tc>
      </w:tr>
      <w:tr w:rsidR="00111A9C" w:rsidRPr="004443AC" w14:paraId="1534840B" w14:textId="77777777">
        <w:trPr>
          <w:trHeight w:val="19"/>
          <w:jc w:val="center"/>
        </w:trPr>
        <w:tc>
          <w:tcPr>
            <w:tcW w:w="3178" w:type="pct"/>
          </w:tcPr>
          <w:p w14:paraId="15348408" w14:textId="77777777" w:rsidR="00111A9C" w:rsidRPr="004443AC" w:rsidRDefault="00867F59" w:rsidP="00302F3C">
            <w:pPr>
              <w:autoSpaceDE w:val="0"/>
              <w:autoSpaceDN w:val="0"/>
              <w:adjustRightInd w:val="0"/>
              <w:spacing w:line="240" w:lineRule="auto"/>
              <w:rPr>
                <w:szCs w:val="22"/>
              </w:rPr>
            </w:pPr>
            <w:r w:rsidRPr="004443AC">
              <w:t>Į gydymą reagavę pacientai</w:t>
            </w:r>
          </w:p>
        </w:tc>
        <w:tc>
          <w:tcPr>
            <w:tcW w:w="720" w:type="pct"/>
            <w:tcMar>
              <w:top w:w="14" w:type="dxa"/>
              <w:left w:w="115" w:type="dxa"/>
              <w:bottom w:w="14" w:type="dxa"/>
              <w:right w:w="115" w:type="dxa"/>
            </w:tcMar>
            <w:vAlign w:val="bottom"/>
          </w:tcPr>
          <w:p w14:paraId="15348409" w14:textId="77777777" w:rsidR="00111A9C" w:rsidRPr="004443AC" w:rsidRDefault="00867F59" w:rsidP="00302F3C">
            <w:pPr>
              <w:autoSpaceDE w:val="0"/>
              <w:autoSpaceDN w:val="0"/>
              <w:adjustRightInd w:val="0"/>
              <w:spacing w:line="240" w:lineRule="auto"/>
              <w:rPr>
                <w:szCs w:val="22"/>
              </w:rPr>
            </w:pPr>
            <w:r w:rsidRPr="004443AC">
              <w:t>12 (10)</w:t>
            </w:r>
          </w:p>
        </w:tc>
        <w:tc>
          <w:tcPr>
            <w:tcW w:w="1102" w:type="pct"/>
            <w:vAlign w:val="bottom"/>
          </w:tcPr>
          <w:p w14:paraId="1534840A" w14:textId="77777777" w:rsidR="00111A9C" w:rsidRPr="004443AC" w:rsidRDefault="00867F59" w:rsidP="00302F3C">
            <w:pPr>
              <w:autoSpaceDE w:val="0"/>
              <w:autoSpaceDN w:val="0"/>
              <w:adjustRightInd w:val="0"/>
              <w:spacing w:line="240" w:lineRule="auto"/>
              <w:rPr>
                <w:szCs w:val="22"/>
              </w:rPr>
            </w:pPr>
            <w:r w:rsidRPr="004443AC">
              <w:t>44 (19)</w:t>
            </w:r>
          </w:p>
        </w:tc>
      </w:tr>
      <w:tr w:rsidR="00111A9C" w:rsidRPr="004443AC" w14:paraId="1534840F" w14:textId="77777777">
        <w:trPr>
          <w:trHeight w:val="19"/>
          <w:jc w:val="center"/>
        </w:trPr>
        <w:tc>
          <w:tcPr>
            <w:tcW w:w="3178" w:type="pct"/>
          </w:tcPr>
          <w:p w14:paraId="1534840C" w14:textId="77777777" w:rsidR="00111A9C" w:rsidRPr="004443AC" w:rsidRDefault="00867F59" w:rsidP="00302F3C">
            <w:pPr>
              <w:autoSpaceDE w:val="0"/>
              <w:autoSpaceDN w:val="0"/>
              <w:adjustRightInd w:val="0"/>
              <w:spacing w:line="240" w:lineRule="auto"/>
              <w:rPr>
                <w:szCs w:val="22"/>
              </w:rPr>
            </w:pPr>
            <w:r w:rsidRPr="004443AC">
              <w:t>Pakoreguotas reagavusiųjų į gydymą pacientų dalies skirtumas (95 % PI)</w:t>
            </w:r>
            <w:r w:rsidRPr="004443AC">
              <w:rPr>
                <w:vertAlign w:val="superscript"/>
              </w:rPr>
              <w:t>a</w:t>
            </w:r>
          </w:p>
        </w:tc>
        <w:tc>
          <w:tcPr>
            <w:tcW w:w="720" w:type="pct"/>
            <w:tcMar>
              <w:top w:w="14" w:type="dxa"/>
              <w:left w:w="115" w:type="dxa"/>
              <w:bottom w:w="14" w:type="dxa"/>
              <w:right w:w="115" w:type="dxa"/>
            </w:tcMar>
          </w:tcPr>
          <w:p w14:paraId="1534840D" w14:textId="77777777" w:rsidR="00111A9C" w:rsidRPr="004443AC" w:rsidRDefault="00111A9C" w:rsidP="00302F3C">
            <w:pPr>
              <w:autoSpaceDE w:val="0"/>
              <w:autoSpaceDN w:val="0"/>
              <w:adjustRightInd w:val="0"/>
              <w:spacing w:line="240" w:lineRule="auto"/>
              <w:rPr>
                <w:szCs w:val="22"/>
              </w:rPr>
            </w:pPr>
          </w:p>
        </w:tc>
        <w:tc>
          <w:tcPr>
            <w:tcW w:w="1102" w:type="pct"/>
          </w:tcPr>
          <w:p w14:paraId="1534840E" w14:textId="77777777" w:rsidR="00111A9C" w:rsidRPr="004443AC" w:rsidRDefault="00867F59" w:rsidP="00302F3C">
            <w:pPr>
              <w:autoSpaceDE w:val="0"/>
              <w:autoSpaceDN w:val="0"/>
              <w:adjustRightInd w:val="0"/>
              <w:spacing w:line="240" w:lineRule="auto"/>
              <w:rPr>
                <w:szCs w:val="22"/>
              </w:rPr>
            </w:pPr>
            <w:r w:rsidRPr="004443AC">
              <w:t>9,45 (2,0; 16,9)</w:t>
            </w:r>
          </w:p>
        </w:tc>
      </w:tr>
      <w:tr w:rsidR="00111A9C" w:rsidRPr="004443AC" w14:paraId="15348413" w14:textId="77777777">
        <w:trPr>
          <w:trHeight w:val="19"/>
          <w:jc w:val="center"/>
        </w:trPr>
        <w:tc>
          <w:tcPr>
            <w:tcW w:w="3178" w:type="pct"/>
          </w:tcPr>
          <w:p w14:paraId="15348410" w14:textId="77777777" w:rsidR="00111A9C" w:rsidRPr="004443AC" w:rsidRDefault="00867F59" w:rsidP="00302F3C">
            <w:pPr>
              <w:autoSpaceDE w:val="0"/>
              <w:autoSpaceDN w:val="0"/>
              <w:adjustRightInd w:val="0"/>
              <w:spacing w:line="240" w:lineRule="auto"/>
              <w:rPr>
                <w:szCs w:val="22"/>
              </w:rPr>
            </w:pPr>
            <w:r w:rsidRPr="004443AC">
              <w:t>p vertė: koreguota</w:t>
            </w:r>
            <w:r w:rsidRPr="004443AC">
              <w:rPr>
                <w:vertAlign w:val="superscript"/>
              </w:rPr>
              <w:t>a</w:t>
            </w:r>
          </w:p>
        </w:tc>
        <w:tc>
          <w:tcPr>
            <w:tcW w:w="720" w:type="pct"/>
            <w:tcMar>
              <w:top w:w="14" w:type="dxa"/>
              <w:left w:w="115" w:type="dxa"/>
              <w:bottom w:w="14" w:type="dxa"/>
              <w:right w:w="115" w:type="dxa"/>
            </w:tcMar>
          </w:tcPr>
          <w:p w14:paraId="15348411" w14:textId="77777777" w:rsidR="00111A9C" w:rsidRPr="004443AC" w:rsidRDefault="00111A9C" w:rsidP="00302F3C">
            <w:pPr>
              <w:autoSpaceDE w:val="0"/>
              <w:autoSpaceDN w:val="0"/>
              <w:adjustRightInd w:val="0"/>
              <w:spacing w:line="240" w:lineRule="auto"/>
              <w:rPr>
                <w:szCs w:val="22"/>
              </w:rPr>
            </w:pPr>
          </w:p>
        </w:tc>
        <w:tc>
          <w:tcPr>
            <w:tcW w:w="1102" w:type="pct"/>
          </w:tcPr>
          <w:p w14:paraId="15348412" w14:textId="77777777" w:rsidR="00111A9C" w:rsidRPr="004443AC" w:rsidRDefault="00867F59" w:rsidP="00302F3C">
            <w:pPr>
              <w:autoSpaceDE w:val="0"/>
              <w:autoSpaceDN w:val="0"/>
              <w:adjustRightInd w:val="0"/>
              <w:spacing w:line="240" w:lineRule="auto"/>
              <w:rPr>
                <w:szCs w:val="22"/>
              </w:rPr>
            </w:pPr>
            <w:bookmarkStart w:id="132" w:name="_Hlk65263974"/>
            <w:r w:rsidRPr="004443AC">
              <w:t>0,013</w:t>
            </w:r>
            <w:bookmarkEnd w:id="132"/>
          </w:p>
        </w:tc>
      </w:tr>
    </w:tbl>
    <w:p w14:paraId="15348414" w14:textId="77777777" w:rsidR="00111A9C" w:rsidRPr="004443AC" w:rsidRDefault="00867F59" w:rsidP="00302F3C">
      <w:pPr>
        <w:autoSpaceDE w:val="0"/>
        <w:autoSpaceDN w:val="0"/>
        <w:adjustRightInd w:val="0"/>
        <w:spacing w:line="240" w:lineRule="auto"/>
        <w:rPr>
          <w:sz w:val="18"/>
          <w:szCs w:val="18"/>
        </w:rPr>
      </w:pPr>
      <w:r w:rsidRPr="004443AC">
        <w:rPr>
          <w:sz w:val="18"/>
        </w:rPr>
        <w:t>PI = pasikliautinasis intervalas; CM = citomegalovirusas; KKLT = kraujodaros kamieninių ląstelių transplantacija; IAT = tyrėjo paskirtas gydymas nuo CMV; N = pacientų skaičius; SOT = solidinio organo transplantacija.</w:t>
      </w:r>
    </w:p>
    <w:p w14:paraId="15348415" w14:textId="62C4803D" w:rsidR="00111A9C" w:rsidRPr="004443AC" w:rsidRDefault="00867F59" w:rsidP="00302F3C">
      <w:pPr>
        <w:autoSpaceDE w:val="0"/>
        <w:autoSpaceDN w:val="0"/>
        <w:adjustRightInd w:val="0"/>
        <w:spacing w:line="240" w:lineRule="auto"/>
        <w:rPr>
          <w:sz w:val="18"/>
          <w:szCs w:val="18"/>
        </w:rPr>
      </w:pPr>
      <w:r w:rsidRPr="004443AC">
        <w:rPr>
          <w:sz w:val="18"/>
          <w:vertAlign w:val="superscript"/>
        </w:rPr>
        <w:t>a</w:t>
      </w:r>
      <w:r w:rsidRPr="004443AC">
        <w:rPr>
          <w:sz w:val="18"/>
        </w:rPr>
        <w:t xml:space="preserve"> Cochran</w:t>
      </w:r>
      <w:ins w:id="133" w:author="RWS 2" w:date="2025-05-03T14:28:00Z">
        <w:r w:rsidR="00BF77AC" w:rsidRPr="004443AC">
          <w:rPr>
            <w:sz w:val="18"/>
          </w:rPr>
          <w:noBreakHyphen/>
        </w:r>
      </w:ins>
      <w:del w:id="134" w:author="RWS 2" w:date="2025-05-03T14:28:00Z">
        <w:r w:rsidRPr="004443AC" w:rsidDel="00BF77AC">
          <w:rPr>
            <w:sz w:val="18"/>
          </w:rPr>
          <w:delText>-</w:delText>
        </w:r>
      </w:del>
      <w:r w:rsidRPr="004443AC">
        <w:rPr>
          <w:sz w:val="18"/>
        </w:rPr>
        <w:t>Mantel</w:t>
      </w:r>
      <w:r w:rsidRPr="004443AC">
        <w:rPr>
          <w:sz w:val="18"/>
        </w:rPr>
        <w:noBreakHyphen/>
        <w:t>Haenszel svertinio vidurkio metodas buvo taikomas koreguotam proporcijų skirtumui (maribaviras</w:t>
      </w:r>
      <w:r w:rsidRPr="004443AC">
        <w:rPr>
          <w:sz w:val="18"/>
        </w:rPr>
        <w:noBreakHyphen/>
        <w:t>IAT), atitinkamam 95 % PI ir p vertei, pakoregavus pagal transplantacijos tipą ir pradinę CMV DNR koncentraciją plazmoje.</w:t>
      </w:r>
    </w:p>
    <w:p w14:paraId="15348416" w14:textId="77777777" w:rsidR="00111A9C" w:rsidRPr="004443AC" w:rsidRDefault="00867F59" w:rsidP="00302F3C">
      <w:pPr>
        <w:autoSpaceDE w:val="0"/>
        <w:autoSpaceDN w:val="0"/>
        <w:adjustRightInd w:val="0"/>
        <w:spacing w:line="240" w:lineRule="auto"/>
        <w:rPr>
          <w:sz w:val="18"/>
          <w:szCs w:val="18"/>
        </w:rPr>
      </w:pPr>
      <w:r w:rsidRPr="004443AC">
        <w:rPr>
          <w:sz w:val="18"/>
          <w:vertAlign w:val="superscript"/>
        </w:rPr>
        <w:t>b</w:t>
      </w:r>
      <w:r w:rsidRPr="004443AC">
        <w:rPr>
          <w:sz w:val="18"/>
        </w:rPr>
        <w:t xml:space="preserve"> CMV infekcijos simptomų kontrolė buvo apibrėžiama kaip audinių invazinės ligos arba CMV sindromo išnykimas arba pagerėjimas pacientams, kuriems tyrimo pradžioje buvo simptomų, arba naujų simptomų nebuvimas pacientams, kuriems pradžioje nebuvo simptomų.</w:t>
      </w:r>
    </w:p>
    <w:p w14:paraId="15348417" w14:textId="77777777" w:rsidR="00111A9C" w:rsidRPr="004443AC" w:rsidRDefault="00111A9C" w:rsidP="00302F3C">
      <w:pPr>
        <w:autoSpaceDE w:val="0"/>
        <w:autoSpaceDN w:val="0"/>
        <w:adjustRightInd w:val="0"/>
        <w:spacing w:line="240" w:lineRule="auto"/>
        <w:jc w:val="both"/>
        <w:rPr>
          <w:szCs w:val="22"/>
        </w:rPr>
      </w:pPr>
    </w:p>
    <w:p w14:paraId="15348418" w14:textId="77777777" w:rsidR="00111A9C" w:rsidRPr="004443AC" w:rsidRDefault="00867F59">
      <w:pPr>
        <w:autoSpaceDE w:val="0"/>
        <w:autoSpaceDN w:val="0"/>
        <w:adjustRightInd w:val="0"/>
        <w:spacing w:line="240" w:lineRule="auto"/>
        <w:rPr>
          <w:szCs w:val="22"/>
        </w:rPr>
        <w:pPrChange w:id="135" w:author="RWS 2" w:date="2025-05-05T12:05:00Z">
          <w:pPr>
            <w:keepNext/>
            <w:keepLines/>
            <w:autoSpaceDE w:val="0"/>
            <w:autoSpaceDN w:val="0"/>
            <w:adjustRightInd w:val="0"/>
            <w:spacing w:line="240" w:lineRule="auto"/>
          </w:pPr>
        </w:pPrChange>
      </w:pPr>
      <w:r w:rsidRPr="004443AC">
        <w:t xml:space="preserve">Gydymo poveikis buvo nuoseklus su visų tipų </w:t>
      </w:r>
      <w:r w:rsidRPr="004443AC">
        <w:rPr>
          <w:szCs w:val="22"/>
        </w:rPr>
        <w:t xml:space="preserve">transplantatais, visose amžiaus grupėse ir sergant CMV sindromu / liga pradžioje. Tačiau LIVTENCITY buvo mažiau veiksmingas tiriamiesiems su padidinta CMV </w:t>
      </w:r>
      <w:bookmarkStart w:id="136" w:name="_Hlk105419191"/>
      <w:r w:rsidRPr="004443AC">
        <w:rPr>
          <w:szCs w:val="22"/>
        </w:rPr>
        <w:t xml:space="preserve">DNR koncentracija (≥ 50 000 TV/ml) ir </w:t>
      </w:r>
      <w:bookmarkEnd w:id="136"/>
      <w:r w:rsidRPr="004443AC">
        <w:rPr>
          <w:szCs w:val="22"/>
        </w:rPr>
        <w:t>genotipo atsparumo neturintiems pacientams (žr. 5 lentelę).</w:t>
      </w:r>
    </w:p>
    <w:p w14:paraId="15348419" w14:textId="77777777" w:rsidR="00111A9C" w:rsidRPr="004443AC" w:rsidRDefault="00111A9C">
      <w:pPr>
        <w:autoSpaceDE w:val="0"/>
        <w:autoSpaceDN w:val="0"/>
        <w:adjustRightInd w:val="0"/>
        <w:spacing w:line="240" w:lineRule="auto"/>
        <w:rPr>
          <w:szCs w:val="22"/>
        </w:rPr>
        <w:pPrChange w:id="137" w:author="RWS FPR" w:date="2025-05-07T19:05:00Z">
          <w:pPr>
            <w:keepNext/>
            <w:keepLines/>
            <w:autoSpaceDE w:val="0"/>
            <w:autoSpaceDN w:val="0"/>
            <w:adjustRightInd w:val="0"/>
            <w:spacing w:line="240" w:lineRule="auto"/>
          </w:pPr>
        </w:pPrChange>
      </w:pPr>
    </w:p>
    <w:p w14:paraId="1534841A" w14:textId="58F70363" w:rsidR="00111A9C" w:rsidRPr="004443AC" w:rsidRDefault="00867F59" w:rsidP="00302F3C">
      <w:pPr>
        <w:keepNext/>
        <w:autoSpaceDE w:val="0"/>
        <w:autoSpaceDN w:val="0"/>
        <w:adjustRightInd w:val="0"/>
        <w:spacing w:line="240" w:lineRule="auto"/>
        <w:rPr>
          <w:b/>
          <w:bCs/>
          <w:szCs w:val="22"/>
        </w:rPr>
      </w:pPr>
      <w:r w:rsidRPr="004443AC">
        <w:rPr>
          <w:b/>
          <w:bCs/>
          <w:szCs w:val="22"/>
        </w:rPr>
        <w:lastRenderedPageBreak/>
        <w:t>5</w:t>
      </w:r>
      <w:del w:id="138" w:author="RWS 1" w:date="2025-05-02T16:04:00Z">
        <w:r w:rsidRPr="004443AC" w:rsidDel="005A7752">
          <w:rPr>
            <w:b/>
            <w:bCs/>
            <w:szCs w:val="22"/>
          </w:rPr>
          <w:delText xml:space="preserve"> </w:delText>
        </w:r>
      </w:del>
      <w:ins w:id="139" w:author="RWS 1" w:date="2025-05-02T16:04:00Z">
        <w:r w:rsidR="005A7752" w:rsidRPr="004443AC">
          <w:rPr>
            <w:b/>
            <w:bCs/>
            <w:szCs w:val="22"/>
          </w:rPr>
          <w:t> </w:t>
        </w:r>
      </w:ins>
      <w:r w:rsidRPr="004443AC">
        <w:rPr>
          <w:b/>
          <w:bCs/>
          <w:szCs w:val="22"/>
        </w:rPr>
        <w:t>lentelė. Į gydymą reagavusių pacientų procentas pagal pogrupius 303</w:t>
      </w:r>
      <w:del w:id="140" w:author="RWS 1" w:date="2025-05-02T16:04:00Z">
        <w:r w:rsidRPr="004443AC" w:rsidDel="005A7752">
          <w:rPr>
            <w:b/>
            <w:bCs/>
            <w:szCs w:val="22"/>
          </w:rPr>
          <w:delText xml:space="preserve"> </w:delText>
        </w:r>
      </w:del>
      <w:ins w:id="141" w:author="RWS 1" w:date="2025-05-02T16:04:00Z">
        <w:r w:rsidR="005A7752" w:rsidRPr="004443AC">
          <w:rPr>
            <w:b/>
            <w:bCs/>
            <w:szCs w:val="22"/>
          </w:rPr>
          <w:t> </w:t>
        </w:r>
      </w:ins>
      <w:r w:rsidRPr="004443AC">
        <w:rPr>
          <w:b/>
          <w:bCs/>
          <w:szCs w:val="22"/>
        </w:rPr>
        <w:t>tyrime</w:t>
      </w:r>
    </w:p>
    <w:p w14:paraId="1534841B" w14:textId="77777777" w:rsidR="00111A9C" w:rsidRPr="004443AC" w:rsidRDefault="00111A9C" w:rsidP="00302F3C">
      <w:pPr>
        <w:keepNext/>
        <w:autoSpaceDE w:val="0"/>
        <w:autoSpaceDN w:val="0"/>
        <w:adjustRightInd w:val="0"/>
        <w:spacing w:line="240" w:lineRule="auto"/>
        <w:rPr>
          <w:b/>
          <w:bCs/>
          <w:szCs w:val="22"/>
        </w:rPr>
      </w:pPr>
    </w:p>
    <w:tbl>
      <w:tblPr>
        <w:tblStyle w:val="TableGrid"/>
        <w:tblW w:w="0" w:type="auto"/>
        <w:tblLook w:val="04A0" w:firstRow="1" w:lastRow="0" w:firstColumn="1" w:lastColumn="0" w:noHBand="0" w:noVBand="1"/>
      </w:tblPr>
      <w:tblGrid>
        <w:gridCol w:w="3907"/>
        <w:gridCol w:w="1318"/>
        <w:gridCol w:w="1209"/>
        <w:gridCol w:w="1419"/>
        <w:gridCol w:w="1208"/>
      </w:tblGrid>
      <w:tr w:rsidR="00111A9C" w:rsidRPr="004443AC" w14:paraId="15348421" w14:textId="77777777">
        <w:trPr>
          <w:tblHeader/>
        </w:trPr>
        <w:tc>
          <w:tcPr>
            <w:tcW w:w="3907" w:type="dxa"/>
          </w:tcPr>
          <w:p w14:paraId="1534841C" w14:textId="16265B25" w:rsidR="00111A9C" w:rsidRPr="004443AC" w:rsidDel="00534399" w:rsidRDefault="00111A9C" w:rsidP="00302F3C">
            <w:pPr>
              <w:keepNext/>
              <w:autoSpaceDE w:val="0"/>
              <w:autoSpaceDN w:val="0"/>
              <w:adjustRightInd w:val="0"/>
              <w:spacing w:line="240" w:lineRule="auto"/>
              <w:rPr>
                <w:del w:id="142" w:author="RWS FPR" w:date="2025-05-07T19:08:00Z"/>
                <w:bCs/>
                <w:szCs w:val="22"/>
              </w:rPr>
            </w:pPr>
          </w:p>
          <w:p w14:paraId="1534841D" w14:textId="5883636C" w:rsidR="00111A9C" w:rsidRPr="004443AC" w:rsidDel="00534399" w:rsidRDefault="00111A9C" w:rsidP="00302F3C">
            <w:pPr>
              <w:keepNext/>
              <w:autoSpaceDE w:val="0"/>
              <w:autoSpaceDN w:val="0"/>
              <w:adjustRightInd w:val="0"/>
              <w:spacing w:line="240" w:lineRule="auto"/>
              <w:rPr>
                <w:del w:id="143" w:author="RWS FPR" w:date="2025-05-07T19:08:00Z"/>
                <w:bCs/>
                <w:szCs w:val="22"/>
              </w:rPr>
            </w:pPr>
          </w:p>
          <w:p w14:paraId="1534841E" w14:textId="77777777" w:rsidR="00111A9C" w:rsidRPr="004443AC" w:rsidRDefault="00111A9C" w:rsidP="00534399">
            <w:pPr>
              <w:keepNext/>
              <w:autoSpaceDE w:val="0"/>
              <w:autoSpaceDN w:val="0"/>
              <w:adjustRightInd w:val="0"/>
              <w:spacing w:line="240" w:lineRule="auto"/>
              <w:rPr>
                <w:bCs/>
                <w:szCs w:val="22"/>
              </w:rPr>
            </w:pPr>
          </w:p>
        </w:tc>
        <w:tc>
          <w:tcPr>
            <w:tcW w:w="2527" w:type="dxa"/>
            <w:gridSpan w:val="2"/>
          </w:tcPr>
          <w:p w14:paraId="1534841F" w14:textId="77777777" w:rsidR="00111A9C" w:rsidRPr="004443AC" w:rsidRDefault="00867F59" w:rsidP="00302F3C">
            <w:pPr>
              <w:keepNext/>
              <w:autoSpaceDE w:val="0"/>
              <w:autoSpaceDN w:val="0"/>
              <w:adjustRightInd w:val="0"/>
              <w:spacing w:line="240" w:lineRule="auto"/>
              <w:rPr>
                <w:b/>
                <w:szCs w:val="22"/>
              </w:rPr>
            </w:pPr>
            <w:r w:rsidRPr="004443AC">
              <w:rPr>
                <w:b/>
                <w:bCs/>
                <w:szCs w:val="22"/>
              </w:rPr>
              <w:t xml:space="preserve">IAT </w:t>
            </w:r>
            <w:r w:rsidRPr="004443AC">
              <w:rPr>
                <w:b/>
                <w:bCs/>
                <w:szCs w:val="22"/>
              </w:rPr>
              <w:br/>
              <w:t>(N = 117)</w:t>
            </w:r>
          </w:p>
        </w:tc>
        <w:tc>
          <w:tcPr>
            <w:tcW w:w="2627" w:type="dxa"/>
            <w:gridSpan w:val="2"/>
          </w:tcPr>
          <w:p w14:paraId="15348420" w14:textId="77777777" w:rsidR="00111A9C" w:rsidRPr="004443AC" w:rsidRDefault="00867F59" w:rsidP="00302F3C">
            <w:pPr>
              <w:keepNext/>
              <w:autoSpaceDE w:val="0"/>
              <w:autoSpaceDN w:val="0"/>
              <w:adjustRightInd w:val="0"/>
              <w:spacing w:line="240" w:lineRule="auto"/>
              <w:rPr>
                <w:b/>
                <w:szCs w:val="22"/>
              </w:rPr>
            </w:pPr>
            <w:r w:rsidRPr="004443AC">
              <w:rPr>
                <w:b/>
                <w:bCs/>
                <w:szCs w:val="22"/>
              </w:rPr>
              <w:t xml:space="preserve">LIVTENCITY 400 mg du kartus per parą </w:t>
            </w:r>
            <w:r w:rsidRPr="004443AC">
              <w:rPr>
                <w:b/>
                <w:bCs/>
                <w:szCs w:val="22"/>
              </w:rPr>
              <w:br/>
              <w:t>(N = 235)</w:t>
            </w:r>
          </w:p>
        </w:tc>
      </w:tr>
      <w:tr w:rsidR="00111A9C" w:rsidRPr="004443AC" w14:paraId="15348427" w14:textId="77777777">
        <w:trPr>
          <w:tblHeader/>
        </w:trPr>
        <w:tc>
          <w:tcPr>
            <w:tcW w:w="3907" w:type="dxa"/>
          </w:tcPr>
          <w:p w14:paraId="15348422" w14:textId="77777777" w:rsidR="00111A9C" w:rsidRPr="004443AC" w:rsidRDefault="00111A9C" w:rsidP="00302F3C">
            <w:pPr>
              <w:keepNext/>
              <w:autoSpaceDE w:val="0"/>
              <w:autoSpaceDN w:val="0"/>
              <w:adjustRightInd w:val="0"/>
              <w:spacing w:line="240" w:lineRule="auto"/>
              <w:rPr>
                <w:bCs/>
                <w:szCs w:val="22"/>
              </w:rPr>
            </w:pPr>
          </w:p>
        </w:tc>
        <w:tc>
          <w:tcPr>
            <w:tcW w:w="1318" w:type="dxa"/>
          </w:tcPr>
          <w:p w14:paraId="15348423" w14:textId="77777777" w:rsidR="00111A9C" w:rsidRPr="004443AC" w:rsidRDefault="00867F59" w:rsidP="00302F3C">
            <w:pPr>
              <w:keepNext/>
              <w:autoSpaceDE w:val="0"/>
              <w:autoSpaceDN w:val="0"/>
              <w:adjustRightInd w:val="0"/>
              <w:spacing w:line="240" w:lineRule="auto"/>
              <w:rPr>
                <w:b/>
                <w:szCs w:val="22"/>
              </w:rPr>
            </w:pPr>
            <w:r w:rsidRPr="004443AC">
              <w:rPr>
                <w:b/>
                <w:szCs w:val="22"/>
              </w:rPr>
              <w:t>n/N</w:t>
            </w:r>
          </w:p>
        </w:tc>
        <w:tc>
          <w:tcPr>
            <w:tcW w:w="1209" w:type="dxa"/>
          </w:tcPr>
          <w:p w14:paraId="15348424" w14:textId="77777777" w:rsidR="00111A9C" w:rsidRPr="004443AC" w:rsidRDefault="00867F59" w:rsidP="00302F3C">
            <w:pPr>
              <w:keepNext/>
              <w:autoSpaceDE w:val="0"/>
              <w:autoSpaceDN w:val="0"/>
              <w:adjustRightInd w:val="0"/>
              <w:spacing w:line="240" w:lineRule="auto"/>
              <w:rPr>
                <w:b/>
                <w:szCs w:val="22"/>
              </w:rPr>
            </w:pPr>
            <w:r w:rsidRPr="004443AC">
              <w:rPr>
                <w:b/>
                <w:szCs w:val="22"/>
              </w:rPr>
              <w:t>%</w:t>
            </w:r>
          </w:p>
        </w:tc>
        <w:tc>
          <w:tcPr>
            <w:tcW w:w="1419" w:type="dxa"/>
          </w:tcPr>
          <w:p w14:paraId="15348425" w14:textId="77777777" w:rsidR="00111A9C" w:rsidRPr="004443AC" w:rsidRDefault="00867F59" w:rsidP="00302F3C">
            <w:pPr>
              <w:keepNext/>
              <w:autoSpaceDE w:val="0"/>
              <w:autoSpaceDN w:val="0"/>
              <w:adjustRightInd w:val="0"/>
              <w:spacing w:line="240" w:lineRule="auto"/>
              <w:rPr>
                <w:b/>
                <w:szCs w:val="22"/>
              </w:rPr>
            </w:pPr>
            <w:r w:rsidRPr="004443AC">
              <w:rPr>
                <w:b/>
                <w:szCs w:val="22"/>
              </w:rPr>
              <w:t>n/N</w:t>
            </w:r>
          </w:p>
        </w:tc>
        <w:tc>
          <w:tcPr>
            <w:tcW w:w="1208" w:type="dxa"/>
          </w:tcPr>
          <w:p w14:paraId="15348426" w14:textId="77777777" w:rsidR="00111A9C" w:rsidRPr="004443AC" w:rsidRDefault="00867F59" w:rsidP="00302F3C">
            <w:pPr>
              <w:keepNext/>
              <w:autoSpaceDE w:val="0"/>
              <w:autoSpaceDN w:val="0"/>
              <w:adjustRightInd w:val="0"/>
              <w:spacing w:line="240" w:lineRule="auto"/>
              <w:rPr>
                <w:b/>
                <w:szCs w:val="22"/>
              </w:rPr>
            </w:pPr>
            <w:r w:rsidRPr="004443AC">
              <w:rPr>
                <w:b/>
                <w:szCs w:val="22"/>
              </w:rPr>
              <w:t>%</w:t>
            </w:r>
          </w:p>
        </w:tc>
      </w:tr>
      <w:tr w:rsidR="00111A9C" w:rsidRPr="004443AC" w14:paraId="15348429" w14:textId="77777777">
        <w:trPr>
          <w:tblHeader/>
        </w:trPr>
        <w:tc>
          <w:tcPr>
            <w:tcW w:w="9061" w:type="dxa"/>
            <w:gridSpan w:val="5"/>
          </w:tcPr>
          <w:p w14:paraId="15348428" w14:textId="77777777" w:rsidR="00111A9C" w:rsidRPr="004443AC" w:rsidRDefault="00867F59" w:rsidP="00302F3C">
            <w:pPr>
              <w:keepNext/>
              <w:autoSpaceDE w:val="0"/>
              <w:autoSpaceDN w:val="0"/>
              <w:adjustRightInd w:val="0"/>
              <w:spacing w:line="240" w:lineRule="auto"/>
              <w:rPr>
                <w:bCs/>
                <w:szCs w:val="22"/>
              </w:rPr>
            </w:pPr>
            <w:r w:rsidRPr="004443AC">
              <w:rPr>
                <w:b/>
                <w:szCs w:val="22"/>
              </w:rPr>
              <w:t>Transplantato tipas</w:t>
            </w:r>
          </w:p>
        </w:tc>
      </w:tr>
      <w:tr w:rsidR="00111A9C" w:rsidRPr="004443AC" w14:paraId="1534842F" w14:textId="77777777">
        <w:trPr>
          <w:tblHeader/>
        </w:trPr>
        <w:tc>
          <w:tcPr>
            <w:tcW w:w="3907" w:type="dxa"/>
          </w:tcPr>
          <w:p w14:paraId="1534842A" w14:textId="77777777" w:rsidR="00111A9C" w:rsidRPr="004443AC" w:rsidRDefault="00867F59" w:rsidP="00302F3C">
            <w:pPr>
              <w:autoSpaceDE w:val="0"/>
              <w:autoSpaceDN w:val="0"/>
              <w:adjustRightInd w:val="0"/>
              <w:spacing w:line="240" w:lineRule="auto"/>
              <w:rPr>
                <w:bCs/>
                <w:szCs w:val="22"/>
              </w:rPr>
            </w:pPr>
            <w:r w:rsidRPr="004443AC">
              <w:rPr>
                <w:bCs/>
                <w:szCs w:val="22"/>
              </w:rPr>
              <w:t>SOT</w:t>
            </w:r>
          </w:p>
        </w:tc>
        <w:tc>
          <w:tcPr>
            <w:tcW w:w="1318" w:type="dxa"/>
          </w:tcPr>
          <w:p w14:paraId="1534842B" w14:textId="77777777" w:rsidR="00111A9C" w:rsidRPr="004443AC" w:rsidRDefault="00867F59" w:rsidP="00302F3C">
            <w:pPr>
              <w:autoSpaceDE w:val="0"/>
              <w:autoSpaceDN w:val="0"/>
              <w:adjustRightInd w:val="0"/>
              <w:spacing w:line="240" w:lineRule="auto"/>
              <w:rPr>
                <w:bCs/>
                <w:szCs w:val="22"/>
              </w:rPr>
            </w:pPr>
            <w:r w:rsidRPr="004443AC">
              <w:rPr>
                <w:bCs/>
                <w:szCs w:val="22"/>
              </w:rPr>
              <w:t>18/69</w:t>
            </w:r>
          </w:p>
        </w:tc>
        <w:tc>
          <w:tcPr>
            <w:tcW w:w="1209" w:type="dxa"/>
          </w:tcPr>
          <w:p w14:paraId="1534842C" w14:textId="77777777" w:rsidR="00111A9C" w:rsidRPr="004443AC" w:rsidRDefault="00867F59" w:rsidP="00302F3C">
            <w:pPr>
              <w:autoSpaceDE w:val="0"/>
              <w:autoSpaceDN w:val="0"/>
              <w:adjustRightInd w:val="0"/>
              <w:spacing w:line="240" w:lineRule="auto"/>
              <w:rPr>
                <w:bCs/>
                <w:szCs w:val="22"/>
              </w:rPr>
            </w:pPr>
            <w:r w:rsidRPr="004443AC">
              <w:rPr>
                <w:bCs/>
                <w:szCs w:val="22"/>
              </w:rPr>
              <w:t>26</w:t>
            </w:r>
          </w:p>
        </w:tc>
        <w:tc>
          <w:tcPr>
            <w:tcW w:w="1419" w:type="dxa"/>
          </w:tcPr>
          <w:p w14:paraId="1534842D" w14:textId="77777777" w:rsidR="00111A9C" w:rsidRPr="004443AC" w:rsidRDefault="00867F59" w:rsidP="00302F3C">
            <w:pPr>
              <w:autoSpaceDE w:val="0"/>
              <w:autoSpaceDN w:val="0"/>
              <w:adjustRightInd w:val="0"/>
              <w:spacing w:line="240" w:lineRule="auto"/>
              <w:rPr>
                <w:bCs/>
                <w:szCs w:val="22"/>
              </w:rPr>
            </w:pPr>
            <w:r w:rsidRPr="004443AC">
              <w:rPr>
                <w:bCs/>
                <w:szCs w:val="22"/>
              </w:rPr>
              <w:t>79/142</w:t>
            </w:r>
          </w:p>
        </w:tc>
        <w:tc>
          <w:tcPr>
            <w:tcW w:w="1208" w:type="dxa"/>
          </w:tcPr>
          <w:p w14:paraId="1534842E" w14:textId="77777777" w:rsidR="00111A9C" w:rsidRPr="004443AC" w:rsidRDefault="00867F59" w:rsidP="00302F3C">
            <w:pPr>
              <w:autoSpaceDE w:val="0"/>
              <w:autoSpaceDN w:val="0"/>
              <w:adjustRightInd w:val="0"/>
              <w:spacing w:line="240" w:lineRule="auto"/>
              <w:rPr>
                <w:bCs/>
                <w:szCs w:val="22"/>
              </w:rPr>
            </w:pPr>
            <w:r w:rsidRPr="004443AC">
              <w:rPr>
                <w:bCs/>
                <w:szCs w:val="22"/>
              </w:rPr>
              <w:t>56</w:t>
            </w:r>
          </w:p>
        </w:tc>
      </w:tr>
      <w:tr w:rsidR="00111A9C" w:rsidRPr="004443AC" w14:paraId="15348435" w14:textId="77777777">
        <w:trPr>
          <w:tblHeader/>
        </w:trPr>
        <w:tc>
          <w:tcPr>
            <w:tcW w:w="3907" w:type="dxa"/>
          </w:tcPr>
          <w:p w14:paraId="15348430" w14:textId="77777777" w:rsidR="00111A9C" w:rsidRPr="004443AC" w:rsidRDefault="00867F59" w:rsidP="00302F3C">
            <w:pPr>
              <w:autoSpaceDE w:val="0"/>
              <w:autoSpaceDN w:val="0"/>
              <w:adjustRightInd w:val="0"/>
              <w:spacing w:line="240" w:lineRule="auto"/>
              <w:rPr>
                <w:bCs/>
                <w:szCs w:val="22"/>
              </w:rPr>
            </w:pPr>
            <w:r w:rsidRPr="004443AC">
              <w:rPr>
                <w:bCs/>
                <w:szCs w:val="22"/>
              </w:rPr>
              <w:t>KKLT</w:t>
            </w:r>
          </w:p>
        </w:tc>
        <w:tc>
          <w:tcPr>
            <w:tcW w:w="1318" w:type="dxa"/>
          </w:tcPr>
          <w:p w14:paraId="15348431" w14:textId="77777777" w:rsidR="00111A9C" w:rsidRPr="004443AC" w:rsidRDefault="00867F59" w:rsidP="00302F3C">
            <w:pPr>
              <w:autoSpaceDE w:val="0"/>
              <w:autoSpaceDN w:val="0"/>
              <w:adjustRightInd w:val="0"/>
              <w:spacing w:line="240" w:lineRule="auto"/>
              <w:rPr>
                <w:bCs/>
                <w:szCs w:val="22"/>
              </w:rPr>
            </w:pPr>
            <w:r w:rsidRPr="004443AC">
              <w:rPr>
                <w:bCs/>
                <w:szCs w:val="22"/>
              </w:rPr>
              <w:t>10/48</w:t>
            </w:r>
          </w:p>
        </w:tc>
        <w:tc>
          <w:tcPr>
            <w:tcW w:w="1209" w:type="dxa"/>
          </w:tcPr>
          <w:p w14:paraId="15348432" w14:textId="77777777" w:rsidR="00111A9C" w:rsidRPr="004443AC" w:rsidRDefault="00867F59" w:rsidP="00302F3C">
            <w:pPr>
              <w:autoSpaceDE w:val="0"/>
              <w:autoSpaceDN w:val="0"/>
              <w:adjustRightInd w:val="0"/>
              <w:spacing w:line="240" w:lineRule="auto"/>
              <w:rPr>
                <w:bCs/>
                <w:szCs w:val="22"/>
              </w:rPr>
            </w:pPr>
            <w:r w:rsidRPr="004443AC">
              <w:rPr>
                <w:bCs/>
                <w:szCs w:val="22"/>
              </w:rPr>
              <w:t>21</w:t>
            </w:r>
          </w:p>
        </w:tc>
        <w:tc>
          <w:tcPr>
            <w:tcW w:w="1419" w:type="dxa"/>
          </w:tcPr>
          <w:p w14:paraId="15348433" w14:textId="77777777" w:rsidR="00111A9C" w:rsidRPr="004443AC" w:rsidRDefault="00867F59" w:rsidP="00302F3C">
            <w:pPr>
              <w:autoSpaceDE w:val="0"/>
              <w:autoSpaceDN w:val="0"/>
              <w:adjustRightInd w:val="0"/>
              <w:spacing w:line="240" w:lineRule="auto"/>
              <w:rPr>
                <w:bCs/>
                <w:szCs w:val="22"/>
              </w:rPr>
            </w:pPr>
            <w:r w:rsidRPr="004443AC">
              <w:rPr>
                <w:bCs/>
                <w:szCs w:val="22"/>
              </w:rPr>
              <w:t>52/93</w:t>
            </w:r>
          </w:p>
        </w:tc>
        <w:tc>
          <w:tcPr>
            <w:tcW w:w="1208" w:type="dxa"/>
          </w:tcPr>
          <w:p w14:paraId="15348434" w14:textId="77777777" w:rsidR="00111A9C" w:rsidRPr="004443AC" w:rsidRDefault="00867F59" w:rsidP="00302F3C">
            <w:pPr>
              <w:autoSpaceDE w:val="0"/>
              <w:autoSpaceDN w:val="0"/>
              <w:adjustRightInd w:val="0"/>
              <w:spacing w:line="240" w:lineRule="auto"/>
              <w:rPr>
                <w:bCs/>
                <w:szCs w:val="22"/>
              </w:rPr>
            </w:pPr>
            <w:r w:rsidRPr="004443AC">
              <w:rPr>
                <w:bCs/>
                <w:szCs w:val="22"/>
              </w:rPr>
              <w:t>56</w:t>
            </w:r>
          </w:p>
        </w:tc>
      </w:tr>
      <w:tr w:rsidR="00111A9C" w:rsidRPr="004443AC" w14:paraId="15348437" w14:textId="77777777">
        <w:trPr>
          <w:tblHeader/>
        </w:trPr>
        <w:tc>
          <w:tcPr>
            <w:tcW w:w="9061" w:type="dxa"/>
            <w:gridSpan w:val="5"/>
          </w:tcPr>
          <w:p w14:paraId="15348436" w14:textId="77777777" w:rsidR="00111A9C" w:rsidRPr="004443AC" w:rsidRDefault="00867F59" w:rsidP="00302F3C">
            <w:pPr>
              <w:autoSpaceDE w:val="0"/>
              <w:autoSpaceDN w:val="0"/>
              <w:adjustRightInd w:val="0"/>
              <w:spacing w:line="240" w:lineRule="auto"/>
              <w:rPr>
                <w:bCs/>
                <w:szCs w:val="22"/>
              </w:rPr>
            </w:pPr>
            <w:r w:rsidRPr="004443AC">
              <w:rPr>
                <w:b/>
                <w:szCs w:val="22"/>
              </w:rPr>
              <w:t>Pradinė CMV DNR viruso koncentracija</w:t>
            </w:r>
          </w:p>
        </w:tc>
      </w:tr>
      <w:tr w:rsidR="00111A9C" w:rsidRPr="004443AC" w14:paraId="1534843D" w14:textId="77777777">
        <w:trPr>
          <w:tblHeader/>
        </w:trPr>
        <w:tc>
          <w:tcPr>
            <w:tcW w:w="3907" w:type="dxa"/>
          </w:tcPr>
          <w:p w14:paraId="15348438" w14:textId="77777777" w:rsidR="00111A9C" w:rsidRPr="004443AC" w:rsidRDefault="00867F59" w:rsidP="00302F3C">
            <w:pPr>
              <w:autoSpaceDE w:val="0"/>
              <w:autoSpaceDN w:val="0"/>
              <w:adjustRightInd w:val="0"/>
              <w:spacing w:line="240" w:lineRule="auto"/>
              <w:rPr>
                <w:bCs/>
                <w:szCs w:val="22"/>
              </w:rPr>
            </w:pPr>
            <w:r w:rsidRPr="004443AC">
              <w:rPr>
                <w:bCs/>
                <w:szCs w:val="22"/>
              </w:rPr>
              <w:t>Mažas</w:t>
            </w:r>
          </w:p>
        </w:tc>
        <w:tc>
          <w:tcPr>
            <w:tcW w:w="1318" w:type="dxa"/>
          </w:tcPr>
          <w:p w14:paraId="15348439" w14:textId="77777777" w:rsidR="00111A9C" w:rsidRPr="004443AC" w:rsidRDefault="00867F59" w:rsidP="00302F3C">
            <w:pPr>
              <w:autoSpaceDE w:val="0"/>
              <w:autoSpaceDN w:val="0"/>
              <w:adjustRightInd w:val="0"/>
              <w:spacing w:line="240" w:lineRule="auto"/>
              <w:rPr>
                <w:bCs/>
                <w:szCs w:val="22"/>
              </w:rPr>
            </w:pPr>
            <w:r w:rsidRPr="004443AC">
              <w:rPr>
                <w:bCs/>
                <w:szCs w:val="22"/>
              </w:rPr>
              <w:t>21/85</w:t>
            </w:r>
          </w:p>
        </w:tc>
        <w:tc>
          <w:tcPr>
            <w:tcW w:w="1209" w:type="dxa"/>
          </w:tcPr>
          <w:p w14:paraId="1534843A" w14:textId="77777777" w:rsidR="00111A9C" w:rsidRPr="004443AC" w:rsidRDefault="00867F59" w:rsidP="00302F3C">
            <w:pPr>
              <w:autoSpaceDE w:val="0"/>
              <w:autoSpaceDN w:val="0"/>
              <w:adjustRightInd w:val="0"/>
              <w:spacing w:line="240" w:lineRule="auto"/>
              <w:rPr>
                <w:bCs/>
                <w:szCs w:val="22"/>
              </w:rPr>
            </w:pPr>
            <w:r w:rsidRPr="004443AC">
              <w:rPr>
                <w:bCs/>
                <w:szCs w:val="22"/>
              </w:rPr>
              <w:t>25</w:t>
            </w:r>
          </w:p>
        </w:tc>
        <w:tc>
          <w:tcPr>
            <w:tcW w:w="1419" w:type="dxa"/>
          </w:tcPr>
          <w:p w14:paraId="1534843B" w14:textId="77777777" w:rsidR="00111A9C" w:rsidRPr="004443AC" w:rsidRDefault="00867F59" w:rsidP="00302F3C">
            <w:pPr>
              <w:autoSpaceDE w:val="0"/>
              <w:autoSpaceDN w:val="0"/>
              <w:adjustRightInd w:val="0"/>
              <w:spacing w:line="240" w:lineRule="auto"/>
              <w:rPr>
                <w:bCs/>
                <w:szCs w:val="22"/>
              </w:rPr>
            </w:pPr>
            <w:r w:rsidRPr="004443AC">
              <w:rPr>
                <w:bCs/>
                <w:szCs w:val="22"/>
              </w:rPr>
              <w:t>95/153</w:t>
            </w:r>
          </w:p>
        </w:tc>
        <w:tc>
          <w:tcPr>
            <w:tcW w:w="1208" w:type="dxa"/>
          </w:tcPr>
          <w:p w14:paraId="1534843C" w14:textId="77777777" w:rsidR="00111A9C" w:rsidRPr="004443AC" w:rsidRDefault="00867F59" w:rsidP="00302F3C">
            <w:pPr>
              <w:autoSpaceDE w:val="0"/>
              <w:autoSpaceDN w:val="0"/>
              <w:adjustRightInd w:val="0"/>
              <w:spacing w:line="240" w:lineRule="auto"/>
              <w:rPr>
                <w:bCs/>
                <w:szCs w:val="22"/>
              </w:rPr>
            </w:pPr>
            <w:r w:rsidRPr="004443AC">
              <w:rPr>
                <w:bCs/>
                <w:szCs w:val="22"/>
              </w:rPr>
              <w:t>62</w:t>
            </w:r>
          </w:p>
        </w:tc>
      </w:tr>
      <w:tr w:rsidR="00111A9C" w:rsidRPr="004443AC" w14:paraId="15348443" w14:textId="77777777">
        <w:trPr>
          <w:tblHeader/>
        </w:trPr>
        <w:tc>
          <w:tcPr>
            <w:tcW w:w="3907" w:type="dxa"/>
          </w:tcPr>
          <w:p w14:paraId="1534843E" w14:textId="77777777" w:rsidR="00111A9C" w:rsidRPr="004443AC" w:rsidRDefault="00867F59" w:rsidP="00302F3C">
            <w:pPr>
              <w:autoSpaceDE w:val="0"/>
              <w:autoSpaceDN w:val="0"/>
              <w:adjustRightInd w:val="0"/>
              <w:spacing w:line="240" w:lineRule="auto"/>
              <w:rPr>
                <w:bCs/>
                <w:szCs w:val="22"/>
              </w:rPr>
            </w:pPr>
            <w:r w:rsidRPr="004443AC">
              <w:rPr>
                <w:bCs/>
                <w:szCs w:val="22"/>
              </w:rPr>
              <w:t>Vidutinis / didelis</w:t>
            </w:r>
          </w:p>
        </w:tc>
        <w:tc>
          <w:tcPr>
            <w:tcW w:w="1318" w:type="dxa"/>
          </w:tcPr>
          <w:p w14:paraId="1534843F" w14:textId="77777777" w:rsidR="00111A9C" w:rsidRPr="004443AC" w:rsidRDefault="00867F59" w:rsidP="00302F3C">
            <w:pPr>
              <w:autoSpaceDE w:val="0"/>
              <w:autoSpaceDN w:val="0"/>
              <w:adjustRightInd w:val="0"/>
              <w:spacing w:line="240" w:lineRule="auto"/>
              <w:rPr>
                <w:bCs/>
                <w:szCs w:val="22"/>
              </w:rPr>
            </w:pPr>
            <w:r w:rsidRPr="004443AC">
              <w:rPr>
                <w:bCs/>
                <w:szCs w:val="22"/>
              </w:rPr>
              <w:t>7/32</w:t>
            </w:r>
          </w:p>
        </w:tc>
        <w:tc>
          <w:tcPr>
            <w:tcW w:w="1209" w:type="dxa"/>
          </w:tcPr>
          <w:p w14:paraId="15348440" w14:textId="77777777" w:rsidR="00111A9C" w:rsidRPr="004443AC" w:rsidRDefault="00867F59" w:rsidP="00302F3C">
            <w:pPr>
              <w:autoSpaceDE w:val="0"/>
              <w:autoSpaceDN w:val="0"/>
              <w:adjustRightInd w:val="0"/>
              <w:spacing w:line="240" w:lineRule="auto"/>
              <w:rPr>
                <w:bCs/>
                <w:szCs w:val="22"/>
              </w:rPr>
            </w:pPr>
            <w:r w:rsidRPr="004443AC">
              <w:rPr>
                <w:bCs/>
                <w:szCs w:val="22"/>
              </w:rPr>
              <w:t>22</w:t>
            </w:r>
          </w:p>
        </w:tc>
        <w:tc>
          <w:tcPr>
            <w:tcW w:w="1419" w:type="dxa"/>
          </w:tcPr>
          <w:p w14:paraId="15348441" w14:textId="77777777" w:rsidR="00111A9C" w:rsidRPr="004443AC" w:rsidRDefault="00867F59" w:rsidP="00302F3C">
            <w:pPr>
              <w:autoSpaceDE w:val="0"/>
              <w:autoSpaceDN w:val="0"/>
              <w:adjustRightInd w:val="0"/>
              <w:spacing w:line="240" w:lineRule="auto"/>
              <w:rPr>
                <w:bCs/>
                <w:szCs w:val="22"/>
              </w:rPr>
            </w:pPr>
            <w:r w:rsidRPr="004443AC">
              <w:rPr>
                <w:bCs/>
                <w:szCs w:val="22"/>
              </w:rPr>
              <w:t>36/82</w:t>
            </w:r>
          </w:p>
        </w:tc>
        <w:tc>
          <w:tcPr>
            <w:tcW w:w="1208" w:type="dxa"/>
          </w:tcPr>
          <w:p w14:paraId="15348442" w14:textId="77777777" w:rsidR="00111A9C" w:rsidRPr="004443AC" w:rsidRDefault="00867F59" w:rsidP="00302F3C">
            <w:pPr>
              <w:autoSpaceDE w:val="0"/>
              <w:autoSpaceDN w:val="0"/>
              <w:adjustRightInd w:val="0"/>
              <w:spacing w:line="240" w:lineRule="auto"/>
              <w:rPr>
                <w:bCs/>
                <w:szCs w:val="22"/>
              </w:rPr>
            </w:pPr>
            <w:r w:rsidRPr="004443AC">
              <w:rPr>
                <w:bCs/>
                <w:szCs w:val="22"/>
              </w:rPr>
              <w:t>44</w:t>
            </w:r>
          </w:p>
        </w:tc>
      </w:tr>
      <w:tr w:rsidR="00111A9C" w:rsidRPr="004443AC" w14:paraId="15348445" w14:textId="77777777">
        <w:trPr>
          <w:tblHeader/>
        </w:trPr>
        <w:tc>
          <w:tcPr>
            <w:tcW w:w="9061" w:type="dxa"/>
            <w:gridSpan w:val="5"/>
          </w:tcPr>
          <w:p w14:paraId="15348444" w14:textId="77777777" w:rsidR="00111A9C" w:rsidRPr="004443AC" w:rsidRDefault="00867F59" w:rsidP="00302F3C">
            <w:pPr>
              <w:autoSpaceDE w:val="0"/>
              <w:autoSpaceDN w:val="0"/>
              <w:adjustRightInd w:val="0"/>
              <w:spacing w:line="240" w:lineRule="auto"/>
              <w:rPr>
                <w:b/>
                <w:szCs w:val="22"/>
              </w:rPr>
            </w:pPr>
            <w:r w:rsidRPr="004443AC">
              <w:rPr>
                <w:b/>
                <w:szCs w:val="22"/>
              </w:rPr>
              <w:t>Genotipinis atsparumas kitiems vaistiniams preparatams nuo CMV</w:t>
            </w:r>
          </w:p>
        </w:tc>
      </w:tr>
      <w:tr w:rsidR="00111A9C" w:rsidRPr="004443AC" w14:paraId="1534844B" w14:textId="77777777">
        <w:trPr>
          <w:tblHeader/>
        </w:trPr>
        <w:tc>
          <w:tcPr>
            <w:tcW w:w="3907" w:type="dxa"/>
          </w:tcPr>
          <w:p w14:paraId="15348446" w14:textId="77777777" w:rsidR="00111A9C" w:rsidRPr="004443AC" w:rsidRDefault="00867F59" w:rsidP="00302F3C">
            <w:pPr>
              <w:autoSpaceDE w:val="0"/>
              <w:autoSpaceDN w:val="0"/>
              <w:adjustRightInd w:val="0"/>
              <w:spacing w:line="240" w:lineRule="auto"/>
              <w:rPr>
                <w:bCs/>
                <w:szCs w:val="22"/>
              </w:rPr>
            </w:pPr>
            <w:r w:rsidRPr="004443AC">
              <w:rPr>
                <w:bCs/>
                <w:szCs w:val="22"/>
              </w:rPr>
              <w:t>Taip</w:t>
            </w:r>
          </w:p>
        </w:tc>
        <w:tc>
          <w:tcPr>
            <w:tcW w:w="1318" w:type="dxa"/>
          </w:tcPr>
          <w:p w14:paraId="15348447" w14:textId="355C3B76" w:rsidR="00111A9C" w:rsidRPr="004443AC" w:rsidRDefault="00867F59" w:rsidP="00302F3C">
            <w:pPr>
              <w:autoSpaceDE w:val="0"/>
              <w:autoSpaceDN w:val="0"/>
              <w:adjustRightInd w:val="0"/>
              <w:spacing w:line="240" w:lineRule="auto"/>
              <w:rPr>
                <w:bCs/>
                <w:szCs w:val="22"/>
              </w:rPr>
            </w:pPr>
            <w:del w:id="144" w:author="RWS 1" w:date="2025-05-02T16:04:00Z">
              <w:r w:rsidRPr="004443AC" w:rsidDel="005A7752">
                <w:rPr>
                  <w:bCs/>
                  <w:szCs w:val="22"/>
                </w:rPr>
                <w:delText>14/69</w:delText>
              </w:r>
            </w:del>
            <w:ins w:id="145" w:author="RWS 1" w:date="2025-05-02T16:04:00Z">
              <w:r w:rsidR="005A7752" w:rsidRPr="004443AC">
                <w:rPr>
                  <w:bCs/>
                  <w:szCs w:val="22"/>
                </w:rPr>
                <w:t>15/70</w:t>
              </w:r>
            </w:ins>
          </w:p>
        </w:tc>
        <w:tc>
          <w:tcPr>
            <w:tcW w:w="1209" w:type="dxa"/>
          </w:tcPr>
          <w:p w14:paraId="15348448" w14:textId="5ADF71E7" w:rsidR="00111A9C" w:rsidRPr="004443AC" w:rsidRDefault="00867F59" w:rsidP="00302F3C">
            <w:pPr>
              <w:autoSpaceDE w:val="0"/>
              <w:autoSpaceDN w:val="0"/>
              <w:adjustRightInd w:val="0"/>
              <w:spacing w:line="240" w:lineRule="auto"/>
              <w:rPr>
                <w:bCs/>
                <w:szCs w:val="22"/>
              </w:rPr>
            </w:pPr>
            <w:del w:id="146" w:author="RWS 1" w:date="2025-05-02T16:04:00Z">
              <w:r w:rsidRPr="004443AC" w:rsidDel="005A7752">
                <w:rPr>
                  <w:bCs/>
                  <w:szCs w:val="22"/>
                </w:rPr>
                <w:delText>20</w:delText>
              </w:r>
            </w:del>
            <w:ins w:id="147" w:author="RWS 1" w:date="2025-05-02T16:04:00Z">
              <w:r w:rsidR="005A7752" w:rsidRPr="004443AC">
                <w:rPr>
                  <w:bCs/>
                  <w:szCs w:val="22"/>
                </w:rPr>
                <w:t>21</w:t>
              </w:r>
            </w:ins>
          </w:p>
        </w:tc>
        <w:tc>
          <w:tcPr>
            <w:tcW w:w="1419" w:type="dxa"/>
          </w:tcPr>
          <w:p w14:paraId="15348449" w14:textId="77777777" w:rsidR="00111A9C" w:rsidRPr="004443AC" w:rsidRDefault="00867F59" w:rsidP="00302F3C">
            <w:pPr>
              <w:autoSpaceDE w:val="0"/>
              <w:autoSpaceDN w:val="0"/>
              <w:adjustRightInd w:val="0"/>
              <w:spacing w:line="240" w:lineRule="auto"/>
              <w:rPr>
                <w:bCs/>
                <w:szCs w:val="22"/>
              </w:rPr>
            </w:pPr>
            <w:r w:rsidRPr="004443AC">
              <w:rPr>
                <w:bCs/>
                <w:szCs w:val="22"/>
              </w:rPr>
              <w:t>76/121</w:t>
            </w:r>
          </w:p>
        </w:tc>
        <w:tc>
          <w:tcPr>
            <w:tcW w:w="1208" w:type="dxa"/>
          </w:tcPr>
          <w:p w14:paraId="1534844A" w14:textId="77777777" w:rsidR="00111A9C" w:rsidRPr="004443AC" w:rsidRDefault="00867F59" w:rsidP="00302F3C">
            <w:pPr>
              <w:autoSpaceDE w:val="0"/>
              <w:autoSpaceDN w:val="0"/>
              <w:adjustRightInd w:val="0"/>
              <w:spacing w:line="240" w:lineRule="auto"/>
              <w:rPr>
                <w:bCs/>
                <w:szCs w:val="22"/>
              </w:rPr>
            </w:pPr>
            <w:r w:rsidRPr="004443AC">
              <w:rPr>
                <w:bCs/>
                <w:szCs w:val="22"/>
              </w:rPr>
              <w:t>63</w:t>
            </w:r>
          </w:p>
        </w:tc>
      </w:tr>
      <w:tr w:rsidR="00111A9C" w:rsidRPr="004443AC" w14:paraId="15348451" w14:textId="77777777">
        <w:trPr>
          <w:tblHeader/>
        </w:trPr>
        <w:tc>
          <w:tcPr>
            <w:tcW w:w="3907" w:type="dxa"/>
          </w:tcPr>
          <w:p w14:paraId="1534844C" w14:textId="77777777" w:rsidR="00111A9C" w:rsidRPr="004443AC" w:rsidRDefault="00867F59" w:rsidP="00302F3C">
            <w:pPr>
              <w:autoSpaceDE w:val="0"/>
              <w:autoSpaceDN w:val="0"/>
              <w:adjustRightInd w:val="0"/>
              <w:spacing w:line="240" w:lineRule="auto"/>
              <w:rPr>
                <w:bCs/>
                <w:szCs w:val="22"/>
              </w:rPr>
            </w:pPr>
            <w:r w:rsidRPr="004443AC">
              <w:rPr>
                <w:bCs/>
                <w:szCs w:val="22"/>
              </w:rPr>
              <w:t>Ne</w:t>
            </w:r>
          </w:p>
        </w:tc>
        <w:tc>
          <w:tcPr>
            <w:tcW w:w="1318" w:type="dxa"/>
          </w:tcPr>
          <w:p w14:paraId="1534844D" w14:textId="298470E3" w:rsidR="00111A9C" w:rsidRPr="004443AC" w:rsidRDefault="00867F59" w:rsidP="00302F3C">
            <w:pPr>
              <w:autoSpaceDE w:val="0"/>
              <w:autoSpaceDN w:val="0"/>
              <w:adjustRightInd w:val="0"/>
              <w:spacing w:line="240" w:lineRule="auto"/>
              <w:rPr>
                <w:bCs/>
                <w:szCs w:val="22"/>
              </w:rPr>
            </w:pPr>
            <w:del w:id="148" w:author="RWS 1" w:date="2025-05-02T16:04:00Z">
              <w:r w:rsidRPr="004443AC" w:rsidDel="005A7752">
                <w:rPr>
                  <w:bCs/>
                  <w:szCs w:val="22"/>
                </w:rPr>
                <w:delText>11/34</w:delText>
              </w:r>
            </w:del>
            <w:ins w:id="149" w:author="RWS 1" w:date="2025-05-02T16:04:00Z">
              <w:r w:rsidR="005A7752" w:rsidRPr="004443AC">
                <w:rPr>
                  <w:bCs/>
                  <w:szCs w:val="22"/>
                </w:rPr>
                <w:t>10</w:t>
              </w:r>
            </w:ins>
            <w:ins w:id="150" w:author="RWS 1" w:date="2025-05-02T16:05:00Z">
              <w:r w:rsidR="005A7752" w:rsidRPr="004443AC">
                <w:rPr>
                  <w:bCs/>
                  <w:szCs w:val="22"/>
                </w:rPr>
                <w:t>/33</w:t>
              </w:r>
            </w:ins>
          </w:p>
        </w:tc>
        <w:tc>
          <w:tcPr>
            <w:tcW w:w="1209" w:type="dxa"/>
          </w:tcPr>
          <w:p w14:paraId="1534844E" w14:textId="0B22ECEC" w:rsidR="00111A9C" w:rsidRPr="004443AC" w:rsidRDefault="00867F59" w:rsidP="00302F3C">
            <w:pPr>
              <w:autoSpaceDE w:val="0"/>
              <w:autoSpaceDN w:val="0"/>
              <w:adjustRightInd w:val="0"/>
              <w:spacing w:line="240" w:lineRule="auto"/>
              <w:rPr>
                <w:bCs/>
                <w:szCs w:val="22"/>
              </w:rPr>
            </w:pPr>
            <w:del w:id="151" w:author="RWS 1" w:date="2025-05-02T16:05:00Z">
              <w:r w:rsidRPr="004443AC" w:rsidDel="005A7752">
                <w:rPr>
                  <w:bCs/>
                  <w:szCs w:val="22"/>
                </w:rPr>
                <w:delText>32</w:delText>
              </w:r>
            </w:del>
            <w:ins w:id="152" w:author="RWS 1" w:date="2025-05-02T16:05:00Z">
              <w:r w:rsidR="005A7752" w:rsidRPr="004443AC">
                <w:rPr>
                  <w:bCs/>
                  <w:szCs w:val="22"/>
                </w:rPr>
                <w:t>30</w:t>
              </w:r>
            </w:ins>
          </w:p>
        </w:tc>
        <w:tc>
          <w:tcPr>
            <w:tcW w:w="1419" w:type="dxa"/>
          </w:tcPr>
          <w:p w14:paraId="1534844F" w14:textId="77777777" w:rsidR="00111A9C" w:rsidRPr="004443AC" w:rsidRDefault="00867F59" w:rsidP="00302F3C">
            <w:pPr>
              <w:autoSpaceDE w:val="0"/>
              <w:autoSpaceDN w:val="0"/>
              <w:adjustRightInd w:val="0"/>
              <w:spacing w:line="240" w:lineRule="auto"/>
              <w:rPr>
                <w:bCs/>
                <w:szCs w:val="22"/>
              </w:rPr>
            </w:pPr>
            <w:r w:rsidRPr="004443AC">
              <w:rPr>
                <w:bCs/>
                <w:szCs w:val="22"/>
              </w:rPr>
              <w:t>42/96</w:t>
            </w:r>
          </w:p>
        </w:tc>
        <w:tc>
          <w:tcPr>
            <w:tcW w:w="1208" w:type="dxa"/>
          </w:tcPr>
          <w:p w14:paraId="15348450" w14:textId="77777777" w:rsidR="00111A9C" w:rsidRPr="004443AC" w:rsidRDefault="00867F59" w:rsidP="00302F3C">
            <w:pPr>
              <w:autoSpaceDE w:val="0"/>
              <w:autoSpaceDN w:val="0"/>
              <w:adjustRightInd w:val="0"/>
              <w:spacing w:line="240" w:lineRule="auto"/>
              <w:rPr>
                <w:bCs/>
                <w:szCs w:val="22"/>
              </w:rPr>
            </w:pPr>
            <w:r w:rsidRPr="004443AC">
              <w:rPr>
                <w:bCs/>
                <w:szCs w:val="22"/>
              </w:rPr>
              <w:t>44</w:t>
            </w:r>
          </w:p>
        </w:tc>
      </w:tr>
      <w:tr w:rsidR="00111A9C" w:rsidRPr="004443AC" w14:paraId="15348453" w14:textId="77777777">
        <w:trPr>
          <w:tblHeader/>
        </w:trPr>
        <w:tc>
          <w:tcPr>
            <w:tcW w:w="9061" w:type="dxa"/>
            <w:gridSpan w:val="5"/>
          </w:tcPr>
          <w:p w14:paraId="15348452" w14:textId="77777777" w:rsidR="00111A9C" w:rsidRPr="004443AC" w:rsidRDefault="00867F59" w:rsidP="00302F3C">
            <w:pPr>
              <w:autoSpaceDE w:val="0"/>
              <w:autoSpaceDN w:val="0"/>
              <w:adjustRightInd w:val="0"/>
              <w:spacing w:line="240" w:lineRule="auto"/>
              <w:rPr>
                <w:bCs/>
                <w:szCs w:val="22"/>
              </w:rPr>
            </w:pPr>
            <w:r w:rsidRPr="004443AC">
              <w:rPr>
                <w:b/>
                <w:szCs w:val="22"/>
              </w:rPr>
              <w:t>CMV sindromas / liga pradžioje</w:t>
            </w:r>
          </w:p>
        </w:tc>
      </w:tr>
      <w:tr w:rsidR="00111A9C" w:rsidRPr="004443AC" w14:paraId="15348459" w14:textId="77777777">
        <w:trPr>
          <w:tblHeader/>
        </w:trPr>
        <w:tc>
          <w:tcPr>
            <w:tcW w:w="3907" w:type="dxa"/>
          </w:tcPr>
          <w:p w14:paraId="15348454" w14:textId="77777777" w:rsidR="00111A9C" w:rsidRPr="004443AC" w:rsidRDefault="00867F59" w:rsidP="00302F3C">
            <w:pPr>
              <w:autoSpaceDE w:val="0"/>
              <w:autoSpaceDN w:val="0"/>
              <w:adjustRightInd w:val="0"/>
              <w:spacing w:line="240" w:lineRule="auto"/>
              <w:rPr>
                <w:bCs/>
                <w:szCs w:val="22"/>
              </w:rPr>
            </w:pPr>
            <w:r w:rsidRPr="004443AC">
              <w:rPr>
                <w:bCs/>
                <w:szCs w:val="22"/>
              </w:rPr>
              <w:t>Taip</w:t>
            </w:r>
          </w:p>
        </w:tc>
        <w:tc>
          <w:tcPr>
            <w:tcW w:w="1318" w:type="dxa"/>
          </w:tcPr>
          <w:p w14:paraId="15348455" w14:textId="77777777" w:rsidR="00111A9C" w:rsidRPr="004443AC" w:rsidRDefault="00867F59" w:rsidP="00302F3C">
            <w:pPr>
              <w:autoSpaceDE w:val="0"/>
              <w:autoSpaceDN w:val="0"/>
              <w:adjustRightInd w:val="0"/>
              <w:spacing w:line="240" w:lineRule="auto"/>
              <w:rPr>
                <w:bCs/>
                <w:szCs w:val="22"/>
              </w:rPr>
            </w:pPr>
            <w:r w:rsidRPr="004443AC">
              <w:rPr>
                <w:bCs/>
                <w:szCs w:val="22"/>
              </w:rPr>
              <w:t>1/8</w:t>
            </w:r>
          </w:p>
        </w:tc>
        <w:tc>
          <w:tcPr>
            <w:tcW w:w="1209" w:type="dxa"/>
          </w:tcPr>
          <w:p w14:paraId="15348456" w14:textId="77777777" w:rsidR="00111A9C" w:rsidRPr="004443AC" w:rsidRDefault="00867F59" w:rsidP="00302F3C">
            <w:pPr>
              <w:autoSpaceDE w:val="0"/>
              <w:autoSpaceDN w:val="0"/>
              <w:adjustRightInd w:val="0"/>
              <w:spacing w:line="240" w:lineRule="auto"/>
              <w:rPr>
                <w:bCs/>
                <w:szCs w:val="22"/>
              </w:rPr>
            </w:pPr>
            <w:r w:rsidRPr="004443AC">
              <w:rPr>
                <w:bCs/>
                <w:szCs w:val="22"/>
              </w:rPr>
              <w:t>13</w:t>
            </w:r>
          </w:p>
        </w:tc>
        <w:tc>
          <w:tcPr>
            <w:tcW w:w="1419" w:type="dxa"/>
          </w:tcPr>
          <w:p w14:paraId="15348457" w14:textId="77777777" w:rsidR="00111A9C" w:rsidRPr="004443AC" w:rsidRDefault="00867F59" w:rsidP="00302F3C">
            <w:pPr>
              <w:autoSpaceDE w:val="0"/>
              <w:autoSpaceDN w:val="0"/>
              <w:adjustRightInd w:val="0"/>
              <w:spacing w:line="240" w:lineRule="auto"/>
              <w:rPr>
                <w:bCs/>
                <w:szCs w:val="22"/>
              </w:rPr>
            </w:pPr>
            <w:r w:rsidRPr="004443AC">
              <w:rPr>
                <w:bCs/>
                <w:szCs w:val="22"/>
              </w:rPr>
              <w:t>10/21</w:t>
            </w:r>
          </w:p>
        </w:tc>
        <w:tc>
          <w:tcPr>
            <w:tcW w:w="1208" w:type="dxa"/>
          </w:tcPr>
          <w:p w14:paraId="15348458" w14:textId="77777777" w:rsidR="00111A9C" w:rsidRPr="004443AC" w:rsidRDefault="00867F59" w:rsidP="00302F3C">
            <w:pPr>
              <w:autoSpaceDE w:val="0"/>
              <w:autoSpaceDN w:val="0"/>
              <w:adjustRightInd w:val="0"/>
              <w:spacing w:line="240" w:lineRule="auto"/>
              <w:rPr>
                <w:bCs/>
                <w:szCs w:val="22"/>
              </w:rPr>
            </w:pPr>
            <w:r w:rsidRPr="004443AC">
              <w:rPr>
                <w:bCs/>
                <w:szCs w:val="22"/>
              </w:rPr>
              <w:t>48</w:t>
            </w:r>
          </w:p>
        </w:tc>
      </w:tr>
      <w:tr w:rsidR="00111A9C" w:rsidRPr="004443AC" w14:paraId="1534845F" w14:textId="77777777">
        <w:trPr>
          <w:tblHeader/>
        </w:trPr>
        <w:tc>
          <w:tcPr>
            <w:tcW w:w="3907" w:type="dxa"/>
          </w:tcPr>
          <w:p w14:paraId="1534845A" w14:textId="77777777" w:rsidR="00111A9C" w:rsidRPr="004443AC" w:rsidRDefault="00867F59" w:rsidP="00302F3C">
            <w:pPr>
              <w:autoSpaceDE w:val="0"/>
              <w:autoSpaceDN w:val="0"/>
              <w:adjustRightInd w:val="0"/>
              <w:spacing w:line="240" w:lineRule="auto"/>
              <w:rPr>
                <w:bCs/>
                <w:szCs w:val="22"/>
              </w:rPr>
            </w:pPr>
            <w:r w:rsidRPr="004443AC">
              <w:rPr>
                <w:bCs/>
                <w:szCs w:val="22"/>
              </w:rPr>
              <w:t>Ne</w:t>
            </w:r>
          </w:p>
        </w:tc>
        <w:tc>
          <w:tcPr>
            <w:tcW w:w="1318" w:type="dxa"/>
          </w:tcPr>
          <w:p w14:paraId="1534845B" w14:textId="77777777" w:rsidR="00111A9C" w:rsidRPr="004443AC" w:rsidRDefault="00867F59" w:rsidP="00302F3C">
            <w:pPr>
              <w:autoSpaceDE w:val="0"/>
              <w:autoSpaceDN w:val="0"/>
              <w:adjustRightInd w:val="0"/>
              <w:spacing w:line="240" w:lineRule="auto"/>
              <w:rPr>
                <w:bCs/>
                <w:szCs w:val="22"/>
              </w:rPr>
            </w:pPr>
            <w:r w:rsidRPr="004443AC">
              <w:rPr>
                <w:bCs/>
                <w:szCs w:val="22"/>
              </w:rPr>
              <w:t>27/109</w:t>
            </w:r>
          </w:p>
        </w:tc>
        <w:tc>
          <w:tcPr>
            <w:tcW w:w="1209" w:type="dxa"/>
          </w:tcPr>
          <w:p w14:paraId="1534845C" w14:textId="77777777" w:rsidR="00111A9C" w:rsidRPr="004443AC" w:rsidRDefault="00867F59" w:rsidP="00302F3C">
            <w:pPr>
              <w:autoSpaceDE w:val="0"/>
              <w:autoSpaceDN w:val="0"/>
              <w:adjustRightInd w:val="0"/>
              <w:spacing w:line="240" w:lineRule="auto"/>
              <w:rPr>
                <w:bCs/>
                <w:szCs w:val="22"/>
              </w:rPr>
            </w:pPr>
            <w:r w:rsidRPr="004443AC">
              <w:rPr>
                <w:bCs/>
                <w:szCs w:val="22"/>
              </w:rPr>
              <w:t>25</w:t>
            </w:r>
          </w:p>
        </w:tc>
        <w:tc>
          <w:tcPr>
            <w:tcW w:w="1419" w:type="dxa"/>
          </w:tcPr>
          <w:p w14:paraId="1534845D" w14:textId="77777777" w:rsidR="00111A9C" w:rsidRPr="004443AC" w:rsidRDefault="00867F59" w:rsidP="00302F3C">
            <w:pPr>
              <w:autoSpaceDE w:val="0"/>
              <w:autoSpaceDN w:val="0"/>
              <w:adjustRightInd w:val="0"/>
              <w:spacing w:line="240" w:lineRule="auto"/>
              <w:rPr>
                <w:bCs/>
                <w:szCs w:val="22"/>
              </w:rPr>
            </w:pPr>
            <w:r w:rsidRPr="004443AC">
              <w:rPr>
                <w:bCs/>
                <w:szCs w:val="22"/>
              </w:rPr>
              <w:t>121/214</w:t>
            </w:r>
          </w:p>
        </w:tc>
        <w:tc>
          <w:tcPr>
            <w:tcW w:w="1208" w:type="dxa"/>
          </w:tcPr>
          <w:p w14:paraId="1534845E" w14:textId="77777777" w:rsidR="00111A9C" w:rsidRPr="004443AC" w:rsidRDefault="00867F59" w:rsidP="00302F3C">
            <w:pPr>
              <w:autoSpaceDE w:val="0"/>
              <w:autoSpaceDN w:val="0"/>
              <w:adjustRightInd w:val="0"/>
              <w:spacing w:line="240" w:lineRule="auto"/>
              <w:rPr>
                <w:bCs/>
                <w:szCs w:val="22"/>
              </w:rPr>
            </w:pPr>
            <w:r w:rsidRPr="004443AC">
              <w:rPr>
                <w:bCs/>
                <w:szCs w:val="22"/>
              </w:rPr>
              <w:t>57</w:t>
            </w:r>
          </w:p>
        </w:tc>
      </w:tr>
      <w:tr w:rsidR="00111A9C" w:rsidRPr="004443AC" w14:paraId="15348461" w14:textId="77777777">
        <w:trPr>
          <w:tblHeader/>
        </w:trPr>
        <w:tc>
          <w:tcPr>
            <w:tcW w:w="9061" w:type="dxa"/>
            <w:gridSpan w:val="5"/>
          </w:tcPr>
          <w:p w14:paraId="15348460" w14:textId="77777777" w:rsidR="00111A9C" w:rsidRPr="004443AC" w:rsidRDefault="00867F59" w:rsidP="00302F3C">
            <w:pPr>
              <w:autoSpaceDE w:val="0"/>
              <w:autoSpaceDN w:val="0"/>
              <w:adjustRightInd w:val="0"/>
              <w:spacing w:line="240" w:lineRule="auto"/>
              <w:rPr>
                <w:b/>
                <w:szCs w:val="22"/>
              </w:rPr>
            </w:pPr>
            <w:r w:rsidRPr="004443AC">
              <w:rPr>
                <w:b/>
                <w:szCs w:val="22"/>
              </w:rPr>
              <w:t>Amžiaus grupė</w:t>
            </w:r>
          </w:p>
        </w:tc>
      </w:tr>
      <w:tr w:rsidR="00111A9C" w:rsidRPr="004443AC" w14:paraId="15348467" w14:textId="77777777">
        <w:trPr>
          <w:tblHeader/>
        </w:trPr>
        <w:tc>
          <w:tcPr>
            <w:tcW w:w="3907" w:type="dxa"/>
          </w:tcPr>
          <w:p w14:paraId="15348462" w14:textId="19731BB9" w:rsidR="00111A9C" w:rsidRPr="004443AC" w:rsidRDefault="00867F59" w:rsidP="00302F3C">
            <w:pPr>
              <w:autoSpaceDE w:val="0"/>
              <w:autoSpaceDN w:val="0"/>
              <w:adjustRightInd w:val="0"/>
              <w:spacing w:line="240" w:lineRule="auto"/>
              <w:rPr>
                <w:bCs/>
                <w:szCs w:val="22"/>
              </w:rPr>
            </w:pPr>
            <w:r w:rsidRPr="004443AC">
              <w:rPr>
                <w:bCs/>
                <w:szCs w:val="22"/>
              </w:rPr>
              <w:t>18–44</w:t>
            </w:r>
            <w:del w:id="153" w:author="RWS 1" w:date="2025-05-02T16:05:00Z">
              <w:r w:rsidRPr="004443AC" w:rsidDel="00FC2E6F">
                <w:rPr>
                  <w:bCs/>
                  <w:szCs w:val="22"/>
                </w:rPr>
                <w:delText xml:space="preserve"> </w:delText>
              </w:r>
            </w:del>
            <w:ins w:id="154" w:author="RWS 1" w:date="2025-05-02T16:05:00Z">
              <w:r w:rsidR="00FC2E6F" w:rsidRPr="004443AC">
                <w:rPr>
                  <w:bCs/>
                  <w:szCs w:val="22"/>
                </w:rPr>
                <w:t> </w:t>
              </w:r>
            </w:ins>
            <w:r w:rsidRPr="004443AC">
              <w:rPr>
                <w:bCs/>
                <w:szCs w:val="22"/>
              </w:rPr>
              <w:t>metai</w:t>
            </w:r>
          </w:p>
        </w:tc>
        <w:tc>
          <w:tcPr>
            <w:tcW w:w="1318" w:type="dxa"/>
          </w:tcPr>
          <w:p w14:paraId="15348463" w14:textId="77777777" w:rsidR="00111A9C" w:rsidRPr="004443AC" w:rsidRDefault="00867F59" w:rsidP="00302F3C">
            <w:pPr>
              <w:autoSpaceDE w:val="0"/>
              <w:autoSpaceDN w:val="0"/>
              <w:adjustRightInd w:val="0"/>
              <w:spacing w:line="240" w:lineRule="auto"/>
              <w:rPr>
                <w:bCs/>
                <w:szCs w:val="22"/>
              </w:rPr>
            </w:pPr>
            <w:r w:rsidRPr="004443AC">
              <w:rPr>
                <w:bCs/>
                <w:szCs w:val="22"/>
              </w:rPr>
              <w:t>8/32</w:t>
            </w:r>
          </w:p>
        </w:tc>
        <w:tc>
          <w:tcPr>
            <w:tcW w:w="1209" w:type="dxa"/>
          </w:tcPr>
          <w:p w14:paraId="15348464" w14:textId="77777777" w:rsidR="00111A9C" w:rsidRPr="004443AC" w:rsidRDefault="00867F59" w:rsidP="00302F3C">
            <w:pPr>
              <w:autoSpaceDE w:val="0"/>
              <w:autoSpaceDN w:val="0"/>
              <w:adjustRightInd w:val="0"/>
              <w:spacing w:line="240" w:lineRule="auto"/>
              <w:rPr>
                <w:bCs/>
                <w:szCs w:val="22"/>
              </w:rPr>
            </w:pPr>
            <w:r w:rsidRPr="004443AC">
              <w:rPr>
                <w:bCs/>
                <w:szCs w:val="22"/>
              </w:rPr>
              <w:t>25</w:t>
            </w:r>
          </w:p>
        </w:tc>
        <w:tc>
          <w:tcPr>
            <w:tcW w:w="1419" w:type="dxa"/>
          </w:tcPr>
          <w:p w14:paraId="15348465" w14:textId="77777777" w:rsidR="00111A9C" w:rsidRPr="004443AC" w:rsidRDefault="00867F59" w:rsidP="00302F3C">
            <w:pPr>
              <w:autoSpaceDE w:val="0"/>
              <w:autoSpaceDN w:val="0"/>
              <w:adjustRightInd w:val="0"/>
              <w:spacing w:line="240" w:lineRule="auto"/>
              <w:rPr>
                <w:bCs/>
                <w:szCs w:val="22"/>
              </w:rPr>
            </w:pPr>
            <w:r w:rsidRPr="004443AC">
              <w:rPr>
                <w:bCs/>
                <w:szCs w:val="22"/>
              </w:rPr>
              <w:t>28/55</w:t>
            </w:r>
          </w:p>
        </w:tc>
        <w:tc>
          <w:tcPr>
            <w:tcW w:w="1208" w:type="dxa"/>
          </w:tcPr>
          <w:p w14:paraId="15348466" w14:textId="77777777" w:rsidR="00111A9C" w:rsidRPr="004443AC" w:rsidRDefault="00867F59" w:rsidP="00302F3C">
            <w:pPr>
              <w:autoSpaceDE w:val="0"/>
              <w:autoSpaceDN w:val="0"/>
              <w:adjustRightInd w:val="0"/>
              <w:spacing w:line="240" w:lineRule="auto"/>
              <w:rPr>
                <w:bCs/>
                <w:szCs w:val="22"/>
              </w:rPr>
            </w:pPr>
            <w:r w:rsidRPr="004443AC">
              <w:rPr>
                <w:bCs/>
                <w:szCs w:val="22"/>
              </w:rPr>
              <w:t>51</w:t>
            </w:r>
          </w:p>
        </w:tc>
      </w:tr>
      <w:tr w:rsidR="00111A9C" w:rsidRPr="004443AC" w14:paraId="1534846D" w14:textId="77777777">
        <w:trPr>
          <w:tblHeader/>
        </w:trPr>
        <w:tc>
          <w:tcPr>
            <w:tcW w:w="3907" w:type="dxa"/>
          </w:tcPr>
          <w:p w14:paraId="15348468" w14:textId="48F3AE8A" w:rsidR="00111A9C" w:rsidRPr="004443AC" w:rsidRDefault="00867F59" w:rsidP="00302F3C">
            <w:pPr>
              <w:autoSpaceDE w:val="0"/>
              <w:autoSpaceDN w:val="0"/>
              <w:adjustRightInd w:val="0"/>
              <w:spacing w:line="240" w:lineRule="auto"/>
              <w:rPr>
                <w:bCs/>
                <w:szCs w:val="22"/>
              </w:rPr>
            </w:pPr>
            <w:r w:rsidRPr="004443AC">
              <w:rPr>
                <w:bCs/>
                <w:szCs w:val="22"/>
              </w:rPr>
              <w:t>45–64</w:t>
            </w:r>
            <w:ins w:id="155" w:author="RWS 1" w:date="2025-05-02T16:05:00Z">
              <w:r w:rsidR="00FC2E6F" w:rsidRPr="004443AC">
                <w:rPr>
                  <w:bCs/>
                  <w:szCs w:val="22"/>
                </w:rPr>
                <w:t> </w:t>
              </w:r>
            </w:ins>
            <w:del w:id="156" w:author="RWS 1" w:date="2025-05-02T16:05:00Z">
              <w:r w:rsidRPr="004443AC" w:rsidDel="00FC2E6F">
                <w:rPr>
                  <w:bCs/>
                  <w:szCs w:val="22"/>
                </w:rPr>
                <w:delText xml:space="preserve"> </w:delText>
              </w:r>
            </w:del>
            <w:r w:rsidRPr="004443AC">
              <w:rPr>
                <w:bCs/>
                <w:szCs w:val="22"/>
              </w:rPr>
              <w:t>metai</w:t>
            </w:r>
          </w:p>
        </w:tc>
        <w:tc>
          <w:tcPr>
            <w:tcW w:w="1318" w:type="dxa"/>
          </w:tcPr>
          <w:p w14:paraId="15348469" w14:textId="77777777" w:rsidR="00111A9C" w:rsidRPr="004443AC" w:rsidRDefault="00867F59" w:rsidP="00302F3C">
            <w:pPr>
              <w:autoSpaceDE w:val="0"/>
              <w:autoSpaceDN w:val="0"/>
              <w:adjustRightInd w:val="0"/>
              <w:spacing w:line="240" w:lineRule="auto"/>
              <w:rPr>
                <w:bCs/>
                <w:szCs w:val="22"/>
              </w:rPr>
            </w:pPr>
            <w:r w:rsidRPr="004443AC">
              <w:rPr>
                <w:bCs/>
                <w:szCs w:val="22"/>
              </w:rPr>
              <w:t>19/69</w:t>
            </w:r>
          </w:p>
        </w:tc>
        <w:tc>
          <w:tcPr>
            <w:tcW w:w="1209" w:type="dxa"/>
          </w:tcPr>
          <w:p w14:paraId="1534846A" w14:textId="77777777" w:rsidR="00111A9C" w:rsidRPr="004443AC" w:rsidRDefault="00867F59" w:rsidP="00302F3C">
            <w:pPr>
              <w:autoSpaceDE w:val="0"/>
              <w:autoSpaceDN w:val="0"/>
              <w:adjustRightInd w:val="0"/>
              <w:spacing w:line="240" w:lineRule="auto"/>
              <w:rPr>
                <w:bCs/>
                <w:szCs w:val="22"/>
              </w:rPr>
            </w:pPr>
            <w:r w:rsidRPr="004443AC">
              <w:rPr>
                <w:bCs/>
                <w:szCs w:val="22"/>
              </w:rPr>
              <w:t>28</w:t>
            </w:r>
          </w:p>
        </w:tc>
        <w:tc>
          <w:tcPr>
            <w:tcW w:w="1419" w:type="dxa"/>
          </w:tcPr>
          <w:p w14:paraId="1534846B" w14:textId="77777777" w:rsidR="00111A9C" w:rsidRPr="004443AC" w:rsidRDefault="00867F59" w:rsidP="00302F3C">
            <w:pPr>
              <w:autoSpaceDE w:val="0"/>
              <w:autoSpaceDN w:val="0"/>
              <w:adjustRightInd w:val="0"/>
              <w:spacing w:line="240" w:lineRule="auto"/>
              <w:rPr>
                <w:bCs/>
                <w:szCs w:val="22"/>
              </w:rPr>
            </w:pPr>
            <w:r w:rsidRPr="004443AC">
              <w:rPr>
                <w:bCs/>
                <w:szCs w:val="22"/>
              </w:rPr>
              <w:t>71/126</w:t>
            </w:r>
          </w:p>
        </w:tc>
        <w:tc>
          <w:tcPr>
            <w:tcW w:w="1208" w:type="dxa"/>
          </w:tcPr>
          <w:p w14:paraId="1534846C" w14:textId="77777777" w:rsidR="00111A9C" w:rsidRPr="004443AC" w:rsidRDefault="00867F59" w:rsidP="00302F3C">
            <w:pPr>
              <w:autoSpaceDE w:val="0"/>
              <w:autoSpaceDN w:val="0"/>
              <w:adjustRightInd w:val="0"/>
              <w:spacing w:line="240" w:lineRule="auto"/>
              <w:rPr>
                <w:bCs/>
                <w:szCs w:val="22"/>
              </w:rPr>
            </w:pPr>
            <w:r w:rsidRPr="004443AC">
              <w:rPr>
                <w:bCs/>
                <w:szCs w:val="22"/>
              </w:rPr>
              <w:t>56</w:t>
            </w:r>
          </w:p>
        </w:tc>
      </w:tr>
      <w:tr w:rsidR="00111A9C" w:rsidRPr="004443AC" w14:paraId="15348473" w14:textId="77777777">
        <w:trPr>
          <w:tblHeader/>
        </w:trPr>
        <w:tc>
          <w:tcPr>
            <w:tcW w:w="3907" w:type="dxa"/>
          </w:tcPr>
          <w:p w14:paraId="1534846E" w14:textId="66625394" w:rsidR="00111A9C" w:rsidRPr="004443AC" w:rsidRDefault="00867F59" w:rsidP="00302F3C">
            <w:pPr>
              <w:autoSpaceDE w:val="0"/>
              <w:autoSpaceDN w:val="0"/>
              <w:adjustRightInd w:val="0"/>
              <w:spacing w:line="240" w:lineRule="auto"/>
              <w:rPr>
                <w:bCs/>
                <w:szCs w:val="22"/>
              </w:rPr>
            </w:pPr>
            <w:r w:rsidRPr="004443AC">
              <w:rPr>
                <w:bCs/>
                <w:szCs w:val="22"/>
              </w:rPr>
              <w:t>≥ 65</w:t>
            </w:r>
            <w:del w:id="157" w:author="RWS 1" w:date="2025-05-02T16:05:00Z">
              <w:r w:rsidRPr="004443AC" w:rsidDel="00FC2E6F">
                <w:rPr>
                  <w:bCs/>
                  <w:szCs w:val="22"/>
                </w:rPr>
                <w:delText xml:space="preserve"> </w:delText>
              </w:r>
            </w:del>
            <w:ins w:id="158" w:author="RWS 1" w:date="2025-05-02T16:05:00Z">
              <w:r w:rsidR="00FC2E6F" w:rsidRPr="004443AC">
                <w:rPr>
                  <w:bCs/>
                  <w:szCs w:val="22"/>
                </w:rPr>
                <w:t> </w:t>
              </w:r>
            </w:ins>
            <w:r w:rsidRPr="004443AC">
              <w:rPr>
                <w:bCs/>
                <w:szCs w:val="22"/>
              </w:rPr>
              <w:t>metai</w:t>
            </w:r>
          </w:p>
        </w:tc>
        <w:tc>
          <w:tcPr>
            <w:tcW w:w="1318" w:type="dxa"/>
          </w:tcPr>
          <w:p w14:paraId="1534846F" w14:textId="77777777" w:rsidR="00111A9C" w:rsidRPr="004443AC" w:rsidRDefault="00867F59" w:rsidP="00302F3C">
            <w:pPr>
              <w:autoSpaceDE w:val="0"/>
              <w:autoSpaceDN w:val="0"/>
              <w:adjustRightInd w:val="0"/>
              <w:spacing w:line="240" w:lineRule="auto"/>
              <w:rPr>
                <w:bCs/>
                <w:szCs w:val="22"/>
              </w:rPr>
            </w:pPr>
            <w:r w:rsidRPr="004443AC">
              <w:rPr>
                <w:bCs/>
                <w:szCs w:val="22"/>
              </w:rPr>
              <w:t>1/16</w:t>
            </w:r>
          </w:p>
        </w:tc>
        <w:tc>
          <w:tcPr>
            <w:tcW w:w="1209" w:type="dxa"/>
          </w:tcPr>
          <w:p w14:paraId="15348470" w14:textId="77777777" w:rsidR="00111A9C" w:rsidRPr="004443AC" w:rsidRDefault="00867F59" w:rsidP="00302F3C">
            <w:pPr>
              <w:autoSpaceDE w:val="0"/>
              <w:autoSpaceDN w:val="0"/>
              <w:adjustRightInd w:val="0"/>
              <w:spacing w:line="240" w:lineRule="auto"/>
              <w:rPr>
                <w:bCs/>
                <w:szCs w:val="22"/>
              </w:rPr>
            </w:pPr>
            <w:r w:rsidRPr="004443AC">
              <w:rPr>
                <w:bCs/>
                <w:szCs w:val="22"/>
              </w:rPr>
              <w:t>6</w:t>
            </w:r>
          </w:p>
        </w:tc>
        <w:tc>
          <w:tcPr>
            <w:tcW w:w="1419" w:type="dxa"/>
          </w:tcPr>
          <w:p w14:paraId="15348471" w14:textId="77777777" w:rsidR="00111A9C" w:rsidRPr="004443AC" w:rsidRDefault="00867F59" w:rsidP="00302F3C">
            <w:pPr>
              <w:autoSpaceDE w:val="0"/>
              <w:autoSpaceDN w:val="0"/>
              <w:adjustRightInd w:val="0"/>
              <w:spacing w:line="240" w:lineRule="auto"/>
              <w:rPr>
                <w:bCs/>
                <w:szCs w:val="22"/>
              </w:rPr>
            </w:pPr>
            <w:r w:rsidRPr="004443AC">
              <w:rPr>
                <w:bCs/>
                <w:szCs w:val="22"/>
              </w:rPr>
              <w:t>32/54</w:t>
            </w:r>
          </w:p>
        </w:tc>
        <w:tc>
          <w:tcPr>
            <w:tcW w:w="1208" w:type="dxa"/>
          </w:tcPr>
          <w:p w14:paraId="15348472" w14:textId="77777777" w:rsidR="00111A9C" w:rsidRPr="004443AC" w:rsidRDefault="00867F59" w:rsidP="00302F3C">
            <w:pPr>
              <w:autoSpaceDE w:val="0"/>
              <w:autoSpaceDN w:val="0"/>
              <w:adjustRightInd w:val="0"/>
              <w:spacing w:line="240" w:lineRule="auto"/>
              <w:rPr>
                <w:bCs/>
                <w:szCs w:val="22"/>
              </w:rPr>
            </w:pPr>
            <w:r w:rsidRPr="004443AC">
              <w:rPr>
                <w:bCs/>
                <w:szCs w:val="22"/>
              </w:rPr>
              <w:t>59</w:t>
            </w:r>
          </w:p>
        </w:tc>
      </w:tr>
    </w:tbl>
    <w:p w14:paraId="15348474" w14:textId="77777777" w:rsidR="00111A9C" w:rsidRPr="004443AC" w:rsidRDefault="00867F59" w:rsidP="00302F3C">
      <w:pPr>
        <w:pStyle w:val="CCDSBodytext"/>
        <w:spacing w:line="240" w:lineRule="auto"/>
        <w:rPr>
          <w:sz w:val="18"/>
          <w:szCs w:val="18"/>
        </w:rPr>
      </w:pPr>
      <w:r w:rsidRPr="004443AC">
        <w:rPr>
          <w:sz w:val="18"/>
          <w:szCs w:val="18"/>
        </w:rPr>
        <w:t>CMV = citomegalovirusas, DNR = dezoksiribonukleino rūgštis, KKLT = kraujodaros kamieninių ląstelių transplantacija, SOT = solidinio organo transplantacija</w:t>
      </w:r>
    </w:p>
    <w:p w14:paraId="15348475" w14:textId="77777777" w:rsidR="00111A9C" w:rsidRPr="004443AC" w:rsidRDefault="00111A9C" w:rsidP="0077727C">
      <w:pPr>
        <w:spacing w:line="240" w:lineRule="auto"/>
        <w:rPr>
          <w:szCs w:val="22"/>
        </w:rPr>
      </w:pPr>
    </w:p>
    <w:p w14:paraId="15348476" w14:textId="77777777" w:rsidR="00111A9C" w:rsidRPr="004443AC" w:rsidRDefault="00867F59" w:rsidP="00302F3C">
      <w:pPr>
        <w:keepNext/>
        <w:autoSpaceDE w:val="0"/>
        <w:autoSpaceDN w:val="0"/>
        <w:adjustRightInd w:val="0"/>
        <w:spacing w:line="240" w:lineRule="auto"/>
        <w:rPr>
          <w:ins w:id="159" w:author="RWS 2" w:date="2025-05-05T12:06:00Z"/>
          <w:u w:val="single"/>
        </w:rPr>
      </w:pPr>
      <w:r w:rsidRPr="004443AC">
        <w:rPr>
          <w:u w:val="single"/>
        </w:rPr>
        <w:t>Pasikartojimas</w:t>
      </w:r>
    </w:p>
    <w:p w14:paraId="181D1D3C" w14:textId="77777777" w:rsidR="0065435A" w:rsidRPr="005674C5" w:rsidRDefault="0065435A" w:rsidP="00302F3C">
      <w:pPr>
        <w:keepNext/>
        <w:autoSpaceDE w:val="0"/>
        <w:autoSpaceDN w:val="0"/>
        <w:adjustRightInd w:val="0"/>
        <w:spacing w:line="240" w:lineRule="auto"/>
        <w:rPr>
          <w:szCs w:val="22"/>
          <w:rPrChange w:id="160" w:author="RWS FPR" w:date="2025-05-07T19:19:00Z">
            <w:rPr>
              <w:szCs w:val="22"/>
              <w:u w:val="single"/>
            </w:rPr>
          </w:rPrChange>
        </w:rPr>
      </w:pPr>
    </w:p>
    <w:p w14:paraId="15348477" w14:textId="77777777" w:rsidR="00111A9C" w:rsidRPr="004443AC" w:rsidRDefault="00867F59">
      <w:pPr>
        <w:autoSpaceDE w:val="0"/>
        <w:autoSpaceDN w:val="0"/>
        <w:adjustRightInd w:val="0"/>
        <w:spacing w:line="240" w:lineRule="auto"/>
        <w:rPr>
          <w:bCs/>
          <w:szCs w:val="22"/>
        </w:rPr>
        <w:pPrChange w:id="161" w:author="RWS 2" w:date="2025-05-05T12:07:00Z">
          <w:pPr>
            <w:keepNext/>
            <w:autoSpaceDE w:val="0"/>
            <w:autoSpaceDN w:val="0"/>
            <w:adjustRightInd w:val="0"/>
            <w:spacing w:line="240" w:lineRule="auto"/>
          </w:pPr>
        </w:pPrChange>
      </w:pPr>
      <w:r w:rsidRPr="004443AC">
        <w:t>Antrinė vertinamoji baigtis – CMV viremijos pasikartojimas buvo nustatyta 57 % pacientų, gydytų maribaviru, ir 34 % IAT gydytų pacientų. Iš jų 18 % pacientų maribaviro grupėje CMV viremijos pasikartojimas pasireiškė gydymo metu, palyginti su 12 % IAT grupėje. CMV viremijos pasikartojimas stebėjimo laikotarpiu buvo nustatytas 39 % pacientų maribaviro grupėje ir 22 % pacientų IAT grupėje.</w:t>
      </w:r>
    </w:p>
    <w:p w14:paraId="15348478" w14:textId="77777777" w:rsidR="00111A9C" w:rsidRPr="004443AC" w:rsidRDefault="00111A9C" w:rsidP="00302F3C">
      <w:pPr>
        <w:autoSpaceDE w:val="0"/>
        <w:autoSpaceDN w:val="0"/>
        <w:adjustRightInd w:val="0"/>
        <w:spacing w:line="240" w:lineRule="auto"/>
        <w:rPr>
          <w:bCs/>
          <w:szCs w:val="22"/>
        </w:rPr>
      </w:pPr>
    </w:p>
    <w:p w14:paraId="15348479" w14:textId="77777777" w:rsidR="00111A9C" w:rsidRPr="004443AC" w:rsidRDefault="00867F59" w:rsidP="00302F3C">
      <w:pPr>
        <w:autoSpaceDE w:val="0"/>
        <w:autoSpaceDN w:val="0"/>
        <w:adjustRightInd w:val="0"/>
        <w:spacing w:line="240" w:lineRule="auto"/>
        <w:rPr>
          <w:bCs/>
          <w:szCs w:val="22"/>
        </w:rPr>
      </w:pPr>
      <w:r w:rsidRPr="004443AC">
        <w:t>Bendras mirtingumas: mirtingumas dėl visų priežasčių buvo vertinamas per visą tyrimo laikotarpį. Tyrimo metu mirė panašus procentas tiriamųjų kiekvienoje gydymo grupėje (LIVTENCITY 11 % [27/235]; IAT 11 % [13/117]).</w:t>
      </w:r>
    </w:p>
    <w:p w14:paraId="1534847A" w14:textId="77777777" w:rsidR="00111A9C" w:rsidRPr="004443AC" w:rsidRDefault="00111A9C" w:rsidP="00302F3C">
      <w:pPr>
        <w:autoSpaceDE w:val="0"/>
        <w:autoSpaceDN w:val="0"/>
        <w:adjustRightInd w:val="0"/>
        <w:spacing w:line="240" w:lineRule="auto"/>
        <w:rPr>
          <w:szCs w:val="22"/>
        </w:rPr>
      </w:pPr>
    </w:p>
    <w:p w14:paraId="1534847B" w14:textId="77777777" w:rsidR="00111A9C" w:rsidRPr="004443AC" w:rsidRDefault="00867F59" w:rsidP="00302F3C">
      <w:pPr>
        <w:keepNext/>
        <w:spacing w:line="240" w:lineRule="auto"/>
        <w:rPr>
          <w:bCs/>
          <w:iCs/>
          <w:szCs w:val="22"/>
          <w:u w:val="single"/>
        </w:rPr>
      </w:pPr>
      <w:r w:rsidRPr="004443AC">
        <w:rPr>
          <w:u w:val="single"/>
        </w:rPr>
        <w:t>Vaikų populiacija</w:t>
      </w:r>
    </w:p>
    <w:p w14:paraId="09716299" w14:textId="77777777" w:rsidR="00276AF0" w:rsidRPr="004443AC" w:rsidRDefault="00276AF0" w:rsidP="00302F3C">
      <w:pPr>
        <w:keepNext/>
        <w:spacing w:line="240" w:lineRule="auto"/>
        <w:rPr>
          <w:ins w:id="162" w:author="RWS 2" w:date="2025-05-03T14:28:00Z"/>
        </w:rPr>
      </w:pPr>
    </w:p>
    <w:p w14:paraId="1534847C" w14:textId="5A805CB5" w:rsidR="00111A9C" w:rsidRPr="004443AC" w:rsidRDefault="00867F59">
      <w:pPr>
        <w:spacing w:line="240" w:lineRule="auto"/>
        <w:rPr>
          <w:bCs/>
          <w:iCs/>
          <w:szCs w:val="22"/>
        </w:rPr>
        <w:pPrChange w:id="163" w:author="RWS 2" w:date="2025-05-05T12:07:00Z">
          <w:pPr>
            <w:keepNext/>
            <w:spacing w:line="240" w:lineRule="auto"/>
          </w:pPr>
        </w:pPrChange>
      </w:pPr>
      <w:r w:rsidRPr="004443AC">
        <w:t xml:space="preserve">Europos vaistų agentūra </w:t>
      </w:r>
      <w:r w:rsidRPr="005674C5">
        <w:t>atidėjo</w:t>
      </w:r>
      <w:r w:rsidRPr="004443AC">
        <w:t xml:space="preserve"> įpareigojimą pateikti LIVTENCITY tyrimų su vienu ar daugiau vaikų populiacijos pogrupių duomenis citomegalovirusinei infekcijai gydyti (žr. 4.2 skyrių).</w:t>
      </w:r>
    </w:p>
    <w:p w14:paraId="1534847D" w14:textId="77777777" w:rsidR="00111A9C" w:rsidRPr="004443AC" w:rsidRDefault="00111A9C" w:rsidP="00302F3C">
      <w:pPr>
        <w:numPr>
          <w:ilvl w:val="12"/>
          <w:numId w:val="0"/>
        </w:numPr>
        <w:spacing w:line="240" w:lineRule="auto"/>
        <w:ind w:right="-2"/>
        <w:rPr>
          <w:iCs/>
          <w:szCs w:val="22"/>
        </w:rPr>
      </w:pPr>
    </w:p>
    <w:p w14:paraId="1534847E" w14:textId="77777777" w:rsidR="00111A9C" w:rsidRPr="004443AC" w:rsidRDefault="00867F59" w:rsidP="0077727C">
      <w:pPr>
        <w:keepNext/>
        <w:spacing w:line="240" w:lineRule="auto"/>
        <w:rPr>
          <w:b/>
          <w:bCs/>
          <w:szCs w:val="22"/>
        </w:rPr>
      </w:pPr>
      <w:r w:rsidRPr="004443AC">
        <w:rPr>
          <w:b/>
        </w:rPr>
        <w:t>5.2</w:t>
      </w:r>
      <w:r w:rsidRPr="004443AC">
        <w:rPr>
          <w:b/>
        </w:rPr>
        <w:tab/>
        <w:t>Farmakokinetinės savybės</w:t>
      </w:r>
    </w:p>
    <w:p w14:paraId="1534847F" w14:textId="77777777" w:rsidR="00111A9C" w:rsidRPr="004443AC" w:rsidRDefault="00111A9C" w:rsidP="0077727C">
      <w:pPr>
        <w:keepNext/>
        <w:spacing w:line="240" w:lineRule="auto"/>
        <w:rPr>
          <w:rFonts w:asciiTheme="majorBidi" w:hAnsiTheme="majorBidi" w:cstheme="majorBidi"/>
          <w:szCs w:val="22"/>
        </w:rPr>
      </w:pPr>
    </w:p>
    <w:p w14:paraId="15348480" w14:textId="77777777" w:rsidR="00111A9C" w:rsidRPr="004443AC" w:rsidRDefault="00867F59" w:rsidP="0077727C">
      <w:pPr>
        <w:numPr>
          <w:ilvl w:val="12"/>
          <w:numId w:val="0"/>
        </w:numPr>
        <w:spacing w:line="240" w:lineRule="auto"/>
        <w:ind w:right="-2"/>
        <w:rPr>
          <w:rFonts w:asciiTheme="majorBidi" w:hAnsiTheme="majorBidi" w:cstheme="majorBidi"/>
          <w:szCs w:val="22"/>
        </w:rPr>
      </w:pPr>
      <w:bookmarkStart w:id="164" w:name="_Toc360524856"/>
      <w:r w:rsidRPr="004443AC">
        <w:rPr>
          <w:rFonts w:asciiTheme="majorBidi" w:hAnsiTheme="majorBidi"/>
        </w:rPr>
        <w:t>Maribaviro farmakologinį aktyvumą lemia pirminis vaistinis preparatas. Maribaviro farmakokinetika buvo apibūdinta po vartojimo per burną sveikiems asmenims ir pacientams, kuriems buvo atlikta transplantacija. Maribaviro ekspozicija didėjo maždaug proporcingai dozei. Sveikiems tiriamiesiems, vartojant 400 mg maribaviro du kartus per parą, geometrinio vidurkio pusiausvyros būklėje AUC</w:t>
      </w:r>
      <w:r w:rsidRPr="004443AC">
        <w:rPr>
          <w:rFonts w:asciiTheme="majorBidi" w:hAnsiTheme="majorBidi"/>
          <w:vertAlign w:val="subscript"/>
        </w:rPr>
        <w:t>0-t</w:t>
      </w:r>
      <w:r w:rsidRPr="004443AC">
        <w:rPr>
          <w:rFonts w:asciiTheme="majorBidi" w:hAnsiTheme="majorBidi"/>
        </w:rPr>
        <w:t>, C</w:t>
      </w:r>
      <w:r w:rsidRPr="004443AC">
        <w:rPr>
          <w:rFonts w:asciiTheme="majorBidi" w:hAnsiTheme="majorBidi"/>
          <w:vertAlign w:val="subscript"/>
        </w:rPr>
        <w:t>maks.</w:t>
      </w:r>
      <w:r w:rsidRPr="004443AC">
        <w:rPr>
          <w:rFonts w:asciiTheme="majorBidi" w:hAnsiTheme="majorBidi"/>
        </w:rPr>
        <w:t xml:space="preserve"> ir C</w:t>
      </w:r>
      <w:r w:rsidRPr="004443AC">
        <w:rPr>
          <w:rFonts w:asciiTheme="majorBidi" w:hAnsiTheme="majorBidi"/>
          <w:vertAlign w:val="subscript"/>
        </w:rPr>
        <w:t>min.</w:t>
      </w:r>
      <w:r w:rsidRPr="004443AC">
        <w:rPr>
          <w:rFonts w:asciiTheme="majorBidi" w:hAnsiTheme="majorBidi"/>
        </w:rPr>
        <w:t xml:space="preserve"> vertės buvo atitinkamai 101 µg*h/ml, 16,4 µg/ml ir 2,89 µg/ml.</w:t>
      </w:r>
    </w:p>
    <w:p w14:paraId="15348481" w14:textId="77777777" w:rsidR="00111A9C" w:rsidRPr="004443AC" w:rsidRDefault="00111A9C" w:rsidP="00302F3C">
      <w:pPr>
        <w:numPr>
          <w:ilvl w:val="12"/>
          <w:numId w:val="0"/>
        </w:numPr>
        <w:spacing w:line="240" w:lineRule="auto"/>
        <w:ind w:right="-2"/>
        <w:rPr>
          <w:rFonts w:asciiTheme="majorBidi" w:hAnsiTheme="majorBidi" w:cstheme="majorBidi"/>
          <w:szCs w:val="22"/>
        </w:rPr>
      </w:pPr>
    </w:p>
    <w:p w14:paraId="15348482" w14:textId="77777777" w:rsidR="00111A9C" w:rsidRPr="004443AC" w:rsidRDefault="00867F59" w:rsidP="00302F3C">
      <w:pPr>
        <w:numPr>
          <w:ilvl w:val="12"/>
          <w:numId w:val="0"/>
        </w:numPr>
        <w:spacing w:line="240" w:lineRule="auto"/>
        <w:ind w:right="-2"/>
        <w:rPr>
          <w:rFonts w:asciiTheme="majorBidi" w:hAnsiTheme="majorBidi" w:cstheme="majorBidi"/>
          <w:szCs w:val="22"/>
        </w:rPr>
      </w:pPr>
      <w:r w:rsidRPr="004443AC">
        <w:rPr>
          <w:rFonts w:asciiTheme="majorBidi" w:hAnsiTheme="majorBidi"/>
        </w:rPr>
        <w:t>Toliau pateikiama informacija apie maribaviro ekspoziciją pusiausvyros būklėje transplantatų recipientams, kai per burną vartojama 400 mg dozė du kartus per parą, pagrįsta populiacijos farmakokinetikos analize. Pusiausvyros būklė buvo pasiekta per 2 dienas, o akumuliacijos santykis AUC buvo 1,47 ir C</w:t>
      </w:r>
      <w:r w:rsidRPr="004443AC">
        <w:rPr>
          <w:rFonts w:asciiTheme="majorBidi" w:hAnsiTheme="majorBidi"/>
          <w:vertAlign w:val="subscript"/>
        </w:rPr>
        <w:t>maks.</w:t>
      </w:r>
      <w:r w:rsidRPr="004443AC">
        <w:rPr>
          <w:rFonts w:asciiTheme="majorBidi" w:hAnsiTheme="majorBidi"/>
        </w:rPr>
        <w:t xml:space="preserve"> – 1,37.</w:t>
      </w:r>
      <w:r w:rsidRPr="004443AC">
        <w:rPr>
          <w:rFonts w:asciiTheme="majorBidi" w:hAnsiTheme="majorBidi" w:cstheme="majorBidi"/>
          <w:szCs w:val="22"/>
        </w:rPr>
        <w:t xml:space="preserve"> M</w:t>
      </w:r>
      <w:r w:rsidRPr="004443AC">
        <w:rPr>
          <w:rFonts w:asciiTheme="majorBidi" w:hAnsiTheme="majorBidi" w:cstheme="majorBidi"/>
          <w:bCs/>
          <w:szCs w:val="22"/>
        </w:rPr>
        <w:t>aribaviro farmakokinetinių parametrų tiriamojo kintamumas (&lt; 22 %) ir kintamumas tarp tiriamųjų (&lt; 37 %) yra mažas arba vidutinis.</w:t>
      </w:r>
    </w:p>
    <w:p w14:paraId="15348483" w14:textId="77777777" w:rsidR="00111A9C" w:rsidRPr="004443AC" w:rsidRDefault="00111A9C" w:rsidP="00302F3C">
      <w:pPr>
        <w:numPr>
          <w:ilvl w:val="12"/>
          <w:numId w:val="0"/>
        </w:numPr>
        <w:spacing w:line="240" w:lineRule="auto"/>
        <w:ind w:right="-2"/>
        <w:rPr>
          <w:rFonts w:asciiTheme="majorBidi" w:hAnsiTheme="majorBidi" w:cstheme="majorBidi"/>
          <w:szCs w:val="22"/>
        </w:rPr>
      </w:pPr>
    </w:p>
    <w:p w14:paraId="15348484" w14:textId="77777777" w:rsidR="00111A9C" w:rsidRPr="004443AC" w:rsidRDefault="00867F59" w:rsidP="00302F3C">
      <w:pPr>
        <w:keepNext/>
        <w:spacing w:line="240" w:lineRule="auto"/>
        <w:rPr>
          <w:rFonts w:asciiTheme="majorBidi" w:hAnsiTheme="majorBidi" w:cstheme="majorBidi"/>
          <w:b/>
          <w:bCs/>
          <w:szCs w:val="22"/>
        </w:rPr>
      </w:pPr>
      <w:r w:rsidRPr="004443AC">
        <w:rPr>
          <w:rFonts w:asciiTheme="majorBidi" w:hAnsiTheme="majorBidi"/>
          <w:b/>
        </w:rPr>
        <w:lastRenderedPageBreak/>
        <w:t>6 lentelė. Maribaviro farmakokinetinės savybės transplantantų recipientams remiantis populiacijos farmakokinetikos analize</w:t>
      </w:r>
    </w:p>
    <w:p w14:paraId="15348485" w14:textId="77777777" w:rsidR="00111A9C" w:rsidRPr="004443AC" w:rsidRDefault="00111A9C" w:rsidP="00302F3C">
      <w:pPr>
        <w:keepNext/>
        <w:spacing w:line="240" w:lineRule="auto"/>
        <w:rPr>
          <w:b/>
          <w:bCs/>
          <w:szCs w:val="22"/>
        </w:rPr>
      </w:pPr>
    </w:p>
    <w:tbl>
      <w:tblPr>
        <w:tblStyle w:val="TableGrid"/>
        <w:tblW w:w="0" w:type="auto"/>
        <w:tblInd w:w="-5" w:type="dxa"/>
        <w:tblLook w:val="04A0" w:firstRow="1" w:lastRow="0" w:firstColumn="1" w:lastColumn="0" w:noHBand="0" w:noVBand="1"/>
      </w:tblPr>
      <w:tblGrid>
        <w:gridCol w:w="3761"/>
        <w:gridCol w:w="1768"/>
        <w:gridCol w:w="1768"/>
        <w:gridCol w:w="1769"/>
      </w:tblGrid>
      <w:tr w:rsidR="00111A9C" w:rsidRPr="004443AC" w14:paraId="1534848D" w14:textId="77777777" w:rsidTr="0077727C">
        <w:tc>
          <w:tcPr>
            <w:tcW w:w="3761" w:type="dxa"/>
          </w:tcPr>
          <w:p w14:paraId="15348486" w14:textId="77777777" w:rsidR="00111A9C" w:rsidRPr="004443AC" w:rsidRDefault="00867F59" w:rsidP="00302F3C">
            <w:pPr>
              <w:keepNext/>
              <w:numPr>
                <w:ilvl w:val="12"/>
                <w:numId w:val="0"/>
              </w:numPr>
              <w:spacing w:line="240" w:lineRule="auto"/>
              <w:ind w:right="-2"/>
              <w:rPr>
                <w:b/>
                <w:bCs/>
              </w:rPr>
            </w:pPr>
            <w:r w:rsidRPr="004443AC">
              <w:rPr>
                <w:b/>
              </w:rPr>
              <w:t>Parametro GM (% CV)</w:t>
            </w:r>
          </w:p>
        </w:tc>
        <w:tc>
          <w:tcPr>
            <w:tcW w:w="1768" w:type="dxa"/>
          </w:tcPr>
          <w:p w14:paraId="15348487" w14:textId="77777777" w:rsidR="00111A9C" w:rsidRPr="004443AC" w:rsidRDefault="00867F59" w:rsidP="00302F3C">
            <w:pPr>
              <w:keepNext/>
              <w:numPr>
                <w:ilvl w:val="12"/>
                <w:numId w:val="0"/>
              </w:numPr>
              <w:spacing w:line="240" w:lineRule="auto"/>
              <w:ind w:right="-2"/>
              <w:rPr>
                <w:b/>
                <w:bCs/>
              </w:rPr>
            </w:pPr>
            <w:r w:rsidRPr="004443AC">
              <w:rPr>
                <w:b/>
              </w:rPr>
              <w:t>AUC</w:t>
            </w:r>
            <w:r w:rsidRPr="004443AC">
              <w:rPr>
                <w:b/>
                <w:bCs/>
                <w:vertAlign w:val="subscript"/>
              </w:rPr>
              <w:t xml:space="preserve">0- </w:t>
            </w:r>
            <w:r w:rsidRPr="004443AC">
              <w:rPr>
                <w:b/>
                <w:bCs/>
                <w:u w:val="single"/>
                <w:vertAlign w:val="subscript"/>
              </w:rPr>
              <w:t>tau</w:t>
            </w:r>
          </w:p>
          <w:p w14:paraId="15348488" w14:textId="77777777" w:rsidR="00111A9C" w:rsidRPr="004443AC" w:rsidRDefault="00867F59" w:rsidP="00302F3C">
            <w:pPr>
              <w:keepNext/>
              <w:numPr>
                <w:ilvl w:val="12"/>
                <w:numId w:val="0"/>
              </w:numPr>
              <w:spacing w:line="240" w:lineRule="auto"/>
              <w:ind w:right="-2"/>
              <w:rPr>
                <w:b/>
                <w:bCs/>
              </w:rPr>
            </w:pPr>
            <w:r w:rsidRPr="004443AC">
              <w:rPr>
                <w:b/>
              </w:rPr>
              <w:t>µg*h/ml</w:t>
            </w:r>
          </w:p>
        </w:tc>
        <w:tc>
          <w:tcPr>
            <w:tcW w:w="1768" w:type="dxa"/>
          </w:tcPr>
          <w:p w14:paraId="15348489" w14:textId="77777777" w:rsidR="00111A9C" w:rsidRPr="004443AC" w:rsidRDefault="00867F59" w:rsidP="00302F3C">
            <w:pPr>
              <w:keepNext/>
              <w:numPr>
                <w:ilvl w:val="12"/>
                <w:numId w:val="0"/>
              </w:numPr>
              <w:spacing w:line="240" w:lineRule="auto"/>
              <w:ind w:right="-2"/>
              <w:rPr>
                <w:b/>
                <w:bCs/>
              </w:rPr>
            </w:pPr>
            <w:r w:rsidRPr="004443AC">
              <w:rPr>
                <w:b/>
              </w:rPr>
              <w:t>C</w:t>
            </w:r>
            <w:r w:rsidRPr="004443AC">
              <w:rPr>
                <w:b/>
                <w:vertAlign w:val="subscript"/>
              </w:rPr>
              <w:t>maks.</w:t>
            </w:r>
          </w:p>
          <w:p w14:paraId="1534848A" w14:textId="77777777" w:rsidR="00111A9C" w:rsidRPr="004443AC" w:rsidRDefault="00867F59" w:rsidP="00302F3C">
            <w:pPr>
              <w:keepNext/>
              <w:numPr>
                <w:ilvl w:val="12"/>
                <w:numId w:val="0"/>
              </w:numPr>
              <w:spacing w:line="240" w:lineRule="auto"/>
              <w:ind w:right="-2"/>
              <w:rPr>
                <w:b/>
                <w:bCs/>
              </w:rPr>
            </w:pPr>
            <w:r w:rsidRPr="004443AC">
              <w:rPr>
                <w:b/>
              </w:rPr>
              <w:t>μg/ml</w:t>
            </w:r>
          </w:p>
        </w:tc>
        <w:tc>
          <w:tcPr>
            <w:tcW w:w="1769" w:type="dxa"/>
          </w:tcPr>
          <w:p w14:paraId="1534848B" w14:textId="77777777" w:rsidR="00111A9C" w:rsidRPr="004443AC" w:rsidRDefault="00867F59" w:rsidP="00302F3C">
            <w:pPr>
              <w:keepNext/>
              <w:numPr>
                <w:ilvl w:val="12"/>
                <w:numId w:val="0"/>
              </w:numPr>
              <w:spacing w:line="240" w:lineRule="auto"/>
              <w:ind w:right="-2"/>
              <w:rPr>
                <w:b/>
                <w:bCs/>
              </w:rPr>
            </w:pPr>
            <w:r w:rsidRPr="004443AC">
              <w:rPr>
                <w:b/>
              </w:rPr>
              <w:t>C</w:t>
            </w:r>
            <w:r w:rsidRPr="004443AC">
              <w:rPr>
                <w:b/>
                <w:vertAlign w:val="subscript"/>
              </w:rPr>
              <w:t>min.</w:t>
            </w:r>
          </w:p>
          <w:p w14:paraId="1534848C" w14:textId="77777777" w:rsidR="00111A9C" w:rsidRPr="004443AC" w:rsidRDefault="00867F59" w:rsidP="00302F3C">
            <w:pPr>
              <w:keepNext/>
              <w:numPr>
                <w:ilvl w:val="12"/>
                <w:numId w:val="0"/>
              </w:numPr>
              <w:spacing w:line="240" w:lineRule="auto"/>
              <w:ind w:right="-2"/>
              <w:rPr>
                <w:b/>
                <w:bCs/>
              </w:rPr>
            </w:pPr>
            <w:r w:rsidRPr="004443AC">
              <w:rPr>
                <w:b/>
              </w:rPr>
              <w:t>μg/ml</w:t>
            </w:r>
          </w:p>
        </w:tc>
      </w:tr>
      <w:tr w:rsidR="00111A9C" w:rsidRPr="004443AC" w14:paraId="15348492" w14:textId="77777777" w:rsidTr="0077727C">
        <w:tc>
          <w:tcPr>
            <w:tcW w:w="3761" w:type="dxa"/>
          </w:tcPr>
          <w:p w14:paraId="1534848E" w14:textId="77777777" w:rsidR="00111A9C" w:rsidRPr="004443AC" w:rsidRDefault="00867F59" w:rsidP="00302F3C">
            <w:pPr>
              <w:numPr>
                <w:ilvl w:val="12"/>
                <w:numId w:val="0"/>
              </w:numPr>
              <w:spacing w:line="240" w:lineRule="auto"/>
              <w:ind w:right="-2"/>
            </w:pPr>
            <w:r w:rsidRPr="004443AC">
              <w:t>Maribaviras 400 mg du kartus per parą</w:t>
            </w:r>
          </w:p>
        </w:tc>
        <w:tc>
          <w:tcPr>
            <w:tcW w:w="1768" w:type="dxa"/>
          </w:tcPr>
          <w:p w14:paraId="1534848F" w14:textId="6EEAEC88" w:rsidR="00111A9C" w:rsidRPr="004443AC" w:rsidRDefault="002F0BA1" w:rsidP="00302F3C">
            <w:pPr>
              <w:numPr>
                <w:ilvl w:val="12"/>
                <w:numId w:val="0"/>
              </w:numPr>
              <w:spacing w:line="240" w:lineRule="auto"/>
              <w:ind w:right="-2"/>
            </w:pPr>
            <w:r w:rsidRPr="004443AC">
              <w:t>142</w:t>
            </w:r>
            <w:r w:rsidR="00867F59" w:rsidRPr="004443AC">
              <w:t xml:space="preserve"> (</w:t>
            </w:r>
            <w:r w:rsidR="007E73CE" w:rsidRPr="004443AC">
              <w:t>48,5</w:t>
            </w:r>
            <w:r w:rsidR="00867F59" w:rsidRPr="004443AC">
              <w:t> %)</w:t>
            </w:r>
          </w:p>
        </w:tc>
        <w:tc>
          <w:tcPr>
            <w:tcW w:w="1768" w:type="dxa"/>
          </w:tcPr>
          <w:p w14:paraId="15348490" w14:textId="04E9A064" w:rsidR="00111A9C" w:rsidRPr="004443AC" w:rsidRDefault="00DC3784" w:rsidP="00302F3C">
            <w:pPr>
              <w:numPr>
                <w:ilvl w:val="12"/>
                <w:numId w:val="0"/>
              </w:numPr>
              <w:spacing w:line="240" w:lineRule="auto"/>
              <w:ind w:right="-2"/>
            </w:pPr>
            <w:r w:rsidRPr="004443AC">
              <w:t>20,1</w:t>
            </w:r>
            <w:r w:rsidR="00867F59" w:rsidRPr="004443AC">
              <w:t xml:space="preserve"> (</w:t>
            </w:r>
            <w:r w:rsidR="00E8163B" w:rsidRPr="004443AC">
              <w:t>35,5</w:t>
            </w:r>
            <w:r w:rsidR="00867F59" w:rsidRPr="004443AC">
              <w:t> %)</w:t>
            </w:r>
          </w:p>
        </w:tc>
        <w:tc>
          <w:tcPr>
            <w:tcW w:w="1769" w:type="dxa"/>
          </w:tcPr>
          <w:p w14:paraId="15348491" w14:textId="47C877BD" w:rsidR="00111A9C" w:rsidRPr="004443AC" w:rsidRDefault="00943B75" w:rsidP="00302F3C">
            <w:pPr>
              <w:numPr>
                <w:ilvl w:val="12"/>
                <w:numId w:val="0"/>
              </w:numPr>
              <w:spacing w:line="240" w:lineRule="auto"/>
              <w:ind w:right="-2"/>
            </w:pPr>
            <w:r w:rsidRPr="004443AC">
              <w:t>5,43</w:t>
            </w:r>
            <w:r w:rsidR="00867F59" w:rsidRPr="004443AC">
              <w:t xml:space="preserve"> (</w:t>
            </w:r>
            <w:r w:rsidR="00622093" w:rsidRPr="004443AC">
              <w:t>85,9</w:t>
            </w:r>
            <w:r w:rsidR="00867F59" w:rsidRPr="004443AC">
              <w:t> %)</w:t>
            </w:r>
          </w:p>
        </w:tc>
      </w:tr>
      <w:tr w:rsidR="00111A9C" w:rsidRPr="004443AC" w14:paraId="15348494" w14:textId="77777777" w:rsidTr="0077727C">
        <w:tc>
          <w:tcPr>
            <w:tcW w:w="9066" w:type="dxa"/>
            <w:gridSpan w:val="4"/>
          </w:tcPr>
          <w:p w14:paraId="15348493" w14:textId="77777777" w:rsidR="00111A9C" w:rsidRPr="004443AC" w:rsidRDefault="00867F59" w:rsidP="00302F3C">
            <w:pPr>
              <w:numPr>
                <w:ilvl w:val="12"/>
                <w:numId w:val="0"/>
              </w:numPr>
              <w:spacing w:line="240" w:lineRule="auto"/>
              <w:ind w:right="-2"/>
            </w:pPr>
            <w:r w:rsidRPr="004443AC">
              <w:t>GM: geometrinis vidurkis, % CV: geometrinis variacijos koeficientas</w:t>
            </w:r>
          </w:p>
        </w:tc>
      </w:tr>
    </w:tbl>
    <w:p w14:paraId="15348495" w14:textId="77777777" w:rsidR="00111A9C" w:rsidRPr="004443AC" w:rsidRDefault="00111A9C" w:rsidP="00302F3C">
      <w:pPr>
        <w:numPr>
          <w:ilvl w:val="12"/>
          <w:numId w:val="0"/>
        </w:numPr>
        <w:spacing w:line="240" w:lineRule="auto"/>
        <w:ind w:right="-2"/>
      </w:pPr>
    </w:p>
    <w:p w14:paraId="15348496" w14:textId="77777777" w:rsidR="00111A9C" w:rsidRPr="004443AC" w:rsidRDefault="00867F59" w:rsidP="00302F3C">
      <w:pPr>
        <w:keepNext/>
        <w:numPr>
          <w:ilvl w:val="12"/>
          <w:numId w:val="0"/>
        </w:numPr>
        <w:spacing w:line="240" w:lineRule="auto"/>
        <w:rPr>
          <w:bCs/>
          <w:u w:val="single"/>
        </w:rPr>
      </w:pPr>
      <w:r w:rsidRPr="004443AC">
        <w:rPr>
          <w:u w:val="single"/>
        </w:rPr>
        <w:t>Absorbcija</w:t>
      </w:r>
      <w:bookmarkEnd w:id="164"/>
    </w:p>
    <w:p w14:paraId="15348497" w14:textId="77777777" w:rsidR="00111A9C" w:rsidRPr="004443AC" w:rsidRDefault="00111A9C" w:rsidP="00302F3C">
      <w:pPr>
        <w:keepNext/>
        <w:numPr>
          <w:ilvl w:val="12"/>
          <w:numId w:val="0"/>
        </w:numPr>
        <w:spacing w:line="240" w:lineRule="auto"/>
        <w:rPr>
          <w:bCs/>
          <w:u w:val="single"/>
        </w:rPr>
      </w:pPr>
    </w:p>
    <w:p w14:paraId="15348498" w14:textId="77777777" w:rsidR="00111A9C" w:rsidRPr="004443AC" w:rsidRDefault="00867F59" w:rsidP="00302F3C">
      <w:pPr>
        <w:keepNext/>
        <w:numPr>
          <w:ilvl w:val="12"/>
          <w:numId w:val="0"/>
        </w:numPr>
        <w:spacing w:line="240" w:lineRule="auto"/>
      </w:pPr>
      <w:r w:rsidRPr="004443AC">
        <w:t>Maribaviras buvo greitai absorbuojamas, didžiausia koncentracija plazmoje pasiekiama praėjus 1,0–3,0 valandoms po dozės pavartojimo. Maribaviro ekspozicijai neturi poveikio tabletės susmulkinimas, susmulkintos tabletės vartojimas per nazogastrinį (NG) / orogastrinį vamzdelį arba vartojimas kartu su protonų siurblio inhibitoriais (PPI), histamino H</w:t>
      </w:r>
      <w:r w:rsidRPr="004443AC">
        <w:rPr>
          <w:vertAlign w:val="subscript"/>
        </w:rPr>
        <w:t>2</w:t>
      </w:r>
      <w:r w:rsidRPr="004443AC">
        <w:t xml:space="preserve"> receptorių antagonistais (H</w:t>
      </w:r>
      <w:r w:rsidRPr="004443AC">
        <w:rPr>
          <w:vertAlign w:val="subscript"/>
        </w:rPr>
        <w:t>2</w:t>
      </w:r>
      <w:r w:rsidRPr="004443AC">
        <w:t xml:space="preserve"> blokatoriais) ar antacidiniais vaistiniais preparatais.</w:t>
      </w:r>
    </w:p>
    <w:p w14:paraId="15348499" w14:textId="77777777" w:rsidR="00111A9C" w:rsidRPr="004443AC" w:rsidRDefault="00111A9C" w:rsidP="00302F3C">
      <w:pPr>
        <w:numPr>
          <w:ilvl w:val="12"/>
          <w:numId w:val="0"/>
        </w:numPr>
        <w:spacing w:line="240" w:lineRule="auto"/>
        <w:ind w:right="-2"/>
      </w:pPr>
    </w:p>
    <w:p w14:paraId="1534849A" w14:textId="77777777" w:rsidR="00111A9C" w:rsidRPr="004443AC" w:rsidRDefault="00867F59" w:rsidP="00302F3C">
      <w:pPr>
        <w:keepNext/>
        <w:numPr>
          <w:ilvl w:val="12"/>
          <w:numId w:val="0"/>
        </w:numPr>
        <w:spacing w:line="240" w:lineRule="auto"/>
        <w:rPr>
          <w:i/>
        </w:rPr>
      </w:pPr>
      <w:r w:rsidRPr="004443AC">
        <w:rPr>
          <w:i/>
        </w:rPr>
        <w:t>Maisto poveikis</w:t>
      </w:r>
    </w:p>
    <w:p w14:paraId="1534849B" w14:textId="77777777" w:rsidR="00111A9C" w:rsidRPr="004443AC" w:rsidRDefault="00111A9C" w:rsidP="00302F3C">
      <w:pPr>
        <w:keepNext/>
        <w:numPr>
          <w:ilvl w:val="12"/>
          <w:numId w:val="0"/>
        </w:numPr>
        <w:spacing w:line="240" w:lineRule="auto"/>
        <w:rPr>
          <w:iCs/>
        </w:rPr>
      </w:pPr>
    </w:p>
    <w:p w14:paraId="1534849C" w14:textId="53354175" w:rsidR="00111A9C" w:rsidRPr="004443AC" w:rsidRDefault="00867F59" w:rsidP="00302F3C">
      <w:pPr>
        <w:keepNext/>
        <w:numPr>
          <w:ilvl w:val="12"/>
          <w:numId w:val="0"/>
        </w:numPr>
        <w:spacing w:line="240" w:lineRule="auto"/>
      </w:pPr>
      <w:r w:rsidRPr="004443AC">
        <w:t>Sveikiems tiriamiesiems per burną suvartojus vienkartinę 400 mg maribaviro dozę su riebiu</w:t>
      </w:r>
      <w:r w:rsidR="00FE7EA7" w:rsidRPr="004443AC">
        <w:t>, kaloringu</w:t>
      </w:r>
      <w:r w:rsidRPr="004443AC">
        <w:t xml:space="preserve"> maistu, bendra ekspozicija (AUC) nepakito, o maribaviro C</w:t>
      </w:r>
      <w:r w:rsidRPr="004443AC">
        <w:rPr>
          <w:vertAlign w:val="subscript"/>
        </w:rPr>
        <w:t>maks.</w:t>
      </w:r>
      <w:r w:rsidRPr="004443AC">
        <w:t xml:space="preserve"> sumažėjo 28 %, o tai nebuvo laikoma kliniškai reikšminga. </w:t>
      </w:r>
    </w:p>
    <w:p w14:paraId="1534849D" w14:textId="77777777" w:rsidR="00111A9C" w:rsidRPr="004443AC" w:rsidRDefault="00111A9C" w:rsidP="00302F3C">
      <w:pPr>
        <w:numPr>
          <w:ilvl w:val="12"/>
          <w:numId w:val="0"/>
        </w:numPr>
        <w:spacing w:line="240" w:lineRule="auto"/>
        <w:ind w:right="-2"/>
      </w:pPr>
    </w:p>
    <w:p w14:paraId="1534849E" w14:textId="77777777" w:rsidR="00111A9C" w:rsidRPr="004443AC" w:rsidRDefault="00867F59" w:rsidP="00302F3C">
      <w:pPr>
        <w:keepNext/>
        <w:numPr>
          <w:ilvl w:val="12"/>
          <w:numId w:val="0"/>
        </w:numPr>
        <w:spacing w:line="240" w:lineRule="auto"/>
        <w:rPr>
          <w:bCs/>
          <w:u w:val="single"/>
        </w:rPr>
      </w:pPr>
      <w:bookmarkStart w:id="165" w:name="_Toc360524857"/>
      <w:r w:rsidRPr="004443AC">
        <w:rPr>
          <w:u w:val="single"/>
        </w:rPr>
        <w:t>Pasiskirstymas</w:t>
      </w:r>
      <w:bookmarkEnd w:id="165"/>
    </w:p>
    <w:p w14:paraId="1534849F" w14:textId="77777777" w:rsidR="00111A9C" w:rsidRPr="004443AC" w:rsidRDefault="00111A9C" w:rsidP="00302F3C">
      <w:pPr>
        <w:keepNext/>
        <w:numPr>
          <w:ilvl w:val="12"/>
          <w:numId w:val="0"/>
        </w:numPr>
        <w:spacing w:line="240" w:lineRule="auto"/>
        <w:rPr>
          <w:bCs/>
          <w:u w:val="single"/>
        </w:rPr>
      </w:pPr>
    </w:p>
    <w:p w14:paraId="153484A0" w14:textId="404A4713" w:rsidR="00111A9C" w:rsidRPr="004443AC" w:rsidRDefault="00867F59" w:rsidP="00302F3C">
      <w:pPr>
        <w:keepNext/>
        <w:numPr>
          <w:ilvl w:val="12"/>
          <w:numId w:val="0"/>
        </w:numPr>
        <w:spacing w:line="240" w:lineRule="auto"/>
        <w:rPr>
          <w:bCs/>
        </w:rPr>
      </w:pPr>
      <w:r w:rsidRPr="004443AC">
        <w:t xml:space="preserve">Remiantis populiacijos farmakokinetine analize, apskaičiuota, kad tariamasis pusiausvyros būklės pasiskirstymo tūris yra </w:t>
      </w:r>
      <w:r w:rsidR="00940C80" w:rsidRPr="004443AC">
        <w:t>24,9</w:t>
      </w:r>
      <w:r w:rsidRPr="004443AC">
        <w:t> l.</w:t>
      </w:r>
    </w:p>
    <w:p w14:paraId="153484A1" w14:textId="77777777" w:rsidR="00111A9C" w:rsidRPr="004443AC" w:rsidRDefault="00111A9C" w:rsidP="00302F3C">
      <w:pPr>
        <w:numPr>
          <w:ilvl w:val="12"/>
          <w:numId w:val="0"/>
        </w:numPr>
        <w:spacing w:line="240" w:lineRule="auto"/>
        <w:ind w:right="-2"/>
        <w:rPr>
          <w:bCs/>
          <w:szCs w:val="22"/>
        </w:rPr>
      </w:pPr>
    </w:p>
    <w:p w14:paraId="153484A2" w14:textId="1D761485" w:rsidR="00111A9C" w:rsidRPr="004443AC" w:rsidRDefault="00867F59" w:rsidP="00302F3C">
      <w:pPr>
        <w:numPr>
          <w:ilvl w:val="12"/>
          <w:numId w:val="0"/>
        </w:numPr>
        <w:spacing w:line="240" w:lineRule="auto"/>
        <w:ind w:right="-2"/>
        <w:rPr>
          <w:bCs/>
        </w:rPr>
      </w:pPr>
      <w:r w:rsidRPr="004443AC">
        <w:rPr>
          <w:i/>
        </w:rPr>
        <w:t>In vitro</w:t>
      </w:r>
      <w:r w:rsidRPr="004443AC">
        <w:t xml:space="preserve"> maribaviras su žmogaus plazmos baltymais jungėsi 98,0 %, kai koncentracija buvo 0,05–200 μg/ml. </w:t>
      </w:r>
      <w:r w:rsidRPr="004443AC">
        <w:rPr>
          <w:i/>
        </w:rPr>
        <w:t>Ex vivo</w:t>
      </w:r>
      <w:r w:rsidRPr="004443AC">
        <w:t xml:space="preserve"> maribaviro jungimasis su baltymais (98,5–99,0 %) atitiko </w:t>
      </w:r>
      <w:r w:rsidRPr="004443AC">
        <w:rPr>
          <w:i/>
        </w:rPr>
        <w:t>in vitro</w:t>
      </w:r>
      <w:r w:rsidRPr="004443AC">
        <w:t xml:space="preserve"> duomenis, o tarp sveikų tiriamųjų asmenų, tiriamųjų, kuriems yra sutrikusi kepenų (vidutiniškai sunkiai) ar inkstų (lengvai, vidutiniškai sunkiai ar sunkiai) funkcija, žmogaus imunodeficito virusu (ŽIV) užsikrėtusių pacientų ar pacientų, kuriems atlikta transplantacija, akivaizdžių skirtumų nepastebėta.</w:t>
      </w:r>
    </w:p>
    <w:p w14:paraId="153484A3" w14:textId="77777777" w:rsidR="00111A9C" w:rsidRPr="004443AC" w:rsidRDefault="00111A9C" w:rsidP="00302F3C">
      <w:pPr>
        <w:numPr>
          <w:ilvl w:val="12"/>
          <w:numId w:val="0"/>
        </w:numPr>
        <w:spacing w:line="240" w:lineRule="auto"/>
        <w:ind w:right="-2"/>
        <w:rPr>
          <w:bCs/>
        </w:rPr>
      </w:pPr>
    </w:p>
    <w:p w14:paraId="153484A4" w14:textId="77777777" w:rsidR="00111A9C" w:rsidRPr="004443AC" w:rsidRDefault="00867F59" w:rsidP="00302F3C">
      <w:pPr>
        <w:numPr>
          <w:ilvl w:val="12"/>
          <w:numId w:val="0"/>
        </w:numPr>
        <w:spacing w:line="240" w:lineRule="auto"/>
        <w:ind w:right="-2"/>
      </w:pPr>
      <w:r w:rsidRPr="004443AC">
        <w:t>Maribaviras gali prasiskverbti pro žmogaus hematoencefalinį barjerą, tačiau tikimasi, kad skvarba į CNS bus maža, palyginti su koncentracija plazmoje (žr. 4.4 ir 5.3 skyrius).</w:t>
      </w:r>
    </w:p>
    <w:p w14:paraId="153484A5" w14:textId="77777777" w:rsidR="00111A9C" w:rsidRPr="004443AC" w:rsidRDefault="00111A9C" w:rsidP="00302F3C">
      <w:pPr>
        <w:numPr>
          <w:ilvl w:val="12"/>
          <w:numId w:val="0"/>
        </w:numPr>
        <w:spacing w:line="240" w:lineRule="auto"/>
        <w:ind w:right="-2"/>
      </w:pPr>
    </w:p>
    <w:p w14:paraId="153484A6" w14:textId="77777777" w:rsidR="00111A9C" w:rsidRPr="004443AC" w:rsidRDefault="00867F59" w:rsidP="00302F3C">
      <w:pPr>
        <w:numPr>
          <w:ilvl w:val="12"/>
          <w:numId w:val="0"/>
        </w:numPr>
        <w:spacing w:line="240" w:lineRule="auto"/>
        <w:ind w:right="-2"/>
      </w:pPr>
      <w:r w:rsidRPr="004443AC">
        <w:rPr>
          <w:i/>
          <w:iCs/>
        </w:rPr>
        <w:t>In vitro</w:t>
      </w:r>
      <w:r w:rsidRPr="004443AC">
        <w:t xml:space="preserve"> duomenys rodo, kad maribaviras yra P-glikoproteino (P-gp), krūties vėžio atsparumo baltymo (BCRP) ir organinių katijonų nešiklio 1 (OCT1) nešiklių substratas. Maribaviro koncentracijos plazmoje pokyčiai dėl P-gp / BCRP / OCT 1 slopinimo nebuvo kliniškai reikšmingi.</w:t>
      </w:r>
    </w:p>
    <w:p w14:paraId="153484A7" w14:textId="77777777" w:rsidR="00111A9C" w:rsidRPr="004443AC" w:rsidRDefault="00111A9C" w:rsidP="00302F3C">
      <w:pPr>
        <w:numPr>
          <w:ilvl w:val="12"/>
          <w:numId w:val="0"/>
        </w:numPr>
        <w:spacing w:line="240" w:lineRule="auto"/>
        <w:ind w:right="-2"/>
        <w:rPr>
          <w:bCs/>
        </w:rPr>
      </w:pPr>
    </w:p>
    <w:p w14:paraId="153484A8" w14:textId="77777777" w:rsidR="00111A9C" w:rsidRPr="004443AC" w:rsidRDefault="00867F59" w:rsidP="00302F3C">
      <w:pPr>
        <w:keepNext/>
        <w:numPr>
          <w:ilvl w:val="12"/>
          <w:numId w:val="0"/>
        </w:numPr>
        <w:spacing w:line="240" w:lineRule="auto"/>
        <w:rPr>
          <w:u w:val="single"/>
        </w:rPr>
      </w:pPr>
      <w:bookmarkStart w:id="166" w:name="_Toc360524858"/>
      <w:r w:rsidRPr="004443AC">
        <w:rPr>
          <w:u w:val="single"/>
        </w:rPr>
        <w:t>Biotransformacija</w:t>
      </w:r>
      <w:bookmarkEnd w:id="166"/>
    </w:p>
    <w:p w14:paraId="153484A9" w14:textId="77777777" w:rsidR="00111A9C" w:rsidRPr="004443AC" w:rsidRDefault="00111A9C" w:rsidP="00302F3C">
      <w:pPr>
        <w:keepNext/>
        <w:numPr>
          <w:ilvl w:val="12"/>
          <w:numId w:val="0"/>
        </w:numPr>
        <w:spacing w:line="240" w:lineRule="auto"/>
        <w:rPr>
          <w:u w:val="single"/>
        </w:rPr>
      </w:pPr>
    </w:p>
    <w:p w14:paraId="153484AA" w14:textId="77777777" w:rsidR="00111A9C" w:rsidRPr="004443AC" w:rsidRDefault="00867F59" w:rsidP="00663DBF">
      <w:pPr>
        <w:keepNext/>
        <w:numPr>
          <w:ilvl w:val="12"/>
          <w:numId w:val="0"/>
        </w:numPr>
        <w:spacing w:line="240" w:lineRule="auto"/>
      </w:pPr>
      <w:r w:rsidRPr="004443AC">
        <w:t>Maribaviras pirmiausia šalinamas dėl kepenų metabolizmo per CYP3A4 (pagrindinio metabolizmo kelio apskaičiuota metabolizuojama dalis yra ne mažesnė kaip 35 %), o antrinis kelias – per CYP1A2 (apskaičiuota, kad metabolizuojama ne daugiau kaip 25 </w:t>
      </w:r>
      <w:r w:rsidRPr="004443AC">
        <w:rPr>
          <w:iCs/>
        </w:rPr>
        <w:t>Remiantis</w:t>
      </w:r>
      <w:r w:rsidRPr="004443AC">
        <w:t xml:space="preserve"> %). Pagrindinis maribaviro metabolitas susidaro dėl izopropilo dalies N</w:t>
      </w:r>
      <w:r w:rsidRPr="004443AC">
        <w:noBreakHyphen/>
        <w:t xml:space="preserve">dealkilinimo ir yra laikomas farmakologiškai neaktyviu. Šio pagrindinio metabolito metabolizmo santykis plazmoje buvo 0,15–0,20. Žmonių organizme maribaviro gliukuronidacijoje dalyvauja keli UGT fermentai, t. y. UGT1A1, UGT1A3, UGT2B7 ir galbūt UGT1A9, tačiau, remiantis </w:t>
      </w:r>
      <w:r w:rsidRPr="004443AC">
        <w:rPr>
          <w:i/>
        </w:rPr>
        <w:t>in vitro</w:t>
      </w:r>
      <w:r w:rsidRPr="004443AC">
        <w:t xml:space="preserve"> duomenimis, gliukuronidacijos indėlis į bendrą maribaviro klirensą yra nedidelis.</w:t>
      </w:r>
    </w:p>
    <w:p w14:paraId="153484AB" w14:textId="77777777" w:rsidR="00111A9C" w:rsidRPr="004443AC" w:rsidRDefault="00111A9C" w:rsidP="00302F3C">
      <w:pPr>
        <w:numPr>
          <w:ilvl w:val="12"/>
          <w:numId w:val="0"/>
        </w:numPr>
        <w:spacing w:line="240" w:lineRule="auto"/>
        <w:ind w:right="-2"/>
      </w:pPr>
    </w:p>
    <w:p w14:paraId="153484AC" w14:textId="77777777" w:rsidR="00111A9C" w:rsidRPr="004443AC" w:rsidRDefault="00867F59" w:rsidP="00302F3C">
      <w:pPr>
        <w:numPr>
          <w:ilvl w:val="12"/>
          <w:numId w:val="0"/>
        </w:numPr>
        <w:spacing w:line="240" w:lineRule="auto"/>
        <w:ind w:right="-2"/>
      </w:pPr>
      <w:r w:rsidRPr="004443AC">
        <w:rPr>
          <w:iCs/>
        </w:rPr>
        <w:t>Remiantis</w:t>
      </w:r>
      <w:r w:rsidRPr="004443AC">
        <w:rPr>
          <w:i/>
        </w:rPr>
        <w:t xml:space="preserve"> in vitro</w:t>
      </w:r>
      <w:r w:rsidRPr="004443AC">
        <w:t xml:space="preserve"> tyrimų duomenimis, </w:t>
      </w:r>
      <w:bookmarkStart w:id="167" w:name="_Hlk61200224"/>
      <w:r w:rsidRPr="004443AC">
        <w:t xml:space="preserve">maribaviro metabolizme nedalyvauja CYP2B6, CYP2C8, CYP2C9, CYP2C19, </w:t>
      </w:r>
      <w:bookmarkEnd w:id="167"/>
      <w:r w:rsidRPr="004443AC">
        <w:t>CYP3A5, 1A4, UGT1A6, UGT1A10 ar UGT2B15.</w:t>
      </w:r>
    </w:p>
    <w:p w14:paraId="153484AD" w14:textId="77777777" w:rsidR="00111A9C" w:rsidRPr="004443AC" w:rsidRDefault="00111A9C" w:rsidP="00302F3C">
      <w:pPr>
        <w:numPr>
          <w:ilvl w:val="12"/>
          <w:numId w:val="0"/>
        </w:numPr>
        <w:spacing w:line="240" w:lineRule="auto"/>
        <w:ind w:right="-2"/>
      </w:pPr>
    </w:p>
    <w:p w14:paraId="153484AE" w14:textId="77777777" w:rsidR="00111A9C" w:rsidRPr="004443AC" w:rsidRDefault="00867F59" w:rsidP="00302F3C">
      <w:pPr>
        <w:keepNext/>
        <w:numPr>
          <w:ilvl w:val="12"/>
          <w:numId w:val="0"/>
        </w:numPr>
        <w:spacing w:line="240" w:lineRule="auto"/>
        <w:rPr>
          <w:bCs/>
          <w:u w:val="single"/>
        </w:rPr>
      </w:pPr>
      <w:bookmarkStart w:id="168" w:name="_Toc360524859"/>
      <w:bookmarkStart w:id="169" w:name="_Toc183266828"/>
      <w:r w:rsidRPr="004443AC">
        <w:rPr>
          <w:u w:val="single"/>
        </w:rPr>
        <w:lastRenderedPageBreak/>
        <w:t>Eliminacija</w:t>
      </w:r>
      <w:bookmarkEnd w:id="168"/>
    </w:p>
    <w:p w14:paraId="153484AF" w14:textId="77777777" w:rsidR="00111A9C" w:rsidRPr="004443AC" w:rsidRDefault="00111A9C" w:rsidP="00302F3C">
      <w:pPr>
        <w:keepNext/>
        <w:numPr>
          <w:ilvl w:val="12"/>
          <w:numId w:val="0"/>
        </w:numPr>
        <w:spacing w:line="240" w:lineRule="auto"/>
        <w:rPr>
          <w:bCs/>
          <w:u w:val="single"/>
        </w:rPr>
      </w:pPr>
    </w:p>
    <w:p w14:paraId="153484B0" w14:textId="7C956B4E" w:rsidR="00111A9C" w:rsidRPr="004443AC" w:rsidRDefault="00867F59" w:rsidP="0077727C">
      <w:pPr>
        <w:numPr>
          <w:ilvl w:val="12"/>
          <w:numId w:val="0"/>
        </w:numPr>
        <w:spacing w:line="240" w:lineRule="auto"/>
      </w:pPr>
      <w:r w:rsidRPr="004443AC">
        <w:t xml:space="preserve">Apskaičiuotas maribaviro pusinės eliminacijos laikas ir klirensas vartojant per burną pacientams, kuriems atlikta transplantacija, yra atitinkamai 4,3 val. ir </w:t>
      </w:r>
      <w:r w:rsidR="007104C5" w:rsidRPr="004443AC">
        <w:t>2,67</w:t>
      </w:r>
      <w:r w:rsidRPr="004443AC">
        <w:t> l/h. Po vienkartinės [</w:t>
      </w:r>
      <w:r w:rsidRPr="004443AC">
        <w:rPr>
          <w:vertAlign w:val="superscript"/>
        </w:rPr>
        <w:t>14</w:t>
      </w:r>
      <w:r w:rsidRPr="004443AC">
        <w:t>C]</w:t>
      </w:r>
      <w:r w:rsidRPr="004443AC">
        <w:noBreakHyphen/>
        <w:t>maribaviro dozės vartojimo per burną su šlapimu ir išmatomis buvo išgauta atitinkamai apie 61 % ir 14 % radioaktyviosios medžiagos, daugiausia kaip pagrindinis ir neaktyvus metabolitas. Nepakitusio maribaviro išsiskyrimas su šlapimu yra minimalus.</w:t>
      </w:r>
      <w:r w:rsidRPr="004443AC">
        <w:rPr>
          <w:vertAlign w:val="superscript"/>
        </w:rPr>
        <w:t xml:space="preserve"> </w:t>
      </w:r>
    </w:p>
    <w:p w14:paraId="153484B1" w14:textId="77777777" w:rsidR="00111A9C" w:rsidRPr="004443AC" w:rsidRDefault="00111A9C" w:rsidP="00302F3C">
      <w:pPr>
        <w:numPr>
          <w:ilvl w:val="12"/>
          <w:numId w:val="0"/>
        </w:numPr>
        <w:spacing w:line="240" w:lineRule="auto"/>
        <w:ind w:right="-2"/>
      </w:pPr>
    </w:p>
    <w:p w14:paraId="153484B2" w14:textId="77777777" w:rsidR="00111A9C" w:rsidRPr="004443AC" w:rsidRDefault="00867F59" w:rsidP="00302F3C">
      <w:pPr>
        <w:keepNext/>
        <w:numPr>
          <w:ilvl w:val="12"/>
          <w:numId w:val="0"/>
        </w:numPr>
        <w:spacing w:line="240" w:lineRule="auto"/>
        <w:rPr>
          <w:bCs/>
          <w:u w:val="single"/>
        </w:rPr>
      </w:pPr>
      <w:bookmarkStart w:id="170" w:name="_(5)_Special_populations"/>
      <w:bookmarkStart w:id="171" w:name="_Toc360524860"/>
      <w:bookmarkEnd w:id="170"/>
      <w:r w:rsidRPr="004443AC">
        <w:rPr>
          <w:u w:val="single"/>
        </w:rPr>
        <w:t>Ypatingos populiacijos</w:t>
      </w:r>
      <w:bookmarkEnd w:id="169"/>
      <w:bookmarkEnd w:id="171"/>
    </w:p>
    <w:p w14:paraId="153484B3" w14:textId="77777777" w:rsidR="00111A9C" w:rsidRPr="004443AC" w:rsidRDefault="00111A9C" w:rsidP="00302F3C">
      <w:pPr>
        <w:keepNext/>
        <w:numPr>
          <w:ilvl w:val="12"/>
          <w:numId w:val="0"/>
        </w:numPr>
        <w:spacing w:line="240" w:lineRule="auto"/>
        <w:rPr>
          <w:u w:val="single"/>
        </w:rPr>
      </w:pPr>
    </w:p>
    <w:p w14:paraId="153484B4" w14:textId="55FDED0F" w:rsidR="00111A9C" w:rsidRPr="004443AC" w:rsidRDefault="00867F59" w:rsidP="00302F3C">
      <w:pPr>
        <w:keepNext/>
        <w:numPr>
          <w:ilvl w:val="12"/>
          <w:numId w:val="0"/>
        </w:numPr>
        <w:spacing w:line="240" w:lineRule="auto"/>
        <w:rPr>
          <w:i/>
        </w:rPr>
      </w:pPr>
      <w:r w:rsidRPr="004443AC">
        <w:rPr>
          <w:i/>
        </w:rPr>
        <w:t>Sutrikusi inkstų funkcija</w:t>
      </w:r>
    </w:p>
    <w:p w14:paraId="153484B5" w14:textId="77777777" w:rsidR="00111A9C" w:rsidRPr="004443AC" w:rsidRDefault="00111A9C" w:rsidP="00302F3C">
      <w:pPr>
        <w:keepNext/>
        <w:numPr>
          <w:ilvl w:val="12"/>
          <w:numId w:val="0"/>
        </w:numPr>
        <w:spacing w:line="240" w:lineRule="auto"/>
        <w:rPr>
          <w:szCs w:val="22"/>
        </w:rPr>
      </w:pPr>
    </w:p>
    <w:p w14:paraId="153484B6" w14:textId="17E6FFBD" w:rsidR="00111A9C" w:rsidRPr="004443AC" w:rsidRDefault="00867F59" w:rsidP="00302F3C">
      <w:pPr>
        <w:numPr>
          <w:ilvl w:val="12"/>
          <w:numId w:val="0"/>
        </w:numPr>
        <w:spacing w:line="240" w:lineRule="auto"/>
        <w:ind w:right="-2"/>
        <w:rPr>
          <w:szCs w:val="22"/>
        </w:rPr>
      </w:pPr>
      <w:r w:rsidRPr="004443AC">
        <w:t>Po vienkartinės 400 mg maribaviro dozės vartojimo nepastebėta jokio kliniškai reikšmingo lengvo, vidutinio sunkumo ar sunkaus inkstų funkcijos sutrikimo (išmatuotas kreatinino klirensas nuo 12 iki 70 ml/min.) poveikio bendriems maribaviro farmakokinetiniams parametrams. Maribaviro farmakokinetinių parametrų skirtumas tarp tiriamųjų, kuriems yra lengvai, vidutiniškai sunkiai ar sunkiai sutrikusi inkstų funkcija, ir tiriamųjų, kurių inkstų funkcija normali, buvo &lt; 9 %. Kadangi maribaviras yra labai susijungęs su plazmos baltymais, mažai tikėtina, kad hemodializės ar peritoninės dializės metu maribaviras bus reikšmingai pašalintas.</w:t>
      </w:r>
    </w:p>
    <w:p w14:paraId="153484B7" w14:textId="77777777" w:rsidR="00111A9C" w:rsidRPr="004443AC" w:rsidRDefault="00111A9C" w:rsidP="00302F3C">
      <w:pPr>
        <w:numPr>
          <w:ilvl w:val="12"/>
          <w:numId w:val="0"/>
        </w:numPr>
        <w:spacing w:line="240" w:lineRule="auto"/>
        <w:ind w:right="-2"/>
        <w:rPr>
          <w:szCs w:val="22"/>
        </w:rPr>
      </w:pPr>
    </w:p>
    <w:p w14:paraId="153484B8" w14:textId="77777777" w:rsidR="00111A9C" w:rsidRPr="004443AC" w:rsidRDefault="00867F59" w:rsidP="00302F3C">
      <w:pPr>
        <w:keepNext/>
        <w:spacing w:line="240" w:lineRule="auto"/>
        <w:rPr>
          <w:i/>
          <w:szCs w:val="22"/>
        </w:rPr>
      </w:pPr>
      <w:r w:rsidRPr="004443AC">
        <w:rPr>
          <w:i/>
        </w:rPr>
        <w:t>Kepenų funkcijos sutrikimas</w:t>
      </w:r>
    </w:p>
    <w:p w14:paraId="153484B9" w14:textId="77777777" w:rsidR="00111A9C" w:rsidRPr="004443AC" w:rsidRDefault="00111A9C" w:rsidP="00302F3C">
      <w:pPr>
        <w:keepNext/>
        <w:spacing w:line="240" w:lineRule="auto"/>
        <w:rPr>
          <w:iCs/>
          <w:szCs w:val="22"/>
        </w:rPr>
      </w:pPr>
    </w:p>
    <w:p w14:paraId="153484BA" w14:textId="05F7B5DA" w:rsidR="00111A9C" w:rsidRPr="004443AC" w:rsidRDefault="00867F59" w:rsidP="00302F3C">
      <w:pPr>
        <w:keepNext/>
        <w:numPr>
          <w:ilvl w:val="12"/>
          <w:numId w:val="0"/>
        </w:numPr>
        <w:spacing w:line="240" w:lineRule="auto"/>
      </w:pPr>
      <w:r w:rsidRPr="004443AC">
        <w:t>Po vienkartinės 200 mg maribaviro dozės vartojimo nepastebėta kliniškai reikšmingo vidutinio sunkumo kepenų funkcijos sutrikimo (B klasės pagal Child</w:t>
      </w:r>
      <w:r w:rsidRPr="004443AC">
        <w:noBreakHyphen/>
        <w:t>Pugh, 7–9 balų) poveikio bendrojo ar neprisijungusio maribaviro farmakokinetiniams parametrams. Lyginant su sveikais kontroliniais tiriamaisiais, AUC ir C</w:t>
      </w:r>
      <w:r w:rsidRPr="004443AC">
        <w:rPr>
          <w:vertAlign w:val="subscript"/>
        </w:rPr>
        <w:t>maks.</w:t>
      </w:r>
      <w:r w:rsidRPr="004443AC">
        <w:t xml:space="preserve"> buvo atitinkamai 26 % ir 35 % didesnės tiriamiesiems, kurių kepenų funkcija buvo vidutiniškai sunki. Nežinoma, ar maribaviro poveikis padidės pacientams, kuriems yra sunkiai sutrikusi kepenų funkcija.</w:t>
      </w:r>
    </w:p>
    <w:p w14:paraId="153484BB" w14:textId="77777777" w:rsidR="00111A9C" w:rsidRPr="004443AC" w:rsidRDefault="00111A9C" w:rsidP="00302F3C">
      <w:pPr>
        <w:numPr>
          <w:ilvl w:val="12"/>
          <w:numId w:val="0"/>
        </w:numPr>
        <w:spacing w:line="240" w:lineRule="auto"/>
        <w:ind w:right="-2"/>
      </w:pPr>
    </w:p>
    <w:p w14:paraId="153484BC" w14:textId="77777777" w:rsidR="00111A9C" w:rsidRPr="004443AC" w:rsidRDefault="00867F59" w:rsidP="00302F3C">
      <w:pPr>
        <w:keepNext/>
        <w:numPr>
          <w:ilvl w:val="12"/>
          <w:numId w:val="0"/>
        </w:numPr>
        <w:spacing w:line="240" w:lineRule="auto"/>
        <w:rPr>
          <w:i/>
        </w:rPr>
      </w:pPr>
      <w:r w:rsidRPr="004443AC">
        <w:rPr>
          <w:i/>
        </w:rPr>
        <w:t>Amžius, lytis, rasė, etninė kilmė ir svoris</w:t>
      </w:r>
    </w:p>
    <w:p w14:paraId="153484BD" w14:textId="77777777" w:rsidR="00111A9C" w:rsidRPr="004443AC" w:rsidRDefault="00111A9C" w:rsidP="00302F3C">
      <w:pPr>
        <w:keepNext/>
        <w:numPr>
          <w:ilvl w:val="12"/>
          <w:numId w:val="0"/>
        </w:numPr>
        <w:spacing w:line="240" w:lineRule="auto"/>
        <w:rPr>
          <w:i/>
        </w:rPr>
      </w:pPr>
    </w:p>
    <w:p w14:paraId="153484BE" w14:textId="77777777" w:rsidR="00111A9C" w:rsidRPr="004443AC" w:rsidRDefault="00867F59" w:rsidP="00302F3C">
      <w:pPr>
        <w:keepNext/>
        <w:numPr>
          <w:ilvl w:val="12"/>
          <w:numId w:val="0"/>
        </w:numPr>
        <w:spacing w:line="240" w:lineRule="auto"/>
      </w:pPr>
      <w:r w:rsidRPr="004443AC">
        <w:t>Amžius (18–79 metai), lytis, rasė (baltaodžiai, juodaodžiai, azijiečiai ar kt.), etninė kilmė (ispanakalbiai / lotynų amerikiečiai arba ne ispanakalbiai / lotynų amerikiečiai) ir kūno svoris (36–141 kg), remiantis populiacijos farmakokinetine analize, neturėjo kliniškai reikšmingo poveikio maribaviro farmakokinetikai.</w:t>
      </w:r>
    </w:p>
    <w:p w14:paraId="153484BF" w14:textId="77777777" w:rsidR="00111A9C" w:rsidRPr="004443AC" w:rsidRDefault="00111A9C" w:rsidP="00302F3C">
      <w:pPr>
        <w:numPr>
          <w:ilvl w:val="12"/>
          <w:numId w:val="0"/>
        </w:numPr>
        <w:spacing w:line="240" w:lineRule="auto"/>
        <w:ind w:right="-2"/>
      </w:pPr>
    </w:p>
    <w:p w14:paraId="153484C0" w14:textId="77777777" w:rsidR="00111A9C" w:rsidRPr="004443AC" w:rsidRDefault="00867F59" w:rsidP="00302F3C">
      <w:pPr>
        <w:keepNext/>
        <w:numPr>
          <w:ilvl w:val="12"/>
          <w:numId w:val="0"/>
        </w:numPr>
        <w:spacing w:line="240" w:lineRule="auto"/>
        <w:rPr>
          <w:i/>
        </w:rPr>
      </w:pPr>
      <w:r w:rsidRPr="004443AC">
        <w:rPr>
          <w:i/>
        </w:rPr>
        <w:t>Transplantatų tipai</w:t>
      </w:r>
    </w:p>
    <w:p w14:paraId="153484C1" w14:textId="77777777" w:rsidR="00111A9C" w:rsidRPr="004443AC" w:rsidRDefault="00111A9C" w:rsidP="00302F3C">
      <w:pPr>
        <w:keepNext/>
        <w:numPr>
          <w:ilvl w:val="12"/>
          <w:numId w:val="0"/>
        </w:numPr>
        <w:spacing w:line="240" w:lineRule="auto"/>
        <w:rPr>
          <w:i/>
        </w:rPr>
      </w:pPr>
    </w:p>
    <w:p w14:paraId="153484C2" w14:textId="77777777" w:rsidR="00111A9C" w:rsidRPr="004443AC" w:rsidRDefault="00867F59" w:rsidP="00302F3C">
      <w:pPr>
        <w:keepNext/>
        <w:numPr>
          <w:ilvl w:val="12"/>
          <w:numId w:val="0"/>
        </w:numPr>
        <w:spacing w:line="240" w:lineRule="auto"/>
      </w:pPr>
      <w:r w:rsidRPr="004443AC">
        <w:t xml:space="preserve">Transplantatų tipai (KKLT ir SOT), skirtingi SOT tipai (kepenų, plaučių, inkstų ar širdies) arba recipiento reakcija į virškinimo trakto (GI) transplantatą (angl. </w:t>
      </w:r>
      <w:r w:rsidRPr="004443AC">
        <w:rPr>
          <w:i/>
          <w:iCs/>
        </w:rPr>
        <w:t>graft</w:t>
      </w:r>
      <w:r w:rsidRPr="004443AC">
        <w:rPr>
          <w:i/>
          <w:iCs/>
        </w:rPr>
        <w:noBreakHyphen/>
        <w:t>versus host disease</w:t>
      </w:r>
      <w:r w:rsidRPr="004443AC">
        <w:t>, GvHD) neturi kliniškai reikšmingo poveikio maribaviro farmakokinetikai.</w:t>
      </w:r>
    </w:p>
    <w:p w14:paraId="153484C3" w14:textId="77777777" w:rsidR="00111A9C" w:rsidRPr="004443AC" w:rsidRDefault="00111A9C" w:rsidP="00302F3C">
      <w:pPr>
        <w:numPr>
          <w:ilvl w:val="12"/>
          <w:numId w:val="0"/>
        </w:numPr>
        <w:spacing w:line="240" w:lineRule="auto"/>
        <w:ind w:right="-2"/>
        <w:rPr>
          <w:iCs/>
          <w:szCs w:val="22"/>
        </w:rPr>
      </w:pPr>
    </w:p>
    <w:p w14:paraId="153484C4" w14:textId="77777777" w:rsidR="00111A9C" w:rsidRPr="004443AC" w:rsidRDefault="00867F59" w:rsidP="0077727C">
      <w:pPr>
        <w:keepNext/>
        <w:spacing w:line="240" w:lineRule="auto"/>
        <w:rPr>
          <w:b/>
          <w:bCs/>
        </w:rPr>
      </w:pPr>
      <w:bookmarkStart w:id="172" w:name="_Hlk64759184"/>
      <w:r w:rsidRPr="004443AC">
        <w:rPr>
          <w:b/>
        </w:rPr>
        <w:t>5.3</w:t>
      </w:r>
      <w:r w:rsidRPr="004443AC">
        <w:rPr>
          <w:b/>
        </w:rPr>
        <w:tab/>
        <w:t>Ikiklinikinių saugumo tyrimų duomenys</w:t>
      </w:r>
    </w:p>
    <w:p w14:paraId="153484C5" w14:textId="77777777" w:rsidR="00111A9C" w:rsidRPr="004443AC" w:rsidRDefault="00111A9C" w:rsidP="0077727C">
      <w:pPr>
        <w:keepNext/>
        <w:spacing w:line="240" w:lineRule="auto"/>
      </w:pPr>
    </w:p>
    <w:p w14:paraId="153484C6" w14:textId="77777777" w:rsidR="00111A9C" w:rsidRPr="004443AC" w:rsidRDefault="00867F59" w:rsidP="00302F3C">
      <w:pPr>
        <w:keepNext/>
        <w:spacing w:line="240" w:lineRule="auto"/>
        <w:rPr>
          <w:szCs w:val="22"/>
          <w:u w:val="single"/>
        </w:rPr>
      </w:pPr>
      <w:bookmarkStart w:id="173" w:name="_SP_QA_2012_07_11_15_51_23_0040"/>
      <w:bookmarkEnd w:id="172"/>
      <w:r w:rsidRPr="004443AC">
        <w:rPr>
          <w:u w:val="single"/>
        </w:rPr>
        <w:t>Bendroji informacija</w:t>
      </w:r>
    </w:p>
    <w:p w14:paraId="153484C7" w14:textId="77777777" w:rsidR="00111A9C" w:rsidRPr="004443AC" w:rsidRDefault="00111A9C" w:rsidP="00302F3C">
      <w:pPr>
        <w:keepNext/>
        <w:spacing w:line="240" w:lineRule="auto"/>
        <w:rPr>
          <w:szCs w:val="22"/>
          <w:u w:val="single"/>
        </w:rPr>
      </w:pPr>
    </w:p>
    <w:bookmarkEnd w:id="173"/>
    <w:p w14:paraId="153484C8" w14:textId="77777777" w:rsidR="00111A9C" w:rsidRPr="004443AC" w:rsidRDefault="00867F59" w:rsidP="0077727C">
      <w:pPr>
        <w:tabs>
          <w:tab w:val="clear" w:pos="567"/>
        </w:tabs>
        <w:spacing w:line="240" w:lineRule="auto"/>
        <w:rPr>
          <w:szCs w:val="22"/>
        </w:rPr>
      </w:pPr>
      <w:r w:rsidRPr="004443AC">
        <w:t xml:space="preserve">Žiurkėms ir beždžionėms buvo pastebėta regeneracinė anemija ir žarnyno gleivinės ląstelių hiperplazija, pasireiškianti dehidratacijos metu kartu su minkštų ar skystų išmatų ir elektrolitų pokyčių klinikiniais pastebėjimais (tik beždžionėms). Beždžionėms nepastebėto neigiamo poveikio lygis (angl. </w:t>
      </w:r>
      <w:r w:rsidRPr="004443AC">
        <w:rPr>
          <w:i/>
          <w:iCs/>
          <w:szCs w:val="22"/>
        </w:rPr>
        <w:t>no observed adverse effect level</w:t>
      </w:r>
      <w:r w:rsidRPr="004443AC">
        <w:t>, NOAEL) nenustatytas ir buvo &lt; 100 mg/kg per parą, t. y. maždaug 0,25 ekspozicijos žmogui, vartojant rekomenduojamą žmonėm skirtą dozę (RHD). Žiurkėms NOAEL buvo 25 mg/kg per parą, kai ekspozicija patinams ir patelėms buvo atitinkamai 0,05 ir 0,1 karto didesnė už ekspoziciją žmogui, vartojant RHD.</w:t>
      </w:r>
    </w:p>
    <w:p w14:paraId="153484C9" w14:textId="77777777" w:rsidR="00111A9C" w:rsidRPr="004443AC" w:rsidRDefault="00111A9C" w:rsidP="00302F3C">
      <w:pPr>
        <w:tabs>
          <w:tab w:val="clear" w:pos="567"/>
        </w:tabs>
        <w:spacing w:line="240" w:lineRule="auto"/>
        <w:rPr>
          <w:szCs w:val="22"/>
        </w:rPr>
      </w:pPr>
    </w:p>
    <w:p w14:paraId="153484CA" w14:textId="77777777" w:rsidR="00111A9C" w:rsidRPr="004443AC" w:rsidRDefault="00867F59" w:rsidP="00302F3C">
      <w:pPr>
        <w:tabs>
          <w:tab w:val="clear" w:pos="567"/>
        </w:tabs>
        <w:spacing w:line="240" w:lineRule="auto"/>
        <w:rPr>
          <w:szCs w:val="22"/>
        </w:rPr>
      </w:pPr>
      <w:r w:rsidRPr="004443AC">
        <w:t xml:space="preserve">Maribaviro fototoksiškumas </w:t>
      </w:r>
      <w:r w:rsidRPr="004443AC">
        <w:rPr>
          <w:i/>
        </w:rPr>
        <w:t>in vitro</w:t>
      </w:r>
      <w:r w:rsidRPr="004443AC">
        <w:t xml:space="preserve"> nenustatytas, todėl manoma, kad fototoksiškumo tikimybė žmonėms yra mažai tikėtina.</w:t>
      </w:r>
    </w:p>
    <w:p w14:paraId="153484CB" w14:textId="77777777" w:rsidR="00111A9C" w:rsidRPr="004443AC" w:rsidRDefault="00111A9C" w:rsidP="00302F3C">
      <w:pPr>
        <w:tabs>
          <w:tab w:val="clear" w:pos="567"/>
        </w:tabs>
        <w:spacing w:line="240" w:lineRule="auto"/>
        <w:rPr>
          <w:szCs w:val="22"/>
        </w:rPr>
      </w:pPr>
    </w:p>
    <w:p w14:paraId="153484CC" w14:textId="77777777" w:rsidR="00111A9C" w:rsidRPr="004443AC" w:rsidRDefault="00867F59" w:rsidP="00302F3C">
      <w:pPr>
        <w:tabs>
          <w:tab w:val="clear" w:pos="567"/>
        </w:tabs>
        <w:spacing w:line="240" w:lineRule="auto"/>
        <w:rPr>
          <w:szCs w:val="22"/>
        </w:rPr>
      </w:pPr>
      <w:r w:rsidRPr="004443AC">
        <w:lastRenderedPageBreak/>
        <w:t>Žiurkių choroidiniame rezginyje, beždžionių smegenyse ir cerebrospinaliniame skystyje aptikta nedaug maribaviro (žr. 4.4 ir 5.2 skyrius).</w:t>
      </w:r>
    </w:p>
    <w:p w14:paraId="153484CD" w14:textId="77777777" w:rsidR="00111A9C" w:rsidRPr="004443AC" w:rsidRDefault="00111A9C" w:rsidP="00302F3C">
      <w:pPr>
        <w:spacing w:line="240" w:lineRule="auto"/>
        <w:rPr>
          <w:szCs w:val="22"/>
        </w:rPr>
      </w:pPr>
    </w:p>
    <w:p w14:paraId="153484CE" w14:textId="77777777" w:rsidR="00111A9C" w:rsidRPr="004443AC" w:rsidRDefault="00867F59" w:rsidP="00302F3C">
      <w:pPr>
        <w:keepNext/>
        <w:spacing w:line="240" w:lineRule="auto"/>
        <w:rPr>
          <w:szCs w:val="22"/>
          <w:u w:val="single"/>
        </w:rPr>
      </w:pPr>
      <w:r w:rsidRPr="004443AC">
        <w:rPr>
          <w:u w:val="single"/>
        </w:rPr>
        <w:t>Kancerogenezė</w:t>
      </w:r>
    </w:p>
    <w:p w14:paraId="153484CF" w14:textId="77777777" w:rsidR="00111A9C" w:rsidRPr="004443AC" w:rsidRDefault="00111A9C" w:rsidP="00302F3C">
      <w:pPr>
        <w:keepNext/>
        <w:spacing w:line="240" w:lineRule="auto"/>
        <w:rPr>
          <w:szCs w:val="22"/>
          <w:u w:val="single"/>
        </w:rPr>
      </w:pPr>
    </w:p>
    <w:p w14:paraId="153484D0" w14:textId="77777777" w:rsidR="00111A9C" w:rsidRPr="004443AC" w:rsidRDefault="00867F59" w:rsidP="00302F3C">
      <w:pPr>
        <w:keepNext/>
        <w:spacing w:line="240" w:lineRule="auto"/>
        <w:rPr>
          <w:b/>
          <w:bCs/>
          <w:szCs w:val="22"/>
        </w:rPr>
      </w:pPr>
      <w:bookmarkStart w:id="174" w:name="_Hlk64024797"/>
      <w:r w:rsidRPr="004443AC">
        <w:t>Nebuvo nustatyta jokio kancerogeninio potencialo žiurkėms iki 100 mg/kg per parą, kai ekspozicija patinams ir patelėms buvo atitinkamai 0,2 ir 0,36 karto didesnė už ekspoziciją žmogui, vartojant rekomenduojamą žmonėms skirtą dozę. Pelių patinams nustatytas neaiškus hemangiomos, hemangiosarkomos, kombinuotos hemangiomos ir hemangiosarkomos paplitimo padidėjimas įvairiuose audiniuose, vartojant 150 mg/kg per parą dozę, yra neaiškios svarbos rizikos žmonėms atžvilgiu, nes poveikio pelių patelėms ir žiurkėms po 104 savaičių vartojimo nebuvo, po 13 savaičių vartojimo pelių patinams ir patelėms nebuvo navikinio proliferacinio poveikio, buvo neigiamas genotoksiškumo paketas ir skyrėsi vartojimo žmonėms trukmė. Nenustatyta jokių kancerogeninių rezultatų vartojant kitą mažesnę 75 mg/kg per parą dozę, kuri patinams ir patelėms sudarė atitinkamai maždaug 0,35 ir 0,25 ekspozicijos žmogui, vartojant rekomenduojamą žmonėms skirtą dozę.</w:t>
      </w:r>
    </w:p>
    <w:bookmarkEnd w:id="174"/>
    <w:p w14:paraId="153484D1" w14:textId="77777777" w:rsidR="00111A9C" w:rsidRPr="004443AC" w:rsidRDefault="00111A9C" w:rsidP="00302F3C">
      <w:pPr>
        <w:spacing w:line="240" w:lineRule="auto"/>
        <w:rPr>
          <w:szCs w:val="22"/>
        </w:rPr>
      </w:pPr>
    </w:p>
    <w:p w14:paraId="153484D2" w14:textId="77777777" w:rsidR="00111A9C" w:rsidRPr="004443AC" w:rsidRDefault="00867F59" w:rsidP="00302F3C">
      <w:pPr>
        <w:keepNext/>
        <w:spacing w:line="240" w:lineRule="auto"/>
        <w:rPr>
          <w:szCs w:val="22"/>
          <w:u w:val="single"/>
        </w:rPr>
      </w:pPr>
      <w:r w:rsidRPr="004443AC">
        <w:rPr>
          <w:u w:val="single"/>
        </w:rPr>
        <w:t>Mutagenezė</w:t>
      </w:r>
    </w:p>
    <w:p w14:paraId="153484D3" w14:textId="77777777" w:rsidR="00111A9C" w:rsidRPr="004443AC" w:rsidRDefault="00111A9C" w:rsidP="00302F3C">
      <w:pPr>
        <w:keepNext/>
        <w:spacing w:line="240" w:lineRule="auto"/>
        <w:rPr>
          <w:szCs w:val="22"/>
          <w:u w:val="single"/>
        </w:rPr>
      </w:pPr>
    </w:p>
    <w:p w14:paraId="153484D4" w14:textId="77777777" w:rsidR="00111A9C" w:rsidRPr="004443AC" w:rsidRDefault="00867F59" w:rsidP="00302F3C">
      <w:pPr>
        <w:keepNext/>
        <w:spacing w:line="240" w:lineRule="auto"/>
        <w:rPr>
          <w:szCs w:val="22"/>
        </w:rPr>
      </w:pPr>
      <w:r w:rsidRPr="004443AC">
        <w:t>Maribaviras nebuvo mutageniškas atliekant bakterijų mutacijų tyrimą ir klastogeniškas atliekant kaulų čiulpų mikrobranduolių tyrimą. Atliekant pelių limfomos tyrimus, maribaviras parodė mutageninį potencialą, jei nebuvo metabolinio aktyvinimo, o esant metaboliniam aktyvinimui rezultatai buvo nevienareikšmiai. Apskritai</w:t>
      </w:r>
      <w:r w:rsidRPr="004443AC">
        <w:rPr>
          <w:vertAlign w:val="superscript"/>
        </w:rPr>
        <w:t xml:space="preserve"> </w:t>
      </w:r>
      <w:r w:rsidRPr="004443AC">
        <w:t>įrodymų visuma rodo, kad maribaviras nėra genotoksiškas.</w:t>
      </w:r>
    </w:p>
    <w:p w14:paraId="153484D5" w14:textId="77777777" w:rsidR="00111A9C" w:rsidRPr="004443AC" w:rsidRDefault="00111A9C" w:rsidP="00302F3C">
      <w:pPr>
        <w:spacing w:line="240" w:lineRule="auto"/>
        <w:rPr>
          <w:szCs w:val="22"/>
        </w:rPr>
      </w:pPr>
    </w:p>
    <w:p w14:paraId="153484D6" w14:textId="77777777" w:rsidR="00111A9C" w:rsidRPr="004443AC" w:rsidRDefault="00867F59" w:rsidP="00302F3C">
      <w:pPr>
        <w:keepNext/>
        <w:spacing w:line="240" w:lineRule="auto"/>
        <w:rPr>
          <w:szCs w:val="22"/>
          <w:u w:val="single"/>
        </w:rPr>
      </w:pPr>
      <w:r w:rsidRPr="004443AC">
        <w:rPr>
          <w:u w:val="single"/>
        </w:rPr>
        <w:t>Reprodukcija</w:t>
      </w:r>
    </w:p>
    <w:p w14:paraId="153484D7" w14:textId="77777777" w:rsidR="00111A9C" w:rsidRPr="004443AC" w:rsidRDefault="00111A9C" w:rsidP="00302F3C">
      <w:pPr>
        <w:keepNext/>
        <w:spacing w:line="240" w:lineRule="auto"/>
        <w:rPr>
          <w:szCs w:val="22"/>
          <w:u w:val="single"/>
        </w:rPr>
      </w:pPr>
    </w:p>
    <w:p w14:paraId="153484D8" w14:textId="77777777" w:rsidR="00111A9C" w:rsidRPr="004443AC" w:rsidRDefault="00867F59" w:rsidP="00302F3C">
      <w:pPr>
        <w:keepNext/>
        <w:spacing w:line="240" w:lineRule="auto"/>
        <w:rPr>
          <w:i/>
          <w:iCs/>
          <w:szCs w:val="22"/>
        </w:rPr>
      </w:pPr>
      <w:r w:rsidRPr="004443AC">
        <w:rPr>
          <w:i/>
        </w:rPr>
        <w:t>Vaisingumas</w:t>
      </w:r>
    </w:p>
    <w:p w14:paraId="153484D9" w14:textId="77777777" w:rsidR="00111A9C" w:rsidRPr="004443AC" w:rsidRDefault="00111A9C" w:rsidP="00302F3C">
      <w:pPr>
        <w:keepNext/>
        <w:spacing w:line="240" w:lineRule="auto"/>
        <w:rPr>
          <w:szCs w:val="22"/>
        </w:rPr>
      </w:pPr>
    </w:p>
    <w:p w14:paraId="153484DA" w14:textId="77777777" w:rsidR="00111A9C" w:rsidRPr="004443AC" w:rsidRDefault="00867F59" w:rsidP="00302F3C">
      <w:pPr>
        <w:keepNext/>
        <w:spacing w:line="240" w:lineRule="auto"/>
        <w:rPr>
          <w:szCs w:val="22"/>
        </w:rPr>
      </w:pPr>
      <w:r w:rsidRPr="004443AC">
        <w:t xml:space="preserve">Kombinuoto žiurkių vaisingumo bei embriono ir vaisiaus vystymosi tyrimo metu </w:t>
      </w:r>
      <w:bookmarkStart w:id="175" w:name="_Hlk65785091"/>
      <w:r w:rsidRPr="004443AC">
        <w:t>maribaviras</w:t>
      </w:r>
      <w:bookmarkEnd w:id="175"/>
      <w:r w:rsidRPr="004443AC">
        <w:t xml:space="preserve"> vaisingumui poveikio neturėjo. Tačiau žiurkių patinams spermatozoidų tiesinio judėjimo greitis sumažėjo, kai dozės buvo ≥ 100 mg/kg per parą (apskaičiuota, kad jos yra mažesnės už ekspoziciją žmogui, kai vartojama rekomenduojama žmogui skirta dozė), tačiau tai neturėjo jokio poveikio patinų vaisingumui.</w:t>
      </w:r>
    </w:p>
    <w:p w14:paraId="153484DB" w14:textId="77777777" w:rsidR="00111A9C" w:rsidRPr="004443AC" w:rsidRDefault="00111A9C" w:rsidP="00302F3C">
      <w:pPr>
        <w:spacing w:line="240" w:lineRule="auto"/>
        <w:rPr>
          <w:b/>
          <w:bCs/>
          <w:strike/>
          <w:szCs w:val="22"/>
        </w:rPr>
      </w:pPr>
    </w:p>
    <w:p w14:paraId="153484DC" w14:textId="77777777" w:rsidR="00111A9C" w:rsidRPr="004443AC" w:rsidRDefault="00867F59" w:rsidP="00302F3C">
      <w:pPr>
        <w:keepNext/>
        <w:spacing w:line="240" w:lineRule="auto"/>
        <w:rPr>
          <w:szCs w:val="22"/>
          <w:u w:val="single"/>
        </w:rPr>
      </w:pPr>
      <w:r w:rsidRPr="004443AC">
        <w:rPr>
          <w:u w:val="single"/>
        </w:rPr>
        <w:t>Prenatalinis ir postnatalinis vystymasis</w:t>
      </w:r>
    </w:p>
    <w:p w14:paraId="153484DD" w14:textId="77777777" w:rsidR="00111A9C" w:rsidRPr="004443AC" w:rsidRDefault="00111A9C" w:rsidP="00302F3C">
      <w:pPr>
        <w:keepNext/>
        <w:spacing w:line="240" w:lineRule="auto"/>
        <w:rPr>
          <w:szCs w:val="22"/>
        </w:rPr>
      </w:pPr>
    </w:p>
    <w:p w14:paraId="153484DE" w14:textId="52DBEDD6" w:rsidR="00111A9C" w:rsidRPr="004443AC" w:rsidRDefault="00867F59" w:rsidP="0077727C">
      <w:pPr>
        <w:spacing w:line="240" w:lineRule="auto"/>
        <w:rPr>
          <w:szCs w:val="22"/>
        </w:rPr>
      </w:pPr>
      <w:r w:rsidRPr="004443AC">
        <w:t>Kombinuoto vaisingumo bei embriono ir vaisiaus vystymosi tyrimo su žiurkėmis metu maribaviras nebuvo teratogeniškas ir neturėjo poveikio embriono ir vaisiaus augimui ar vystymuisi, kai jo dozės neviršijo 400 mg/kg per parą. Patelėms buvo pastebėtas gyvų vaisių skaičiaus sumažėjimas, nes padaugėjo ankstyvųjų rezorbcijų ir žūčių po implantacijos vartojant maribaviro visomis tirtomis dozėmis, kurios buvo toksiškos patelėms. Mažiausia dozė atitiko maždaug pusę ekspozicijos žmogui vartojant RHD. Toksinio poveikio žiurkių prenataliniam ir postnataliniam vystymuisi tyrimo metu pastebėta, kad, vartojant ≥ 150 mg/kg per parą maribaviro dozių, mažėja jauniklių išgyvenamumas dėl prastos patelės priežiūros, mažėja kūno svorio prieaugis, susijęs su vėluojančiais raidos etapais (atsiskiria ausyčių kriauklės, atsiveria akys ir atsiskiria apyvarpė). 50 mg/kg per parą dozė neturėjo poveikio postnataliniam vystymuisi. F</w:t>
      </w:r>
      <w:r w:rsidRPr="004443AC">
        <w:rPr>
          <w:vertAlign w:val="subscript"/>
        </w:rPr>
        <w:t>1</w:t>
      </w:r>
      <w:r w:rsidRPr="004443AC">
        <w:t xml:space="preserve"> kartos vaisingumas ir poravimosi efektyvumas, taip pat jų gebėjimas išsaugoti nėštumą ir susilaukti gyvų palikuonių nebuvo paveikti vartojant iki 400 mg/kg per parą dozę.</w:t>
      </w:r>
    </w:p>
    <w:p w14:paraId="153484DF" w14:textId="77777777" w:rsidR="00111A9C" w:rsidRPr="004443AC" w:rsidRDefault="00111A9C" w:rsidP="0077727C">
      <w:pPr>
        <w:spacing w:line="240" w:lineRule="auto"/>
        <w:rPr>
          <w:szCs w:val="22"/>
        </w:rPr>
      </w:pPr>
    </w:p>
    <w:p w14:paraId="153484E0" w14:textId="77777777" w:rsidR="00111A9C" w:rsidRPr="004443AC" w:rsidRDefault="00867F59" w:rsidP="00302F3C">
      <w:pPr>
        <w:spacing w:line="240" w:lineRule="auto"/>
        <w:rPr>
          <w:szCs w:val="22"/>
        </w:rPr>
      </w:pPr>
      <w:r w:rsidRPr="004443AC">
        <w:t>Triušiams maribaviras nebuvo teratogeniškas, kai jo dozės neviršijo 100 mg/kg per parą (maždaug 0,45 karto didesnės už ekspoziciją žmonėms, kai vartojama RHD).</w:t>
      </w:r>
    </w:p>
    <w:p w14:paraId="153484E1" w14:textId="77777777" w:rsidR="00111A9C" w:rsidRPr="004443AC" w:rsidRDefault="00111A9C" w:rsidP="00302F3C">
      <w:pPr>
        <w:spacing w:line="240" w:lineRule="auto"/>
        <w:rPr>
          <w:szCs w:val="22"/>
        </w:rPr>
      </w:pPr>
    </w:p>
    <w:p w14:paraId="153484E2" w14:textId="77777777" w:rsidR="00111A9C" w:rsidRPr="004443AC" w:rsidRDefault="00111A9C" w:rsidP="00302F3C">
      <w:pPr>
        <w:spacing w:line="240" w:lineRule="auto"/>
        <w:rPr>
          <w:szCs w:val="22"/>
        </w:rPr>
      </w:pPr>
    </w:p>
    <w:p w14:paraId="153484E3" w14:textId="77777777" w:rsidR="00111A9C" w:rsidRPr="004443AC" w:rsidRDefault="00867F59" w:rsidP="00302F3C">
      <w:pPr>
        <w:keepNext/>
        <w:suppressAutoHyphens/>
        <w:spacing w:line="240" w:lineRule="auto"/>
        <w:ind w:left="567" w:hanging="567"/>
        <w:rPr>
          <w:b/>
          <w:szCs w:val="22"/>
        </w:rPr>
      </w:pPr>
      <w:r w:rsidRPr="004443AC">
        <w:rPr>
          <w:b/>
        </w:rPr>
        <w:lastRenderedPageBreak/>
        <w:t>6.</w:t>
      </w:r>
      <w:r w:rsidRPr="004443AC">
        <w:rPr>
          <w:b/>
        </w:rPr>
        <w:tab/>
        <w:t>FARMACINĖ INFORMACIJA</w:t>
      </w:r>
    </w:p>
    <w:p w14:paraId="153484E4" w14:textId="77777777" w:rsidR="00111A9C" w:rsidRPr="004443AC" w:rsidRDefault="00111A9C" w:rsidP="00302F3C">
      <w:pPr>
        <w:keepNext/>
        <w:spacing w:line="240" w:lineRule="auto"/>
        <w:rPr>
          <w:szCs w:val="22"/>
        </w:rPr>
      </w:pPr>
    </w:p>
    <w:p w14:paraId="153484E5" w14:textId="77777777" w:rsidR="00111A9C" w:rsidRPr="004443AC" w:rsidRDefault="00867F59" w:rsidP="0077727C">
      <w:pPr>
        <w:keepNext/>
        <w:spacing w:line="240" w:lineRule="auto"/>
        <w:rPr>
          <w:b/>
          <w:bCs/>
        </w:rPr>
      </w:pPr>
      <w:r w:rsidRPr="004443AC">
        <w:rPr>
          <w:b/>
        </w:rPr>
        <w:t>6.1</w:t>
      </w:r>
      <w:r w:rsidRPr="004443AC">
        <w:rPr>
          <w:b/>
        </w:rPr>
        <w:tab/>
        <w:t>Pagalbinių medžiagų sąrašas</w:t>
      </w:r>
    </w:p>
    <w:p w14:paraId="153484E6" w14:textId="77777777" w:rsidR="00111A9C" w:rsidRPr="004443AC" w:rsidRDefault="00111A9C" w:rsidP="00302F3C">
      <w:pPr>
        <w:keepNext/>
        <w:spacing w:line="240" w:lineRule="auto"/>
        <w:rPr>
          <w:i/>
          <w:szCs w:val="22"/>
        </w:rPr>
      </w:pPr>
    </w:p>
    <w:p w14:paraId="153484E7" w14:textId="77777777" w:rsidR="00111A9C" w:rsidRPr="004443AC" w:rsidRDefault="00867F59" w:rsidP="00302F3C">
      <w:pPr>
        <w:keepNext/>
        <w:spacing w:line="240" w:lineRule="auto"/>
        <w:rPr>
          <w:szCs w:val="22"/>
          <w:u w:val="single"/>
        </w:rPr>
      </w:pPr>
      <w:r w:rsidRPr="004443AC">
        <w:rPr>
          <w:u w:val="single"/>
        </w:rPr>
        <w:t>Tabletės šerdis</w:t>
      </w:r>
    </w:p>
    <w:p w14:paraId="153484E8" w14:textId="77777777" w:rsidR="00111A9C" w:rsidRPr="004443AC" w:rsidRDefault="00111A9C" w:rsidP="00302F3C">
      <w:pPr>
        <w:keepNext/>
        <w:spacing w:line="240" w:lineRule="auto"/>
        <w:rPr>
          <w:szCs w:val="22"/>
        </w:rPr>
      </w:pPr>
    </w:p>
    <w:p w14:paraId="153484E9" w14:textId="77777777" w:rsidR="00111A9C" w:rsidRPr="004443AC" w:rsidRDefault="00867F59" w:rsidP="00302F3C">
      <w:pPr>
        <w:keepNext/>
        <w:spacing w:line="240" w:lineRule="auto"/>
        <w:rPr>
          <w:szCs w:val="22"/>
        </w:rPr>
      </w:pPr>
      <w:r w:rsidRPr="004443AC">
        <w:t>Mikrokristalinė celiuliozė (E460(i))</w:t>
      </w:r>
    </w:p>
    <w:p w14:paraId="153484EA" w14:textId="5A4001A8" w:rsidR="00111A9C" w:rsidRPr="004443AC" w:rsidRDefault="00867F59" w:rsidP="0077727C">
      <w:pPr>
        <w:keepNext/>
        <w:keepLines/>
        <w:spacing w:line="240" w:lineRule="auto"/>
        <w:rPr>
          <w:szCs w:val="22"/>
        </w:rPr>
      </w:pPr>
      <w:r w:rsidRPr="004443AC">
        <w:t>Karboksimetilkrakmolo natrio druska</w:t>
      </w:r>
    </w:p>
    <w:p w14:paraId="153484EB" w14:textId="77777777" w:rsidR="00111A9C" w:rsidRPr="004443AC" w:rsidRDefault="00867F59" w:rsidP="00302F3C">
      <w:pPr>
        <w:spacing w:line="240" w:lineRule="auto"/>
        <w:rPr>
          <w:szCs w:val="22"/>
        </w:rPr>
      </w:pPr>
      <w:r w:rsidRPr="004443AC">
        <w:t>Magnio stearatas (E470b)</w:t>
      </w:r>
    </w:p>
    <w:p w14:paraId="153484EC" w14:textId="77777777" w:rsidR="00111A9C" w:rsidRPr="004443AC" w:rsidRDefault="00111A9C" w:rsidP="00302F3C">
      <w:pPr>
        <w:spacing w:line="240" w:lineRule="auto"/>
        <w:rPr>
          <w:szCs w:val="22"/>
        </w:rPr>
      </w:pPr>
    </w:p>
    <w:p w14:paraId="153484ED" w14:textId="648C7ED8" w:rsidR="00111A9C" w:rsidRPr="004443AC" w:rsidRDefault="00867F59" w:rsidP="00302F3C">
      <w:pPr>
        <w:keepNext/>
        <w:spacing w:line="240" w:lineRule="auto"/>
        <w:rPr>
          <w:szCs w:val="22"/>
          <w:u w:val="single"/>
        </w:rPr>
      </w:pPr>
      <w:r w:rsidRPr="004443AC">
        <w:rPr>
          <w:u w:val="single"/>
        </w:rPr>
        <w:t>Plėvelė</w:t>
      </w:r>
    </w:p>
    <w:p w14:paraId="153484EE" w14:textId="77777777" w:rsidR="00111A9C" w:rsidRPr="004443AC" w:rsidRDefault="00111A9C" w:rsidP="00302F3C">
      <w:pPr>
        <w:keepNext/>
        <w:spacing w:line="240" w:lineRule="auto"/>
        <w:rPr>
          <w:szCs w:val="22"/>
        </w:rPr>
      </w:pPr>
    </w:p>
    <w:p w14:paraId="153484EF" w14:textId="77777777" w:rsidR="00111A9C" w:rsidRPr="004443AC" w:rsidRDefault="00867F59" w:rsidP="00302F3C">
      <w:pPr>
        <w:keepNext/>
        <w:spacing w:line="240" w:lineRule="auto"/>
        <w:rPr>
          <w:szCs w:val="22"/>
        </w:rPr>
      </w:pPr>
      <w:r w:rsidRPr="004443AC">
        <w:t>Polivinilo alkoholis (E1203)</w:t>
      </w:r>
    </w:p>
    <w:p w14:paraId="153484F0" w14:textId="77777777" w:rsidR="00111A9C" w:rsidRPr="004443AC" w:rsidRDefault="00867F59" w:rsidP="00302F3C">
      <w:pPr>
        <w:spacing w:line="240" w:lineRule="auto"/>
        <w:rPr>
          <w:szCs w:val="22"/>
        </w:rPr>
      </w:pPr>
      <w:r w:rsidRPr="004443AC">
        <w:t>Makrogolis (polietilenglikolis) (E1521)</w:t>
      </w:r>
    </w:p>
    <w:p w14:paraId="153484F1" w14:textId="77777777" w:rsidR="00111A9C" w:rsidRPr="004443AC" w:rsidRDefault="00867F59" w:rsidP="00302F3C">
      <w:pPr>
        <w:spacing w:line="240" w:lineRule="auto"/>
        <w:rPr>
          <w:szCs w:val="22"/>
        </w:rPr>
      </w:pPr>
      <w:r w:rsidRPr="004443AC">
        <w:t>Titano dioksidas (E171)</w:t>
      </w:r>
    </w:p>
    <w:p w14:paraId="153484F2" w14:textId="77777777" w:rsidR="00111A9C" w:rsidRPr="004443AC" w:rsidRDefault="00867F59" w:rsidP="00302F3C">
      <w:pPr>
        <w:spacing w:line="240" w:lineRule="auto"/>
        <w:rPr>
          <w:szCs w:val="22"/>
        </w:rPr>
      </w:pPr>
      <w:r w:rsidRPr="004443AC">
        <w:t>Talkas (E553b)</w:t>
      </w:r>
    </w:p>
    <w:p w14:paraId="153484F3" w14:textId="77777777" w:rsidR="00111A9C" w:rsidRPr="004443AC" w:rsidRDefault="00867F59" w:rsidP="00302F3C">
      <w:pPr>
        <w:spacing w:line="240" w:lineRule="auto"/>
        <w:rPr>
          <w:szCs w:val="22"/>
        </w:rPr>
      </w:pPr>
      <w:r w:rsidRPr="004443AC">
        <w:t>Briliantinio mėlynojo FCF aliuminio dažalas (ES) (E133)</w:t>
      </w:r>
    </w:p>
    <w:p w14:paraId="153484F4" w14:textId="77777777" w:rsidR="00111A9C" w:rsidRPr="004443AC" w:rsidRDefault="00111A9C" w:rsidP="00302F3C">
      <w:pPr>
        <w:spacing w:line="240" w:lineRule="auto"/>
        <w:rPr>
          <w:szCs w:val="22"/>
        </w:rPr>
      </w:pPr>
    </w:p>
    <w:p w14:paraId="153484F5" w14:textId="77777777" w:rsidR="00111A9C" w:rsidRPr="004443AC" w:rsidRDefault="00867F59" w:rsidP="0077727C">
      <w:pPr>
        <w:keepNext/>
        <w:spacing w:line="240" w:lineRule="auto"/>
        <w:rPr>
          <w:b/>
          <w:bCs/>
        </w:rPr>
      </w:pPr>
      <w:r w:rsidRPr="004443AC">
        <w:rPr>
          <w:b/>
        </w:rPr>
        <w:t>6.2</w:t>
      </w:r>
      <w:r w:rsidRPr="004443AC">
        <w:rPr>
          <w:b/>
        </w:rPr>
        <w:tab/>
        <w:t>Nesuderinamumas</w:t>
      </w:r>
    </w:p>
    <w:p w14:paraId="153484F6" w14:textId="77777777" w:rsidR="00111A9C" w:rsidRPr="004443AC" w:rsidRDefault="00111A9C" w:rsidP="00302F3C">
      <w:pPr>
        <w:keepNext/>
        <w:spacing w:line="240" w:lineRule="auto"/>
        <w:rPr>
          <w:szCs w:val="22"/>
        </w:rPr>
      </w:pPr>
    </w:p>
    <w:p w14:paraId="153484F7" w14:textId="77777777" w:rsidR="00111A9C" w:rsidRPr="004443AC" w:rsidRDefault="00867F59" w:rsidP="00302F3C">
      <w:pPr>
        <w:keepNext/>
        <w:spacing w:line="240" w:lineRule="auto"/>
        <w:rPr>
          <w:szCs w:val="22"/>
        </w:rPr>
      </w:pPr>
      <w:r w:rsidRPr="004443AC">
        <w:t>Duomenys nebūtini.</w:t>
      </w:r>
    </w:p>
    <w:p w14:paraId="153484F8" w14:textId="77777777" w:rsidR="00111A9C" w:rsidRPr="004443AC" w:rsidRDefault="00111A9C" w:rsidP="00302F3C">
      <w:pPr>
        <w:spacing w:line="240" w:lineRule="auto"/>
        <w:rPr>
          <w:szCs w:val="22"/>
        </w:rPr>
      </w:pPr>
    </w:p>
    <w:p w14:paraId="153484F9" w14:textId="77777777" w:rsidR="00111A9C" w:rsidRPr="004443AC" w:rsidRDefault="00867F59" w:rsidP="0077727C">
      <w:pPr>
        <w:keepNext/>
        <w:spacing w:line="240" w:lineRule="auto"/>
        <w:rPr>
          <w:b/>
          <w:bCs/>
        </w:rPr>
      </w:pPr>
      <w:r w:rsidRPr="004443AC">
        <w:rPr>
          <w:b/>
        </w:rPr>
        <w:t>6.3</w:t>
      </w:r>
      <w:r w:rsidRPr="004443AC">
        <w:rPr>
          <w:b/>
        </w:rPr>
        <w:tab/>
        <w:t>Tinkamumo laikas</w:t>
      </w:r>
    </w:p>
    <w:p w14:paraId="153484FA" w14:textId="77777777" w:rsidR="00111A9C" w:rsidRPr="004443AC" w:rsidRDefault="00111A9C" w:rsidP="00302F3C">
      <w:pPr>
        <w:keepNext/>
        <w:spacing w:line="240" w:lineRule="auto"/>
        <w:rPr>
          <w:szCs w:val="22"/>
        </w:rPr>
      </w:pPr>
    </w:p>
    <w:p w14:paraId="153484FB" w14:textId="4A963A94" w:rsidR="00111A9C" w:rsidRPr="004443AC" w:rsidRDefault="00867F59" w:rsidP="00302F3C">
      <w:pPr>
        <w:keepNext/>
        <w:spacing w:line="240" w:lineRule="auto"/>
        <w:rPr>
          <w:szCs w:val="22"/>
        </w:rPr>
      </w:pPr>
      <w:r w:rsidRPr="004443AC">
        <w:t>3</w:t>
      </w:r>
      <w:r w:rsidR="00815955" w:rsidRPr="004443AC">
        <w:t>6</w:t>
      </w:r>
      <w:r w:rsidRPr="004443AC">
        <w:t> mėnesi</w:t>
      </w:r>
      <w:r w:rsidR="00F00745" w:rsidRPr="004443AC">
        <w:t>ai</w:t>
      </w:r>
      <w:r w:rsidRPr="004443AC">
        <w:t>.</w:t>
      </w:r>
    </w:p>
    <w:p w14:paraId="153484FC" w14:textId="77777777" w:rsidR="00111A9C" w:rsidRPr="004443AC" w:rsidRDefault="00111A9C" w:rsidP="00302F3C">
      <w:pPr>
        <w:spacing w:line="240" w:lineRule="auto"/>
        <w:rPr>
          <w:szCs w:val="22"/>
        </w:rPr>
      </w:pPr>
    </w:p>
    <w:p w14:paraId="153484FD" w14:textId="77777777" w:rsidR="00111A9C" w:rsidRPr="004443AC" w:rsidRDefault="00867F59" w:rsidP="0077727C">
      <w:pPr>
        <w:keepNext/>
        <w:spacing w:line="240" w:lineRule="auto"/>
        <w:rPr>
          <w:b/>
          <w:bCs/>
        </w:rPr>
      </w:pPr>
      <w:r w:rsidRPr="004443AC">
        <w:rPr>
          <w:b/>
        </w:rPr>
        <w:t>6.4</w:t>
      </w:r>
      <w:r w:rsidRPr="004443AC">
        <w:rPr>
          <w:b/>
        </w:rPr>
        <w:tab/>
        <w:t>Specialios laikymo sąlygos</w:t>
      </w:r>
    </w:p>
    <w:p w14:paraId="153484FE" w14:textId="77777777" w:rsidR="00111A9C" w:rsidRPr="004443AC" w:rsidRDefault="00111A9C" w:rsidP="0077727C">
      <w:pPr>
        <w:keepNext/>
        <w:spacing w:line="240" w:lineRule="auto"/>
      </w:pPr>
    </w:p>
    <w:p w14:paraId="153484FF" w14:textId="77777777" w:rsidR="00111A9C" w:rsidRPr="004443AC" w:rsidRDefault="00867F59" w:rsidP="00302F3C">
      <w:pPr>
        <w:spacing w:line="240" w:lineRule="auto"/>
        <w:rPr>
          <w:szCs w:val="22"/>
        </w:rPr>
      </w:pPr>
      <w:r w:rsidRPr="004443AC">
        <w:t>Laikyti ne aukštesnėje kaip 30 °C temperatūroje.</w:t>
      </w:r>
    </w:p>
    <w:p w14:paraId="15348500" w14:textId="77777777" w:rsidR="00111A9C" w:rsidRPr="004443AC" w:rsidRDefault="00111A9C" w:rsidP="00302F3C">
      <w:pPr>
        <w:spacing w:line="240" w:lineRule="auto"/>
        <w:rPr>
          <w:szCs w:val="22"/>
        </w:rPr>
      </w:pPr>
    </w:p>
    <w:p w14:paraId="15348501" w14:textId="77777777" w:rsidR="00111A9C" w:rsidRPr="004443AC" w:rsidRDefault="00867F59" w:rsidP="0077727C">
      <w:pPr>
        <w:keepNext/>
        <w:spacing w:line="240" w:lineRule="auto"/>
        <w:rPr>
          <w:b/>
          <w:bCs/>
        </w:rPr>
      </w:pPr>
      <w:r w:rsidRPr="004443AC">
        <w:rPr>
          <w:b/>
        </w:rPr>
        <w:t>6.5</w:t>
      </w:r>
      <w:r w:rsidRPr="004443AC">
        <w:rPr>
          <w:b/>
        </w:rPr>
        <w:tab/>
        <w:t xml:space="preserve">Talpyklės pobūdis ir jos turinys </w:t>
      </w:r>
    </w:p>
    <w:p w14:paraId="15348502" w14:textId="77777777" w:rsidR="00111A9C" w:rsidRPr="004443AC" w:rsidRDefault="00111A9C" w:rsidP="0077727C">
      <w:pPr>
        <w:keepNext/>
        <w:spacing w:line="240" w:lineRule="auto"/>
      </w:pPr>
    </w:p>
    <w:p w14:paraId="15348503" w14:textId="77777777" w:rsidR="00111A9C" w:rsidRPr="004443AC" w:rsidRDefault="00867F59" w:rsidP="00302F3C">
      <w:pPr>
        <w:keepNext/>
        <w:spacing w:line="240" w:lineRule="auto"/>
        <w:rPr>
          <w:szCs w:val="22"/>
        </w:rPr>
      </w:pPr>
      <w:r w:rsidRPr="004443AC">
        <w:t xml:space="preserve">Didelio tankio polietileno (DTPE) buteliukai su vaikų sunkiai atidaromu dangteliu. </w:t>
      </w:r>
    </w:p>
    <w:p w14:paraId="15348504" w14:textId="77777777" w:rsidR="00111A9C" w:rsidRPr="004443AC" w:rsidRDefault="00111A9C" w:rsidP="00302F3C">
      <w:pPr>
        <w:keepNext/>
        <w:spacing w:line="240" w:lineRule="auto"/>
        <w:rPr>
          <w:szCs w:val="22"/>
        </w:rPr>
      </w:pPr>
    </w:p>
    <w:p w14:paraId="15348505" w14:textId="5C2708A7" w:rsidR="00111A9C" w:rsidRPr="004443AC" w:rsidRDefault="00867F59" w:rsidP="00302F3C">
      <w:pPr>
        <w:keepNext/>
        <w:spacing w:line="240" w:lineRule="auto"/>
        <w:rPr>
          <w:szCs w:val="22"/>
        </w:rPr>
      </w:pPr>
      <w:r w:rsidRPr="004443AC">
        <w:t>28</w:t>
      </w:r>
      <w:r w:rsidR="00370A26" w:rsidRPr="004443AC">
        <w:t>,</w:t>
      </w:r>
      <w:r w:rsidRPr="004443AC">
        <w:t xml:space="preserve"> 56 </w:t>
      </w:r>
      <w:r w:rsidR="00370A26" w:rsidRPr="004443AC">
        <w:t xml:space="preserve">arba 112 (2 </w:t>
      </w:r>
      <w:r w:rsidR="00822AB0" w:rsidRPr="004443AC">
        <w:t>buteliukai</w:t>
      </w:r>
      <w:r w:rsidR="00370A26" w:rsidRPr="004443AC">
        <w:t xml:space="preserve"> po 56) </w:t>
      </w:r>
      <w:r w:rsidRPr="004443AC">
        <w:t>plėvele dengtų tablečių pakuotės.</w:t>
      </w:r>
    </w:p>
    <w:p w14:paraId="15348506" w14:textId="77777777" w:rsidR="00111A9C" w:rsidRPr="004443AC" w:rsidRDefault="00111A9C" w:rsidP="00302F3C">
      <w:pPr>
        <w:spacing w:line="240" w:lineRule="auto"/>
        <w:rPr>
          <w:szCs w:val="22"/>
        </w:rPr>
      </w:pPr>
    </w:p>
    <w:p w14:paraId="15348507" w14:textId="77777777" w:rsidR="00111A9C" w:rsidRPr="004443AC" w:rsidRDefault="00867F59" w:rsidP="00302F3C">
      <w:pPr>
        <w:spacing w:line="240" w:lineRule="auto"/>
        <w:rPr>
          <w:szCs w:val="22"/>
        </w:rPr>
      </w:pPr>
      <w:r w:rsidRPr="004443AC">
        <w:t>Gali būti tiekiamos ne visų dydžių pakuotės.</w:t>
      </w:r>
    </w:p>
    <w:p w14:paraId="15348508" w14:textId="77777777" w:rsidR="00111A9C" w:rsidRPr="004443AC" w:rsidRDefault="00111A9C" w:rsidP="00302F3C">
      <w:pPr>
        <w:spacing w:line="240" w:lineRule="auto"/>
        <w:rPr>
          <w:szCs w:val="22"/>
        </w:rPr>
      </w:pPr>
    </w:p>
    <w:p w14:paraId="15348509" w14:textId="77777777" w:rsidR="00111A9C" w:rsidRPr="004443AC" w:rsidRDefault="00867F59" w:rsidP="0077727C">
      <w:pPr>
        <w:keepNext/>
        <w:spacing w:line="240" w:lineRule="auto"/>
        <w:rPr>
          <w:b/>
          <w:bCs/>
        </w:rPr>
      </w:pPr>
      <w:bookmarkStart w:id="176" w:name="OLE_LINK1"/>
      <w:r w:rsidRPr="004443AC">
        <w:rPr>
          <w:b/>
        </w:rPr>
        <w:t>6.6</w:t>
      </w:r>
      <w:r w:rsidRPr="004443AC">
        <w:rPr>
          <w:b/>
        </w:rPr>
        <w:tab/>
        <w:t>Specialūs reikalavimai atliekoms tvarkyti ir vaistiniam preparatui ruošti</w:t>
      </w:r>
    </w:p>
    <w:p w14:paraId="1534850A" w14:textId="77777777" w:rsidR="00111A9C" w:rsidRPr="004443AC" w:rsidRDefault="00111A9C" w:rsidP="00302F3C">
      <w:pPr>
        <w:keepNext/>
        <w:spacing w:line="240" w:lineRule="auto"/>
      </w:pPr>
    </w:p>
    <w:p w14:paraId="1534850B" w14:textId="77777777" w:rsidR="00111A9C" w:rsidRPr="004443AC" w:rsidRDefault="00867F59" w:rsidP="00302F3C">
      <w:pPr>
        <w:keepNext/>
        <w:spacing w:line="240" w:lineRule="auto"/>
      </w:pPr>
      <w:r w:rsidRPr="004443AC">
        <w:t>Nesuvartotą vaistinį preparatą ar atliekas reikia tvarkyti laikantis vietinių reikalavimų.</w:t>
      </w:r>
    </w:p>
    <w:bookmarkEnd w:id="176"/>
    <w:p w14:paraId="1534850C" w14:textId="77777777" w:rsidR="00111A9C" w:rsidRPr="004443AC" w:rsidRDefault="00111A9C" w:rsidP="00302F3C">
      <w:pPr>
        <w:spacing w:line="240" w:lineRule="auto"/>
        <w:rPr>
          <w:szCs w:val="22"/>
        </w:rPr>
      </w:pPr>
    </w:p>
    <w:p w14:paraId="1534850D" w14:textId="77777777" w:rsidR="00111A9C" w:rsidRPr="004443AC" w:rsidRDefault="00111A9C" w:rsidP="00302F3C">
      <w:pPr>
        <w:spacing w:line="240" w:lineRule="auto"/>
        <w:rPr>
          <w:szCs w:val="22"/>
        </w:rPr>
      </w:pPr>
    </w:p>
    <w:p w14:paraId="1534850E" w14:textId="77777777" w:rsidR="00111A9C" w:rsidRPr="004443AC" w:rsidRDefault="00867F59" w:rsidP="0077727C">
      <w:pPr>
        <w:keepNext/>
        <w:keepLines/>
        <w:spacing w:line="240" w:lineRule="auto"/>
        <w:ind w:left="567" w:hanging="567"/>
        <w:rPr>
          <w:szCs w:val="22"/>
        </w:rPr>
      </w:pPr>
      <w:r w:rsidRPr="004443AC">
        <w:rPr>
          <w:b/>
        </w:rPr>
        <w:t>7.</w:t>
      </w:r>
      <w:r w:rsidRPr="004443AC">
        <w:rPr>
          <w:b/>
        </w:rPr>
        <w:tab/>
        <w:t>REGISTRUOTOJAS</w:t>
      </w:r>
    </w:p>
    <w:p w14:paraId="1534850F" w14:textId="77777777" w:rsidR="00111A9C" w:rsidRPr="004443AC" w:rsidRDefault="00111A9C" w:rsidP="0077727C">
      <w:pPr>
        <w:keepNext/>
        <w:keepLines/>
        <w:spacing w:line="240" w:lineRule="auto"/>
        <w:rPr>
          <w:szCs w:val="22"/>
        </w:rPr>
      </w:pPr>
    </w:p>
    <w:p w14:paraId="05214101" w14:textId="1CBA1E49" w:rsidR="00EB4CD0" w:rsidRPr="004443AC" w:rsidRDefault="00867F59" w:rsidP="0077727C">
      <w:pPr>
        <w:keepNext/>
        <w:keepLines/>
        <w:spacing w:line="240" w:lineRule="auto"/>
      </w:pPr>
      <w:r w:rsidRPr="004443AC">
        <w:t>Takeda Pharmaceuticals International AG Ireland Branch</w:t>
      </w:r>
      <w:r w:rsidRPr="004443AC">
        <w:br w:type="textWrapping" w:clear="all"/>
        <w:t xml:space="preserve">Block </w:t>
      </w:r>
      <w:r w:rsidR="00EB4CD0" w:rsidRPr="004443AC">
        <w:t>2</w:t>
      </w:r>
      <w:r w:rsidRPr="004443AC">
        <w:t xml:space="preserve"> Miesian Plaza</w:t>
      </w:r>
      <w:r w:rsidRPr="004443AC">
        <w:br w:type="textWrapping" w:clear="all"/>
        <w:t>50</w:t>
      </w:r>
      <w:r w:rsidRPr="004443AC">
        <w:noBreakHyphen/>
        <w:t>58 Baggot Street Lower</w:t>
      </w:r>
      <w:r w:rsidRPr="004443AC">
        <w:br w:type="textWrapping" w:clear="all"/>
        <w:t>Dublin 2</w:t>
      </w:r>
    </w:p>
    <w:p w14:paraId="15348510" w14:textId="67C76501" w:rsidR="00111A9C" w:rsidRPr="004443AC" w:rsidRDefault="00EB4CD0" w:rsidP="0077727C">
      <w:pPr>
        <w:keepNext/>
        <w:keepLines/>
        <w:spacing w:line="240" w:lineRule="auto"/>
      </w:pPr>
      <w:bookmarkStart w:id="177" w:name="_Hlk125632326"/>
      <w:r w:rsidRPr="004443AC">
        <w:rPr>
          <w:noProof/>
        </w:rPr>
        <w:t>D02 HW68</w:t>
      </w:r>
      <w:bookmarkEnd w:id="177"/>
      <w:r w:rsidR="00867F59" w:rsidRPr="004443AC">
        <w:br w:type="textWrapping" w:clear="all"/>
        <w:t>Airija</w:t>
      </w:r>
    </w:p>
    <w:p w14:paraId="15348511" w14:textId="77777777" w:rsidR="00111A9C" w:rsidRPr="004443AC" w:rsidRDefault="00867F59" w:rsidP="0077727C">
      <w:pPr>
        <w:spacing w:line="240" w:lineRule="auto"/>
        <w:rPr>
          <w:bCs/>
          <w:szCs w:val="22"/>
        </w:rPr>
      </w:pPr>
      <w:r w:rsidRPr="004443AC">
        <w:t>El. paštas: medinfoEMEA@takeda.com</w:t>
      </w:r>
    </w:p>
    <w:p w14:paraId="15348512" w14:textId="77777777" w:rsidR="00111A9C" w:rsidRPr="004443AC" w:rsidRDefault="00111A9C" w:rsidP="00302F3C">
      <w:pPr>
        <w:spacing w:line="240" w:lineRule="auto"/>
        <w:rPr>
          <w:szCs w:val="22"/>
        </w:rPr>
      </w:pPr>
    </w:p>
    <w:p w14:paraId="15348513" w14:textId="77777777" w:rsidR="00111A9C" w:rsidRPr="004443AC" w:rsidRDefault="00111A9C" w:rsidP="00302F3C">
      <w:pPr>
        <w:spacing w:line="240" w:lineRule="auto"/>
        <w:rPr>
          <w:szCs w:val="22"/>
        </w:rPr>
      </w:pPr>
    </w:p>
    <w:p w14:paraId="15348514" w14:textId="77777777" w:rsidR="00111A9C" w:rsidRPr="004443AC" w:rsidRDefault="00867F59" w:rsidP="00302F3C">
      <w:pPr>
        <w:keepNext/>
        <w:keepLines/>
        <w:spacing w:line="240" w:lineRule="auto"/>
        <w:ind w:left="567" w:hanging="567"/>
        <w:rPr>
          <w:b/>
          <w:szCs w:val="22"/>
        </w:rPr>
      </w:pPr>
      <w:r w:rsidRPr="004443AC">
        <w:rPr>
          <w:b/>
        </w:rPr>
        <w:lastRenderedPageBreak/>
        <w:t>8.</w:t>
      </w:r>
      <w:r w:rsidRPr="004443AC">
        <w:rPr>
          <w:b/>
        </w:rPr>
        <w:tab/>
        <w:t xml:space="preserve">REGISTRACIJOS PAŽYMĖJIMO NUMERIS (-IAI) </w:t>
      </w:r>
    </w:p>
    <w:p w14:paraId="15348515" w14:textId="77777777" w:rsidR="00111A9C" w:rsidRPr="004443AC" w:rsidRDefault="00111A9C" w:rsidP="00302F3C">
      <w:pPr>
        <w:keepNext/>
        <w:keepLines/>
        <w:spacing w:line="240" w:lineRule="auto"/>
        <w:rPr>
          <w:szCs w:val="22"/>
        </w:rPr>
      </w:pPr>
    </w:p>
    <w:p w14:paraId="15348516" w14:textId="77777777" w:rsidR="00111A9C" w:rsidRPr="004443AC" w:rsidRDefault="00867F59" w:rsidP="00302F3C">
      <w:pPr>
        <w:keepNext/>
        <w:keepLines/>
        <w:spacing w:line="240" w:lineRule="auto"/>
        <w:rPr>
          <w:szCs w:val="22"/>
        </w:rPr>
      </w:pPr>
      <w:r w:rsidRPr="004443AC">
        <w:rPr>
          <w:szCs w:val="22"/>
        </w:rPr>
        <w:t>EU/1/22/1672/001</w:t>
      </w:r>
    </w:p>
    <w:p w14:paraId="15348517" w14:textId="77777777" w:rsidR="00111A9C" w:rsidRPr="004443AC" w:rsidRDefault="00867F59" w:rsidP="00302F3C">
      <w:pPr>
        <w:keepNext/>
        <w:keepLines/>
        <w:spacing w:line="240" w:lineRule="auto"/>
        <w:rPr>
          <w:szCs w:val="22"/>
        </w:rPr>
      </w:pPr>
      <w:r w:rsidRPr="004443AC">
        <w:rPr>
          <w:szCs w:val="22"/>
        </w:rPr>
        <w:t>EU/1/22/1672/002</w:t>
      </w:r>
    </w:p>
    <w:p w14:paraId="745E96F6" w14:textId="77777777" w:rsidR="00370A26" w:rsidRPr="004443AC" w:rsidRDefault="00370A26" w:rsidP="0077727C">
      <w:pPr>
        <w:spacing w:line="240" w:lineRule="auto"/>
        <w:rPr>
          <w:szCs w:val="22"/>
        </w:rPr>
      </w:pPr>
      <w:r w:rsidRPr="004443AC">
        <w:rPr>
          <w:szCs w:val="22"/>
        </w:rPr>
        <w:t>EU/1/22/1672/003</w:t>
      </w:r>
    </w:p>
    <w:p w14:paraId="15348518" w14:textId="77777777" w:rsidR="00111A9C" w:rsidRPr="004443AC" w:rsidRDefault="00111A9C" w:rsidP="00302F3C">
      <w:pPr>
        <w:spacing w:line="240" w:lineRule="auto"/>
        <w:rPr>
          <w:szCs w:val="22"/>
        </w:rPr>
      </w:pPr>
    </w:p>
    <w:p w14:paraId="15348519" w14:textId="77777777" w:rsidR="00111A9C" w:rsidRPr="004443AC" w:rsidRDefault="00111A9C" w:rsidP="00302F3C">
      <w:pPr>
        <w:spacing w:line="240" w:lineRule="auto"/>
        <w:rPr>
          <w:szCs w:val="22"/>
        </w:rPr>
      </w:pPr>
    </w:p>
    <w:p w14:paraId="1534851A" w14:textId="77777777" w:rsidR="00111A9C" w:rsidRPr="004443AC" w:rsidRDefault="00867F59" w:rsidP="00302F3C">
      <w:pPr>
        <w:keepNext/>
        <w:spacing w:line="240" w:lineRule="auto"/>
        <w:ind w:left="567" w:hanging="567"/>
        <w:rPr>
          <w:szCs w:val="22"/>
        </w:rPr>
      </w:pPr>
      <w:r w:rsidRPr="004443AC">
        <w:rPr>
          <w:b/>
        </w:rPr>
        <w:t>9.</w:t>
      </w:r>
      <w:r w:rsidRPr="004443AC">
        <w:rPr>
          <w:b/>
        </w:rPr>
        <w:tab/>
        <w:t>REGISTRAVIMO / PERREGISTRAVIMO DATA</w:t>
      </w:r>
    </w:p>
    <w:p w14:paraId="1534851B" w14:textId="77777777" w:rsidR="00111A9C" w:rsidRPr="004443AC" w:rsidRDefault="00111A9C" w:rsidP="00302F3C">
      <w:pPr>
        <w:keepNext/>
        <w:spacing w:line="240" w:lineRule="auto"/>
        <w:rPr>
          <w:iCs/>
          <w:szCs w:val="22"/>
        </w:rPr>
      </w:pPr>
    </w:p>
    <w:p w14:paraId="1534851C" w14:textId="573D51BC" w:rsidR="00111A9C" w:rsidRPr="004443AC" w:rsidRDefault="00867F59" w:rsidP="00302F3C">
      <w:pPr>
        <w:keepNext/>
        <w:spacing w:line="240" w:lineRule="auto"/>
        <w:rPr>
          <w:szCs w:val="22"/>
        </w:rPr>
      </w:pPr>
      <w:r w:rsidRPr="004443AC">
        <w:t>Registravimo data</w:t>
      </w:r>
      <w:r w:rsidR="00370A26" w:rsidRPr="004443AC">
        <w:t xml:space="preserve"> </w:t>
      </w:r>
      <w:r w:rsidR="00C9489E" w:rsidRPr="004443AC">
        <w:t>2022 m. lapkričio 09 d.</w:t>
      </w:r>
    </w:p>
    <w:p w14:paraId="1534851D" w14:textId="77777777" w:rsidR="00111A9C" w:rsidRPr="004443AC" w:rsidRDefault="00111A9C" w:rsidP="00302F3C">
      <w:pPr>
        <w:spacing w:line="240" w:lineRule="auto"/>
        <w:rPr>
          <w:szCs w:val="22"/>
        </w:rPr>
      </w:pPr>
    </w:p>
    <w:p w14:paraId="1534851E" w14:textId="77777777" w:rsidR="00111A9C" w:rsidRPr="004443AC" w:rsidRDefault="00111A9C" w:rsidP="00302F3C">
      <w:pPr>
        <w:spacing w:line="240" w:lineRule="auto"/>
        <w:rPr>
          <w:szCs w:val="22"/>
        </w:rPr>
      </w:pPr>
    </w:p>
    <w:p w14:paraId="1534851F" w14:textId="77777777" w:rsidR="00111A9C" w:rsidRPr="004443AC" w:rsidRDefault="00867F59" w:rsidP="0077727C">
      <w:pPr>
        <w:keepNext/>
        <w:keepLines/>
        <w:spacing w:line="240" w:lineRule="auto"/>
        <w:ind w:left="567" w:hanging="567"/>
        <w:rPr>
          <w:b/>
          <w:szCs w:val="22"/>
        </w:rPr>
      </w:pPr>
      <w:r w:rsidRPr="004443AC">
        <w:rPr>
          <w:b/>
        </w:rPr>
        <w:t>10.</w:t>
      </w:r>
      <w:r w:rsidRPr="004443AC">
        <w:rPr>
          <w:b/>
        </w:rPr>
        <w:tab/>
        <w:t>TEKSTO PERŽIŪROS DATA</w:t>
      </w:r>
    </w:p>
    <w:p w14:paraId="15348520" w14:textId="05B1AAF9" w:rsidR="00111A9C" w:rsidRPr="004443AC" w:rsidRDefault="00111A9C" w:rsidP="0077727C">
      <w:pPr>
        <w:keepNext/>
        <w:keepLines/>
        <w:tabs>
          <w:tab w:val="clear" w:pos="567"/>
          <w:tab w:val="left" w:pos="0"/>
        </w:tabs>
        <w:spacing w:line="240" w:lineRule="auto"/>
        <w:rPr>
          <w:szCs w:val="22"/>
        </w:rPr>
      </w:pPr>
    </w:p>
    <w:p w14:paraId="0BF8D140" w14:textId="7DAB8E24" w:rsidR="005671D9" w:rsidRPr="004443AC" w:rsidRDefault="00B838BC" w:rsidP="00302F3C">
      <w:pPr>
        <w:tabs>
          <w:tab w:val="clear" w:pos="567"/>
          <w:tab w:val="left" w:pos="0"/>
        </w:tabs>
        <w:spacing w:line="240" w:lineRule="auto"/>
        <w:rPr>
          <w:szCs w:val="22"/>
        </w:rPr>
      </w:pPr>
      <w:del w:id="178" w:author="RWS 1" w:date="2025-05-02T16:06:00Z">
        <w:r w:rsidRPr="004443AC" w:rsidDel="00FC2E6F">
          <w:rPr>
            <w:szCs w:val="22"/>
          </w:rPr>
          <w:delText>2024 m. kovo mėn.</w:delText>
        </w:r>
      </w:del>
    </w:p>
    <w:p w14:paraId="15348521" w14:textId="77777777" w:rsidR="00111A9C" w:rsidRPr="004443AC" w:rsidRDefault="00111A9C" w:rsidP="00302F3C">
      <w:pPr>
        <w:tabs>
          <w:tab w:val="clear" w:pos="567"/>
          <w:tab w:val="left" w:pos="0"/>
        </w:tabs>
        <w:spacing w:line="240" w:lineRule="auto"/>
        <w:rPr>
          <w:szCs w:val="22"/>
        </w:rPr>
      </w:pPr>
    </w:p>
    <w:p w14:paraId="15348522" w14:textId="77777777" w:rsidR="00111A9C" w:rsidRPr="004443AC" w:rsidRDefault="00867F59" w:rsidP="00302F3C">
      <w:pPr>
        <w:tabs>
          <w:tab w:val="clear" w:pos="567"/>
          <w:tab w:val="left" w:pos="0"/>
        </w:tabs>
        <w:spacing w:line="240" w:lineRule="auto"/>
        <w:rPr>
          <w:b/>
          <w:szCs w:val="22"/>
        </w:rPr>
      </w:pPr>
      <w:r w:rsidRPr="004443AC">
        <w:t xml:space="preserve">Išsami informacija apie šį vaistinį preparatą pateikiama Europos vaistų agentūros tinklalapyje </w:t>
      </w:r>
      <w:hyperlink r:id="rId12" w:history="1">
        <w:r w:rsidRPr="004443AC">
          <w:rPr>
            <w:rStyle w:val="Hyperlink"/>
          </w:rPr>
          <w:t>http://www.ema.europa.eu</w:t>
        </w:r>
      </w:hyperlink>
      <w:r w:rsidRPr="004443AC">
        <w:rPr>
          <w:rStyle w:val="Hyperlink"/>
          <w:color w:val="auto"/>
          <w:u w:val="none"/>
        </w:rPr>
        <w:t>.</w:t>
      </w:r>
    </w:p>
    <w:p w14:paraId="15348523" w14:textId="77777777" w:rsidR="00111A9C" w:rsidRPr="004443AC" w:rsidRDefault="00111A9C" w:rsidP="00302F3C">
      <w:pPr>
        <w:spacing w:line="240" w:lineRule="auto"/>
        <w:rPr>
          <w:szCs w:val="22"/>
        </w:rPr>
      </w:pPr>
    </w:p>
    <w:p w14:paraId="15348524" w14:textId="77777777" w:rsidR="00111A9C" w:rsidRPr="004443AC" w:rsidRDefault="00867F59" w:rsidP="00302F3C">
      <w:pPr>
        <w:tabs>
          <w:tab w:val="clear" w:pos="567"/>
        </w:tabs>
        <w:spacing w:line="240" w:lineRule="auto"/>
        <w:rPr>
          <w:szCs w:val="22"/>
        </w:rPr>
      </w:pPr>
      <w:r w:rsidRPr="004443AC">
        <w:br w:type="page"/>
      </w:r>
    </w:p>
    <w:p w14:paraId="15348525" w14:textId="77777777" w:rsidR="00111A9C" w:rsidRPr="004443AC" w:rsidRDefault="00111A9C" w:rsidP="00302F3C">
      <w:pPr>
        <w:spacing w:line="240" w:lineRule="auto"/>
        <w:rPr>
          <w:szCs w:val="22"/>
        </w:rPr>
      </w:pPr>
    </w:p>
    <w:p w14:paraId="15348526" w14:textId="77777777" w:rsidR="00111A9C" w:rsidRPr="004443AC" w:rsidRDefault="00111A9C" w:rsidP="00302F3C">
      <w:pPr>
        <w:spacing w:line="240" w:lineRule="auto"/>
        <w:rPr>
          <w:szCs w:val="22"/>
        </w:rPr>
      </w:pPr>
    </w:p>
    <w:p w14:paraId="15348527" w14:textId="77777777" w:rsidR="00111A9C" w:rsidRPr="004443AC" w:rsidRDefault="00111A9C" w:rsidP="00302F3C">
      <w:pPr>
        <w:spacing w:line="240" w:lineRule="auto"/>
        <w:rPr>
          <w:szCs w:val="22"/>
        </w:rPr>
      </w:pPr>
    </w:p>
    <w:p w14:paraId="15348528" w14:textId="77777777" w:rsidR="00111A9C" w:rsidRPr="004443AC" w:rsidRDefault="00111A9C" w:rsidP="00302F3C">
      <w:pPr>
        <w:spacing w:line="240" w:lineRule="auto"/>
        <w:rPr>
          <w:szCs w:val="22"/>
        </w:rPr>
      </w:pPr>
    </w:p>
    <w:p w14:paraId="15348529" w14:textId="77777777" w:rsidR="00111A9C" w:rsidRPr="004443AC" w:rsidRDefault="00111A9C" w:rsidP="00302F3C">
      <w:pPr>
        <w:spacing w:line="240" w:lineRule="auto"/>
        <w:rPr>
          <w:szCs w:val="22"/>
        </w:rPr>
      </w:pPr>
    </w:p>
    <w:p w14:paraId="1534852A" w14:textId="77777777" w:rsidR="00111A9C" w:rsidRPr="004443AC" w:rsidRDefault="00111A9C" w:rsidP="00302F3C">
      <w:pPr>
        <w:spacing w:line="240" w:lineRule="auto"/>
        <w:rPr>
          <w:szCs w:val="22"/>
        </w:rPr>
      </w:pPr>
    </w:p>
    <w:p w14:paraId="1534852B" w14:textId="77777777" w:rsidR="00111A9C" w:rsidRPr="004443AC" w:rsidRDefault="00111A9C" w:rsidP="00302F3C">
      <w:pPr>
        <w:spacing w:line="240" w:lineRule="auto"/>
        <w:rPr>
          <w:szCs w:val="22"/>
        </w:rPr>
      </w:pPr>
    </w:p>
    <w:p w14:paraId="1534852C" w14:textId="77777777" w:rsidR="00111A9C" w:rsidRPr="004443AC" w:rsidRDefault="00111A9C" w:rsidP="00302F3C">
      <w:pPr>
        <w:spacing w:line="240" w:lineRule="auto"/>
        <w:rPr>
          <w:szCs w:val="22"/>
        </w:rPr>
      </w:pPr>
    </w:p>
    <w:p w14:paraId="1534852D" w14:textId="77777777" w:rsidR="00111A9C" w:rsidRPr="004443AC" w:rsidRDefault="00111A9C" w:rsidP="00302F3C">
      <w:pPr>
        <w:spacing w:line="240" w:lineRule="auto"/>
        <w:rPr>
          <w:szCs w:val="22"/>
        </w:rPr>
      </w:pPr>
    </w:p>
    <w:p w14:paraId="1534852E" w14:textId="77777777" w:rsidR="00111A9C" w:rsidRPr="004443AC" w:rsidRDefault="00111A9C" w:rsidP="00302F3C">
      <w:pPr>
        <w:spacing w:line="240" w:lineRule="auto"/>
        <w:rPr>
          <w:szCs w:val="22"/>
        </w:rPr>
      </w:pPr>
    </w:p>
    <w:p w14:paraId="1534852F" w14:textId="77777777" w:rsidR="00111A9C" w:rsidRPr="004443AC" w:rsidRDefault="00111A9C" w:rsidP="00302F3C">
      <w:pPr>
        <w:spacing w:line="240" w:lineRule="auto"/>
        <w:rPr>
          <w:szCs w:val="22"/>
        </w:rPr>
      </w:pPr>
    </w:p>
    <w:p w14:paraId="15348530" w14:textId="77777777" w:rsidR="00111A9C" w:rsidRPr="004443AC" w:rsidRDefault="00111A9C" w:rsidP="00302F3C">
      <w:pPr>
        <w:spacing w:line="240" w:lineRule="auto"/>
        <w:rPr>
          <w:szCs w:val="22"/>
        </w:rPr>
      </w:pPr>
    </w:p>
    <w:p w14:paraId="15348531" w14:textId="77777777" w:rsidR="00111A9C" w:rsidRPr="004443AC" w:rsidRDefault="00111A9C" w:rsidP="00302F3C">
      <w:pPr>
        <w:spacing w:line="240" w:lineRule="auto"/>
        <w:rPr>
          <w:szCs w:val="22"/>
        </w:rPr>
      </w:pPr>
    </w:p>
    <w:p w14:paraId="15348532" w14:textId="77777777" w:rsidR="00111A9C" w:rsidRPr="004443AC" w:rsidRDefault="00111A9C" w:rsidP="00302F3C">
      <w:pPr>
        <w:spacing w:line="240" w:lineRule="auto"/>
        <w:rPr>
          <w:szCs w:val="22"/>
        </w:rPr>
      </w:pPr>
    </w:p>
    <w:p w14:paraId="15348533" w14:textId="77777777" w:rsidR="00111A9C" w:rsidRPr="004443AC" w:rsidRDefault="00111A9C" w:rsidP="00302F3C">
      <w:pPr>
        <w:spacing w:line="240" w:lineRule="auto"/>
        <w:rPr>
          <w:szCs w:val="22"/>
        </w:rPr>
      </w:pPr>
    </w:p>
    <w:p w14:paraId="15348534" w14:textId="77777777" w:rsidR="00111A9C" w:rsidRPr="004443AC" w:rsidRDefault="00111A9C" w:rsidP="00302F3C">
      <w:pPr>
        <w:spacing w:line="240" w:lineRule="auto"/>
        <w:rPr>
          <w:szCs w:val="22"/>
        </w:rPr>
      </w:pPr>
    </w:p>
    <w:p w14:paraId="15348535" w14:textId="77777777" w:rsidR="00111A9C" w:rsidRPr="004443AC" w:rsidRDefault="00111A9C" w:rsidP="00302F3C">
      <w:pPr>
        <w:spacing w:line="240" w:lineRule="auto"/>
        <w:rPr>
          <w:szCs w:val="22"/>
        </w:rPr>
      </w:pPr>
    </w:p>
    <w:p w14:paraId="15348536" w14:textId="77777777" w:rsidR="00111A9C" w:rsidRPr="004443AC" w:rsidRDefault="00111A9C" w:rsidP="00302F3C">
      <w:pPr>
        <w:spacing w:line="240" w:lineRule="auto"/>
        <w:rPr>
          <w:szCs w:val="22"/>
        </w:rPr>
      </w:pPr>
    </w:p>
    <w:p w14:paraId="15348537" w14:textId="77777777" w:rsidR="00111A9C" w:rsidRPr="004443AC" w:rsidRDefault="00111A9C" w:rsidP="00302F3C">
      <w:pPr>
        <w:spacing w:line="240" w:lineRule="auto"/>
        <w:rPr>
          <w:szCs w:val="22"/>
        </w:rPr>
      </w:pPr>
    </w:p>
    <w:p w14:paraId="15348538" w14:textId="77777777" w:rsidR="00111A9C" w:rsidRPr="004443AC" w:rsidRDefault="00111A9C" w:rsidP="00302F3C">
      <w:pPr>
        <w:spacing w:line="240" w:lineRule="auto"/>
        <w:rPr>
          <w:szCs w:val="22"/>
        </w:rPr>
      </w:pPr>
    </w:p>
    <w:p w14:paraId="15348539" w14:textId="77777777" w:rsidR="00111A9C" w:rsidRPr="004443AC" w:rsidRDefault="00111A9C" w:rsidP="00302F3C">
      <w:pPr>
        <w:spacing w:line="240" w:lineRule="auto"/>
        <w:rPr>
          <w:szCs w:val="22"/>
        </w:rPr>
      </w:pPr>
    </w:p>
    <w:p w14:paraId="1534853A" w14:textId="77777777" w:rsidR="00111A9C" w:rsidRPr="004443AC" w:rsidRDefault="00111A9C" w:rsidP="00302F3C">
      <w:pPr>
        <w:spacing w:line="240" w:lineRule="auto"/>
        <w:rPr>
          <w:szCs w:val="22"/>
        </w:rPr>
      </w:pPr>
    </w:p>
    <w:p w14:paraId="1534853B" w14:textId="77777777" w:rsidR="00111A9C" w:rsidRPr="004443AC" w:rsidRDefault="00111A9C" w:rsidP="00302F3C">
      <w:pPr>
        <w:spacing w:line="240" w:lineRule="auto"/>
        <w:rPr>
          <w:szCs w:val="22"/>
        </w:rPr>
      </w:pPr>
    </w:p>
    <w:p w14:paraId="1534853C" w14:textId="77777777" w:rsidR="00111A9C" w:rsidRPr="004443AC" w:rsidRDefault="00867F59" w:rsidP="00302F3C">
      <w:pPr>
        <w:spacing w:line="240" w:lineRule="auto"/>
        <w:jc w:val="center"/>
        <w:rPr>
          <w:szCs w:val="22"/>
        </w:rPr>
      </w:pPr>
      <w:r w:rsidRPr="004443AC">
        <w:rPr>
          <w:b/>
        </w:rPr>
        <w:t>II PRIEDAS</w:t>
      </w:r>
    </w:p>
    <w:p w14:paraId="1534853D" w14:textId="77777777" w:rsidR="00111A9C" w:rsidRPr="004443AC" w:rsidRDefault="00111A9C" w:rsidP="00302F3C">
      <w:pPr>
        <w:spacing w:line="240" w:lineRule="auto"/>
        <w:ind w:right="1416"/>
        <w:rPr>
          <w:szCs w:val="22"/>
        </w:rPr>
      </w:pPr>
    </w:p>
    <w:p w14:paraId="1534853E" w14:textId="77777777" w:rsidR="00111A9C" w:rsidRPr="004443AC" w:rsidRDefault="00867F59" w:rsidP="00302F3C">
      <w:pPr>
        <w:spacing w:line="240" w:lineRule="auto"/>
        <w:ind w:left="1701" w:right="1416" w:hanging="708"/>
        <w:rPr>
          <w:b/>
          <w:szCs w:val="22"/>
        </w:rPr>
      </w:pPr>
      <w:r w:rsidRPr="004443AC">
        <w:rPr>
          <w:b/>
        </w:rPr>
        <w:t>A.</w:t>
      </w:r>
      <w:r w:rsidRPr="004443AC">
        <w:rPr>
          <w:b/>
        </w:rPr>
        <w:tab/>
        <w:t>GAMINTOJAS (-AI), ATSAKINGAS (-I) UŽ SERIJŲ IŠLEIDIMĄ</w:t>
      </w:r>
    </w:p>
    <w:p w14:paraId="1534853F" w14:textId="77777777" w:rsidR="00111A9C" w:rsidRPr="004443AC" w:rsidRDefault="00111A9C" w:rsidP="00302F3C">
      <w:pPr>
        <w:spacing w:line="240" w:lineRule="auto"/>
        <w:ind w:left="567" w:hanging="567"/>
        <w:rPr>
          <w:szCs w:val="22"/>
        </w:rPr>
      </w:pPr>
    </w:p>
    <w:p w14:paraId="15348540" w14:textId="77777777" w:rsidR="00111A9C" w:rsidRPr="004443AC" w:rsidRDefault="00867F59" w:rsidP="00302F3C">
      <w:pPr>
        <w:spacing w:line="240" w:lineRule="auto"/>
        <w:ind w:left="1701" w:right="1418" w:hanging="709"/>
        <w:rPr>
          <w:b/>
          <w:szCs w:val="22"/>
        </w:rPr>
      </w:pPr>
      <w:r w:rsidRPr="004443AC">
        <w:rPr>
          <w:b/>
        </w:rPr>
        <w:t>B.</w:t>
      </w:r>
      <w:r w:rsidRPr="004443AC">
        <w:rPr>
          <w:b/>
        </w:rPr>
        <w:tab/>
        <w:t>TIEKIMO IR VARTOJIMO SĄLYGOS AR APRIBOJIMAI</w:t>
      </w:r>
    </w:p>
    <w:p w14:paraId="15348541" w14:textId="77777777" w:rsidR="00111A9C" w:rsidRPr="004443AC" w:rsidRDefault="00111A9C" w:rsidP="00302F3C">
      <w:pPr>
        <w:spacing w:line="240" w:lineRule="auto"/>
        <w:ind w:left="567" w:hanging="567"/>
        <w:rPr>
          <w:szCs w:val="22"/>
        </w:rPr>
      </w:pPr>
    </w:p>
    <w:p w14:paraId="15348542" w14:textId="77777777" w:rsidR="00111A9C" w:rsidRPr="004443AC" w:rsidRDefault="00867F59" w:rsidP="00302F3C">
      <w:pPr>
        <w:spacing w:line="240" w:lineRule="auto"/>
        <w:ind w:left="1701" w:right="1559" w:hanging="709"/>
        <w:rPr>
          <w:b/>
          <w:szCs w:val="22"/>
        </w:rPr>
      </w:pPr>
      <w:r w:rsidRPr="004443AC">
        <w:rPr>
          <w:b/>
        </w:rPr>
        <w:t>C.</w:t>
      </w:r>
      <w:r w:rsidRPr="004443AC">
        <w:rPr>
          <w:b/>
        </w:rPr>
        <w:tab/>
        <w:t>KITOS SĄLYGOS IR REIKALAVIMAI REGISTRUOTOJUI</w:t>
      </w:r>
    </w:p>
    <w:p w14:paraId="15348543" w14:textId="77777777" w:rsidR="00111A9C" w:rsidRPr="004443AC" w:rsidRDefault="00111A9C" w:rsidP="00302F3C">
      <w:pPr>
        <w:spacing w:line="240" w:lineRule="auto"/>
        <w:ind w:right="1558"/>
        <w:rPr>
          <w:b/>
        </w:rPr>
      </w:pPr>
    </w:p>
    <w:p w14:paraId="15348544" w14:textId="77777777" w:rsidR="00111A9C" w:rsidRPr="004443AC" w:rsidRDefault="00867F59" w:rsidP="00302F3C">
      <w:pPr>
        <w:spacing w:line="240" w:lineRule="auto"/>
        <w:ind w:left="1701" w:right="1416" w:hanging="708"/>
        <w:rPr>
          <w:b/>
        </w:rPr>
      </w:pPr>
      <w:r w:rsidRPr="004443AC">
        <w:rPr>
          <w:b/>
        </w:rPr>
        <w:t>D.</w:t>
      </w:r>
      <w:r w:rsidRPr="004443AC">
        <w:rPr>
          <w:b/>
        </w:rPr>
        <w:tab/>
        <w:t>SĄLYGOS AR APRIBOJIMAI, SKIRTI SAUGIAM IR VEIKSMINGAM VAISTINIO PREPARATO VARTOJIMUI UŽTIKRINTI</w:t>
      </w:r>
    </w:p>
    <w:p w14:paraId="15348545" w14:textId="77777777" w:rsidR="00111A9C" w:rsidRPr="004443AC" w:rsidRDefault="00867F59" w:rsidP="0077727C">
      <w:pPr>
        <w:pStyle w:val="Heading1"/>
        <w:spacing w:line="240" w:lineRule="auto"/>
        <w:jc w:val="left"/>
        <w:rPr>
          <w:szCs w:val="22"/>
        </w:rPr>
      </w:pPr>
      <w:r w:rsidRPr="004443AC">
        <w:br w:type="page"/>
      </w:r>
    </w:p>
    <w:p w14:paraId="15348547" w14:textId="77777777" w:rsidR="00111A9C" w:rsidRPr="004443AC" w:rsidRDefault="00867F59" w:rsidP="00F5392E">
      <w:pPr>
        <w:pStyle w:val="Style2"/>
        <w:rPr>
          <w:szCs w:val="22"/>
        </w:rPr>
      </w:pPr>
      <w:r w:rsidRPr="004443AC">
        <w:lastRenderedPageBreak/>
        <w:t>A.</w:t>
      </w:r>
      <w:r w:rsidRPr="004443AC">
        <w:tab/>
        <w:t>GAMINTOJAS (-AI), ATSAKINGAS (-I) UŽ SERIJŲ IŠLEIDIMĄ</w:t>
      </w:r>
    </w:p>
    <w:p w14:paraId="15348548" w14:textId="77777777" w:rsidR="00111A9C" w:rsidRPr="004443AC" w:rsidRDefault="00111A9C" w:rsidP="005A1B64">
      <w:pPr>
        <w:spacing w:line="240" w:lineRule="auto"/>
        <w:rPr>
          <w:szCs w:val="22"/>
        </w:rPr>
      </w:pPr>
    </w:p>
    <w:p w14:paraId="15348549" w14:textId="77777777" w:rsidR="00111A9C" w:rsidRPr="004443AC" w:rsidRDefault="00867F59" w:rsidP="0077727C">
      <w:pPr>
        <w:spacing w:line="240" w:lineRule="auto"/>
      </w:pPr>
      <w:r w:rsidRPr="004443AC">
        <w:t>Gamintojo (-ų), atsakingo (-ų) už serijų išleidimą, pavadinimas (-ai) ir adresas (-ai)</w:t>
      </w:r>
    </w:p>
    <w:p w14:paraId="1534854A" w14:textId="77777777" w:rsidR="00111A9C" w:rsidRPr="004443AC" w:rsidRDefault="00111A9C" w:rsidP="005A1B64">
      <w:pPr>
        <w:spacing w:line="240" w:lineRule="auto"/>
        <w:rPr>
          <w:szCs w:val="22"/>
        </w:rPr>
      </w:pPr>
    </w:p>
    <w:p w14:paraId="1534854B" w14:textId="77777777" w:rsidR="00111A9C" w:rsidRPr="004443AC" w:rsidRDefault="00867F59" w:rsidP="005A1B64">
      <w:pPr>
        <w:spacing w:line="240" w:lineRule="auto"/>
        <w:rPr>
          <w:szCs w:val="22"/>
        </w:rPr>
      </w:pPr>
      <w:r w:rsidRPr="004443AC">
        <w:t>Takeda Ireland Limited</w:t>
      </w:r>
      <w:r w:rsidRPr="004443AC">
        <w:br/>
        <w:t>Bray Business Park</w:t>
      </w:r>
      <w:r w:rsidRPr="004443AC">
        <w:br/>
        <w:t>Kilruddery</w:t>
      </w:r>
      <w:r w:rsidRPr="004443AC">
        <w:br/>
        <w:t>Co. Wicklow</w:t>
      </w:r>
      <w:r w:rsidRPr="004443AC">
        <w:br/>
        <w:t>Airija</w:t>
      </w:r>
    </w:p>
    <w:p w14:paraId="1534854C" w14:textId="77777777" w:rsidR="00111A9C" w:rsidRPr="004443AC" w:rsidRDefault="00111A9C" w:rsidP="005A1B64">
      <w:pPr>
        <w:spacing w:line="240" w:lineRule="auto"/>
        <w:rPr>
          <w:szCs w:val="22"/>
        </w:rPr>
      </w:pPr>
    </w:p>
    <w:p w14:paraId="1534854D" w14:textId="77777777" w:rsidR="00111A9C" w:rsidRPr="004443AC" w:rsidRDefault="00111A9C" w:rsidP="00B838BC">
      <w:pPr>
        <w:spacing w:line="240" w:lineRule="auto"/>
      </w:pPr>
    </w:p>
    <w:p w14:paraId="1534854E" w14:textId="77777777" w:rsidR="00111A9C" w:rsidRPr="004443AC" w:rsidRDefault="00867F59" w:rsidP="00F5392E">
      <w:pPr>
        <w:pStyle w:val="Style2"/>
      </w:pPr>
      <w:bookmarkStart w:id="179" w:name="OLE_LINK2"/>
      <w:r w:rsidRPr="004443AC">
        <w:t>B.</w:t>
      </w:r>
      <w:bookmarkEnd w:id="179"/>
      <w:r w:rsidRPr="004443AC">
        <w:tab/>
        <w:t xml:space="preserve">TIEKIMO IR VARTOJIMO SĄLYGOS AR APRIBOJIMAI </w:t>
      </w:r>
    </w:p>
    <w:p w14:paraId="1534854F" w14:textId="77777777" w:rsidR="00111A9C" w:rsidRPr="004443AC" w:rsidRDefault="00111A9C" w:rsidP="005A1B64">
      <w:pPr>
        <w:spacing w:line="240" w:lineRule="auto"/>
        <w:rPr>
          <w:szCs w:val="22"/>
        </w:rPr>
      </w:pPr>
    </w:p>
    <w:p w14:paraId="15348550" w14:textId="77777777" w:rsidR="00111A9C" w:rsidRPr="004443AC" w:rsidRDefault="00867F59" w:rsidP="005A1B64">
      <w:pPr>
        <w:numPr>
          <w:ilvl w:val="12"/>
          <w:numId w:val="0"/>
        </w:numPr>
        <w:spacing w:line="240" w:lineRule="auto"/>
        <w:rPr>
          <w:szCs w:val="22"/>
        </w:rPr>
      </w:pPr>
      <w:r w:rsidRPr="004443AC">
        <w:t xml:space="preserve">Riboto išrašymo receptinis vaistinis preparatas </w:t>
      </w:r>
      <w:r w:rsidRPr="004443AC">
        <w:rPr>
          <w:szCs w:val="22"/>
        </w:rPr>
        <w:t>(žr. I priedo „Preparato charakteristikų santrauka“ 4.2 skyrių)</w:t>
      </w:r>
      <w:r w:rsidRPr="004443AC">
        <w:t>.</w:t>
      </w:r>
    </w:p>
    <w:p w14:paraId="15348551" w14:textId="77777777" w:rsidR="00111A9C" w:rsidRPr="004443AC" w:rsidRDefault="00111A9C" w:rsidP="005A1B64">
      <w:pPr>
        <w:numPr>
          <w:ilvl w:val="12"/>
          <w:numId w:val="0"/>
        </w:numPr>
        <w:spacing w:line="240" w:lineRule="auto"/>
        <w:rPr>
          <w:szCs w:val="22"/>
        </w:rPr>
      </w:pPr>
    </w:p>
    <w:p w14:paraId="15348552" w14:textId="77777777" w:rsidR="00111A9C" w:rsidRPr="004443AC" w:rsidRDefault="00111A9C" w:rsidP="005A1B64">
      <w:pPr>
        <w:numPr>
          <w:ilvl w:val="12"/>
          <w:numId w:val="0"/>
        </w:numPr>
        <w:spacing w:line="240" w:lineRule="auto"/>
        <w:rPr>
          <w:szCs w:val="22"/>
        </w:rPr>
      </w:pPr>
    </w:p>
    <w:p w14:paraId="15348553" w14:textId="77777777" w:rsidR="00111A9C" w:rsidRPr="004443AC" w:rsidRDefault="00867F59" w:rsidP="00F5392E">
      <w:pPr>
        <w:pStyle w:val="Style2"/>
      </w:pPr>
      <w:r w:rsidRPr="004443AC">
        <w:t>C.</w:t>
      </w:r>
      <w:r w:rsidRPr="004443AC">
        <w:tab/>
        <w:t>KITOS SĄLYGOS IR REIKALAVIMAI REGISTRUOTOJUI</w:t>
      </w:r>
    </w:p>
    <w:p w14:paraId="15348554" w14:textId="77777777" w:rsidR="00111A9C" w:rsidRPr="004443AC" w:rsidRDefault="00111A9C" w:rsidP="0077727C">
      <w:pPr>
        <w:spacing w:line="240" w:lineRule="auto"/>
        <w:rPr>
          <w:iCs/>
          <w:szCs w:val="22"/>
          <w:u w:val="single"/>
        </w:rPr>
      </w:pPr>
    </w:p>
    <w:p w14:paraId="15348555" w14:textId="77777777" w:rsidR="00111A9C" w:rsidRPr="004443AC" w:rsidRDefault="00867F59" w:rsidP="0077727C">
      <w:pPr>
        <w:keepNext/>
        <w:keepLines/>
        <w:numPr>
          <w:ilvl w:val="0"/>
          <w:numId w:val="24"/>
        </w:numPr>
        <w:tabs>
          <w:tab w:val="clear" w:pos="567"/>
          <w:tab w:val="clear" w:pos="720"/>
        </w:tabs>
        <w:spacing w:line="240" w:lineRule="auto"/>
        <w:ind w:left="562" w:hanging="562"/>
        <w:rPr>
          <w:b/>
          <w:szCs w:val="22"/>
        </w:rPr>
      </w:pPr>
      <w:r w:rsidRPr="004443AC">
        <w:rPr>
          <w:b/>
        </w:rPr>
        <w:t>Periodiškai atnaujinami saugumo protokolai (PASP)</w:t>
      </w:r>
    </w:p>
    <w:p w14:paraId="15348556" w14:textId="77777777" w:rsidR="00111A9C" w:rsidRPr="004443AC" w:rsidRDefault="00111A9C" w:rsidP="0077727C">
      <w:pPr>
        <w:tabs>
          <w:tab w:val="left" w:pos="0"/>
        </w:tabs>
        <w:spacing w:line="240" w:lineRule="auto"/>
      </w:pPr>
    </w:p>
    <w:p w14:paraId="15348557" w14:textId="46D3E917" w:rsidR="00111A9C" w:rsidRPr="004443AC" w:rsidRDefault="00867F59" w:rsidP="0077727C">
      <w:pPr>
        <w:tabs>
          <w:tab w:val="left" w:pos="0"/>
        </w:tabs>
        <w:spacing w:line="240" w:lineRule="auto"/>
        <w:rPr>
          <w:iCs/>
          <w:szCs w:val="22"/>
        </w:rPr>
      </w:pPr>
      <w:r w:rsidRPr="004443AC">
        <w:t>Šio vaistinio preparato PASP pateikimo reikalavimai išdėstyti Direktyvos 2001/83/EB 107c straipsnio</w:t>
      </w:r>
      <w:r w:rsidR="00C94D38" w:rsidRPr="004443AC">
        <w:t> </w:t>
      </w:r>
      <w:r w:rsidRPr="004443AC">
        <w:t>7 dalyje numatytame Sąjungos referencinių datų sąraše (EURD sąraše), kuris skelbiamas Europos vaistų tinklalapyje.</w:t>
      </w:r>
    </w:p>
    <w:p w14:paraId="15348558" w14:textId="77777777" w:rsidR="00111A9C" w:rsidRPr="004443AC" w:rsidRDefault="00111A9C" w:rsidP="0077727C">
      <w:pPr>
        <w:tabs>
          <w:tab w:val="left" w:pos="0"/>
        </w:tabs>
        <w:spacing w:line="240" w:lineRule="auto"/>
        <w:rPr>
          <w:iCs/>
          <w:szCs w:val="22"/>
        </w:rPr>
      </w:pPr>
    </w:p>
    <w:p w14:paraId="15348559" w14:textId="77777777" w:rsidR="00111A9C" w:rsidRPr="004443AC" w:rsidRDefault="00867F59" w:rsidP="005A1B64">
      <w:pPr>
        <w:spacing w:line="240" w:lineRule="auto"/>
        <w:rPr>
          <w:iCs/>
          <w:szCs w:val="22"/>
        </w:rPr>
      </w:pPr>
      <w:r w:rsidRPr="004443AC">
        <w:t>Registruotojas pirmąjį šio vaistinio preparato PASP pateikia per 6 mėnesius nuo registracijos dienos.</w:t>
      </w:r>
    </w:p>
    <w:p w14:paraId="1534855A" w14:textId="77777777" w:rsidR="00111A9C" w:rsidRPr="004443AC" w:rsidRDefault="00111A9C" w:rsidP="0077727C">
      <w:pPr>
        <w:spacing w:line="240" w:lineRule="auto"/>
        <w:rPr>
          <w:iCs/>
          <w:szCs w:val="22"/>
          <w:u w:val="single"/>
        </w:rPr>
      </w:pPr>
    </w:p>
    <w:p w14:paraId="1534855B" w14:textId="77777777" w:rsidR="00111A9C" w:rsidRPr="004443AC" w:rsidRDefault="00111A9C" w:rsidP="0077727C">
      <w:pPr>
        <w:spacing w:line="240" w:lineRule="auto"/>
        <w:rPr>
          <w:u w:val="single"/>
        </w:rPr>
      </w:pPr>
    </w:p>
    <w:p w14:paraId="1534855C" w14:textId="77777777" w:rsidR="00111A9C" w:rsidRPr="004443AC" w:rsidRDefault="00867F59" w:rsidP="00F5392E">
      <w:pPr>
        <w:pStyle w:val="Style2"/>
      </w:pPr>
      <w:r w:rsidRPr="004443AC">
        <w:t>D.</w:t>
      </w:r>
      <w:r w:rsidRPr="004443AC">
        <w:tab/>
        <w:t>SĄLYGOS AR APRIBOJIMAI, SKIRTI SAUGIAM IR VEIKSMINGAM VAISTINIO PREPARATO VARTOJIMUI UŽTIKRINTI</w:t>
      </w:r>
    </w:p>
    <w:p w14:paraId="1534855D" w14:textId="77777777" w:rsidR="00111A9C" w:rsidRPr="004443AC" w:rsidRDefault="00111A9C" w:rsidP="0077727C">
      <w:pPr>
        <w:spacing w:line="240" w:lineRule="auto"/>
        <w:rPr>
          <w:u w:val="single"/>
        </w:rPr>
      </w:pPr>
    </w:p>
    <w:p w14:paraId="1534855E" w14:textId="77777777" w:rsidR="00111A9C" w:rsidRPr="004443AC" w:rsidRDefault="00867F59" w:rsidP="0077727C">
      <w:pPr>
        <w:keepNext/>
        <w:keepLines/>
        <w:numPr>
          <w:ilvl w:val="0"/>
          <w:numId w:val="24"/>
        </w:numPr>
        <w:tabs>
          <w:tab w:val="clear" w:pos="567"/>
          <w:tab w:val="clear" w:pos="720"/>
        </w:tabs>
        <w:spacing w:line="240" w:lineRule="auto"/>
        <w:ind w:left="562" w:hanging="562"/>
        <w:rPr>
          <w:b/>
        </w:rPr>
      </w:pPr>
      <w:r w:rsidRPr="004443AC">
        <w:rPr>
          <w:b/>
        </w:rPr>
        <w:t>Rizikos valdymo planas (RVP)</w:t>
      </w:r>
    </w:p>
    <w:p w14:paraId="1534855F" w14:textId="77777777" w:rsidR="00111A9C" w:rsidRPr="004443AC" w:rsidRDefault="00111A9C" w:rsidP="00564174">
      <w:pPr>
        <w:spacing w:line="240" w:lineRule="auto"/>
        <w:rPr>
          <w:bCs/>
        </w:rPr>
      </w:pPr>
    </w:p>
    <w:p w14:paraId="15348560" w14:textId="77777777" w:rsidR="00111A9C" w:rsidRPr="004443AC" w:rsidRDefault="00867F59" w:rsidP="0077727C">
      <w:pPr>
        <w:tabs>
          <w:tab w:val="left" w:pos="0"/>
        </w:tabs>
        <w:spacing w:line="240" w:lineRule="auto"/>
        <w:rPr>
          <w:szCs w:val="22"/>
        </w:rPr>
      </w:pPr>
      <w:r w:rsidRPr="004443AC">
        <w:t>Registruotojas atlieka reikalaujamą farmakologinio budrumo veiklą ir veiksmus, kurie išsamiai aprašyti registracijos bylos 1.8.2 modulyje pateiktame RVP ir suderintose tolesnėse jo versijose.</w:t>
      </w:r>
    </w:p>
    <w:p w14:paraId="15348561" w14:textId="77777777" w:rsidR="00111A9C" w:rsidRPr="004443AC" w:rsidRDefault="00111A9C" w:rsidP="0077727C">
      <w:pPr>
        <w:spacing w:line="240" w:lineRule="auto"/>
        <w:rPr>
          <w:iCs/>
          <w:szCs w:val="22"/>
        </w:rPr>
      </w:pPr>
    </w:p>
    <w:p w14:paraId="15348562" w14:textId="77777777" w:rsidR="00111A9C" w:rsidRPr="004443AC" w:rsidRDefault="00867F59" w:rsidP="0077727C">
      <w:pPr>
        <w:spacing w:line="240" w:lineRule="auto"/>
        <w:rPr>
          <w:iCs/>
          <w:szCs w:val="22"/>
        </w:rPr>
      </w:pPr>
      <w:r w:rsidRPr="004443AC">
        <w:t>Atnaujintas rizikos valdymo planas turi būti pateiktas:</w:t>
      </w:r>
    </w:p>
    <w:p w14:paraId="15348563" w14:textId="77777777" w:rsidR="00111A9C" w:rsidRPr="004443AC" w:rsidRDefault="00867F59" w:rsidP="0077727C">
      <w:pPr>
        <w:numPr>
          <w:ilvl w:val="0"/>
          <w:numId w:val="14"/>
        </w:numPr>
        <w:spacing w:line="240" w:lineRule="auto"/>
        <w:rPr>
          <w:iCs/>
          <w:szCs w:val="22"/>
        </w:rPr>
      </w:pPr>
      <w:r w:rsidRPr="004443AC">
        <w:t>pareikalavus Europos vaistų agentūrai;</w:t>
      </w:r>
    </w:p>
    <w:p w14:paraId="15348564" w14:textId="77777777" w:rsidR="00111A9C" w:rsidRPr="004443AC" w:rsidRDefault="00867F59" w:rsidP="0077727C">
      <w:pPr>
        <w:numPr>
          <w:ilvl w:val="0"/>
          <w:numId w:val="14"/>
        </w:numPr>
        <w:tabs>
          <w:tab w:val="clear" w:pos="567"/>
          <w:tab w:val="clear" w:pos="720"/>
        </w:tabs>
        <w:spacing w:line="240" w:lineRule="auto"/>
        <w:ind w:left="567" w:hanging="207"/>
        <w:rPr>
          <w:iCs/>
          <w:szCs w:val="22"/>
        </w:rPr>
      </w:pPr>
      <w:r w:rsidRPr="004443AC">
        <w:t>kai keičiama rizikos valdymo sistema, ypač gavus naujos informacijos, kuri gali lemti didelį naudos ir rizikos santykio pokytį arba pasiekus svarbų (farmakologinio budrumo ar rizikos mažinimo) etapą.</w:t>
      </w:r>
    </w:p>
    <w:p w14:paraId="15348565" w14:textId="77777777" w:rsidR="00111A9C" w:rsidRPr="004443AC" w:rsidRDefault="00111A9C" w:rsidP="005A1B64">
      <w:pPr>
        <w:pStyle w:val="NormalAgency"/>
      </w:pPr>
    </w:p>
    <w:p w14:paraId="15348566" w14:textId="77777777" w:rsidR="00111A9C" w:rsidRPr="004443AC" w:rsidRDefault="00867F59" w:rsidP="00302F3C">
      <w:pPr>
        <w:spacing w:line="240" w:lineRule="auto"/>
        <w:ind w:right="566"/>
        <w:rPr>
          <w:szCs w:val="22"/>
        </w:rPr>
      </w:pPr>
      <w:r w:rsidRPr="004443AC">
        <w:br w:type="page"/>
      </w:r>
    </w:p>
    <w:p w14:paraId="15348567" w14:textId="77777777" w:rsidR="00111A9C" w:rsidRPr="004443AC" w:rsidRDefault="00111A9C" w:rsidP="0077727C">
      <w:pPr>
        <w:spacing w:line="240" w:lineRule="auto"/>
      </w:pPr>
    </w:p>
    <w:p w14:paraId="15348568" w14:textId="77777777" w:rsidR="00111A9C" w:rsidRPr="004443AC" w:rsidRDefault="00111A9C" w:rsidP="0077727C">
      <w:pPr>
        <w:spacing w:line="240" w:lineRule="auto"/>
      </w:pPr>
    </w:p>
    <w:p w14:paraId="15348569" w14:textId="77777777" w:rsidR="00111A9C" w:rsidRPr="004443AC" w:rsidRDefault="00111A9C" w:rsidP="0077727C">
      <w:pPr>
        <w:spacing w:line="240" w:lineRule="auto"/>
      </w:pPr>
    </w:p>
    <w:p w14:paraId="1534856A" w14:textId="77777777" w:rsidR="00111A9C" w:rsidRPr="004443AC" w:rsidRDefault="00111A9C" w:rsidP="0077727C">
      <w:pPr>
        <w:spacing w:line="240" w:lineRule="auto"/>
      </w:pPr>
    </w:p>
    <w:p w14:paraId="1534856B" w14:textId="77777777" w:rsidR="00111A9C" w:rsidRPr="004443AC" w:rsidRDefault="00111A9C" w:rsidP="0077727C">
      <w:pPr>
        <w:spacing w:line="240" w:lineRule="auto"/>
      </w:pPr>
    </w:p>
    <w:p w14:paraId="1534856C" w14:textId="77777777" w:rsidR="00111A9C" w:rsidRPr="004443AC" w:rsidRDefault="00111A9C" w:rsidP="0077727C">
      <w:pPr>
        <w:spacing w:line="240" w:lineRule="auto"/>
      </w:pPr>
    </w:p>
    <w:p w14:paraId="1534856D" w14:textId="77777777" w:rsidR="00111A9C" w:rsidRPr="004443AC" w:rsidRDefault="00111A9C" w:rsidP="0077727C">
      <w:pPr>
        <w:spacing w:line="240" w:lineRule="auto"/>
      </w:pPr>
    </w:p>
    <w:p w14:paraId="1534856E" w14:textId="77777777" w:rsidR="00111A9C" w:rsidRPr="004443AC" w:rsidRDefault="00111A9C" w:rsidP="0077727C">
      <w:pPr>
        <w:spacing w:line="240" w:lineRule="auto"/>
      </w:pPr>
    </w:p>
    <w:p w14:paraId="1534856F" w14:textId="77777777" w:rsidR="00111A9C" w:rsidRPr="004443AC" w:rsidRDefault="00111A9C" w:rsidP="0077727C">
      <w:pPr>
        <w:spacing w:line="240" w:lineRule="auto"/>
      </w:pPr>
    </w:p>
    <w:p w14:paraId="15348570" w14:textId="77777777" w:rsidR="00111A9C" w:rsidRPr="004443AC" w:rsidRDefault="00111A9C" w:rsidP="0077727C">
      <w:pPr>
        <w:spacing w:line="240" w:lineRule="auto"/>
      </w:pPr>
    </w:p>
    <w:p w14:paraId="15348571" w14:textId="77777777" w:rsidR="00111A9C" w:rsidRPr="004443AC" w:rsidRDefault="00111A9C" w:rsidP="0077727C">
      <w:pPr>
        <w:spacing w:line="240" w:lineRule="auto"/>
      </w:pPr>
    </w:p>
    <w:p w14:paraId="15348572" w14:textId="77777777" w:rsidR="00111A9C" w:rsidRPr="004443AC" w:rsidRDefault="00111A9C" w:rsidP="0077727C">
      <w:pPr>
        <w:spacing w:line="240" w:lineRule="auto"/>
      </w:pPr>
    </w:p>
    <w:p w14:paraId="15348573" w14:textId="77777777" w:rsidR="00111A9C" w:rsidRPr="004443AC" w:rsidRDefault="00111A9C" w:rsidP="0077727C">
      <w:pPr>
        <w:spacing w:line="240" w:lineRule="auto"/>
      </w:pPr>
    </w:p>
    <w:p w14:paraId="15348574" w14:textId="77777777" w:rsidR="00111A9C" w:rsidRPr="004443AC" w:rsidRDefault="00111A9C" w:rsidP="0077727C">
      <w:pPr>
        <w:spacing w:line="240" w:lineRule="auto"/>
      </w:pPr>
    </w:p>
    <w:p w14:paraId="15348575" w14:textId="77777777" w:rsidR="00111A9C" w:rsidRPr="004443AC" w:rsidRDefault="00111A9C" w:rsidP="0077727C">
      <w:pPr>
        <w:spacing w:line="240" w:lineRule="auto"/>
      </w:pPr>
    </w:p>
    <w:p w14:paraId="15348576" w14:textId="77777777" w:rsidR="00111A9C" w:rsidRPr="004443AC" w:rsidRDefault="00111A9C" w:rsidP="0077727C">
      <w:pPr>
        <w:spacing w:line="240" w:lineRule="auto"/>
      </w:pPr>
    </w:p>
    <w:p w14:paraId="15348577" w14:textId="77777777" w:rsidR="00111A9C" w:rsidRPr="004443AC" w:rsidRDefault="00111A9C" w:rsidP="0077727C">
      <w:pPr>
        <w:spacing w:line="240" w:lineRule="auto"/>
      </w:pPr>
    </w:p>
    <w:p w14:paraId="15348578" w14:textId="77777777" w:rsidR="00111A9C" w:rsidRPr="004443AC" w:rsidRDefault="00111A9C" w:rsidP="0077727C">
      <w:pPr>
        <w:spacing w:line="240" w:lineRule="auto"/>
      </w:pPr>
    </w:p>
    <w:p w14:paraId="15348579" w14:textId="77777777" w:rsidR="00111A9C" w:rsidRPr="004443AC" w:rsidRDefault="00111A9C" w:rsidP="0077727C">
      <w:pPr>
        <w:spacing w:line="240" w:lineRule="auto"/>
      </w:pPr>
    </w:p>
    <w:p w14:paraId="1534857A" w14:textId="77777777" w:rsidR="00111A9C" w:rsidRPr="004443AC" w:rsidRDefault="00111A9C" w:rsidP="0077727C">
      <w:pPr>
        <w:spacing w:line="240" w:lineRule="auto"/>
      </w:pPr>
    </w:p>
    <w:p w14:paraId="1534857B" w14:textId="77777777" w:rsidR="00111A9C" w:rsidRPr="004443AC" w:rsidRDefault="00111A9C" w:rsidP="0077727C">
      <w:pPr>
        <w:spacing w:line="240" w:lineRule="auto"/>
      </w:pPr>
    </w:p>
    <w:p w14:paraId="1534857C" w14:textId="77777777" w:rsidR="00111A9C" w:rsidRPr="004443AC" w:rsidRDefault="00111A9C" w:rsidP="0077727C">
      <w:pPr>
        <w:spacing w:line="240" w:lineRule="auto"/>
      </w:pPr>
    </w:p>
    <w:p w14:paraId="1534857D" w14:textId="77777777" w:rsidR="00111A9C" w:rsidRPr="004443AC" w:rsidRDefault="00867F59" w:rsidP="0077727C">
      <w:pPr>
        <w:spacing w:line="240" w:lineRule="auto"/>
        <w:jc w:val="center"/>
        <w:rPr>
          <w:b/>
          <w:bCs/>
        </w:rPr>
      </w:pPr>
      <w:r w:rsidRPr="004443AC">
        <w:rPr>
          <w:b/>
        </w:rPr>
        <w:t>III PRIEDAS</w:t>
      </w:r>
    </w:p>
    <w:p w14:paraId="1534857E" w14:textId="77777777" w:rsidR="00111A9C" w:rsidRPr="004443AC" w:rsidRDefault="00111A9C" w:rsidP="00302F3C">
      <w:pPr>
        <w:spacing w:line="240" w:lineRule="auto"/>
        <w:jc w:val="center"/>
        <w:rPr>
          <w:b/>
          <w:szCs w:val="22"/>
        </w:rPr>
      </w:pPr>
    </w:p>
    <w:p w14:paraId="1534857F" w14:textId="77777777" w:rsidR="00111A9C" w:rsidRPr="004443AC" w:rsidRDefault="00867F59" w:rsidP="0077727C">
      <w:pPr>
        <w:spacing w:line="240" w:lineRule="auto"/>
        <w:jc w:val="center"/>
        <w:rPr>
          <w:b/>
          <w:bCs/>
        </w:rPr>
      </w:pPr>
      <w:r w:rsidRPr="004443AC">
        <w:rPr>
          <w:b/>
        </w:rPr>
        <w:t>ŽENKLINIMAS IR PAKUOTĖS LAPELIS</w:t>
      </w:r>
    </w:p>
    <w:p w14:paraId="15348580" w14:textId="77777777" w:rsidR="00111A9C" w:rsidRPr="004443AC" w:rsidRDefault="00867F59" w:rsidP="00302F3C">
      <w:pPr>
        <w:spacing w:line="240" w:lineRule="auto"/>
        <w:rPr>
          <w:b/>
          <w:szCs w:val="22"/>
        </w:rPr>
      </w:pPr>
      <w:r w:rsidRPr="004443AC">
        <w:br w:type="page"/>
      </w:r>
    </w:p>
    <w:p w14:paraId="15348581" w14:textId="77777777" w:rsidR="00111A9C" w:rsidRPr="004443AC" w:rsidRDefault="00111A9C" w:rsidP="0077727C">
      <w:pPr>
        <w:spacing w:line="240" w:lineRule="auto"/>
        <w:jc w:val="center"/>
      </w:pPr>
    </w:p>
    <w:p w14:paraId="15348582" w14:textId="77777777" w:rsidR="00111A9C" w:rsidRPr="004443AC" w:rsidRDefault="00111A9C" w:rsidP="0077727C">
      <w:pPr>
        <w:spacing w:line="240" w:lineRule="auto"/>
        <w:jc w:val="center"/>
      </w:pPr>
    </w:p>
    <w:p w14:paraId="15348583" w14:textId="77777777" w:rsidR="00111A9C" w:rsidRPr="004443AC" w:rsidRDefault="00111A9C" w:rsidP="0077727C">
      <w:pPr>
        <w:spacing w:line="240" w:lineRule="auto"/>
        <w:jc w:val="center"/>
      </w:pPr>
    </w:p>
    <w:p w14:paraId="15348584" w14:textId="77777777" w:rsidR="00111A9C" w:rsidRPr="004443AC" w:rsidRDefault="00111A9C" w:rsidP="0077727C">
      <w:pPr>
        <w:spacing w:line="240" w:lineRule="auto"/>
        <w:jc w:val="center"/>
      </w:pPr>
    </w:p>
    <w:p w14:paraId="15348585" w14:textId="77777777" w:rsidR="00111A9C" w:rsidRPr="004443AC" w:rsidRDefault="00111A9C" w:rsidP="0077727C">
      <w:pPr>
        <w:spacing w:line="240" w:lineRule="auto"/>
        <w:jc w:val="center"/>
      </w:pPr>
    </w:p>
    <w:p w14:paraId="15348586" w14:textId="77777777" w:rsidR="00111A9C" w:rsidRPr="004443AC" w:rsidRDefault="00111A9C" w:rsidP="0077727C">
      <w:pPr>
        <w:spacing w:line="240" w:lineRule="auto"/>
        <w:jc w:val="center"/>
      </w:pPr>
    </w:p>
    <w:p w14:paraId="15348587" w14:textId="77777777" w:rsidR="00111A9C" w:rsidRPr="004443AC" w:rsidRDefault="00111A9C" w:rsidP="0077727C">
      <w:pPr>
        <w:spacing w:line="240" w:lineRule="auto"/>
        <w:jc w:val="center"/>
      </w:pPr>
    </w:p>
    <w:p w14:paraId="15348588" w14:textId="77777777" w:rsidR="00111A9C" w:rsidRPr="004443AC" w:rsidRDefault="00111A9C" w:rsidP="0077727C">
      <w:pPr>
        <w:spacing w:line="240" w:lineRule="auto"/>
        <w:jc w:val="center"/>
      </w:pPr>
    </w:p>
    <w:p w14:paraId="15348589" w14:textId="77777777" w:rsidR="00111A9C" w:rsidRPr="004443AC" w:rsidRDefault="00111A9C" w:rsidP="0077727C">
      <w:pPr>
        <w:spacing w:line="240" w:lineRule="auto"/>
        <w:jc w:val="center"/>
      </w:pPr>
    </w:p>
    <w:p w14:paraId="1534858A" w14:textId="77777777" w:rsidR="00111A9C" w:rsidRPr="004443AC" w:rsidRDefault="00111A9C" w:rsidP="0077727C">
      <w:pPr>
        <w:spacing w:line="240" w:lineRule="auto"/>
        <w:jc w:val="center"/>
      </w:pPr>
    </w:p>
    <w:p w14:paraId="1534858B" w14:textId="77777777" w:rsidR="00111A9C" w:rsidRPr="004443AC" w:rsidRDefault="00111A9C" w:rsidP="0077727C">
      <w:pPr>
        <w:spacing w:line="240" w:lineRule="auto"/>
        <w:jc w:val="center"/>
      </w:pPr>
    </w:p>
    <w:p w14:paraId="1534858C" w14:textId="77777777" w:rsidR="00111A9C" w:rsidRPr="004443AC" w:rsidRDefault="00111A9C" w:rsidP="0077727C">
      <w:pPr>
        <w:spacing w:line="240" w:lineRule="auto"/>
        <w:jc w:val="center"/>
      </w:pPr>
    </w:p>
    <w:p w14:paraId="1534858D" w14:textId="77777777" w:rsidR="00111A9C" w:rsidRPr="004443AC" w:rsidRDefault="00111A9C" w:rsidP="0077727C">
      <w:pPr>
        <w:spacing w:line="240" w:lineRule="auto"/>
        <w:jc w:val="center"/>
      </w:pPr>
    </w:p>
    <w:p w14:paraId="1534858E" w14:textId="77777777" w:rsidR="00111A9C" w:rsidRPr="004443AC" w:rsidRDefault="00111A9C" w:rsidP="0077727C">
      <w:pPr>
        <w:spacing w:line="240" w:lineRule="auto"/>
        <w:jc w:val="center"/>
      </w:pPr>
    </w:p>
    <w:p w14:paraId="1534858F" w14:textId="77777777" w:rsidR="00111A9C" w:rsidRPr="004443AC" w:rsidRDefault="00111A9C" w:rsidP="0077727C">
      <w:pPr>
        <w:spacing w:line="240" w:lineRule="auto"/>
        <w:jc w:val="center"/>
      </w:pPr>
    </w:p>
    <w:p w14:paraId="15348590" w14:textId="77777777" w:rsidR="00111A9C" w:rsidRPr="004443AC" w:rsidRDefault="00111A9C" w:rsidP="0077727C">
      <w:pPr>
        <w:spacing w:line="240" w:lineRule="auto"/>
        <w:jc w:val="center"/>
      </w:pPr>
    </w:p>
    <w:p w14:paraId="15348591" w14:textId="77777777" w:rsidR="00111A9C" w:rsidRPr="004443AC" w:rsidRDefault="00111A9C" w:rsidP="0077727C">
      <w:pPr>
        <w:spacing w:line="240" w:lineRule="auto"/>
        <w:jc w:val="center"/>
      </w:pPr>
    </w:p>
    <w:p w14:paraId="15348592" w14:textId="77777777" w:rsidR="00111A9C" w:rsidRPr="004443AC" w:rsidRDefault="00111A9C" w:rsidP="0077727C">
      <w:pPr>
        <w:spacing w:line="240" w:lineRule="auto"/>
        <w:jc w:val="center"/>
      </w:pPr>
    </w:p>
    <w:p w14:paraId="15348593" w14:textId="77777777" w:rsidR="00111A9C" w:rsidRPr="004443AC" w:rsidRDefault="00111A9C" w:rsidP="0077727C">
      <w:pPr>
        <w:spacing w:line="240" w:lineRule="auto"/>
        <w:jc w:val="center"/>
      </w:pPr>
    </w:p>
    <w:p w14:paraId="15348594" w14:textId="77777777" w:rsidR="00111A9C" w:rsidRPr="004443AC" w:rsidRDefault="00111A9C" w:rsidP="0077727C">
      <w:pPr>
        <w:spacing w:line="240" w:lineRule="auto"/>
        <w:jc w:val="center"/>
      </w:pPr>
    </w:p>
    <w:p w14:paraId="15348595" w14:textId="77777777" w:rsidR="00111A9C" w:rsidRPr="004443AC" w:rsidRDefault="00111A9C" w:rsidP="0077727C">
      <w:pPr>
        <w:spacing w:line="240" w:lineRule="auto"/>
        <w:jc w:val="center"/>
      </w:pPr>
    </w:p>
    <w:p w14:paraId="15348596" w14:textId="77777777" w:rsidR="00111A9C" w:rsidRPr="004443AC" w:rsidRDefault="00111A9C" w:rsidP="0077727C">
      <w:pPr>
        <w:spacing w:line="240" w:lineRule="auto"/>
        <w:jc w:val="center"/>
      </w:pPr>
    </w:p>
    <w:p w14:paraId="15348597" w14:textId="77777777" w:rsidR="00111A9C" w:rsidRPr="004443AC" w:rsidRDefault="00867F59" w:rsidP="00F5392E">
      <w:pPr>
        <w:pStyle w:val="Style1"/>
      </w:pPr>
      <w:r w:rsidRPr="004443AC">
        <w:t>A. ŽENKLINIMAS</w:t>
      </w:r>
    </w:p>
    <w:p w14:paraId="15348598" w14:textId="77777777" w:rsidR="00111A9C" w:rsidRPr="004443AC" w:rsidRDefault="00867F59" w:rsidP="00302F3C">
      <w:pPr>
        <w:shd w:val="clear" w:color="auto" w:fill="FFFFFF"/>
        <w:spacing w:line="240" w:lineRule="auto"/>
        <w:rPr>
          <w:szCs w:val="22"/>
        </w:rPr>
      </w:pPr>
      <w:r w:rsidRPr="004443AC">
        <w:br w:type="page"/>
      </w:r>
    </w:p>
    <w:p w14:paraId="15348599" w14:textId="77777777" w:rsidR="00111A9C" w:rsidRPr="004443AC" w:rsidRDefault="00867F59" w:rsidP="00302F3C">
      <w:pPr>
        <w:pBdr>
          <w:top w:val="single" w:sz="4" w:space="1" w:color="auto"/>
          <w:left w:val="single" w:sz="4" w:space="4" w:color="auto"/>
          <w:bottom w:val="single" w:sz="4" w:space="1" w:color="auto"/>
          <w:right w:val="single" w:sz="4" w:space="4" w:color="auto"/>
        </w:pBdr>
        <w:spacing w:line="240" w:lineRule="auto"/>
        <w:rPr>
          <w:b/>
          <w:szCs w:val="22"/>
        </w:rPr>
      </w:pPr>
      <w:r w:rsidRPr="004443AC">
        <w:rPr>
          <w:b/>
        </w:rPr>
        <w:lastRenderedPageBreak/>
        <w:t xml:space="preserve">INFORMACIJA ANT IŠORINĖS PAKUOTĖS </w:t>
      </w:r>
    </w:p>
    <w:p w14:paraId="1534859A" w14:textId="77777777" w:rsidR="00111A9C" w:rsidRPr="004443AC" w:rsidRDefault="00111A9C" w:rsidP="00302F3C">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534859B" w14:textId="77777777" w:rsidR="00111A9C" w:rsidRPr="004443AC" w:rsidRDefault="00867F59" w:rsidP="00302F3C">
      <w:pPr>
        <w:pBdr>
          <w:top w:val="single" w:sz="4" w:space="1" w:color="auto"/>
          <w:left w:val="single" w:sz="4" w:space="4" w:color="auto"/>
          <w:bottom w:val="single" w:sz="4" w:space="1" w:color="auto"/>
          <w:right w:val="single" w:sz="4" w:space="4" w:color="auto"/>
        </w:pBdr>
        <w:spacing w:line="240" w:lineRule="auto"/>
        <w:rPr>
          <w:b/>
          <w:szCs w:val="22"/>
        </w:rPr>
      </w:pPr>
      <w:r w:rsidRPr="004443AC">
        <w:rPr>
          <w:b/>
        </w:rPr>
        <w:t xml:space="preserve">IŠORINĖ DĖŽUTĖ </w:t>
      </w:r>
    </w:p>
    <w:p w14:paraId="1534859C" w14:textId="77777777" w:rsidR="00111A9C" w:rsidRPr="004443AC" w:rsidRDefault="00111A9C" w:rsidP="00302F3C">
      <w:pPr>
        <w:spacing w:line="240" w:lineRule="auto"/>
        <w:rPr>
          <w:bCs/>
        </w:rPr>
      </w:pPr>
    </w:p>
    <w:p w14:paraId="1534859D" w14:textId="77777777" w:rsidR="00111A9C" w:rsidRPr="004443AC" w:rsidRDefault="00111A9C" w:rsidP="00302F3C">
      <w:pPr>
        <w:spacing w:line="240" w:lineRule="auto"/>
        <w:rPr>
          <w:bCs/>
          <w:szCs w:val="22"/>
        </w:rPr>
      </w:pPr>
    </w:p>
    <w:p w14:paraId="1534859E"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w:t>
      </w:r>
      <w:r w:rsidRPr="004443AC">
        <w:rPr>
          <w:b/>
        </w:rPr>
        <w:tab/>
        <w:t>VAISTINIO PREPARATO PAVADINIMAS</w:t>
      </w:r>
    </w:p>
    <w:p w14:paraId="1534859F" w14:textId="77777777" w:rsidR="00111A9C" w:rsidRPr="004443AC" w:rsidRDefault="00111A9C" w:rsidP="00302F3C">
      <w:pPr>
        <w:spacing w:line="240" w:lineRule="auto"/>
        <w:rPr>
          <w:szCs w:val="22"/>
        </w:rPr>
      </w:pPr>
    </w:p>
    <w:p w14:paraId="153485A0" w14:textId="77777777" w:rsidR="00111A9C" w:rsidRPr="004443AC" w:rsidRDefault="00867F59" w:rsidP="00302F3C">
      <w:pPr>
        <w:spacing w:line="240" w:lineRule="auto"/>
        <w:rPr>
          <w:iCs/>
          <w:szCs w:val="22"/>
        </w:rPr>
      </w:pPr>
      <w:r w:rsidRPr="004443AC">
        <w:t>LIVTENCITY 200 mg plėvele dengtos tabletės</w:t>
      </w:r>
    </w:p>
    <w:p w14:paraId="153485A1" w14:textId="77777777" w:rsidR="00111A9C" w:rsidRPr="004443AC" w:rsidRDefault="00867F59" w:rsidP="00302F3C">
      <w:pPr>
        <w:spacing w:line="240" w:lineRule="auto"/>
        <w:rPr>
          <w:b/>
          <w:szCs w:val="22"/>
        </w:rPr>
      </w:pPr>
      <w:r w:rsidRPr="004443AC">
        <w:t>maribaviras</w:t>
      </w:r>
    </w:p>
    <w:p w14:paraId="153485A2" w14:textId="77777777" w:rsidR="00111A9C" w:rsidRPr="004443AC" w:rsidRDefault="00111A9C" w:rsidP="00302F3C">
      <w:pPr>
        <w:spacing w:line="240" w:lineRule="auto"/>
        <w:rPr>
          <w:iCs/>
          <w:szCs w:val="22"/>
        </w:rPr>
      </w:pPr>
      <w:bookmarkStart w:id="180" w:name="_Hlk65848597"/>
    </w:p>
    <w:p w14:paraId="153485A3" w14:textId="77777777" w:rsidR="00111A9C" w:rsidRPr="004443AC" w:rsidRDefault="00111A9C" w:rsidP="00302F3C">
      <w:pPr>
        <w:spacing w:line="240" w:lineRule="auto"/>
        <w:rPr>
          <w:iCs/>
          <w:szCs w:val="22"/>
        </w:rPr>
      </w:pPr>
    </w:p>
    <w:bookmarkEnd w:id="180"/>
    <w:p w14:paraId="153485A4"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szCs w:val="22"/>
        </w:rPr>
      </w:pPr>
      <w:r w:rsidRPr="004443AC">
        <w:rPr>
          <w:b/>
        </w:rPr>
        <w:t>2.</w:t>
      </w:r>
      <w:r w:rsidRPr="004443AC">
        <w:rPr>
          <w:b/>
        </w:rPr>
        <w:tab/>
        <w:t>VEIKLIOJI (-IOS) MEDŽIAGA (-OS) IR JOS (-Ų) KIEKIS (-IAI)</w:t>
      </w:r>
    </w:p>
    <w:p w14:paraId="153485A5" w14:textId="77777777" w:rsidR="00111A9C" w:rsidRPr="004443AC" w:rsidRDefault="00111A9C" w:rsidP="00302F3C">
      <w:pPr>
        <w:spacing w:line="240" w:lineRule="auto"/>
        <w:rPr>
          <w:szCs w:val="22"/>
        </w:rPr>
      </w:pPr>
    </w:p>
    <w:p w14:paraId="153485A6" w14:textId="77777777" w:rsidR="00111A9C" w:rsidRPr="004443AC" w:rsidRDefault="00867F59" w:rsidP="00302F3C">
      <w:pPr>
        <w:spacing w:line="240" w:lineRule="auto"/>
        <w:rPr>
          <w:szCs w:val="22"/>
        </w:rPr>
      </w:pPr>
      <w:r w:rsidRPr="004443AC">
        <w:t>Kiekvienoje tabletėje yra 200 mg maribaviro.</w:t>
      </w:r>
    </w:p>
    <w:p w14:paraId="153485A7" w14:textId="77777777" w:rsidR="00111A9C" w:rsidRPr="004443AC" w:rsidRDefault="00111A9C" w:rsidP="00302F3C">
      <w:pPr>
        <w:spacing w:line="240" w:lineRule="auto"/>
        <w:rPr>
          <w:szCs w:val="22"/>
        </w:rPr>
      </w:pPr>
    </w:p>
    <w:p w14:paraId="153485A8" w14:textId="77777777" w:rsidR="00111A9C" w:rsidRPr="004443AC" w:rsidRDefault="00111A9C" w:rsidP="00302F3C">
      <w:pPr>
        <w:spacing w:line="240" w:lineRule="auto"/>
        <w:rPr>
          <w:szCs w:val="22"/>
        </w:rPr>
      </w:pPr>
    </w:p>
    <w:p w14:paraId="153485A9"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3.</w:t>
      </w:r>
      <w:r w:rsidRPr="004443AC">
        <w:rPr>
          <w:b/>
        </w:rPr>
        <w:tab/>
        <w:t>PAGALBINIŲ MEDŽIAGŲ SĄRAŠAS</w:t>
      </w:r>
    </w:p>
    <w:p w14:paraId="153485AA" w14:textId="77777777" w:rsidR="00111A9C" w:rsidRPr="004443AC" w:rsidRDefault="00111A9C" w:rsidP="00302F3C">
      <w:pPr>
        <w:spacing w:line="240" w:lineRule="auto"/>
        <w:rPr>
          <w:szCs w:val="22"/>
        </w:rPr>
      </w:pPr>
    </w:p>
    <w:p w14:paraId="153485AB" w14:textId="77777777" w:rsidR="00111A9C" w:rsidRPr="004443AC" w:rsidRDefault="00111A9C" w:rsidP="00302F3C">
      <w:pPr>
        <w:spacing w:line="240" w:lineRule="auto"/>
        <w:rPr>
          <w:szCs w:val="22"/>
        </w:rPr>
      </w:pPr>
    </w:p>
    <w:p w14:paraId="153485AC"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4.</w:t>
      </w:r>
      <w:r w:rsidRPr="004443AC">
        <w:rPr>
          <w:b/>
        </w:rPr>
        <w:tab/>
        <w:t>FARMACINĖ FORMA IR KIEKIS PAKUOTĖJE</w:t>
      </w:r>
    </w:p>
    <w:p w14:paraId="153485AD" w14:textId="77777777" w:rsidR="00111A9C" w:rsidRPr="004443AC" w:rsidRDefault="00111A9C" w:rsidP="00302F3C">
      <w:pPr>
        <w:spacing w:line="240" w:lineRule="auto"/>
        <w:rPr>
          <w:szCs w:val="22"/>
        </w:rPr>
      </w:pPr>
    </w:p>
    <w:p w14:paraId="153485AE" w14:textId="77777777" w:rsidR="00111A9C" w:rsidRPr="004443AC" w:rsidRDefault="00867F59" w:rsidP="00302F3C">
      <w:pPr>
        <w:spacing w:line="240" w:lineRule="auto"/>
        <w:rPr>
          <w:szCs w:val="22"/>
        </w:rPr>
      </w:pPr>
      <w:bookmarkStart w:id="181" w:name="OLE_LINK11"/>
      <w:bookmarkStart w:id="182" w:name="OLE_LINK12"/>
      <w:r w:rsidRPr="004443AC">
        <w:rPr>
          <w:highlight w:val="lightGray"/>
        </w:rPr>
        <w:t>Plėvele dengta tabletė</w:t>
      </w:r>
    </w:p>
    <w:bookmarkEnd w:id="181"/>
    <w:bookmarkEnd w:id="182"/>
    <w:p w14:paraId="153485AF" w14:textId="77777777" w:rsidR="00111A9C" w:rsidRPr="004443AC" w:rsidRDefault="00111A9C" w:rsidP="00302F3C">
      <w:pPr>
        <w:spacing w:line="240" w:lineRule="auto"/>
        <w:rPr>
          <w:szCs w:val="22"/>
        </w:rPr>
      </w:pPr>
    </w:p>
    <w:p w14:paraId="153485B0" w14:textId="77777777" w:rsidR="00111A9C" w:rsidRPr="004443AC" w:rsidRDefault="00867F59" w:rsidP="00302F3C">
      <w:pPr>
        <w:spacing w:line="240" w:lineRule="auto"/>
        <w:rPr>
          <w:szCs w:val="22"/>
        </w:rPr>
      </w:pPr>
      <w:r w:rsidRPr="004443AC">
        <w:t xml:space="preserve">28 </w:t>
      </w:r>
      <w:bookmarkStart w:id="183" w:name="_Hlk64980470"/>
      <w:r w:rsidRPr="004443AC">
        <w:t>plėvele dengtos tabletės</w:t>
      </w:r>
      <w:bookmarkEnd w:id="183"/>
    </w:p>
    <w:p w14:paraId="153485B1" w14:textId="77777777" w:rsidR="00111A9C" w:rsidRPr="004443AC" w:rsidRDefault="00867F59" w:rsidP="00302F3C">
      <w:pPr>
        <w:spacing w:line="240" w:lineRule="auto"/>
        <w:rPr>
          <w:szCs w:val="22"/>
        </w:rPr>
      </w:pPr>
      <w:r w:rsidRPr="004443AC">
        <w:rPr>
          <w:highlight w:val="lightGray"/>
        </w:rPr>
        <w:t>56 plėvele dengtos tabletės</w:t>
      </w:r>
    </w:p>
    <w:p w14:paraId="153485B2" w14:textId="3F7E3D8C" w:rsidR="00111A9C" w:rsidRPr="004443AC" w:rsidRDefault="00370A26" w:rsidP="00302F3C">
      <w:pPr>
        <w:spacing w:line="240" w:lineRule="auto"/>
      </w:pPr>
      <w:r w:rsidRPr="004443AC">
        <w:rPr>
          <w:szCs w:val="22"/>
          <w:highlight w:val="lightGray"/>
        </w:rPr>
        <w:t xml:space="preserve">112 </w:t>
      </w:r>
      <w:r w:rsidRPr="004443AC">
        <w:rPr>
          <w:highlight w:val="lightGray"/>
        </w:rPr>
        <w:t xml:space="preserve">plėvele dengtų tablečių (2 </w:t>
      </w:r>
      <w:r w:rsidR="00E46DAC" w:rsidRPr="004443AC">
        <w:rPr>
          <w:highlight w:val="lightGray"/>
        </w:rPr>
        <w:t>buteliukai</w:t>
      </w:r>
      <w:r w:rsidRPr="004443AC">
        <w:rPr>
          <w:highlight w:val="lightGray"/>
        </w:rPr>
        <w:t xml:space="preserve"> po 56)</w:t>
      </w:r>
    </w:p>
    <w:p w14:paraId="237AF391" w14:textId="77777777" w:rsidR="00370A26" w:rsidRPr="004443AC" w:rsidRDefault="00370A26" w:rsidP="00302F3C">
      <w:pPr>
        <w:spacing w:line="240" w:lineRule="auto"/>
        <w:rPr>
          <w:szCs w:val="22"/>
        </w:rPr>
      </w:pPr>
    </w:p>
    <w:p w14:paraId="153485B3" w14:textId="77777777" w:rsidR="00111A9C" w:rsidRPr="004443AC" w:rsidRDefault="00111A9C" w:rsidP="00302F3C">
      <w:pPr>
        <w:spacing w:line="240" w:lineRule="auto"/>
        <w:rPr>
          <w:szCs w:val="22"/>
        </w:rPr>
      </w:pPr>
    </w:p>
    <w:p w14:paraId="153485B4"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5.</w:t>
      </w:r>
      <w:r w:rsidRPr="004443AC">
        <w:rPr>
          <w:b/>
        </w:rPr>
        <w:tab/>
        <w:t>VARTOJIMO METODAS IR BŪDAS (-AI)</w:t>
      </w:r>
    </w:p>
    <w:p w14:paraId="153485B5" w14:textId="77777777" w:rsidR="00111A9C" w:rsidRPr="004443AC" w:rsidRDefault="00111A9C" w:rsidP="00302F3C">
      <w:pPr>
        <w:spacing w:line="240" w:lineRule="auto"/>
        <w:rPr>
          <w:szCs w:val="22"/>
        </w:rPr>
      </w:pPr>
    </w:p>
    <w:p w14:paraId="153485B6" w14:textId="77777777" w:rsidR="00111A9C" w:rsidRPr="004443AC" w:rsidRDefault="00867F59" w:rsidP="00302F3C">
      <w:pPr>
        <w:spacing w:line="240" w:lineRule="auto"/>
        <w:rPr>
          <w:szCs w:val="22"/>
        </w:rPr>
      </w:pPr>
      <w:r w:rsidRPr="004443AC">
        <w:t>Prieš vartojimą perskaitykite pakuotės lapelį.</w:t>
      </w:r>
    </w:p>
    <w:p w14:paraId="153485B7" w14:textId="77777777" w:rsidR="00111A9C" w:rsidRPr="004443AC" w:rsidRDefault="00867F59" w:rsidP="00302F3C">
      <w:pPr>
        <w:spacing w:line="240" w:lineRule="auto"/>
        <w:rPr>
          <w:szCs w:val="22"/>
        </w:rPr>
      </w:pPr>
      <w:r w:rsidRPr="004443AC">
        <w:t>Vartoti per burną</w:t>
      </w:r>
    </w:p>
    <w:p w14:paraId="153485B8" w14:textId="77777777" w:rsidR="00111A9C" w:rsidRPr="004443AC" w:rsidRDefault="00111A9C" w:rsidP="00302F3C">
      <w:pPr>
        <w:spacing w:line="240" w:lineRule="auto"/>
        <w:rPr>
          <w:szCs w:val="22"/>
        </w:rPr>
      </w:pPr>
    </w:p>
    <w:p w14:paraId="153485B9" w14:textId="77777777" w:rsidR="00111A9C" w:rsidRPr="004443AC" w:rsidRDefault="00111A9C" w:rsidP="00302F3C">
      <w:pPr>
        <w:spacing w:line="240" w:lineRule="auto"/>
        <w:rPr>
          <w:szCs w:val="22"/>
        </w:rPr>
      </w:pPr>
    </w:p>
    <w:p w14:paraId="153485BA"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ind w:left="567" w:hanging="567"/>
        <w:rPr>
          <w:b/>
          <w:bCs/>
        </w:rPr>
      </w:pPr>
      <w:r w:rsidRPr="004443AC">
        <w:rPr>
          <w:b/>
        </w:rPr>
        <w:t>6.</w:t>
      </w:r>
      <w:r w:rsidRPr="004443AC">
        <w:rPr>
          <w:b/>
        </w:rPr>
        <w:tab/>
        <w:t>SPECIALUS ĮSPĖJIMAS, KAD VAISTINĮ PREPARATĄ BŪTINA LAIKYTI VAIKAMS NEPASTEBIMOJE IR NEPASIEKIAMOJE VIETOJE</w:t>
      </w:r>
    </w:p>
    <w:p w14:paraId="153485BB" w14:textId="77777777" w:rsidR="00111A9C" w:rsidRPr="004443AC" w:rsidRDefault="00111A9C" w:rsidP="00302F3C">
      <w:pPr>
        <w:spacing w:line="240" w:lineRule="auto"/>
        <w:rPr>
          <w:szCs w:val="22"/>
        </w:rPr>
      </w:pPr>
    </w:p>
    <w:p w14:paraId="153485BC" w14:textId="77777777" w:rsidR="00111A9C" w:rsidRPr="004443AC" w:rsidRDefault="00867F59" w:rsidP="0077727C">
      <w:pPr>
        <w:spacing w:line="240" w:lineRule="auto"/>
      </w:pPr>
      <w:r w:rsidRPr="004443AC">
        <w:t>Laikyti vaikams nepastebimoje ir nepasiekiamoje vietoje.</w:t>
      </w:r>
    </w:p>
    <w:p w14:paraId="153485BD" w14:textId="77777777" w:rsidR="00111A9C" w:rsidRPr="004443AC" w:rsidRDefault="00111A9C" w:rsidP="00302F3C">
      <w:pPr>
        <w:spacing w:line="240" w:lineRule="auto"/>
        <w:rPr>
          <w:szCs w:val="22"/>
        </w:rPr>
      </w:pPr>
    </w:p>
    <w:p w14:paraId="153485BE" w14:textId="77777777" w:rsidR="00111A9C" w:rsidRPr="004443AC" w:rsidRDefault="00111A9C" w:rsidP="00302F3C">
      <w:pPr>
        <w:spacing w:line="240" w:lineRule="auto"/>
        <w:rPr>
          <w:szCs w:val="22"/>
        </w:rPr>
      </w:pPr>
    </w:p>
    <w:p w14:paraId="153485BF"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7.</w:t>
      </w:r>
      <w:r w:rsidRPr="004443AC">
        <w:rPr>
          <w:b/>
        </w:rPr>
        <w:tab/>
        <w:t>KITAS (-I) SPECIALUS (-ŪS) ĮSPĖJIMAS (-AI) (JEI REIKIA)</w:t>
      </w:r>
    </w:p>
    <w:p w14:paraId="153485C0" w14:textId="77777777" w:rsidR="00111A9C" w:rsidRPr="004443AC" w:rsidRDefault="00111A9C" w:rsidP="00302F3C">
      <w:pPr>
        <w:tabs>
          <w:tab w:val="left" w:pos="749"/>
        </w:tabs>
        <w:spacing w:line="240" w:lineRule="auto"/>
      </w:pPr>
    </w:p>
    <w:p w14:paraId="153485C1" w14:textId="77777777" w:rsidR="00111A9C" w:rsidRPr="004443AC" w:rsidRDefault="00111A9C" w:rsidP="00302F3C">
      <w:pPr>
        <w:tabs>
          <w:tab w:val="left" w:pos="749"/>
        </w:tabs>
        <w:spacing w:line="240" w:lineRule="auto"/>
      </w:pPr>
    </w:p>
    <w:p w14:paraId="153485C2"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8.</w:t>
      </w:r>
      <w:r w:rsidRPr="004443AC">
        <w:rPr>
          <w:b/>
        </w:rPr>
        <w:tab/>
        <w:t>TINKAMUMO LAIKAS</w:t>
      </w:r>
    </w:p>
    <w:p w14:paraId="153485C3" w14:textId="77777777" w:rsidR="00111A9C" w:rsidRPr="004443AC" w:rsidRDefault="00111A9C" w:rsidP="00302F3C">
      <w:pPr>
        <w:spacing w:line="240" w:lineRule="auto"/>
      </w:pPr>
    </w:p>
    <w:p w14:paraId="153485C4" w14:textId="77777777" w:rsidR="00111A9C" w:rsidRPr="004443AC" w:rsidRDefault="00867F59" w:rsidP="00302F3C">
      <w:pPr>
        <w:spacing w:line="240" w:lineRule="auto"/>
        <w:rPr>
          <w:szCs w:val="22"/>
        </w:rPr>
      </w:pPr>
      <w:r w:rsidRPr="004443AC">
        <w:t>EXP</w:t>
      </w:r>
    </w:p>
    <w:p w14:paraId="153485C5" w14:textId="77777777" w:rsidR="00111A9C" w:rsidRPr="004443AC" w:rsidRDefault="00111A9C" w:rsidP="00302F3C">
      <w:pPr>
        <w:spacing w:line="240" w:lineRule="auto"/>
        <w:rPr>
          <w:szCs w:val="22"/>
        </w:rPr>
      </w:pPr>
    </w:p>
    <w:p w14:paraId="153485C6" w14:textId="77777777" w:rsidR="00111A9C" w:rsidRPr="004443AC" w:rsidRDefault="00111A9C" w:rsidP="00302F3C">
      <w:pPr>
        <w:spacing w:line="240" w:lineRule="auto"/>
        <w:rPr>
          <w:szCs w:val="22"/>
        </w:rPr>
      </w:pPr>
    </w:p>
    <w:p w14:paraId="153485C7"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9.</w:t>
      </w:r>
      <w:r w:rsidRPr="004443AC">
        <w:rPr>
          <w:b/>
        </w:rPr>
        <w:tab/>
        <w:t>SPECIALIOS LAIKYMO SĄLYGOS</w:t>
      </w:r>
    </w:p>
    <w:p w14:paraId="153485C8" w14:textId="77777777" w:rsidR="00111A9C" w:rsidRPr="004443AC" w:rsidRDefault="00111A9C" w:rsidP="00302F3C">
      <w:pPr>
        <w:spacing w:line="240" w:lineRule="auto"/>
        <w:rPr>
          <w:szCs w:val="22"/>
        </w:rPr>
      </w:pPr>
    </w:p>
    <w:p w14:paraId="153485C9" w14:textId="77777777" w:rsidR="00111A9C" w:rsidRPr="004443AC" w:rsidRDefault="00867F59" w:rsidP="00302F3C">
      <w:pPr>
        <w:spacing w:line="240" w:lineRule="auto"/>
        <w:rPr>
          <w:szCs w:val="22"/>
        </w:rPr>
      </w:pPr>
      <w:r w:rsidRPr="004443AC">
        <w:t>Laikyti ne aukštesnėje kaip 30 °C temperatūroje.</w:t>
      </w:r>
    </w:p>
    <w:p w14:paraId="153485CA" w14:textId="77777777" w:rsidR="00111A9C" w:rsidRPr="004443AC" w:rsidRDefault="00111A9C" w:rsidP="00302F3C">
      <w:pPr>
        <w:spacing w:line="240" w:lineRule="auto"/>
        <w:ind w:left="567" w:hanging="567"/>
        <w:rPr>
          <w:szCs w:val="22"/>
        </w:rPr>
      </w:pPr>
    </w:p>
    <w:p w14:paraId="153485CB" w14:textId="77777777" w:rsidR="00111A9C" w:rsidRPr="004443AC" w:rsidRDefault="00111A9C" w:rsidP="00302F3C">
      <w:pPr>
        <w:spacing w:line="240" w:lineRule="auto"/>
        <w:ind w:left="567" w:hanging="567"/>
        <w:rPr>
          <w:szCs w:val="22"/>
        </w:rPr>
      </w:pPr>
    </w:p>
    <w:p w14:paraId="153485CC" w14:textId="77777777" w:rsidR="00111A9C" w:rsidRPr="004443AC" w:rsidRDefault="00867F59" w:rsidP="0077727C">
      <w:pPr>
        <w:keepNext/>
        <w:keepLines/>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443AC">
        <w:rPr>
          <w:b/>
        </w:rPr>
        <w:lastRenderedPageBreak/>
        <w:t>10.</w:t>
      </w:r>
      <w:r w:rsidRPr="004443AC">
        <w:rPr>
          <w:b/>
        </w:rPr>
        <w:tab/>
        <w:t>SPECIALIOS ATSARGUMO PRIEMONĖS DĖL NESUVARTOTO VAISTINIO PREPARATO AR JO ATLIEKŲ TVARKYMO (JEI REIKIA)</w:t>
      </w:r>
    </w:p>
    <w:p w14:paraId="153485CD" w14:textId="77777777" w:rsidR="00111A9C" w:rsidRPr="004443AC" w:rsidRDefault="00111A9C" w:rsidP="00302F3C">
      <w:pPr>
        <w:spacing w:line="240" w:lineRule="auto"/>
        <w:rPr>
          <w:szCs w:val="22"/>
        </w:rPr>
      </w:pPr>
    </w:p>
    <w:p w14:paraId="153485CE" w14:textId="77777777" w:rsidR="00111A9C" w:rsidRPr="004443AC" w:rsidRDefault="00111A9C" w:rsidP="00302F3C">
      <w:pPr>
        <w:spacing w:line="240" w:lineRule="auto"/>
        <w:rPr>
          <w:szCs w:val="22"/>
        </w:rPr>
      </w:pPr>
    </w:p>
    <w:p w14:paraId="153485CF"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11.</w:t>
      </w:r>
      <w:r w:rsidRPr="004443AC">
        <w:rPr>
          <w:b/>
        </w:rPr>
        <w:tab/>
        <w:t>REGISTRUOTOJO PAVADINIMAS IR ADRESAS</w:t>
      </w:r>
    </w:p>
    <w:p w14:paraId="153485D0" w14:textId="77777777" w:rsidR="00111A9C" w:rsidRPr="004443AC" w:rsidRDefault="00111A9C" w:rsidP="00302F3C">
      <w:pPr>
        <w:spacing w:line="240" w:lineRule="auto"/>
        <w:rPr>
          <w:szCs w:val="22"/>
        </w:rPr>
      </w:pPr>
    </w:p>
    <w:p w14:paraId="74420EAE" w14:textId="73A0B853" w:rsidR="00B23A6F" w:rsidRPr="004443AC" w:rsidRDefault="00867F59" w:rsidP="00302F3C">
      <w:pPr>
        <w:keepNext/>
        <w:spacing w:line="240" w:lineRule="auto"/>
      </w:pPr>
      <w:r w:rsidRPr="004443AC">
        <w:t>Takeda Pharmaceuticals International AG Ireland Branch</w:t>
      </w:r>
      <w:r w:rsidRPr="004443AC">
        <w:br w:type="textWrapping" w:clear="all"/>
        <w:t xml:space="preserve">Block </w:t>
      </w:r>
      <w:r w:rsidR="00B23A6F" w:rsidRPr="004443AC">
        <w:t>2</w:t>
      </w:r>
      <w:r w:rsidRPr="004443AC">
        <w:t xml:space="preserve"> Miesian Plaza</w:t>
      </w:r>
      <w:r w:rsidRPr="004443AC">
        <w:br w:type="textWrapping" w:clear="all"/>
        <w:t>50</w:t>
      </w:r>
      <w:r w:rsidRPr="004443AC">
        <w:noBreakHyphen/>
        <w:t>58 Baggot Street Lower</w:t>
      </w:r>
      <w:r w:rsidRPr="004443AC">
        <w:br w:type="textWrapping" w:clear="all"/>
        <w:t>Dublin 2</w:t>
      </w:r>
    </w:p>
    <w:p w14:paraId="153485D1" w14:textId="253A176F" w:rsidR="00111A9C" w:rsidRPr="004443AC" w:rsidRDefault="00B23A6F" w:rsidP="00302F3C">
      <w:pPr>
        <w:keepNext/>
        <w:spacing w:line="240" w:lineRule="auto"/>
      </w:pPr>
      <w:bookmarkStart w:id="184" w:name="_Hlk125632415"/>
      <w:r w:rsidRPr="004443AC">
        <w:rPr>
          <w:noProof/>
        </w:rPr>
        <w:t>D02 HW68</w:t>
      </w:r>
      <w:bookmarkEnd w:id="184"/>
      <w:r w:rsidR="00867F59" w:rsidRPr="004443AC">
        <w:br w:type="textWrapping" w:clear="all"/>
        <w:t>Airija</w:t>
      </w:r>
    </w:p>
    <w:p w14:paraId="153485D2" w14:textId="77777777" w:rsidR="00111A9C" w:rsidRPr="004443AC" w:rsidRDefault="00111A9C" w:rsidP="00302F3C">
      <w:pPr>
        <w:spacing w:line="240" w:lineRule="auto"/>
        <w:rPr>
          <w:szCs w:val="22"/>
        </w:rPr>
      </w:pPr>
    </w:p>
    <w:p w14:paraId="153485D3" w14:textId="77777777" w:rsidR="00111A9C" w:rsidRPr="004443AC" w:rsidRDefault="00111A9C" w:rsidP="00302F3C">
      <w:pPr>
        <w:spacing w:line="240" w:lineRule="auto"/>
        <w:rPr>
          <w:szCs w:val="22"/>
        </w:rPr>
      </w:pPr>
    </w:p>
    <w:p w14:paraId="153485D4"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12.</w:t>
      </w:r>
      <w:r w:rsidRPr="004443AC">
        <w:rPr>
          <w:b/>
        </w:rPr>
        <w:tab/>
        <w:t>REGISTRACIJOS PAŽYMĖJIMO NUMERIS (-IAI)</w:t>
      </w:r>
    </w:p>
    <w:p w14:paraId="153485D5" w14:textId="77777777" w:rsidR="00111A9C" w:rsidRPr="004443AC" w:rsidRDefault="00111A9C" w:rsidP="00302F3C">
      <w:pPr>
        <w:spacing w:line="240" w:lineRule="auto"/>
        <w:rPr>
          <w:szCs w:val="22"/>
        </w:rPr>
      </w:pPr>
    </w:p>
    <w:p w14:paraId="153485D6" w14:textId="037404DB" w:rsidR="00111A9C" w:rsidRPr="004443AC" w:rsidRDefault="00867F59" w:rsidP="00302F3C">
      <w:pPr>
        <w:spacing w:line="240" w:lineRule="auto"/>
        <w:rPr>
          <w:szCs w:val="22"/>
        </w:rPr>
      </w:pPr>
      <w:r w:rsidRPr="004443AC">
        <w:t>EU/1/22/1672/001</w:t>
      </w:r>
      <w:r w:rsidR="00E976A1" w:rsidRPr="004443AC">
        <w:t xml:space="preserve"> </w:t>
      </w:r>
      <w:r w:rsidR="00591E5A" w:rsidRPr="004443AC">
        <w:rPr>
          <w:highlight w:val="lightGray"/>
        </w:rPr>
        <w:t>28 plėvele dengtos tabletės</w:t>
      </w:r>
    </w:p>
    <w:p w14:paraId="153485D7" w14:textId="0745A0C5" w:rsidR="00111A9C" w:rsidRPr="004443AC" w:rsidRDefault="00867F59" w:rsidP="0077727C">
      <w:pPr>
        <w:spacing w:line="240" w:lineRule="auto"/>
      </w:pPr>
      <w:r w:rsidRPr="004443AC">
        <w:t>EU/1/22/1672/002</w:t>
      </w:r>
      <w:r w:rsidR="00591E5A" w:rsidRPr="004443AC">
        <w:t xml:space="preserve"> </w:t>
      </w:r>
      <w:r w:rsidR="00591E5A" w:rsidRPr="004443AC">
        <w:rPr>
          <w:highlight w:val="lightGray"/>
        </w:rPr>
        <w:t>56 plėvele dengtos tabletės</w:t>
      </w:r>
    </w:p>
    <w:p w14:paraId="6D5385C8" w14:textId="08FB64BA" w:rsidR="00370A26" w:rsidRPr="004443AC" w:rsidRDefault="00370A26" w:rsidP="00302F3C">
      <w:pPr>
        <w:spacing w:line="240" w:lineRule="auto"/>
      </w:pPr>
      <w:r w:rsidRPr="004443AC">
        <w:rPr>
          <w:szCs w:val="22"/>
          <w:highlight w:val="lightGray"/>
        </w:rPr>
        <w:t>EU/1/22/1672/003</w:t>
      </w:r>
      <w:r w:rsidR="00591E5A" w:rsidRPr="004443AC">
        <w:rPr>
          <w:szCs w:val="22"/>
          <w:highlight w:val="lightGray"/>
        </w:rPr>
        <w:t xml:space="preserve"> 112 </w:t>
      </w:r>
      <w:r w:rsidR="00591E5A" w:rsidRPr="004443AC">
        <w:rPr>
          <w:highlight w:val="lightGray"/>
        </w:rPr>
        <w:t>plėvele dengtų tablečių (2 buteliukai po 56)</w:t>
      </w:r>
    </w:p>
    <w:p w14:paraId="153485D8" w14:textId="77777777" w:rsidR="00111A9C" w:rsidRPr="004443AC" w:rsidRDefault="00111A9C" w:rsidP="00302F3C">
      <w:pPr>
        <w:spacing w:line="240" w:lineRule="auto"/>
        <w:rPr>
          <w:szCs w:val="22"/>
        </w:rPr>
      </w:pPr>
    </w:p>
    <w:p w14:paraId="153485D9" w14:textId="77777777" w:rsidR="00111A9C" w:rsidRPr="004443AC" w:rsidRDefault="00111A9C" w:rsidP="00302F3C">
      <w:pPr>
        <w:spacing w:line="240" w:lineRule="auto"/>
        <w:rPr>
          <w:szCs w:val="22"/>
        </w:rPr>
      </w:pPr>
    </w:p>
    <w:p w14:paraId="153485DA"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13.</w:t>
      </w:r>
      <w:r w:rsidRPr="004443AC">
        <w:rPr>
          <w:b/>
        </w:rPr>
        <w:tab/>
        <w:t>SERIJOS NUMERIS</w:t>
      </w:r>
    </w:p>
    <w:p w14:paraId="153485DB" w14:textId="77777777" w:rsidR="00111A9C" w:rsidRPr="004443AC" w:rsidRDefault="00111A9C" w:rsidP="00302F3C">
      <w:pPr>
        <w:spacing w:line="240" w:lineRule="auto"/>
        <w:rPr>
          <w:iCs/>
          <w:szCs w:val="22"/>
        </w:rPr>
      </w:pPr>
    </w:p>
    <w:p w14:paraId="153485DC" w14:textId="77777777" w:rsidR="00111A9C" w:rsidRPr="004443AC" w:rsidRDefault="00867F59" w:rsidP="00302F3C">
      <w:pPr>
        <w:spacing w:line="240" w:lineRule="auto"/>
        <w:rPr>
          <w:iCs/>
          <w:szCs w:val="22"/>
        </w:rPr>
      </w:pPr>
      <w:r w:rsidRPr="004443AC">
        <w:t>Lot</w:t>
      </w:r>
    </w:p>
    <w:p w14:paraId="153485DD" w14:textId="77777777" w:rsidR="00111A9C" w:rsidRPr="004443AC" w:rsidRDefault="00111A9C" w:rsidP="00302F3C">
      <w:pPr>
        <w:spacing w:line="240" w:lineRule="auto"/>
        <w:rPr>
          <w:szCs w:val="22"/>
        </w:rPr>
      </w:pPr>
    </w:p>
    <w:p w14:paraId="153485DE" w14:textId="77777777" w:rsidR="00111A9C" w:rsidRPr="004443AC" w:rsidRDefault="00111A9C" w:rsidP="00302F3C">
      <w:pPr>
        <w:spacing w:line="240" w:lineRule="auto"/>
        <w:rPr>
          <w:szCs w:val="22"/>
        </w:rPr>
      </w:pPr>
    </w:p>
    <w:p w14:paraId="153485DF"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14.</w:t>
      </w:r>
      <w:r w:rsidRPr="004443AC">
        <w:rPr>
          <w:b/>
        </w:rPr>
        <w:tab/>
        <w:t>PARDAVIMO (IŠDAVIMO) TVARKA</w:t>
      </w:r>
    </w:p>
    <w:p w14:paraId="153485E0" w14:textId="77777777" w:rsidR="00111A9C" w:rsidRPr="004443AC" w:rsidRDefault="00111A9C" w:rsidP="00302F3C">
      <w:pPr>
        <w:spacing w:line="240" w:lineRule="auto"/>
        <w:rPr>
          <w:i/>
          <w:szCs w:val="22"/>
        </w:rPr>
      </w:pPr>
    </w:p>
    <w:p w14:paraId="153485E1" w14:textId="77777777" w:rsidR="00111A9C" w:rsidRPr="004443AC" w:rsidRDefault="00111A9C" w:rsidP="00302F3C">
      <w:pPr>
        <w:spacing w:line="240" w:lineRule="auto"/>
        <w:rPr>
          <w:szCs w:val="22"/>
        </w:rPr>
      </w:pPr>
    </w:p>
    <w:p w14:paraId="153485E2"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15.</w:t>
      </w:r>
      <w:r w:rsidRPr="004443AC">
        <w:rPr>
          <w:b/>
        </w:rPr>
        <w:tab/>
        <w:t>VARTOJIMO INSTRUKCIJA</w:t>
      </w:r>
    </w:p>
    <w:p w14:paraId="153485E3" w14:textId="77777777" w:rsidR="00111A9C" w:rsidRPr="004443AC" w:rsidRDefault="00111A9C" w:rsidP="00302F3C">
      <w:pPr>
        <w:spacing w:line="240" w:lineRule="auto"/>
        <w:rPr>
          <w:szCs w:val="22"/>
        </w:rPr>
      </w:pPr>
    </w:p>
    <w:p w14:paraId="153485E4" w14:textId="77777777" w:rsidR="00111A9C" w:rsidRPr="004443AC" w:rsidRDefault="00111A9C" w:rsidP="00302F3C">
      <w:pPr>
        <w:spacing w:line="240" w:lineRule="auto"/>
        <w:rPr>
          <w:szCs w:val="22"/>
        </w:rPr>
      </w:pPr>
    </w:p>
    <w:p w14:paraId="153485E5"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16.</w:t>
      </w:r>
      <w:r w:rsidRPr="004443AC">
        <w:rPr>
          <w:b/>
        </w:rPr>
        <w:tab/>
        <w:t>INFORMACIJA BRAILIO RAŠTU</w:t>
      </w:r>
    </w:p>
    <w:p w14:paraId="153485E6" w14:textId="77777777" w:rsidR="00111A9C" w:rsidRPr="004443AC" w:rsidRDefault="00111A9C" w:rsidP="00302F3C">
      <w:pPr>
        <w:spacing w:line="240" w:lineRule="auto"/>
        <w:rPr>
          <w:szCs w:val="22"/>
        </w:rPr>
      </w:pPr>
    </w:p>
    <w:p w14:paraId="153485E7" w14:textId="77777777" w:rsidR="00111A9C" w:rsidRPr="004443AC" w:rsidRDefault="00867F59" w:rsidP="00302F3C">
      <w:pPr>
        <w:spacing w:line="240" w:lineRule="auto"/>
        <w:rPr>
          <w:szCs w:val="22"/>
        </w:rPr>
      </w:pPr>
      <w:r w:rsidRPr="004443AC">
        <w:t>LIVTENCITY 200 mg</w:t>
      </w:r>
    </w:p>
    <w:p w14:paraId="153485E8" w14:textId="77777777" w:rsidR="00111A9C" w:rsidRPr="004443AC" w:rsidRDefault="00111A9C" w:rsidP="00302F3C">
      <w:pPr>
        <w:spacing w:line="240" w:lineRule="auto"/>
        <w:rPr>
          <w:szCs w:val="22"/>
          <w:shd w:val="clear" w:color="auto" w:fill="CCCCCC"/>
        </w:rPr>
      </w:pPr>
    </w:p>
    <w:p w14:paraId="153485E9" w14:textId="77777777" w:rsidR="00111A9C" w:rsidRPr="004443AC" w:rsidRDefault="00111A9C" w:rsidP="00302F3C">
      <w:pPr>
        <w:spacing w:line="240" w:lineRule="auto"/>
        <w:rPr>
          <w:szCs w:val="22"/>
          <w:shd w:val="clear" w:color="auto" w:fill="CCCCCC"/>
        </w:rPr>
      </w:pPr>
    </w:p>
    <w:p w14:paraId="153485EA"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i/>
        </w:rPr>
      </w:pPr>
      <w:r w:rsidRPr="004443AC">
        <w:rPr>
          <w:b/>
        </w:rPr>
        <w:t>17.</w:t>
      </w:r>
      <w:r w:rsidRPr="004443AC">
        <w:rPr>
          <w:b/>
        </w:rPr>
        <w:tab/>
        <w:t>UNIKALUS IDENTIFIKATORIUS – 2D BRŪKŠNINIS KODAS</w:t>
      </w:r>
    </w:p>
    <w:p w14:paraId="153485EB" w14:textId="77777777" w:rsidR="00111A9C" w:rsidRPr="004443AC" w:rsidRDefault="00111A9C" w:rsidP="00302F3C">
      <w:pPr>
        <w:tabs>
          <w:tab w:val="clear" w:pos="567"/>
        </w:tabs>
        <w:spacing w:line="240" w:lineRule="auto"/>
      </w:pPr>
    </w:p>
    <w:p w14:paraId="153485EC" w14:textId="77777777" w:rsidR="00111A9C" w:rsidRPr="004443AC" w:rsidRDefault="00867F59" w:rsidP="00302F3C">
      <w:pPr>
        <w:spacing w:line="240" w:lineRule="auto"/>
        <w:rPr>
          <w:szCs w:val="22"/>
          <w:shd w:val="clear" w:color="auto" w:fill="CCCCCC"/>
        </w:rPr>
      </w:pPr>
      <w:r w:rsidRPr="004443AC">
        <w:rPr>
          <w:highlight w:val="lightGray"/>
        </w:rPr>
        <w:t>2D brūkšninis kodas su nurodytu unikaliu identifikatoriumi.</w:t>
      </w:r>
    </w:p>
    <w:p w14:paraId="153485ED" w14:textId="77777777" w:rsidR="00111A9C" w:rsidRPr="004443AC" w:rsidRDefault="00111A9C" w:rsidP="00302F3C">
      <w:pPr>
        <w:spacing w:line="240" w:lineRule="auto"/>
        <w:rPr>
          <w:szCs w:val="22"/>
          <w:shd w:val="clear" w:color="auto" w:fill="CCCCCC"/>
        </w:rPr>
      </w:pPr>
    </w:p>
    <w:p w14:paraId="153485EE" w14:textId="77777777" w:rsidR="00111A9C" w:rsidRPr="004443AC" w:rsidRDefault="00111A9C" w:rsidP="00302F3C">
      <w:pPr>
        <w:tabs>
          <w:tab w:val="clear" w:pos="567"/>
        </w:tabs>
        <w:spacing w:line="240" w:lineRule="auto"/>
      </w:pPr>
    </w:p>
    <w:p w14:paraId="153485EF"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i/>
        </w:rPr>
      </w:pPr>
      <w:r w:rsidRPr="004443AC">
        <w:rPr>
          <w:b/>
        </w:rPr>
        <w:t>18.</w:t>
      </w:r>
      <w:r w:rsidRPr="004443AC">
        <w:rPr>
          <w:b/>
        </w:rPr>
        <w:tab/>
        <w:t>UNIKALUS IDENTIFIKATORIUS – ŽMONĖMS SUPRANTAMI DUOMENYS</w:t>
      </w:r>
    </w:p>
    <w:p w14:paraId="153485F0" w14:textId="77777777" w:rsidR="00111A9C" w:rsidRPr="004443AC" w:rsidRDefault="00111A9C" w:rsidP="00302F3C">
      <w:pPr>
        <w:tabs>
          <w:tab w:val="clear" w:pos="567"/>
        </w:tabs>
        <w:spacing w:line="240" w:lineRule="auto"/>
      </w:pPr>
    </w:p>
    <w:p w14:paraId="153485F1" w14:textId="77777777" w:rsidR="00111A9C" w:rsidRPr="004443AC" w:rsidRDefault="00867F59" w:rsidP="0077727C">
      <w:pPr>
        <w:spacing w:line="240" w:lineRule="auto"/>
        <w:rPr>
          <w:szCs w:val="22"/>
        </w:rPr>
      </w:pPr>
      <w:r w:rsidRPr="004443AC">
        <w:t>PC</w:t>
      </w:r>
    </w:p>
    <w:p w14:paraId="153485F2" w14:textId="77777777" w:rsidR="00111A9C" w:rsidRPr="004443AC" w:rsidRDefault="00867F59" w:rsidP="0077727C">
      <w:pPr>
        <w:spacing w:line="240" w:lineRule="auto"/>
        <w:rPr>
          <w:szCs w:val="22"/>
        </w:rPr>
      </w:pPr>
      <w:r w:rsidRPr="004443AC">
        <w:t>SN</w:t>
      </w:r>
    </w:p>
    <w:p w14:paraId="153485F3" w14:textId="77777777" w:rsidR="00111A9C" w:rsidRPr="004443AC" w:rsidRDefault="00867F59" w:rsidP="0077727C">
      <w:pPr>
        <w:spacing w:line="240" w:lineRule="auto"/>
        <w:rPr>
          <w:szCs w:val="22"/>
        </w:rPr>
      </w:pPr>
      <w:r w:rsidRPr="004443AC">
        <w:t>NN</w:t>
      </w:r>
    </w:p>
    <w:p w14:paraId="153485F4" w14:textId="77777777" w:rsidR="00111A9C" w:rsidRPr="004443AC" w:rsidRDefault="00867F59" w:rsidP="00302F3C">
      <w:pPr>
        <w:tabs>
          <w:tab w:val="clear" w:pos="567"/>
        </w:tabs>
        <w:spacing w:line="240" w:lineRule="auto"/>
        <w:rPr>
          <w:szCs w:val="22"/>
        </w:rPr>
      </w:pPr>
      <w:r w:rsidRPr="004443AC">
        <w:br w:type="page"/>
      </w:r>
    </w:p>
    <w:p w14:paraId="153485F5" w14:textId="77777777" w:rsidR="00111A9C" w:rsidRPr="004443AC" w:rsidRDefault="00867F59" w:rsidP="00302F3C">
      <w:pPr>
        <w:pBdr>
          <w:top w:val="single" w:sz="4" w:space="1" w:color="auto"/>
          <w:left w:val="single" w:sz="4" w:space="4" w:color="auto"/>
          <w:bottom w:val="single" w:sz="4" w:space="1" w:color="auto"/>
          <w:right w:val="single" w:sz="4" w:space="4" w:color="auto"/>
        </w:pBdr>
        <w:spacing w:line="240" w:lineRule="auto"/>
        <w:rPr>
          <w:b/>
          <w:szCs w:val="22"/>
        </w:rPr>
      </w:pPr>
      <w:r w:rsidRPr="004443AC">
        <w:rPr>
          <w:b/>
        </w:rPr>
        <w:lastRenderedPageBreak/>
        <w:t>INFORMACIJA ANT VIDINĖS PAKUOTĖS</w:t>
      </w:r>
    </w:p>
    <w:p w14:paraId="153485F6" w14:textId="77777777" w:rsidR="00111A9C" w:rsidRPr="004443AC" w:rsidRDefault="00111A9C" w:rsidP="00302F3C">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53485F7" w14:textId="77777777" w:rsidR="00111A9C" w:rsidRPr="004443AC" w:rsidRDefault="00867F59" w:rsidP="00302F3C">
      <w:pPr>
        <w:pBdr>
          <w:top w:val="single" w:sz="4" w:space="1" w:color="auto"/>
          <w:left w:val="single" w:sz="4" w:space="4" w:color="auto"/>
          <w:bottom w:val="single" w:sz="4" w:space="1" w:color="auto"/>
          <w:right w:val="single" w:sz="4" w:space="4" w:color="auto"/>
        </w:pBdr>
        <w:spacing w:line="240" w:lineRule="auto"/>
        <w:rPr>
          <w:b/>
          <w:szCs w:val="22"/>
        </w:rPr>
      </w:pPr>
      <w:r w:rsidRPr="004443AC">
        <w:rPr>
          <w:b/>
        </w:rPr>
        <w:t>BUTELIUKO ETIKETĖ</w:t>
      </w:r>
    </w:p>
    <w:p w14:paraId="153485F8" w14:textId="77777777" w:rsidR="00111A9C" w:rsidRPr="004443AC" w:rsidRDefault="00111A9C" w:rsidP="00302F3C">
      <w:pPr>
        <w:spacing w:line="240" w:lineRule="auto"/>
        <w:rPr>
          <w:bCs/>
          <w:szCs w:val="22"/>
        </w:rPr>
      </w:pPr>
    </w:p>
    <w:p w14:paraId="153485F9" w14:textId="77777777" w:rsidR="00111A9C" w:rsidRPr="004443AC" w:rsidRDefault="00111A9C" w:rsidP="00302F3C">
      <w:pPr>
        <w:spacing w:line="240" w:lineRule="auto"/>
        <w:rPr>
          <w:bCs/>
          <w:szCs w:val="22"/>
        </w:rPr>
      </w:pPr>
    </w:p>
    <w:p w14:paraId="153485FA"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w:t>
      </w:r>
      <w:r w:rsidRPr="004443AC">
        <w:rPr>
          <w:b/>
        </w:rPr>
        <w:tab/>
        <w:t>VAISTINIO PREPARATO PAVADINIMAS</w:t>
      </w:r>
    </w:p>
    <w:p w14:paraId="153485FB" w14:textId="77777777" w:rsidR="00111A9C" w:rsidRPr="004443AC" w:rsidRDefault="00111A9C" w:rsidP="00302F3C">
      <w:pPr>
        <w:spacing w:line="240" w:lineRule="auto"/>
        <w:rPr>
          <w:szCs w:val="22"/>
        </w:rPr>
      </w:pPr>
    </w:p>
    <w:p w14:paraId="153485FC" w14:textId="77777777" w:rsidR="00111A9C" w:rsidRPr="004443AC" w:rsidRDefault="00867F59" w:rsidP="00302F3C">
      <w:pPr>
        <w:spacing w:line="240" w:lineRule="auto"/>
        <w:rPr>
          <w:iCs/>
          <w:szCs w:val="22"/>
        </w:rPr>
      </w:pPr>
      <w:r w:rsidRPr="004443AC">
        <w:t>LIVTENCITY 200 mg plėvele dengtos tabletės</w:t>
      </w:r>
    </w:p>
    <w:p w14:paraId="153485FD" w14:textId="77777777" w:rsidR="00111A9C" w:rsidRPr="004443AC" w:rsidRDefault="00867F59" w:rsidP="00302F3C">
      <w:pPr>
        <w:spacing w:line="240" w:lineRule="auto"/>
        <w:rPr>
          <w:b/>
          <w:szCs w:val="22"/>
        </w:rPr>
      </w:pPr>
      <w:r w:rsidRPr="004443AC">
        <w:t>maribaviras</w:t>
      </w:r>
    </w:p>
    <w:p w14:paraId="153485FE" w14:textId="77777777" w:rsidR="00111A9C" w:rsidRPr="004443AC" w:rsidRDefault="00111A9C" w:rsidP="00302F3C">
      <w:pPr>
        <w:spacing w:line="240" w:lineRule="auto"/>
        <w:rPr>
          <w:iCs/>
          <w:szCs w:val="22"/>
        </w:rPr>
      </w:pPr>
    </w:p>
    <w:p w14:paraId="153485FF" w14:textId="77777777" w:rsidR="00111A9C" w:rsidRPr="004443AC" w:rsidRDefault="00111A9C" w:rsidP="00302F3C">
      <w:pPr>
        <w:spacing w:line="240" w:lineRule="auto"/>
        <w:rPr>
          <w:iCs/>
          <w:szCs w:val="22"/>
        </w:rPr>
      </w:pPr>
    </w:p>
    <w:p w14:paraId="15348600"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szCs w:val="22"/>
        </w:rPr>
      </w:pPr>
      <w:r w:rsidRPr="004443AC">
        <w:rPr>
          <w:b/>
        </w:rPr>
        <w:t>2.</w:t>
      </w:r>
      <w:r w:rsidRPr="004443AC">
        <w:rPr>
          <w:b/>
        </w:rPr>
        <w:tab/>
        <w:t>VEIKLIOJI (-IOS) MEDŽIAGA (-OS) IR JOS (-Ų) KIEKIS (-IAI)</w:t>
      </w:r>
    </w:p>
    <w:p w14:paraId="15348601" w14:textId="77777777" w:rsidR="00111A9C" w:rsidRPr="004443AC" w:rsidRDefault="00111A9C" w:rsidP="00302F3C">
      <w:pPr>
        <w:spacing w:line="240" w:lineRule="auto"/>
        <w:rPr>
          <w:szCs w:val="22"/>
        </w:rPr>
      </w:pPr>
    </w:p>
    <w:p w14:paraId="15348602" w14:textId="77777777" w:rsidR="00111A9C" w:rsidRPr="004443AC" w:rsidRDefault="00867F59" w:rsidP="00302F3C">
      <w:pPr>
        <w:spacing w:line="240" w:lineRule="auto"/>
        <w:rPr>
          <w:szCs w:val="22"/>
        </w:rPr>
      </w:pPr>
      <w:r w:rsidRPr="004443AC">
        <w:t>Kiekvienoje tabletėje yra 200 mg maribaviro.</w:t>
      </w:r>
    </w:p>
    <w:p w14:paraId="15348603" w14:textId="77777777" w:rsidR="00111A9C" w:rsidRPr="004443AC" w:rsidRDefault="00111A9C" w:rsidP="00302F3C">
      <w:pPr>
        <w:spacing w:line="240" w:lineRule="auto"/>
        <w:rPr>
          <w:szCs w:val="22"/>
        </w:rPr>
      </w:pPr>
    </w:p>
    <w:p w14:paraId="15348604" w14:textId="77777777" w:rsidR="00111A9C" w:rsidRPr="004443AC" w:rsidRDefault="00111A9C" w:rsidP="00302F3C">
      <w:pPr>
        <w:spacing w:line="240" w:lineRule="auto"/>
        <w:rPr>
          <w:szCs w:val="22"/>
        </w:rPr>
      </w:pPr>
    </w:p>
    <w:p w14:paraId="15348605"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3.</w:t>
      </w:r>
      <w:r w:rsidRPr="004443AC">
        <w:rPr>
          <w:b/>
        </w:rPr>
        <w:tab/>
        <w:t>PAGALBINIŲ MEDŽIAGŲ SĄRAŠAS</w:t>
      </w:r>
    </w:p>
    <w:p w14:paraId="15348606" w14:textId="77777777" w:rsidR="00111A9C" w:rsidRPr="004443AC" w:rsidRDefault="00111A9C" w:rsidP="00302F3C">
      <w:pPr>
        <w:spacing w:line="240" w:lineRule="auto"/>
        <w:rPr>
          <w:szCs w:val="22"/>
        </w:rPr>
      </w:pPr>
    </w:p>
    <w:p w14:paraId="15348607" w14:textId="77777777" w:rsidR="00111A9C" w:rsidRPr="004443AC" w:rsidRDefault="00111A9C" w:rsidP="00302F3C">
      <w:pPr>
        <w:spacing w:line="240" w:lineRule="auto"/>
        <w:rPr>
          <w:szCs w:val="22"/>
        </w:rPr>
      </w:pPr>
    </w:p>
    <w:p w14:paraId="15348608"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4.</w:t>
      </w:r>
      <w:r w:rsidRPr="004443AC">
        <w:rPr>
          <w:b/>
        </w:rPr>
        <w:tab/>
        <w:t>FARMACINĖ FORMA IR KIEKIS PAKUOTĖJE</w:t>
      </w:r>
    </w:p>
    <w:p w14:paraId="15348609" w14:textId="77777777" w:rsidR="00111A9C" w:rsidRPr="004443AC" w:rsidRDefault="00111A9C" w:rsidP="00302F3C">
      <w:pPr>
        <w:spacing w:line="240" w:lineRule="auto"/>
        <w:rPr>
          <w:szCs w:val="22"/>
        </w:rPr>
      </w:pPr>
    </w:p>
    <w:p w14:paraId="1534860A" w14:textId="77777777" w:rsidR="00111A9C" w:rsidRPr="004443AC" w:rsidRDefault="00867F59" w:rsidP="00302F3C">
      <w:pPr>
        <w:spacing w:line="240" w:lineRule="auto"/>
        <w:rPr>
          <w:szCs w:val="22"/>
        </w:rPr>
      </w:pPr>
      <w:r w:rsidRPr="004443AC">
        <w:rPr>
          <w:highlight w:val="lightGray"/>
        </w:rPr>
        <w:t>Plėvele dengta tabletė</w:t>
      </w:r>
    </w:p>
    <w:p w14:paraId="1534860B" w14:textId="77777777" w:rsidR="00111A9C" w:rsidRPr="004443AC" w:rsidRDefault="00111A9C" w:rsidP="00302F3C">
      <w:pPr>
        <w:spacing w:line="240" w:lineRule="auto"/>
        <w:rPr>
          <w:szCs w:val="22"/>
        </w:rPr>
      </w:pPr>
    </w:p>
    <w:p w14:paraId="1534860C" w14:textId="77777777" w:rsidR="00111A9C" w:rsidRPr="004443AC" w:rsidRDefault="00867F59" w:rsidP="00302F3C">
      <w:pPr>
        <w:spacing w:line="240" w:lineRule="auto"/>
        <w:rPr>
          <w:szCs w:val="22"/>
        </w:rPr>
      </w:pPr>
      <w:r w:rsidRPr="004443AC">
        <w:t>28 plėvele dengtos tabletės</w:t>
      </w:r>
    </w:p>
    <w:p w14:paraId="1534860D" w14:textId="77777777" w:rsidR="00111A9C" w:rsidRPr="004443AC" w:rsidRDefault="00867F59" w:rsidP="00302F3C">
      <w:pPr>
        <w:spacing w:line="240" w:lineRule="auto"/>
        <w:rPr>
          <w:szCs w:val="22"/>
        </w:rPr>
      </w:pPr>
      <w:r w:rsidRPr="004443AC">
        <w:rPr>
          <w:highlight w:val="lightGray"/>
        </w:rPr>
        <w:t>56 plėvele dengtos tabletės</w:t>
      </w:r>
    </w:p>
    <w:p w14:paraId="1534860E" w14:textId="77777777" w:rsidR="00111A9C" w:rsidRPr="004443AC" w:rsidRDefault="00111A9C" w:rsidP="00302F3C">
      <w:pPr>
        <w:spacing w:line="240" w:lineRule="auto"/>
        <w:rPr>
          <w:szCs w:val="22"/>
        </w:rPr>
      </w:pPr>
    </w:p>
    <w:p w14:paraId="1534860F" w14:textId="77777777" w:rsidR="00111A9C" w:rsidRPr="004443AC" w:rsidRDefault="00111A9C" w:rsidP="00302F3C">
      <w:pPr>
        <w:spacing w:line="240" w:lineRule="auto"/>
        <w:rPr>
          <w:szCs w:val="22"/>
        </w:rPr>
      </w:pPr>
    </w:p>
    <w:p w14:paraId="15348610"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5.</w:t>
      </w:r>
      <w:r w:rsidRPr="004443AC">
        <w:rPr>
          <w:b/>
        </w:rPr>
        <w:tab/>
        <w:t>VARTOJIMO METODAS IR BŪDAS (-AI)</w:t>
      </w:r>
    </w:p>
    <w:p w14:paraId="15348611" w14:textId="77777777" w:rsidR="00111A9C" w:rsidRPr="004443AC" w:rsidRDefault="00111A9C" w:rsidP="00302F3C">
      <w:pPr>
        <w:spacing w:line="240" w:lineRule="auto"/>
        <w:rPr>
          <w:szCs w:val="22"/>
        </w:rPr>
      </w:pPr>
    </w:p>
    <w:p w14:paraId="15348612" w14:textId="77777777" w:rsidR="00111A9C" w:rsidRPr="004443AC" w:rsidRDefault="00867F59" w:rsidP="00302F3C">
      <w:pPr>
        <w:spacing w:line="240" w:lineRule="auto"/>
        <w:rPr>
          <w:szCs w:val="22"/>
        </w:rPr>
      </w:pPr>
      <w:r w:rsidRPr="004443AC">
        <w:t>Prieš vartojimą perskaitykite pakuotės lapelį.</w:t>
      </w:r>
    </w:p>
    <w:p w14:paraId="15348613" w14:textId="77777777" w:rsidR="00111A9C" w:rsidRPr="004443AC" w:rsidRDefault="00867F59" w:rsidP="00302F3C">
      <w:pPr>
        <w:spacing w:line="240" w:lineRule="auto"/>
        <w:rPr>
          <w:szCs w:val="22"/>
        </w:rPr>
      </w:pPr>
      <w:r w:rsidRPr="004443AC">
        <w:t>Vartoti per burną</w:t>
      </w:r>
    </w:p>
    <w:p w14:paraId="15348614" w14:textId="77777777" w:rsidR="00111A9C" w:rsidRPr="004443AC" w:rsidRDefault="00111A9C" w:rsidP="00302F3C">
      <w:pPr>
        <w:spacing w:line="240" w:lineRule="auto"/>
        <w:rPr>
          <w:szCs w:val="22"/>
        </w:rPr>
      </w:pPr>
    </w:p>
    <w:p w14:paraId="15348615" w14:textId="77777777" w:rsidR="00111A9C" w:rsidRPr="004443AC" w:rsidRDefault="00111A9C" w:rsidP="00302F3C">
      <w:pPr>
        <w:spacing w:line="240" w:lineRule="auto"/>
        <w:rPr>
          <w:szCs w:val="22"/>
        </w:rPr>
      </w:pPr>
    </w:p>
    <w:p w14:paraId="15348616"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ind w:left="567" w:hanging="567"/>
        <w:rPr>
          <w:b/>
          <w:bCs/>
        </w:rPr>
      </w:pPr>
      <w:r w:rsidRPr="004443AC">
        <w:rPr>
          <w:b/>
        </w:rPr>
        <w:t>6.</w:t>
      </w:r>
      <w:r w:rsidRPr="004443AC">
        <w:rPr>
          <w:b/>
        </w:rPr>
        <w:tab/>
        <w:t>SPECIALUS ĮSPĖJIMAS, KAD VAISTINĮ PREPARATĄ BŪTINA LAIKYTI VAIKAMS NEPASTEBIMOJE IR NEPASIEKIAMOJE VIETOJE</w:t>
      </w:r>
    </w:p>
    <w:p w14:paraId="15348617" w14:textId="77777777" w:rsidR="00111A9C" w:rsidRPr="004443AC" w:rsidRDefault="00111A9C" w:rsidP="00302F3C">
      <w:pPr>
        <w:spacing w:line="240" w:lineRule="auto"/>
        <w:rPr>
          <w:szCs w:val="22"/>
        </w:rPr>
      </w:pPr>
    </w:p>
    <w:p w14:paraId="15348618" w14:textId="77777777" w:rsidR="00111A9C" w:rsidRPr="004443AC" w:rsidRDefault="00867F59" w:rsidP="0077727C">
      <w:pPr>
        <w:spacing w:line="240" w:lineRule="auto"/>
      </w:pPr>
      <w:r w:rsidRPr="004443AC">
        <w:t>Laikyti vaikams nepastebimoje ir nepasiekiamoje vietoje.</w:t>
      </w:r>
    </w:p>
    <w:p w14:paraId="15348619" w14:textId="77777777" w:rsidR="00111A9C" w:rsidRPr="004443AC" w:rsidRDefault="00111A9C" w:rsidP="00302F3C">
      <w:pPr>
        <w:spacing w:line="240" w:lineRule="auto"/>
        <w:rPr>
          <w:szCs w:val="22"/>
        </w:rPr>
      </w:pPr>
    </w:p>
    <w:p w14:paraId="1534861A" w14:textId="77777777" w:rsidR="00111A9C" w:rsidRPr="004443AC" w:rsidRDefault="00111A9C" w:rsidP="00302F3C">
      <w:pPr>
        <w:spacing w:line="240" w:lineRule="auto"/>
        <w:rPr>
          <w:szCs w:val="22"/>
        </w:rPr>
      </w:pPr>
    </w:p>
    <w:p w14:paraId="1534861B"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7.</w:t>
      </w:r>
      <w:r w:rsidRPr="004443AC">
        <w:rPr>
          <w:b/>
        </w:rPr>
        <w:tab/>
        <w:t>KITAS (-I) SPECIALUS (-ŪS) ĮSPĖJIMAS (-AI) (JEI REIKIA)</w:t>
      </w:r>
    </w:p>
    <w:p w14:paraId="1534861C" w14:textId="77777777" w:rsidR="00111A9C" w:rsidRPr="004443AC" w:rsidRDefault="00111A9C" w:rsidP="00302F3C">
      <w:pPr>
        <w:tabs>
          <w:tab w:val="left" w:pos="749"/>
        </w:tabs>
        <w:spacing w:line="240" w:lineRule="auto"/>
      </w:pPr>
    </w:p>
    <w:p w14:paraId="1534861D" w14:textId="77777777" w:rsidR="00111A9C" w:rsidRPr="004443AC" w:rsidRDefault="00111A9C" w:rsidP="00302F3C">
      <w:pPr>
        <w:tabs>
          <w:tab w:val="left" w:pos="749"/>
        </w:tabs>
        <w:spacing w:line="240" w:lineRule="auto"/>
      </w:pPr>
    </w:p>
    <w:p w14:paraId="1534861E"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8.</w:t>
      </w:r>
      <w:r w:rsidRPr="004443AC">
        <w:rPr>
          <w:b/>
        </w:rPr>
        <w:tab/>
        <w:t>TINKAMUMO LAIKAS</w:t>
      </w:r>
    </w:p>
    <w:p w14:paraId="1534861F" w14:textId="77777777" w:rsidR="00111A9C" w:rsidRPr="004443AC" w:rsidRDefault="00111A9C" w:rsidP="00302F3C">
      <w:pPr>
        <w:spacing w:line="240" w:lineRule="auto"/>
      </w:pPr>
    </w:p>
    <w:p w14:paraId="15348620" w14:textId="77777777" w:rsidR="00111A9C" w:rsidRPr="004443AC" w:rsidRDefault="00867F59" w:rsidP="00302F3C">
      <w:pPr>
        <w:spacing w:line="240" w:lineRule="auto"/>
        <w:rPr>
          <w:szCs w:val="22"/>
        </w:rPr>
      </w:pPr>
      <w:r w:rsidRPr="004443AC">
        <w:t>EXP</w:t>
      </w:r>
    </w:p>
    <w:p w14:paraId="15348621" w14:textId="77777777" w:rsidR="00111A9C" w:rsidRPr="004443AC" w:rsidRDefault="00111A9C" w:rsidP="00302F3C">
      <w:pPr>
        <w:spacing w:line="240" w:lineRule="auto"/>
        <w:rPr>
          <w:szCs w:val="22"/>
        </w:rPr>
      </w:pPr>
    </w:p>
    <w:p w14:paraId="15348622" w14:textId="77777777" w:rsidR="00111A9C" w:rsidRPr="004443AC" w:rsidRDefault="00111A9C" w:rsidP="00302F3C">
      <w:pPr>
        <w:spacing w:line="240" w:lineRule="auto"/>
        <w:rPr>
          <w:szCs w:val="22"/>
        </w:rPr>
      </w:pPr>
    </w:p>
    <w:p w14:paraId="15348623"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9.</w:t>
      </w:r>
      <w:r w:rsidRPr="004443AC">
        <w:rPr>
          <w:b/>
        </w:rPr>
        <w:tab/>
        <w:t>SPECIALIOS LAIKYMO SĄLYGOS</w:t>
      </w:r>
    </w:p>
    <w:p w14:paraId="15348624" w14:textId="77777777" w:rsidR="00111A9C" w:rsidRPr="004443AC" w:rsidRDefault="00111A9C" w:rsidP="00302F3C">
      <w:pPr>
        <w:spacing w:line="240" w:lineRule="auto"/>
        <w:rPr>
          <w:szCs w:val="22"/>
        </w:rPr>
      </w:pPr>
    </w:p>
    <w:p w14:paraId="15348625" w14:textId="77777777" w:rsidR="00111A9C" w:rsidRPr="004443AC" w:rsidRDefault="00867F59" w:rsidP="00302F3C">
      <w:pPr>
        <w:spacing w:line="240" w:lineRule="auto"/>
        <w:rPr>
          <w:szCs w:val="22"/>
        </w:rPr>
      </w:pPr>
      <w:r w:rsidRPr="004443AC">
        <w:t>Laikyti ne aukštesnėje kaip 30 °C temperatūroje.</w:t>
      </w:r>
    </w:p>
    <w:p w14:paraId="15348626" w14:textId="77777777" w:rsidR="00111A9C" w:rsidRPr="004443AC" w:rsidRDefault="00111A9C" w:rsidP="00302F3C">
      <w:pPr>
        <w:spacing w:line="240" w:lineRule="auto"/>
        <w:rPr>
          <w:szCs w:val="22"/>
        </w:rPr>
      </w:pPr>
    </w:p>
    <w:p w14:paraId="15348627" w14:textId="77777777" w:rsidR="00111A9C" w:rsidRPr="004443AC" w:rsidRDefault="00111A9C" w:rsidP="00302F3C">
      <w:pPr>
        <w:spacing w:line="240" w:lineRule="auto"/>
        <w:ind w:left="567" w:hanging="567"/>
        <w:rPr>
          <w:szCs w:val="22"/>
        </w:rPr>
      </w:pPr>
    </w:p>
    <w:p w14:paraId="15348628" w14:textId="77777777" w:rsidR="00111A9C" w:rsidRPr="004443AC" w:rsidRDefault="00867F59" w:rsidP="0077727C">
      <w:pPr>
        <w:keepNext/>
        <w:keepLines/>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443AC">
        <w:rPr>
          <w:b/>
        </w:rPr>
        <w:lastRenderedPageBreak/>
        <w:t>10.</w:t>
      </w:r>
      <w:r w:rsidRPr="004443AC">
        <w:rPr>
          <w:b/>
        </w:rPr>
        <w:tab/>
        <w:t>SPECIALIOS ATSARGUMO PRIEMONĖS DĖL NESUVARTOTO VAISTINIO PREPARATO AR JO ATLIEKŲ TVARKYMO (JEI REIKIA)</w:t>
      </w:r>
    </w:p>
    <w:p w14:paraId="15348629" w14:textId="77777777" w:rsidR="00111A9C" w:rsidRPr="004443AC" w:rsidRDefault="00111A9C" w:rsidP="00302F3C">
      <w:pPr>
        <w:spacing w:line="240" w:lineRule="auto"/>
        <w:rPr>
          <w:szCs w:val="22"/>
        </w:rPr>
      </w:pPr>
    </w:p>
    <w:p w14:paraId="1534862A" w14:textId="77777777" w:rsidR="00111A9C" w:rsidRPr="004443AC" w:rsidRDefault="00111A9C" w:rsidP="00302F3C">
      <w:pPr>
        <w:spacing w:line="240" w:lineRule="auto"/>
        <w:rPr>
          <w:szCs w:val="22"/>
        </w:rPr>
      </w:pPr>
    </w:p>
    <w:p w14:paraId="1534862B"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11.</w:t>
      </w:r>
      <w:r w:rsidRPr="004443AC">
        <w:rPr>
          <w:b/>
        </w:rPr>
        <w:tab/>
        <w:t>REGISTRUOTOJO PAVADINIMAS IR ADRESAS</w:t>
      </w:r>
    </w:p>
    <w:p w14:paraId="1534862C" w14:textId="77777777" w:rsidR="00111A9C" w:rsidRPr="004443AC" w:rsidRDefault="00111A9C" w:rsidP="00302F3C">
      <w:pPr>
        <w:spacing w:line="240" w:lineRule="auto"/>
        <w:rPr>
          <w:szCs w:val="22"/>
        </w:rPr>
      </w:pPr>
    </w:p>
    <w:p w14:paraId="1534862D" w14:textId="77777777" w:rsidR="00111A9C" w:rsidRPr="004443AC" w:rsidRDefault="00867F59" w:rsidP="00302F3C">
      <w:pPr>
        <w:keepNext/>
        <w:spacing w:line="240" w:lineRule="auto"/>
      </w:pPr>
      <w:bookmarkStart w:id="185" w:name="OLE_LINK6"/>
      <w:r w:rsidRPr="004443AC">
        <w:t>Takeda Pharmaceuticals International AG Ireland Branch</w:t>
      </w:r>
      <w:r w:rsidRPr="004443AC">
        <w:br w:type="textWrapping" w:clear="all"/>
        <w:t>Dublin 2</w:t>
      </w:r>
      <w:r w:rsidRPr="004443AC">
        <w:br w:type="textWrapping" w:clear="all"/>
        <w:t>Airija</w:t>
      </w:r>
    </w:p>
    <w:bookmarkEnd w:id="185"/>
    <w:p w14:paraId="1534862E" w14:textId="77777777" w:rsidR="00111A9C" w:rsidRPr="004443AC" w:rsidRDefault="00111A9C" w:rsidP="00302F3C">
      <w:pPr>
        <w:spacing w:line="240" w:lineRule="auto"/>
      </w:pPr>
    </w:p>
    <w:p w14:paraId="1534862F" w14:textId="77777777" w:rsidR="00111A9C" w:rsidRPr="004443AC" w:rsidRDefault="00111A9C" w:rsidP="00302F3C">
      <w:pPr>
        <w:spacing w:line="240" w:lineRule="auto"/>
      </w:pPr>
    </w:p>
    <w:p w14:paraId="15348630"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12.</w:t>
      </w:r>
      <w:r w:rsidRPr="004443AC">
        <w:rPr>
          <w:b/>
        </w:rPr>
        <w:tab/>
        <w:t>REGISTRACIJOS PAŽYMĖJIMO NUMERIS (-IAI)</w:t>
      </w:r>
    </w:p>
    <w:p w14:paraId="15348631" w14:textId="77777777" w:rsidR="00111A9C" w:rsidRPr="004443AC" w:rsidRDefault="00111A9C" w:rsidP="00302F3C">
      <w:pPr>
        <w:spacing w:line="240" w:lineRule="auto"/>
        <w:rPr>
          <w:szCs w:val="22"/>
        </w:rPr>
      </w:pPr>
    </w:p>
    <w:p w14:paraId="15348632" w14:textId="28E79907" w:rsidR="00111A9C" w:rsidRPr="004443AC" w:rsidRDefault="00867F59" w:rsidP="00302F3C">
      <w:pPr>
        <w:spacing w:line="240" w:lineRule="auto"/>
      </w:pPr>
      <w:r w:rsidRPr="004443AC">
        <w:t>EU/1/22/1672/001</w:t>
      </w:r>
      <w:r w:rsidR="0041488A" w:rsidRPr="004443AC">
        <w:t xml:space="preserve"> </w:t>
      </w:r>
      <w:r w:rsidR="0041488A" w:rsidRPr="004443AC">
        <w:rPr>
          <w:highlight w:val="lightGray"/>
        </w:rPr>
        <w:t>28 plėvele dengtos tabletės</w:t>
      </w:r>
    </w:p>
    <w:p w14:paraId="15348633" w14:textId="047A43BD" w:rsidR="00111A9C" w:rsidRPr="004443AC" w:rsidRDefault="00867F59" w:rsidP="0077727C">
      <w:pPr>
        <w:spacing w:line="240" w:lineRule="auto"/>
        <w:rPr>
          <w:highlight w:val="lightGray"/>
        </w:rPr>
      </w:pPr>
      <w:r w:rsidRPr="004443AC">
        <w:rPr>
          <w:highlight w:val="lightGray"/>
        </w:rPr>
        <w:t>EU/1/22/1672/002</w:t>
      </w:r>
      <w:r w:rsidR="0041488A" w:rsidRPr="004443AC">
        <w:rPr>
          <w:highlight w:val="lightGray"/>
        </w:rPr>
        <w:t xml:space="preserve"> 56 plėvele dengtos tabletės</w:t>
      </w:r>
    </w:p>
    <w:p w14:paraId="618563E1" w14:textId="43FF5A2D" w:rsidR="00BA7464" w:rsidRPr="004443AC" w:rsidRDefault="00BA7464" w:rsidP="0077727C">
      <w:pPr>
        <w:spacing w:line="240" w:lineRule="auto"/>
      </w:pPr>
      <w:r w:rsidRPr="004443AC">
        <w:rPr>
          <w:szCs w:val="22"/>
          <w:highlight w:val="lightGray"/>
        </w:rPr>
        <w:t xml:space="preserve">EU/1/22/1672/003 112 </w:t>
      </w:r>
      <w:r w:rsidRPr="004443AC">
        <w:rPr>
          <w:highlight w:val="lightGray"/>
        </w:rPr>
        <w:t>plėvele dengtų tablečių (2 buteliukai po 56)</w:t>
      </w:r>
    </w:p>
    <w:p w14:paraId="15348634" w14:textId="77777777" w:rsidR="00111A9C" w:rsidRPr="004443AC" w:rsidRDefault="00111A9C" w:rsidP="00302F3C">
      <w:pPr>
        <w:spacing w:line="240" w:lineRule="auto"/>
        <w:rPr>
          <w:szCs w:val="22"/>
        </w:rPr>
      </w:pPr>
    </w:p>
    <w:p w14:paraId="15348635" w14:textId="77777777" w:rsidR="00111A9C" w:rsidRPr="004443AC" w:rsidRDefault="00111A9C" w:rsidP="00302F3C">
      <w:pPr>
        <w:spacing w:line="240" w:lineRule="auto"/>
        <w:rPr>
          <w:szCs w:val="22"/>
        </w:rPr>
      </w:pPr>
    </w:p>
    <w:p w14:paraId="15348636"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13.</w:t>
      </w:r>
      <w:r w:rsidRPr="004443AC">
        <w:rPr>
          <w:b/>
        </w:rPr>
        <w:tab/>
        <w:t>SERIJOS NUMERIS</w:t>
      </w:r>
    </w:p>
    <w:p w14:paraId="15348637" w14:textId="77777777" w:rsidR="00111A9C" w:rsidRPr="004443AC" w:rsidRDefault="00111A9C" w:rsidP="00302F3C">
      <w:pPr>
        <w:spacing w:line="240" w:lineRule="auto"/>
        <w:rPr>
          <w:iCs/>
          <w:szCs w:val="22"/>
        </w:rPr>
      </w:pPr>
    </w:p>
    <w:p w14:paraId="15348638" w14:textId="77777777" w:rsidR="00111A9C" w:rsidRPr="004443AC" w:rsidRDefault="00867F59" w:rsidP="00302F3C">
      <w:pPr>
        <w:spacing w:line="240" w:lineRule="auto"/>
        <w:rPr>
          <w:iCs/>
          <w:szCs w:val="22"/>
        </w:rPr>
      </w:pPr>
      <w:r w:rsidRPr="004443AC">
        <w:t>Lot</w:t>
      </w:r>
    </w:p>
    <w:p w14:paraId="15348639" w14:textId="77777777" w:rsidR="00111A9C" w:rsidRPr="004443AC" w:rsidRDefault="00111A9C" w:rsidP="00302F3C">
      <w:pPr>
        <w:spacing w:line="240" w:lineRule="auto"/>
        <w:rPr>
          <w:szCs w:val="22"/>
        </w:rPr>
      </w:pPr>
    </w:p>
    <w:p w14:paraId="1534863A" w14:textId="77777777" w:rsidR="00111A9C" w:rsidRPr="004443AC" w:rsidRDefault="00111A9C" w:rsidP="00302F3C">
      <w:pPr>
        <w:spacing w:line="240" w:lineRule="auto"/>
        <w:rPr>
          <w:szCs w:val="22"/>
        </w:rPr>
      </w:pPr>
    </w:p>
    <w:p w14:paraId="1534863B"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14.</w:t>
      </w:r>
      <w:r w:rsidRPr="004443AC">
        <w:rPr>
          <w:b/>
        </w:rPr>
        <w:tab/>
        <w:t>PARDAVIMO (IŠDAVIMO) TVARKA</w:t>
      </w:r>
    </w:p>
    <w:p w14:paraId="1534863C" w14:textId="77777777" w:rsidR="00111A9C" w:rsidRPr="004443AC" w:rsidRDefault="00111A9C" w:rsidP="00302F3C">
      <w:pPr>
        <w:spacing w:line="240" w:lineRule="auto"/>
        <w:rPr>
          <w:i/>
          <w:szCs w:val="22"/>
        </w:rPr>
      </w:pPr>
    </w:p>
    <w:p w14:paraId="1534863D" w14:textId="77777777" w:rsidR="00111A9C" w:rsidRPr="004443AC" w:rsidRDefault="00111A9C" w:rsidP="00302F3C">
      <w:pPr>
        <w:spacing w:line="240" w:lineRule="auto"/>
        <w:rPr>
          <w:szCs w:val="22"/>
        </w:rPr>
      </w:pPr>
    </w:p>
    <w:p w14:paraId="1534863E"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15.</w:t>
      </w:r>
      <w:r w:rsidRPr="004443AC">
        <w:rPr>
          <w:b/>
        </w:rPr>
        <w:tab/>
        <w:t>VARTOJIMO INSTRUKCIJA</w:t>
      </w:r>
    </w:p>
    <w:p w14:paraId="1534863F" w14:textId="77777777" w:rsidR="00111A9C" w:rsidRPr="004443AC" w:rsidRDefault="00111A9C" w:rsidP="00302F3C">
      <w:pPr>
        <w:spacing w:line="240" w:lineRule="auto"/>
        <w:rPr>
          <w:szCs w:val="22"/>
        </w:rPr>
      </w:pPr>
    </w:p>
    <w:p w14:paraId="15348640" w14:textId="77777777" w:rsidR="00111A9C" w:rsidRPr="004443AC" w:rsidRDefault="00111A9C" w:rsidP="00302F3C">
      <w:pPr>
        <w:spacing w:line="240" w:lineRule="auto"/>
        <w:rPr>
          <w:szCs w:val="22"/>
        </w:rPr>
      </w:pPr>
    </w:p>
    <w:p w14:paraId="15348641"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rPr>
      </w:pPr>
      <w:r w:rsidRPr="004443AC">
        <w:rPr>
          <w:b/>
        </w:rPr>
        <w:t>16.</w:t>
      </w:r>
      <w:r w:rsidRPr="004443AC">
        <w:rPr>
          <w:b/>
        </w:rPr>
        <w:tab/>
        <w:t>INFORMACIJA BRAILIO RAŠTU</w:t>
      </w:r>
    </w:p>
    <w:p w14:paraId="15348642" w14:textId="77777777" w:rsidR="00111A9C" w:rsidRPr="004443AC" w:rsidRDefault="00111A9C" w:rsidP="00302F3C">
      <w:pPr>
        <w:spacing w:line="240" w:lineRule="auto"/>
        <w:rPr>
          <w:szCs w:val="22"/>
        </w:rPr>
      </w:pPr>
    </w:p>
    <w:p w14:paraId="15348643" w14:textId="77777777" w:rsidR="00111A9C" w:rsidRPr="004443AC" w:rsidRDefault="00111A9C" w:rsidP="00302F3C">
      <w:pPr>
        <w:spacing w:line="240" w:lineRule="auto"/>
        <w:rPr>
          <w:szCs w:val="22"/>
          <w:shd w:val="clear" w:color="auto" w:fill="CCCCCC"/>
        </w:rPr>
      </w:pPr>
    </w:p>
    <w:p w14:paraId="15348644"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i/>
        </w:rPr>
      </w:pPr>
      <w:r w:rsidRPr="004443AC">
        <w:rPr>
          <w:b/>
        </w:rPr>
        <w:t>17.</w:t>
      </w:r>
      <w:r w:rsidRPr="004443AC">
        <w:rPr>
          <w:b/>
        </w:rPr>
        <w:tab/>
        <w:t>UNIKALUS IDENTIFIKATORIUS – 2D BRŪKŠNINIS KODAS</w:t>
      </w:r>
    </w:p>
    <w:p w14:paraId="15348645" w14:textId="77777777" w:rsidR="00111A9C" w:rsidRPr="004443AC" w:rsidRDefault="00111A9C" w:rsidP="00302F3C">
      <w:pPr>
        <w:spacing w:line="240" w:lineRule="auto"/>
        <w:rPr>
          <w:szCs w:val="22"/>
          <w:shd w:val="clear" w:color="auto" w:fill="CCCCCC"/>
        </w:rPr>
      </w:pPr>
    </w:p>
    <w:p w14:paraId="15348646" w14:textId="77777777" w:rsidR="00111A9C" w:rsidRPr="004443AC" w:rsidRDefault="00111A9C" w:rsidP="00302F3C">
      <w:pPr>
        <w:tabs>
          <w:tab w:val="clear" w:pos="567"/>
        </w:tabs>
        <w:spacing w:line="240" w:lineRule="auto"/>
      </w:pPr>
    </w:p>
    <w:p w14:paraId="15348647" w14:textId="77777777" w:rsidR="00111A9C" w:rsidRPr="004443AC" w:rsidRDefault="00867F59" w:rsidP="0077727C">
      <w:pPr>
        <w:pBdr>
          <w:top w:val="single" w:sz="4" w:space="1" w:color="auto"/>
          <w:left w:val="single" w:sz="4" w:space="4" w:color="auto"/>
          <w:bottom w:val="single" w:sz="4" w:space="1" w:color="auto"/>
          <w:right w:val="single" w:sz="4" w:space="4" w:color="auto"/>
        </w:pBdr>
        <w:spacing w:line="240" w:lineRule="auto"/>
        <w:rPr>
          <w:b/>
          <w:bCs/>
          <w:i/>
        </w:rPr>
      </w:pPr>
      <w:r w:rsidRPr="004443AC">
        <w:rPr>
          <w:b/>
        </w:rPr>
        <w:t>18.</w:t>
      </w:r>
      <w:r w:rsidRPr="004443AC">
        <w:rPr>
          <w:b/>
        </w:rPr>
        <w:tab/>
        <w:t>UNIKALUS IDENTIFIKATORIUS – ŽMONĖMS SUPRANTAMI DUOMENYS</w:t>
      </w:r>
    </w:p>
    <w:p w14:paraId="15348648" w14:textId="77777777" w:rsidR="00111A9C" w:rsidRPr="004443AC" w:rsidRDefault="00111A9C" w:rsidP="00302F3C">
      <w:pPr>
        <w:tabs>
          <w:tab w:val="clear" w:pos="567"/>
        </w:tabs>
        <w:spacing w:line="240" w:lineRule="auto"/>
      </w:pPr>
    </w:p>
    <w:p w14:paraId="15348649" w14:textId="77777777" w:rsidR="00111A9C" w:rsidRPr="004443AC" w:rsidRDefault="00111A9C" w:rsidP="00302F3C">
      <w:pPr>
        <w:spacing w:line="240" w:lineRule="auto"/>
        <w:rPr>
          <w:szCs w:val="22"/>
        </w:rPr>
      </w:pPr>
    </w:p>
    <w:p w14:paraId="1534864A" w14:textId="77777777" w:rsidR="00111A9C" w:rsidRPr="004443AC" w:rsidRDefault="00867F59" w:rsidP="00302F3C">
      <w:pPr>
        <w:spacing w:line="240" w:lineRule="auto"/>
        <w:outlineLvl w:val="0"/>
        <w:rPr>
          <w:b/>
        </w:rPr>
      </w:pPr>
      <w:r w:rsidRPr="004443AC">
        <w:br w:type="page"/>
      </w:r>
    </w:p>
    <w:p w14:paraId="1534864B" w14:textId="77777777" w:rsidR="00111A9C" w:rsidRPr="004443AC" w:rsidRDefault="00111A9C" w:rsidP="0077727C">
      <w:pPr>
        <w:spacing w:line="240" w:lineRule="auto"/>
        <w:jc w:val="center"/>
      </w:pPr>
    </w:p>
    <w:p w14:paraId="1534864C" w14:textId="77777777" w:rsidR="00111A9C" w:rsidRPr="004443AC" w:rsidRDefault="00111A9C" w:rsidP="0077727C">
      <w:pPr>
        <w:spacing w:line="240" w:lineRule="auto"/>
        <w:jc w:val="center"/>
      </w:pPr>
    </w:p>
    <w:p w14:paraId="1534864D" w14:textId="77777777" w:rsidR="00111A9C" w:rsidRPr="004443AC" w:rsidRDefault="00111A9C" w:rsidP="0077727C">
      <w:pPr>
        <w:spacing w:line="240" w:lineRule="auto"/>
        <w:jc w:val="center"/>
      </w:pPr>
    </w:p>
    <w:p w14:paraId="1534864E" w14:textId="77777777" w:rsidR="00111A9C" w:rsidRPr="004443AC" w:rsidRDefault="00111A9C" w:rsidP="0077727C">
      <w:pPr>
        <w:spacing w:line="240" w:lineRule="auto"/>
        <w:jc w:val="center"/>
      </w:pPr>
    </w:p>
    <w:p w14:paraId="1534864F" w14:textId="77777777" w:rsidR="00111A9C" w:rsidRPr="004443AC" w:rsidRDefault="00111A9C" w:rsidP="0077727C">
      <w:pPr>
        <w:spacing w:line="240" w:lineRule="auto"/>
        <w:jc w:val="center"/>
      </w:pPr>
    </w:p>
    <w:p w14:paraId="15348650" w14:textId="77777777" w:rsidR="00111A9C" w:rsidRPr="004443AC" w:rsidRDefault="00111A9C" w:rsidP="0077727C">
      <w:pPr>
        <w:spacing w:line="240" w:lineRule="auto"/>
        <w:jc w:val="center"/>
      </w:pPr>
    </w:p>
    <w:p w14:paraId="15348651" w14:textId="77777777" w:rsidR="00111A9C" w:rsidRPr="004443AC" w:rsidRDefault="00111A9C" w:rsidP="0077727C">
      <w:pPr>
        <w:spacing w:line="240" w:lineRule="auto"/>
        <w:jc w:val="center"/>
      </w:pPr>
    </w:p>
    <w:p w14:paraId="15348652" w14:textId="77777777" w:rsidR="00111A9C" w:rsidRPr="004443AC" w:rsidRDefault="00111A9C" w:rsidP="0077727C">
      <w:pPr>
        <w:spacing w:line="240" w:lineRule="auto"/>
        <w:jc w:val="center"/>
      </w:pPr>
    </w:p>
    <w:p w14:paraId="15348653" w14:textId="77777777" w:rsidR="00111A9C" w:rsidRPr="004443AC" w:rsidRDefault="00111A9C" w:rsidP="0077727C">
      <w:pPr>
        <w:spacing w:line="240" w:lineRule="auto"/>
        <w:jc w:val="center"/>
      </w:pPr>
    </w:p>
    <w:p w14:paraId="15348654" w14:textId="77777777" w:rsidR="00111A9C" w:rsidRPr="004443AC" w:rsidRDefault="00111A9C" w:rsidP="0077727C">
      <w:pPr>
        <w:spacing w:line="240" w:lineRule="auto"/>
        <w:jc w:val="center"/>
      </w:pPr>
    </w:p>
    <w:p w14:paraId="15348655" w14:textId="77777777" w:rsidR="00111A9C" w:rsidRPr="004443AC" w:rsidRDefault="00111A9C" w:rsidP="0077727C">
      <w:pPr>
        <w:spacing w:line="240" w:lineRule="auto"/>
        <w:jc w:val="center"/>
      </w:pPr>
    </w:p>
    <w:p w14:paraId="15348656" w14:textId="77777777" w:rsidR="00111A9C" w:rsidRPr="004443AC" w:rsidRDefault="00111A9C" w:rsidP="0077727C">
      <w:pPr>
        <w:spacing w:line="240" w:lineRule="auto"/>
        <w:jc w:val="center"/>
      </w:pPr>
    </w:p>
    <w:p w14:paraId="15348657" w14:textId="77777777" w:rsidR="00111A9C" w:rsidRPr="004443AC" w:rsidRDefault="00111A9C" w:rsidP="0077727C">
      <w:pPr>
        <w:spacing w:line="240" w:lineRule="auto"/>
        <w:jc w:val="center"/>
      </w:pPr>
    </w:p>
    <w:p w14:paraId="15348658" w14:textId="77777777" w:rsidR="00111A9C" w:rsidRPr="004443AC" w:rsidRDefault="00111A9C" w:rsidP="0077727C">
      <w:pPr>
        <w:spacing w:line="240" w:lineRule="auto"/>
        <w:jc w:val="center"/>
      </w:pPr>
    </w:p>
    <w:p w14:paraId="15348659" w14:textId="77777777" w:rsidR="00111A9C" w:rsidRPr="004443AC" w:rsidRDefault="00111A9C" w:rsidP="0077727C">
      <w:pPr>
        <w:spacing w:line="240" w:lineRule="auto"/>
        <w:jc w:val="center"/>
      </w:pPr>
    </w:p>
    <w:p w14:paraId="1534865A" w14:textId="77777777" w:rsidR="00111A9C" w:rsidRPr="004443AC" w:rsidRDefault="00111A9C" w:rsidP="0077727C">
      <w:pPr>
        <w:spacing w:line="240" w:lineRule="auto"/>
        <w:jc w:val="center"/>
      </w:pPr>
    </w:p>
    <w:p w14:paraId="1534865B" w14:textId="77777777" w:rsidR="00111A9C" w:rsidRPr="004443AC" w:rsidRDefault="00111A9C" w:rsidP="0077727C">
      <w:pPr>
        <w:spacing w:line="240" w:lineRule="auto"/>
        <w:jc w:val="center"/>
      </w:pPr>
    </w:p>
    <w:p w14:paraId="1534865C" w14:textId="77777777" w:rsidR="00111A9C" w:rsidRPr="004443AC" w:rsidRDefault="00111A9C" w:rsidP="0077727C">
      <w:pPr>
        <w:spacing w:line="240" w:lineRule="auto"/>
        <w:jc w:val="center"/>
      </w:pPr>
    </w:p>
    <w:p w14:paraId="1534865D" w14:textId="77777777" w:rsidR="00111A9C" w:rsidRPr="004443AC" w:rsidRDefault="00111A9C" w:rsidP="0077727C">
      <w:pPr>
        <w:spacing w:line="240" w:lineRule="auto"/>
        <w:jc w:val="center"/>
      </w:pPr>
    </w:p>
    <w:p w14:paraId="1534865E" w14:textId="77777777" w:rsidR="00111A9C" w:rsidRPr="004443AC" w:rsidRDefault="00111A9C" w:rsidP="0077727C">
      <w:pPr>
        <w:spacing w:line="240" w:lineRule="auto"/>
        <w:jc w:val="center"/>
      </w:pPr>
    </w:p>
    <w:p w14:paraId="1534865F" w14:textId="77777777" w:rsidR="00111A9C" w:rsidRPr="004443AC" w:rsidRDefault="00111A9C" w:rsidP="0077727C">
      <w:pPr>
        <w:spacing w:line="240" w:lineRule="auto"/>
        <w:jc w:val="center"/>
      </w:pPr>
    </w:p>
    <w:p w14:paraId="15348660" w14:textId="77777777" w:rsidR="00111A9C" w:rsidRPr="004443AC" w:rsidRDefault="00111A9C" w:rsidP="00B838BC">
      <w:pPr>
        <w:spacing w:line="240" w:lineRule="auto"/>
        <w:jc w:val="center"/>
      </w:pPr>
    </w:p>
    <w:p w14:paraId="15348661" w14:textId="77777777" w:rsidR="00111A9C" w:rsidRPr="004443AC" w:rsidRDefault="00867F59" w:rsidP="00F5392E">
      <w:pPr>
        <w:pStyle w:val="Style1"/>
      </w:pPr>
      <w:r w:rsidRPr="004443AC">
        <w:t>B. PAKUOTĖS LAPELIS</w:t>
      </w:r>
    </w:p>
    <w:p w14:paraId="15348662" w14:textId="77777777" w:rsidR="00111A9C" w:rsidRPr="004443AC" w:rsidRDefault="00867F59" w:rsidP="0077727C">
      <w:pPr>
        <w:spacing w:line="240" w:lineRule="auto"/>
        <w:jc w:val="center"/>
        <w:rPr>
          <w:b/>
          <w:bCs/>
        </w:rPr>
      </w:pPr>
      <w:r w:rsidRPr="004443AC">
        <w:br w:type="page"/>
      </w:r>
      <w:r w:rsidRPr="004443AC">
        <w:rPr>
          <w:b/>
        </w:rPr>
        <w:lastRenderedPageBreak/>
        <w:t>Pakuotės lapelis: informacija pacientui</w:t>
      </w:r>
    </w:p>
    <w:p w14:paraId="15348663" w14:textId="77777777" w:rsidR="00111A9C" w:rsidRPr="004443AC" w:rsidRDefault="00111A9C" w:rsidP="00302F3C">
      <w:pPr>
        <w:numPr>
          <w:ilvl w:val="12"/>
          <w:numId w:val="0"/>
        </w:numPr>
        <w:shd w:val="clear" w:color="auto" w:fill="FFFFFF"/>
        <w:tabs>
          <w:tab w:val="clear" w:pos="567"/>
        </w:tabs>
        <w:spacing w:line="240" w:lineRule="auto"/>
        <w:jc w:val="center"/>
      </w:pPr>
    </w:p>
    <w:p w14:paraId="15348664" w14:textId="77777777" w:rsidR="00111A9C" w:rsidRPr="004443AC" w:rsidRDefault="00867F59" w:rsidP="00302F3C">
      <w:pPr>
        <w:numPr>
          <w:ilvl w:val="12"/>
          <w:numId w:val="0"/>
        </w:numPr>
        <w:tabs>
          <w:tab w:val="clear" w:pos="567"/>
        </w:tabs>
        <w:spacing w:line="240" w:lineRule="auto"/>
        <w:jc w:val="center"/>
        <w:rPr>
          <w:b/>
        </w:rPr>
      </w:pPr>
      <w:r w:rsidRPr="004443AC">
        <w:rPr>
          <w:b/>
        </w:rPr>
        <w:t>LIVTENCITY 200 mg plėvele dengtos tabletės</w:t>
      </w:r>
    </w:p>
    <w:p w14:paraId="15348665" w14:textId="77777777" w:rsidR="00111A9C" w:rsidRPr="004443AC" w:rsidRDefault="00867F59" w:rsidP="00302F3C">
      <w:pPr>
        <w:numPr>
          <w:ilvl w:val="12"/>
          <w:numId w:val="0"/>
        </w:numPr>
        <w:tabs>
          <w:tab w:val="clear" w:pos="567"/>
        </w:tabs>
        <w:spacing w:line="240" w:lineRule="auto"/>
        <w:jc w:val="center"/>
      </w:pPr>
      <w:r w:rsidRPr="004443AC">
        <w:t>maribaviras</w:t>
      </w:r>
    </w:p>
    <w:p w14:paraId="15348666" w14:textId="77777777" w:rsidR="00111A9C" w:rsidRPr="004443AC" w:rsidRDefault="00111A9C" w:rsidP="00302F3C">
      <w:pPr>
        <w:numPr>
          <w:ilvl w:val="12"/>
          <w:numId w:val="0"/>
        </w:numPr>
        <w:tabs>
          <w:tab w:val="clear" w:pos="567"/>
        </w:tabs>
        <w:spacing w:line="240" w:lineRule="auto"/>
        <w:jc w:val="center"/>
      </w:pPr>
    </w:p>
    <w:p w14:paraId="15348667" w14:textId="77777777" w:rsidR="00111A9C" w:rsidRPr="004443AC" w:rsidRDefault="00867F59" w:rsidP="00302F3C">
      <w:pPr>
        <w:spacing w:line="240" w:lineRule="auto"/>
        <w:rPr>
          <w:szCs w:val="22"/>
        </w:rPr>
      </w:pPr>
      <w:r w:rsidRPr="004443AC">
        <w:rPr>
          <w:noProof/>
          <w:lang w:eastAsia="lt-LT"/>
        </w:rPr>
        <w:drawing>
          <wp:inline distT="0" distB="0" distL="0" distR="0" wp14:anchorId="153487B4" wp14:editId="153487B5">
            <wp:extent cx="196850" cy="17780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89725" name="Picture 49"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96850" cy="177800"/>
                    </a:xfrm>
                    <a:prstGeom prst="rect">
                      <a:avLst/>
                    </a:prstGeom>
                    <a:noFill/>
                    <a:ln>
                      <a:noFill/>
                    </a:ln>
                  </pic:spPr>
                </pic:pic>
              </a:graphicData>
            </a:graphic>
          </wp:inline>
        </w:drawing>
      </w:r>
      <w:r w:rsidRPr="004443AC">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15348668" w14:textId="77777777" w:rsidR="00111A9C" w:rsidRPr="004443AC" w:rsidRDefault="00111A9C" w:rsidP="00302F3C">
      <w:pPr>
        <w:tabs>
          <w:tab w:val="clear" w:pos="567"/>
        </w:tabs>
        <w:spacing w:line="240" w:lineRule="auto"/>
      </w:pPr>
    </w:p>
    <w:p w14:paraId="15348669" w14:textId="77777777" w:rsidR="00111A9C" w:rsidRPr="004443AC" w:rsidRDefault="00867F59" w:rsidP="00302F3C">
      <w:pPr>
        <w:keepNext/>
        <w:tabs>
          <w:tab w:val="clear" w:pos="567"/>
        </w:tabs>
        <w:suppressAutoHyphens/>
        <w:spacing w:line="240" w:lineRule="auto"/>
      </w:pPr>
      <w:r w:rsidRPr="004443AC">
        <w:rPr>
          <w:b/>
        </w:rPr>
        <w:t>Atidžiai perskaitykite visą šį lapelį, prieš pradėdami vartoti vaistą, nes jame pateikiama Jums svarbi informacija.</w:t>
      </w:r>
    </w:p>
    <w:p w14:paraId="1534866A" w14:textId="77777777" w:rsidR="00111A9C" w:rsidRPr="004443AC" w:rsidRDefault="00867F59" w:rsidP="00302F3C">
      <w:pPr>
        <w:keepNext/>
        <w:numPr>
          <w:ilvl w:val="0"/>
          <w:numId w:val="3"/>
        </w:numPr>
        <w:tabs>
          <w:tab w:val="clear" w:pos="567"/>
        </w:tabs>
        <w:spacing w:line="240" w:lineRule="auto"/>
        <w:ind w:left="567" w:right="-2" w:hanging="567"/>
      </w:pPr>
      <w:r w:rsidRPr="004443AC">
        <w:t>Neišmeskite šio lapelio, nes vėl gali prireikti jį perskaityti.</w:t>
      </w:r>
    </w:p>
    <w:p w14:paraId="1534866B" w14:textId="77777777" w:rsidR="00111A9C" w:rsidRPr="004443AC" w:rsidRDefault="00867F59" w:rsidP="00302F3C">
      <w:pPr>
        <w:numPr>
          <w:ilvl w:val="0"/>
          <w:numId w:val="3"/>
        </w:numPr>
        <w:tabs>
          <w:tab w:val="clear" w:pos="567"/>
        </w:tabs>
        <w:spacing w:line="240" w:lineRule="auto"/>
        <w:ind w:left="567" w:right="-2" w:hanging="567"/>
      </w:pPr>
      <w:r w:rsidRPr="004443AC">
        <w:t>Jeigu kiltų daugiau klausimų, kreipkitės į gydytoją, vaistininką arba slaugytoją.</w:t>
      </w:r>
    </w:p>
    <w:p w14:paraId="1534866C" w14:textId="77777777" w:rsidR="00111A9C" w:rsidRPr="004443AC" w:rsidRDefault="00867F59" w:rsidP="00302F3C">
      <w:pPr>
        <w:tabs>
          <w:tab w:val="clear" w:pos="567"/>
          <w:tab w:val="left" w:pos="357"/>
          <w:tab w:val="left" w:pos="426"/>
        </w:tabs>
        <w:spacing w:line="240" w:lineRule="auto"/>
        <w:ind w:left="357" w:hanging="357"/>
      </w:pPr>
      <w:r w:rsidRPr="004443AC">
        <w:t>-</w:t>
      </w:r>
      <w:r w:rsidRPr="004443AC">
        <w:tab/>
        <w:t>Šis vaistas skirtas tik Jums, todėl kitiems žmonėms jo duoti negalima. Vaistas gali jiems pakenkti (net tiems, kurių ligos požymiai yra tokie patys kaip Jūsų).</w:t>
      </w:r>
    </w:p>
    <w:p w14:paraId="1534866D" w14:textId="4AA1DF36" w:rsidR="00111A9C" w:rsidRPr="004443AC" w:rsidRDefault="00867F59" w:rsidP="0077727C">
      <w:pPr>
        <w:numPr>
          <w:ilvl w:val="0"/>
          <w:numId w:val="3"/>
        </w:numPr>
        <w:spacing w:line="240" w:lineRule="auto"/>
        <w:ind w:left="357" w:hanging="357"/>
      </w:pPr>
      <w:r w:rsidRPr="004443AC">
        <w:t>Jeigu pasireiškė šalutinis poveikis (net jeigu jis šiame lapelyje nenurodytas), kreipkitės į gydytoją, vaistininką arba slaugytoją. Žr. 4 skyrių.</w:t>
      </w:r>
    </w:p>
    <w:p w14:paraId="1534866E" w14:textId="77777777" w:rsidR="00111A9C" w:rsidRPr="004443AC" w:rsidRDefault="00111A9C" w:rsidP="00302F3C">
      <w:pPr>
        <w:tabs>
          <w:tab w:val="clear" w:pos="567"/>
        </w:tabs>
        <w:spacing w:line="240" w:lineRule="auto"/>
        <w:ind w:right="-2"/>
      </w:pPr>
    </w:p>
    <w:p w14:paraId="1534866F" w14:textId="77777777" w:rsidR="00111A9C" w:rsidRPr="004443AC" w:rsidRDefault="00867F59" w:rsidP="00302F3C">
      <w:pPr>
        <w:keepNext/>
        <w:numPr>
          <w:ilvl w:val="12"/>
          <w:numId w:val="0"/>
        </w:numPr>
        <w:tabs>
          <w:tab w:val="clear" w:pos="567"/>
        </w:tabs>
        <w:spacing w:line="240" w:lineRule="auto"/>
        <w:ind w:right="-2"/>
        <w:rPr>
          <w:b/>
        </w:rPr>
      </w:pPr>
      <w:r w:rsidRPr="004443AC">
        <w:rPr>
          <w:b/>
        </w:rPr>
        <w:t>Apie ką rašoma šiame lapelyje?</w:t>
      </w:r>
    </w:p>
    <w:p w14:paraId="15348670" w14:textId="77777777" w:rsidR="00111A9C" w:rsidRPr="004443AC" w:rsidRDefault="00111A9C" w:rsidP="0077727C">
      <w:pPr>
        <w:keepNext/>
        <w:spacing w:line="240" w:lineRule="auto"/>
      </w:pPr>
    </w:p>
    <w:p w14:paraId="15348671" w14:textId="77777777" w:rsidR="00111A9C" w:rsidRPr="004443AC" w:rsidRDefault="00867F59" w:rsidP="00302F3C">
      <w:pPr>
        <w:keepNext/>
        <w:numPr>
          <w:ilvl w:val="12"/>
          <w:numId w:val="0"/>
        </w:numPr>
        <w:tabs>
          <w:tab w:val="clear" w:pos="567"/>
          <w:tab w:val="left" w:pos="426"/>
        </w:tabs>
        <w:spacing w:line="240" w:lineRule="auto"/>
        <w:ind w:right="-29"/>
      </w:pPr>
      <w:r w:rsidRPr="004443AC">
        <w:t>1.</w:t>
      </w:r>
      <w:r w:rsidRPr="004443AC">
        <w:tab/>
        <w:t>Kas yra LIVTENCITY ir kam jis vartojamas</w:t>
      </w:r>
    </w:p>
    <w:p w14:paraId="15348672" w14:textId="77777777" w:rsidR="00111A9C" w:rsidRPr="004443AC" w:rsidRDefault="00867F59" w:rsidP="00302F3C">
      <w:pPr>
        <w:numPr>
          <w:ilvl w:val="12"/>
          <w:numId w:val="0"/>
        </w:numPr>
        <w:tabs>
          <w:tab w:val="clear" w:pos="567"/>
          <w:tab w:val="left" w:pos="426"/>
        </w:tabs>
        <w:spacing w:line="240" w:lineRule="auto"/>
        <w:ind w:right="-29"/>
      </w:pPr>
      <w:r w:rsidRPr="004443AC">
        <w:t>2.</w:t>
      </w:r>
      <w:r w:rsidRPr="004443AC">
        <w:tab/>
        <w:t>Kas žinotina prieš vartojant LIVTENCITY</w:t>
      </w:r>
    </w:p>
    <w:p w14:paraId="15348673" w14:textId="77777777" w:rsidR="00111A9C" w:rsidRPr="004443AC" w:rsidRDefault="00867F59" w:rsidP="00302F3C">
      <w:pPr>
        <w:numPr>
          <w:ilvl w:val="12"/>
          <w:numId w:val="0"/>
        </w:numPr>
        <w:tabs>
          <w:tab w:val="clear" w:pos="567"/>
          <w:tab w:val="left" w:pos="426"/>
        </w:tabs>
        <w:spacing w:line="240" w:lineRule="auto"/>
        <w:ind w:right="-29"/>
      </w:pPr>
      <w:r w:rsidRPr="004443AC">
        <w:t>3.</w:t>
      </w:r>
      <w:r w:rsidRPr="004443AC">
        <w:tab/>
        <w:t>Kaip vartoti LIVTENCITY</w:t>
      </w:r>
    </w:p>
    <w:p w14:paraId="15348674" w14:textId="77777777" w:rsidR="00111A9C" w:rsidRPr="004443AC" w:rsidRDefault="00867F59" w:rsidP="00302F3C">
      <w:pPr>
        <w:numPr>
          <w:ilvl w:val="12"/>
          <w:numId w:val="0"/>
        </w:numPr>
        <w:tabs>
          <w:tab w:val="clear" w:pos="567"/>
          <w:tab w:val="left" w:pos="426"/>
        </w:tabs>
        <w:spacing w:line="240" w:lineRule="auto"/>
        <w:ind w:right="-29"/>
      </w:pPr>
      <w:r w:rsidRPr="004443AC">
        <w:t>4.</w:t>
      </w:r>
      <w:r w:rsidRPr="004443AC">
        <w:tab/>
        <w:t>Galimas šalutinis poveikis</w:t>
      </w:r>
    </w:p>
    <w:p w14:paraId="15348675" w14:textId="77777777" w:rsidR="00111A9C" w:rsidRPr="004443AC" w:rsidRDefault="00867F59" w:rsidP="00302F3C">
      <w:pPr>
        <w:tabs>
          <w:tab w:val="clear" w:pos="567"/>
          <w:tab w:val="left" w:pos="426"/>
        </w:tabs>
        <w:spacing w:line="240" w:lineRule="auto"/>
        <w:ind w:right="-29"/>
      </w:pPr>
      <w:r w:rsidRPr="004443AC">
        <w:t>5.</w:t>
      </w:r>
      <w:r w:rsidRPr="004443AC">
        <w:tab/>
        <w:t>Kaip laikyti LIVTENCITY</w:t>
      </w:r>
    </w:p>
    <w:p w14:paraId="15348676" w14:textId="77777777" w:rsidR="00111A9C" w:rsidRPr="004443AC" w:rsidRDefault="00867F59" w:rsidP="00302F3C">
      <w:pPr>
        <w:tabs>
          <w:tab w:val="clear" w:pos="567"/>
          <w:tab w:val="left" w:pos="426"/>
        </w:tabs>
        <w:spacing w:line="240" w:lineRule="auto"/>
        <w:ind w:right="-29"/>
      </w:pPr>
      <w:r w:rsidRPr="004443AC">
        <w:t>6.</w:t>
      </w:r>
      <w:r w:rsidRPr="004443AC">
        <w:tab/>
        <w:t>Pakuotės turinys ir kita informacija</w:t>
      </w:r>
    </w:p>
    <w:p w14:paraId="15348677" w14:textId="77777777" w:rsidR="00111A9C" w:rsidRPr="004443AC" w:rsidRDefault="00111A9C" w:rsidP="0077727C">
      <w:pPr>
        <w:spacing w:line="240" w:lineRule="auto"/>
      </w:pPr>
    </w:p>
    <w:p w14:paraId="15348678" w14:textId="77777777" w:rsidR="00111A9C" w:rsidRPr="004443AC" w:rsidRDefault="00111A9C" w:rsidP="0077727C">
      <w:pPr>
        <w:spacing w:line="240" w:lineRule="auto"/>
      </w:pPr>
    </w:p>
    <w:p w14:paraId="15348679" w14:textId="77777777" w:rsidR="00111A9C" w:rsidRPr="004443AC" w:rsidRDefault="00867F59" w:rsidP="00302F3C">
      <w:pPr>
        <w:keepNext/>
        <w:spacing w:line="240" w:lineRule="auto"/>
        <w:ind w:right="-2"/>
        <w:rPr>
          <w:b/>
          <w:szCs w:val="22"/>
        </w:rPr>
      </w:pPr>
      <w:r w:rsidRPr="004443AC">
        <w:rPr>
          <w:b/>
        </w:rPr>
        <w:t>1.</w:t>
      </w:r>
      <w:r w:rsidRPr="004443AC">
        <w:rPr>
          <w:b/>
        </w:rPr>
        <w:tab/>
        <w:t>Kas yra LIVTENCITY ir kam jis vartojamas</w:t>
      </w:r>
    </w:p>
    <w:p w14:paraId="1534867A" w14:textId="77777777" w:rsidR="00111A9C" w:rsidRPr="004443AC" w:rsidRDefault="00111A9C" w:rsidP="00302F3C">
      <w:pPr>
        <w:keepNext/>
        <w:numPr>
          <w:ilvl w:val="12"/>
          <w:numId w:val="0"/>
        </w:numPr>
        <w:tabs>
          <w:tab w:val="clear" w:pos="567"/>
        </w:tabs>
        <w:spacing w:line="240" w:lineRule="auto"/>
        <w:rPr>
          <w:szCs w:val="22"/>
        </w:rPr>
      </w:pPr>
    </w:p>
    <w:p w14:paraId="1534867B" w14:textId="77777777" w:rsidR="00111A9C" w:rsidRPr="004443AC" w:rsidRDefault="00867F59" w:rsidP="00302F3C">
      <w:pPr>
        <w:keepNext/>
        <w:numPr>
          <w:ilvl w:val="12"/>
          <w:numId w:val="0"/>
        </w:numPr>
        <w:tabs>
          <w:tab w:val="clear" w:pos="567"/>
        </w:tabs>
        <w:spacing w:line="240" w:lineRule="auto"/>
        <w:rPr>
          <w:szCs w:val="22"/>
        </w:rPr>
      </w:pPr>
      <w:r w:rsidRPr="004443AC">
        <w:t>LIVTENCITY yra antivirusinis vaistas, kurio sudėtyje yra veikliosios medžiagos maribaviro.</w:t>
      </w:r>
    </w:p>
    <w:p w14:paraId="1534867C" w14:textId="77777777" w:rsidR="00111A9C" w:rsidRPr="004443AC" w:rsidRDefault="00111A9C" w:rsidP="00302F3C">
      <w:pPr>
        <w:numPr>
          <w:ilvl w:val="12"/>
          <w:numId w:val="0"/>
        </w:numPr>
        <w:tabs>
          <w:tab w:val="clear" w:pos="567"/>
        </w:tabs>
        <w:spacing w:line="240" w:lineRule="auto"/>
        <w:rPr>
          <w:szCs w:val="22"/>
        </w:rPr>
      </w:pPr>
    </w:p>
    <w:p w14:paraId="1534867D" w14:textId="77777777" w:rsidR="00111A9C" w:rsidRPr="004443AC" w:rsidRDefault="00867F59" w:rsidP="00302F3C">
      <w:pPr>
        <w:numPr>
          <w:ilvl w:val="12"/>
          <w:numId w:val="0"/>
        </w:numPr>
        <w:tabs>
          <w:tab w:val="clear" w:pos="567"/>
        </w:tabs>
        <w:spacing w:line="240" w:lineRule="auto"/>
        <w:rPr>
          <w:szCs w:val="22"/>
        </w:rPr>
      </w:pPr>
      <w:r w:rsidRPr="004443AC">
        <w:t>Tai vaistas, skirtas gydyti suaugusiesiems, kuriems buvo persodinti organai arba kaulų čiulpai ir kuriems pasireiškė CMV (citomegaloviruso) infekcija, kuri neišnyko arba atsinaujino po kito antivirusinio vaisto vartojimo.</w:t>
      </w:r>
    </w:p>
    <w:p w14:paraId="1534867E" w14:textId="77777777" w:rsidR="00111A9C" w:rsidRPr="004443AC" w:rsidRDefault="00111A9C" w:rsidP="00302F3C">
      <w:pPr>
        <w:numPr>
          <w:ilvl w:val="12"/>
          <w:numId w:val="0"/>
        </w:numPr>
        <w:tabs>
          <w:tab w:val="clear" w:pos="567"/>
        </w:tabs>
        <w:spacing w:line="240" w:lineRule="auto"/>
        <w:rPr>
          <w:szCs w:val="22"/>
        </w:rPr>
      </w:pPr>
    </w:p>
    <w:p w14:paraId="1534867F" w14:textId="77777777" w:rsidR="00111A9C" w:rsidRPr="004443AC" w:rsidRDefault="00867F59" w:rsidP="00302F3C">
      <w:pPr>
        <w:numPr>
          <w:ilvl w:val="12"/>
          <w:numId w:val="0"/>
        </w:numPr>
        <w:tabs>
          <w:tab w:val="clear" w:pos="567"/>
        </w:tabs>
        <w:spacing w:line="240" w:lineRule="auto"/>
        <w:rPr>
          <w:szCs w:val="22"/>
        </w:rPr>
      </w:pPr>
      <w:bookmarkStart w:id="186" w:name="OLE_LINK7"/>
      <w:r w:rsidRPr="004443AC">
        <w:t>CMV yra virusas, kurį turi daug žmonių nejausdami jokių simptomų; paprastai jis tiesiog lieka organizme, nepadarydamas jokios žalos. Tačiau jei po organų ar kaulų čiulpų transplantacijos Jūsų imuninė sistema yra nusilpusi, gali būti didesnė rizika susirgti nuo CMV.</w:t>
      </w:r>
    </w:p>
    <w:bookmarkEnd w:id="186"/>
    <w:p w14:paraId="15348680" w14:textId="77777777" w:rsidR="00111A9C" w:rsidRPr="004443AC" w:rsidRDefault="00111A9C" w:rsidP="00302F3C">
      <w:pPr>
        <w:tabs>
          <w:tab w:val="clear" w:pos="567"/>
        </w:tabs>
        <w:spacing w:line="240" w:lineRule="auto"/>
        <w:ind w:right="-2"/>
        <w:rPr>
          <w:szCs w:val="22"/>
        </w:rPr>
      </w:pPr>
    </w:p>
    <w:p w14:paraId="15348681" w14:textId="77777777" w:rsidR="00111A9C" w:rsidRPr="004443AC" w:rsidRDefault="00111A9C" w:rsidP="00302F3C">
      <w:pPr>
        <w:tabs>
          <w:tab w:val="clear" w:pos="567"/>
        </w:tabs>
        <w:spacing w:line="240" w:lineRule="auto"/>
        <w:ind w:right="-2"/>
        <w:rPr>
          <w:szCs w:val="22"/>
        </w:rPr>
      </w:pPr>
    </w:p>
    <w:p w14:paraId="15348682" w14:textId="77777777" w:rsidR="00111A9C" w:rsidRPr="004443AC" w:rsidRDefault="00867F59" w:rsidP="00302F3C">
      <w:pPr>
        <w:keepNext/>
        <w:spacing w:line="240" w:lineRule="auto"/>
        <w:ind w:right="-2"/>
        <w:rPr>
          <w:b/>
          <w:szCs w:val="22"/>
        </w:rPr>
      </w:pPr>
      <w:r w:rsidRPr="004443AC">
        <w:rPr>
          <w:b/>
        </w:rPr>
        <w:t>2.</w:t>
      </w:r>
      <w:r w:rsidRPr="004443AC">
        <w:tab/>
      </w:r>
      <w:r w:rsidRPr="004443AC">
        <w:rPr>
          <w:b/>
        </w:rPr>
        <w:t>Kas žinotina prieš vartojant LIVTENCITY</w:t>
      </w:r>
    </w:p>
    <w:p w14:paraId="15348683" w14:textId="77777777" w:rsidR="00111A9C" w:rsidRPr="004443AC" w:rsidRDefault="00111A9C" w:rsidP="0077727C">
      <w:pPr>
        <w:keepNext/>
        <w:spacing w:line="240" w:lineRule="auto"/>
      </w:pPr>
    </w:p>
    <w:p w14:paraId="15348684" w14:textId="7CEB051F" w:rsidR="00111A9C" w:rsidRPr="004443AC" w:rsidRDefault="00867F59" w:rsidP="0077727C">
      <w:pPr>
        <w:keepNext/>
        <w:spacing w:line="240" w:lineRule="auto"/>
        <w:rPr>
          <w:b/>
          <w:bCs/>
        </w:rPr>
      </w:pPr>
      <w:r w:rsidRPr="004443AC">
        <w:rPr>
          <w:b/>
        </w:rPr>
        <w:t>LIVTENCITY vartoti draudžiama:</w:t>
      </w:r>
    </w:p>
    <w:p w14:paraId="15348685" w14:textId="77777777" w:rsidR="00111A9C" w:rsidRPr="004443AC" w:rsidRDefault="00867F59" w:rsidP="00302F3C">
      <w:pPr>
        <w:pStyle w:val="ListParagraph"/>
        <w:numPr>
          <w:ilvl w:val="0"/>
          <w:numId w:val="26"/>
        </w:numPr>
        <w:tabs>
          <w:tab w:val="clear" w:pos="567"/>
        </w:tabs>
        <w:spacing w:line="240" w:lineRule="auto"/>
        <w:ind w:left="450"/>
        <w:rPr>
          <w:szCs w:val="22"/>
        </w:rPr>
      </w:pPr>
      <w:r w:rsidRPr="004443AC">
        <w:t>jeigu yra alergija veikliajai medžiagai arba bet kuriai pagalbinei šio vaisto medžiagai (jos išvardytos 6 skyriuje);</w:t>
      </w:r>
    </w:p>
    <w:p w14:paraId="15348686" w14:textId="77777777" w:rsidR="00111A9C" w:rsidRPr="004443AC" w:rsidRDefault="00867F59" w:rsidP="00302F3C">
      <w:pPr>
        <w:pStyle w:val="ListParagraph"/>
        <w:numPr>
          <w:ilvl w:val="0"/>
          <w:numId w:val="26"/>
        </w:numPr>
        <w:tabs>
          <w:tab w:val="clear" w:pos="567"/>
        </w:tabs>
        <w:spacing w:line="240" w:lineRule="auto"/>
        <w:ind w:left="450"/>
        <w:rPr>
          <w:szCs w:val="22"/>
        </w:rPr>
      </w:pPr>
      <w:r w:rsidRPr="004443AC">
        <w:t>jeigu vartojate bet kurį iš šių vaistų:</w:t>
      </w:r>
    </w:p>
    <w:p w14:paraId="15348687" w14:textId="5F30829A" w:rsidR="00111A9C" w:rsidRPr="004443AC" w:rsidRDefault="00867F59" w:rsidP="00302F3C">
      <w:pPr>
        <w:pStyle w:val="ListParagraph"/>
        <w:numPr>
          <w:ilvl w:val="1"/>
          <w:numId w:val="26"/>
        </w:numPr>
        <w:tabs>
          <w:tab w:val="clear" w:pos="567"/>
        </w:tabs>
        <w:spacing w:line="240" w:lineRule="auto"/>
        <w:ind w:left="1080"/>
        <w:rPr>
          <w:szCs w:val="22"/>
        </w:rPr>
      </w:pPr>
      <w:r w:rsidRPr="004443AC">
        <w:t>gancikloviro (</w:t>
      </w:r>
      <w:bookmarkStart w:id="187" w:name="_Hlk92881980"/>
      <w:r w:rsidRPr="004443AC">
        <w:t>vartojamas CMV infekcijai gydyti</w:t>
      </w:r>
      <w:bookmarkEnd w:id="187"/>
      <w:r w:rsidRPr="004443AC">
        <w:t>);</w:t>
      </w:r>
    </w:p>
    <w:p w14:paraId="15348688" w14:textId="630F3006" w:rsidR="00111A9C" w:rsidRPr="004443AC" w:rsidRDefault="00867F59" w:rsidP="00302F3C">
      <w:pPr>
        <w:pStyle w:val="ListParagraph"/>
        <w:numPr>
          <w:ilvl w:val="1"/>
          <w:numId w:val="26"/>
        </w:numPr>
        <w:tabs>
          <w:tab w:val="clear" w:pos="567"/>
        </w:tabs>
        <w:spacing w:line="240" w:lineRule="auto"/>
        <w:ind w:left="1080"/>
        <w:rPr>
          <w:szCs w:val="22"/>
        </w:rPr>
      </w:pPr>
      <w:r w:rsidRPr="004443AC">
        <w:t>valgancikloviro (vartojamas CMV infekcijai gydyti).</w:t>
      </w:r>
    </w:p>
    <w:p w14:paraId="15348689" w14:textId="77777777" w:rsidR="00111A9C" w:rsidRPr="004443AC" w:rsidRDefault="00111A9C" w:rsidP="00302F3C">
      <w:pPr>
        <w:numPr>
          <w:ilvl w:val="12"/>
          <w:numId w:val="0"/>
        </w:numPr>
        <w:tabs>
          <w:tab w:val="clear" w:pos="567"/>
        </w:tabs>
        <w:spacing w:line="240" w:lineRule="auto"/>
        <w:rPr>
          <w:szCs w:val="22"/>
        </w:rPr>
      </w:pPr>
    </w:p>
    <w:p w14:paraId="1534868A" w14:textId="77777777" w:rsidR="00111A9C" w:rsidRPr="004443AC" w:rsidRDefault="00867F59" w:rsidP="00302F3C">
      <w:pPr>
        <w:numPr>
          <w:ilvl w:val="12"/>
          <w:numId w:val="0"/>
        </w:numPr>
        <w:tabs>
          <w:tab w:val="clear" w:pos="567"/>
        </w:tabs>
        <w:spacing w:line="240" w:lineRule="auto"/>
        <w:rPr>
          <w:szCs w:val="22"/>
        </w:rPr>
      </w:pPr>
      <w:r w:rsidRPr="004443AC">
        <w:t>Jei Jums tinka kuri nors iš pirmiau išvardytų sąlygų, LIVTENCITY Jums neturi būti skiriamas. Jei nesate tikri, prieš vartodami LIVTENCITY pasitarkite su gydytoju, vaistininku arba slaugytoju.</w:t>
      </w:r>
    </w:p>
    <w:p w14:paraId="1534868B" w14:textId="77777777" w:rsidR="00111A9C" w:rsidRPr="004443AC" w:rsidRDefault="00111A9C" w:rsidP="00302F3C">
      <w:pPr>
        <w:numPr>
          <w:ilvl w:val="12"/>
          <w:numId w:val="0"/>
        </w:numPr>
        <w:tabs>
          <w:tab w:val="clear" w:pos="567"/>
        </w:tabs>
        <w:spacing w:line="240" w:lineRule="auto"/>
        <w:rPr>
          <w:szCs w:val="22"/>
        </w:rPr>
      </w:pPr>
    </w:p>
    <w:p w14:paraId="1534868C" w14:textId="77777777" w:rsidR="00111A9C" w:rsidRPr="004443AC" w:rsidRDefault="00867F59" w:rsidP="0077727C">
      <w:pPr>
        <w:keepNext/>
        <w:spacing w:line="240" w:lineRule="auto"/>
        <w:rPr>
          <w:b/>
          <w:bCs/>
          <w:szCs w:val="22"/>
        </w:rPr>
      </w:pPr>
      <w:r w:rsidRPr="004443AC">
        <w:rPr>
          <w:b/>
        </w:rPr>
        <w:t xml:space="preserve">Įspėjimai ir atsargumo priemonės </w:t>
      </w:r>
    </w:p>
    <w:p w14:paraId="1534868D" w14:textId="77777777" w:rsidR="00111A9C" w:rsidRPr="004443AC" w:rsidRDefault="00867F59" w:rsidP="0077727C">
      <w:pPr>
        <w:numPr>
          <w:ilvl w:val="12"/>
          <w:numId w:val="0"/>
        </w:numPr>
        <w:tabs>
          <w:tab w:val="clear" w:pos="567"/>
        </w:tabs>
        <w:spacing w:line="240" w:lineRule="auto"/>
        <w:rPr>
          <w:szCs w:val="22"/>
        </w:rPr>
      </w:pPr>
      <w:r w:rsidRPr="004443AC">
        <w:t xml:space="preserve">Pasitarkite su gydytoju arba vaistininku, prieš pradėdami vartoti </w:t>
      </w:r>
      <w:bookmarkStart w:id="188" w:name="_Hlk64042703"/>
      <w:r w:rsidRPr="004443AC">
        <w:t xml:space="preserve">LIVTENCITY, jeigu jau esate gydomi </w:t>
      </w:r>
      <w:bookmarkEnd w:id="188"/>
      <w:r w:rsidRPr="004443AC">
        <w:t xml:space="preserve">ciklosporinu, takrolimuzu, sirolimuzu arba everolimuzu (vaistais nuo transplantato atmetimo). </w:t>
      </w:r>
      <w:r w:rsidRPr="004443AC">
        <w:lastRenderedPageBreak/>
        <w:t xml:space="preserve">Gali prireikti papildomų kraujo tyrimų, norint sužinoti </w:t>
      </w:r>
      <w:r w:rsidRPr="004443AC">
        <w:rPr>
          <w:szCs w:val="22"/>
        </w:rPr>
        <w:t>šių vaistų koncentraciją kraujyje. Didelė šių vaistų koncentracija gali sukelti sunkų nepageidaujamą poveikį</w:t>
      </w:r>
      <w:r w:rsidRPr="004443AC">
        <w:t>.</w:t>
      </w:r>
    </w:p>
    <w:p w14:paraId="1534868E" w14:textId="77777777" w:rsidR="00111A9C" w:rsidRPr="004443AC" w:rsidRDefault="00111A9C" w:rsidP="00302F3C">
      <w:pPr>
        <w:numPr>
          <w:ilvl w:val="12"/>
          <w:numId w:val="0"/>
        </w:numPr>
        <w:tabs>
          <w:tab w:val="clear" w:pos="567"/>
        </w:tabs>
        <w:spacing w:line="240" w:lineRule="auto"/>
        <w:ind w:right="-2"/>
        <w:rPr>
          <w:szCs w:val="22"/>
        </w:rPr>
      </w:pPr>
    </w:p>
    <w:p w14:paraId="1534868F" w14:textId="77777777" w:rsidR="00111A9C" w:rsidRPr="004443AC" w:rsidRDefault="00867F59" w:rsidP="0077727C">
      <w:pPr>
        <w:keepNext/>
        <w:keepLines/>
        <w:numPr>
          <w:ilvl w:val="12"/>
          <w:numId w:val="0"/>
        </w:numPr>
        <w:tabs>
          <w:tab w:val="clear" w:pos="567"/>
        </w:tabs>
        <w:spacing w:line="240" w:lineRule="auto"/>
        <w:rPr>
          <w:b/>
          <w:bCs/>
        </w:rPr>
      </w:pPr>
      <w:r w:rsidRPr="004443AC">
        <w:rPr>
          <w:b/>
        </w:rPr>
        <w:t>Vaikams ir paaugliams</w:t>
      </w:r>
    </w:p>
    <w:p w14:paraId="15348690" w14:textId="77777777" w:rsidR="00111A9C" w:rsidRPr="004443AC" w:rsidRDefault="00867F59" w:rsidP="00302F3C">
      <w:pPr>
        <w:numPr>
          <w:ilvl w:val="12"/>
          <w:numId w:val="0"/>
        </w:numPr>
        <w:tabs>
          <w:tab w:val="clear" w:pos="567"/>
        </w:tabs>
        <w:spacing w:line="240" w:lineRule="auto"/>
      </w:pPr>
      <w:r w:rsidRPr="004443AC">
        <w:t>LIVTENCITY nėra skirtas vartoti jaunesniems nei 18 metų vaikams ir paaugliams. Taip yra todėl, kad LIVTENCITY nebuvo išbandytas šioje amžiaus grupėje.</w:t>
      </w:r>
    </w:p>
    <w:p w14:paraId="15348691" w14:textId="77777777" w:rsidR="00111A9C" w:rsidRPr="004443AC" w:rsidRDefault="00111A9C" w:rsidP="00302F3C">
      <w:pPr>
        <w:numPr>
          <w:ilvl w:val="12"/>
          <w:numId w:val="0"/>
        </w:numPr>
        <w:tabs>
          <w:tab w:val="clear" w:pos="567"/>
        </w:tabs>
        <w:spacing w:line="240" w:lineRule="auto"/>
      </w:pPr>
    </w:p>
    <w:p w14:paraId="15348692" w14:textId="77777777" w:rsidR="00111A9C" w:rsidRPr="004443AC" w:rsidRDefault="00867F59" w:rsidP="00302F3C">
      <w:pPr>
        <w:numPr>
          <w:ilvl w:val="12"/>
          <w:numId w:val="0"/>
        </w:numPr>
        <w:tabs>
          <w:tab w:val="clear" w:pos="567"/>
        </w:tabs>
        <w:spacing w:line="240" w:lineRule="auto"/>
        <w:ind w:right="-2"/>
      </w:pPr>
      <w:r w:rsidRPr="004443AC">
        <w:rPr>
          <w:b/>
        </w:rPr>
        <w:t>Kiti vaistai ir LIVTENCITY</w:t>
      </w:r>
    </w:p>
    <w:p w14:paraId="15348693" w14:textId="77777777" w:rsidR="00111A9C" w:rsidRPr="004443AC" w:rsidRDefault="00867F59" w:rsidP="00302F3C">
      <w:pPr>
        <w:numPr>
          <w:ilvl w:val="12"/>
          <w:numId w:val="0"/>
        </w:numPr>
        <w:tabs>
          <w:tab w:val="clear" w:pos="567"/>
        </w:tabs>
        <w:spacing w:line="240" w:lineRule="auto"/>
        <w:ind w:right="-2"/>
        <w:rPr>
          <w:szCs w:val="22"/>
        </w:rPr>
      </w:pPr>
      <w:r w:rsidRPr="004443AC">
        <w:t xml:space="preserve">Jeigu vartojate ar neseniai vartojote kitų vaistų arba dėl to nesate tikri, apie tai pasakykite gydytojui arba vaistininkui. Taip turite padaryti todėl, kad LIVTENCITY gali turėti įtakos kitų vaistų veikimui, o kiti vaistai gali turėti įtakos </w:t>
      </w:r>
      <w:bookmarkStart w:id="189" w:name="_Hlk64040471"/>
      <w:r w:rsidRPr="004443AC">
        <w:t xml:space="preserve">LIVTENCITY </w:t>
      </w:r>
      <w:bookmarkEnd w:id="189"/>
      <w:r w:rsidRPr="004443AC">
        <w:t>veikimui. Gydytojas arba vaistininkas pasakys, ar saugu vartoti LIVTENCITY kartu su kitais vaistais.</w:t>
      </w:r>
    </w:p>
    <w:p w14:paraId="15348694" w14:textId="77777777" w:rsidR="00111A9C" w:rsidRPr="004443AC" w:rsidRDefault="00111A9C" w:rsidP="00302F3C">
      <w:pPr>
        <w:numPr>
          <w:ilvl w:val="12"/>
          <w:numId w:val="0"/>
        </w:numPr>
        <w:tabs>
          <w:tab w:val="clear" w:pos="567"/>
        </w:tabs>
        <w:spacing w:line="240" w:lineRule="auto"/>
        <w:ind w:right="-2"/>
        <w:rPr>
          <w:szCs w:val="22"/>
        </w:rPr>
      </w:pPr>
    </w:p>
    <w:p w14:paraId="15348695" w14:textId="58B24D77" w:rsidR="00111A9C" w:rsidRPr="004443AC" w:rsidRDefault="00867F59" w:rsidP="00302F3C">
      <w:pPr>
        <w:numPr>
          <w:ilvl w:val="12"/>
          <w:numId w:val="0"/>
        </w:numPr>
        <w:tabs>
          <w:tab w:val="clear" w:pos="567"/>
        </w:tabs>
        <w:spacing w:line="240" w:lineRule="auto"/>
        <w:ind w:right="-2"/>
        <w:rPr>
          <w:szCs w:val="22"/>
        </w:rPr>
      </w:pPr>
      <w:r w:rsidRPr="004443AC">
        <w:t>Tam tikrų vaistų negalima vartoti kartu su LIVTENCITY. Žr. sąrašą skyrelyje „LIVTENCITY vartoti draudžiama“.</w:t>
      </w:r>
    </w:p>
    <w:p w14:paraId="15348696" w14:textId="77777777" w:rsidR="00111A9C" w:rsidRPr="004443AC" w:rsidRDefault="00111A9C" w:rsidP="00302F3C">
      <w:pPr>
        <w:numPr>
          <w:ilvl w:val="12"/>
          <w:numId w:val="0"/>
        </w:numPr>
        <w:tabs>
          <w:tab w:val="clear" w:pos="567"/>
        </w:tabs>
        <w:spacing w:line="240" w:lineRule="auto"/>
        <w:ind w:right="-2"/>
        <w:rPr>
          <w:szCs w:val="22"/>
        </w:rPr>
      </w:pPr>
    </w:p>
    <w:p w14:paraId="15348697" w14:textId="77777777" w:rsidR="00111A9C" w:rsidRPr="004443AC" w:rsidRDefault="00867F59" w:rsidP="00302F3C">
      <w:pPr>
        <w:numPr>
          <w:ilvl w:val="12"/>
          <w:numId w:val="0"/>
        </w:numPr>
        <w:tabs>
          <w:tab w:val="clear" w:pos="567"/>
        </w:tabs>
        <w:spacing w:line="240" w:lineRule="auto"/>
        <w:ind w:right="-2"/>
        <w:rPr>
          <w:szCs w:val="22"/>
        </w:rPr>
      </w:pPr>
      <w:r w:rsidRPr="004443AC">
        <w:t>Taip pat pasakykite gydytojui, jei vartojate bet kurį iš šių vaistų. Taip yra todėl, kad gydytojui gali tekti pakeisti vaistus arba pakeisti jų dozę:</w:t>
      </w:r>
    </w:p>
    <w:p w14:paraId="15348698" w14:textId="77777777" w:rsidR="00111A9C" w:rsidRPr="004443AC" w:rsidRDefault="00111A9C" w:rsidP="00302F3C">
      <w:pPr>
        <w:numPr>
          <w:ilvl w:val="12"/>
          <w:numId w:val="0"/>
        </w:numPr>
        <w:tabs>
          <w:tab w:val="clear" w:pos="567"/>
        </w:tabs>
        <w:spacing w:line="240" w:lineRule="auto"/>
        <w:ind w:right="-2"/>
        <w:rPr>
          <w:szCs w:val="22"/>
        </w:rPr>
      </w:pPr>
    </w:p>
    <w:p w14:paraId="15348699" w14:textId="3E0380D5"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rifabutino, rifampicino – tuberkuliozės (TB) arba susijusioms infekcijoms gydyti;</w:t>
      </w:r>
    </w:p>
    <w:p w14:paraId="1534869A" w14:textId="632A25CB"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jonažolės (</w:t>
      </w:r>
      <w:r w:rsidRPr="004443AC">
        <w:rPr>
          <w:i/>
        </w:rPr>
        <w:t>Hypericum perforatum</w:t>
      </w:r>
      <w:r w:rsidRPr="004443AC">
        <w:t>) – augalinių vaistų nuo depresijos ir miego sutrikimų;</w:t>
      </w:r>
    </w:p>
    <w:p w14:paraId="1534869B" w14:textId="5CB638F6"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statinų, pavyzdžiui, atorvastatino, fluvastatino, rozuvastatino, simvastatino, pravastatino, pitavastatino – padidėjusiam cholesterolio kiekiui mažinti;</w:t>
      </w:r>
    </w:p>
    <w:p w14:paraId="1534869C" w14:textId="1FD62317"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karbamazepino, fenobarbitaio, fenitoino – paprastai nuo traukulių ar priepuolių (epilepsijos);</w:t>
      </w:r>
    </w:p>
    <w:p w14:paraId="1534869D" w14:textId="2F014D17"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efavirenzo, etravirino, nevirapino – ŽIV infekcijai gydyti;</w:t>
      </w:r>
    </w:p>
    <w:p w14:paraId="1534869E" w14:textId="223108CE"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 xml:space="preserve">antacido (aliuminio ir magnio hidroksido geriamąjosios suspensijos) – </w:t>
      </w:r>
      <w:r w:rsidRPr="004443AC">
        <w:rPr>
          <w:szCs w:val="22"/>
        </w:rPr>
        <w:t>nuo rėmens ar nevirškinimo dėl skrandžio rūgšties pertekliaus</w:t>
      </w:r>
      <w:r w:rsidRPr="004443AC">
        <w:t>;</w:t>
      </w:r>
    </w:p>
    <w:p w14:paraId="1534869F" w14:textId="4E2B962F"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 xml:space="preserve">famotidino – </w:t>
      </w:r>
      <w:r w:rsidRPr="004443AC">
        <w:rPr>
          <w:szCs w:val="22"/>
        </w:rPr>
        <w:t>nuo rėmens ar nevirškinimo dėl skrandžio rūgšties pertekliaus</w:t>
      </w:r>
      <w:r w:rsidRPr="004443AC">
        <w:t>;</w:t>
      </w:r>
    </w:p>
    <w:p w14:paraId="153486A0" w14:textId="5F468503"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digoksinąo– vaisto širdžiai;</w:t>
      </w:r>
    </w:p>
    <w:p w14:paraId="153486A1" w14:textId="03C52F27"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klaritromicino – antibiotiko;</w:t>
      </w:r>
    </w:p>
    <w:p w14:paraId="153486A2" w14:textId="4A7683B8"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ketokonazolo ir vorikonazolo – grybelinėms infekcijoms gydyti;</w:t>
      </w:r>
    </w:p>
    <w:p w14:paraId="153486A3" w14:textId="2BCA6070"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diltiazemo – vaisto širdžiai;</w:t>
      </w:r>
    </w:p>
    <w:p w14:paraId="153486A4" w14:textId="42BF68DB"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dekstrometorfano – vaisto nuo kosulio;</w:t>
      </w:r>
    </w:p>
    <w:p w14:paraId="153486A5" w14:textId="14258AB6"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varfarino – antikoagulianto;</w:t>
      </w:r>
    </w:p>
    <w:p w14:paraId="153486A6" w14:textId="5E27F785"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geriamųjų kontraceptinių steroidų – kontracepcijai;</w:t>
      </w:r>
    </w:p>
    <w:p w14:paraId="153486A7" w14:textId="00EBEFEC" w:rsidR="00111A9C" w:rsidRPr="004443AC" w:rsidRDefault="00867F59" w:rsidP="00302F3C">
      <w:pPr>
        <w:pStyle w:val="ListParagraph"/>
        <w:numPr>
          <w:ilvl w:val="0"/>
          <w:numId w:val="31"/>
        </w:numPr>
        <w:tabs>
          <w:tab w:val="clear" w:pos="567"/>
        </w:tabs>
        <w:spacing w:line="240" w:lineRule="auto"/>
        <w:ind w:left="567" w:hanging="567"/>
        <w:rPr>
          <w:szCs w:val="22"/>
        </w:rPr>
      </w:pPr>
      <w:r w:rsidRPr="004443AC">
        <w:t>midazolamo – kaip raminamojo vaisto.</w:t>
      </w:r>
    </w:p>
    <w:p w14:paraId="153486A8" w14:textId="77777777" w:rsidR="00111A9C" w:rsidRPr="004443AC" w:rsidRDefault="00111A9C" w:rsidP="00302F3C">
      <w:pPr>
        <w:numPr>
          <w:ilvl w:val="12"/>
          <w:numId w:val="0"/>
        </w:numPr>
        <w:tabs>
          <w:tab w:val="clear" w:pos="567"/>
        </w:tabs>
        <w:spacing w:line="240" w:lineRule="auto"/>
        <w:ind w:right="-2"/>
        <w:rPr>
          <w:szCs w:val="22"/>
        </w:rPr>
      </w:pPr>
    </w:p>
    <w:p w14:paraId="153486A9" w14:textId="77777777" w:rsidR="00111A9C" w:rsidRPr="004443AC" w:rsidRDefault="00867F59" w:rsidP="00302F3C">
      <w:pPr>
        <w:numPr>
          <w:ilvl w:val="12"/>
          <w:numId w:val="0"/>
        </w:numPr>
        <w:tabs>
          <w:tab w:val="clear" w:pos="567"/>
        </w:tabs>
        <w:spacing w:line="240" w:lineRule="auto"/>
        <w:ind w:right="-2"/>
        <w:rPr>
          <w:szCs w:val="22"/>
        </w:rPr>
      </w:pPr>
      <w:r w:rsidRPr="004443AC">
        <w:t xml:space="preserve">Vaistų, kurie gali turėti sąveiką su </w:t>
      </w:r>
      <w:bookmarkStart w:id="190" w:name="_Hlk64043665"/>
      <w:r w:rsidRPr="004443AC">
        <w:t>LIVTENCITY</w:t>
      </w:r>
      <w:bookmarkEnd w:id="190"/>
      <w:r w:rsidRPr="004443AC">
        <w:t>, sąrašo galite paprašyti gydytojo, vaistininko arba slaugytojo.</w:t>
      </w:r>
    </w:p>
    <w:p w14:paraId="153486AA" w14:textId="77777777" w:rsidR="00111A9C" w:rsidRPr="004443AC" w:rsidRDefault="00111A9C" w:rsidP="00302F3C">
      <w:pPr>
        <w:numPr>
          <w:ilvl w:val="12"/>
          <w:numId w:val="0"/>
        </w:numPr>
        <w:tabs>
          <w:tab w:val="clear" w:pos="567"/>
        </w:tabs>
        <w:spacing w:line="240" w:lineRule="auto"/>
        <w:ind w:right="-2"/>
        <w:rPr>
          <w:szCs w:val="22"/>
        </w:rPr>
      </w:pPr>
    </w:p>
    <w:p w14:paraId="153486AB" w14:textId="77777777" w:rsidR="00111A9C" w:rsidRPr="004443AC" w:rsidRDefault="00867F59" w:rsidP="0077727C">
      <w:pPr>
        <w:spacing w:line="240" w:lineRule="auto"/>
        <w:rPr>
          <w:b/>
          <w:bCs/>
        </w:rPr>
      </w:pPr>
      <w:r w:rsidRPr="004443AC">
        <w:rPr>
          <w:b/>
        </w:rPr>
        <w:t>Nėštumas</w:t>
      </w:r>
    </w:p>
    <w:p w14:paraId="153486AC" w14:textId="77777777" w:rsidR="00111A9C" w:rsidRPr="004443AC" w:rsidRDefault="00867F59" w:rsidP="00302F3C">
      <w:pPr>
        <w:numPr>
          <w:ilvl w:val="12"/>
          <w:numId w:val="0"/>
        </w:numPr>
        <w:tabs>
          <w:tab w:val="clear" w:pos="567"/>
        </w:tabs>
        <w:spacing w:line="240" w:lineRule="auto"/>
        <w:rPr>
          <w:szCs w:val="22"/>
        </w:rPr>
      </w:pPr>
      <w:r w:rsidRPr="004443AC">
        <w:t>Jeigu esate nėščia, manote, kad galbūt esate nėščia arba planuojate pastoti, tai prieš vartodama šį vaistą pasitarkite su gydytoju. LIVTENCITY nerekomenduojama vartoti nėštumo metu. Taip yra todėl, kad jis nebuvo tirtas nėščiosioms ir nėra žinoma, ar LIVTENCITY pakenks Jūsų kūdikiui nėštumo metu.</w:t>
      </w:r>
    </w:p>
    <w:p w14:paraId="153486AD" w14:textId="77777777" w:rsidR="00111A9C" w:rsidRPr="004443AC" w:rsidRDefault="00111A9C" w:rsidP="00302F3C">
      <w:pPr>
        <w:numPr>
          <w:ilvl w:val="12"/>
          <w:numId w:val="0"/>
        </w:numPr>
        <w:tabs>
          <w:tab w:val="clear" w:pos="567"/>
        </w:tabs>
        <w:spacing w:line="240" w:lineRule="auto"/>
        <w:rPr>
          <w:szCs w:val="22"/>
        </w:rPr>
      </w:pPr>
    </w:p>
    <w:p w14:paraId="153486AE" w14:textId="77777777" w:rsidR="00111A9C" w:rsidRPr="004443AC" w:rsidRDefault="00867F59" w:rsidP="00302F3C">
      <w:pPr>
        <w:numPr>
          <w:ilvl w:val="12"/>
          <w:numId w:val="0"/>
        </w:numPr>
        <w:tabs>
          <w:tab w:val="clear" w:pos="567"/>
        </w:tabs>
        <w:spacing w:line="240" w:lineRule="auto"/>
        <w:rPr>
          <w:b/>
          <w:bCs/>
          <w:szCs w:val="22"/>
        </w:rPr>
      </w:pPr>
      <w:r w:rsidRPr="004443AC">
        <w:rPr>
          <w:b/>
        </w:rPr>
        <w:t>Žindymo laikotarpis</w:t>
      </w:r>
    </w:p>
    <w:p w14:paraId="153486AF" w14:textId="77777777" w:rsidR="00111A9C" w:rsidRPr="004443AC" w:rsidRDefault="00867F59" w:rsidP="00302F3C">
      <w:pPr>
        <w:numPr>
          <w:ilvl w:val="12"/>
          <w:numId w:val="0"/>
        </w:numPr>
        <w:tabs>
          <w:tab w:val="clear" w:pos="567"/>
        </w:tabs>
        <w:spacing w:line="240" w:lineRule="auto"/>
        <w:rPr>
          <w:szCs w:val="22"/>
        </w:rPr>
      </w:pPr>
      <w:r w:rsidRPr="004443AC">
        <w:t>Jeigu žindote arba planuojate žindyti, tai prieš vartodama šį vaistą pasakykite gydytojui. Nerekomenduojama žindyti vartojant LIVTENCITY. Taip yra todėl, kad nežinoma, ar LIVTENCITY gali patekti į motinos pieną arba paveikti Jūsų kūdikį.</w:t>
      </w:r>
    </w:p>
    <w:p w14:paraId="153486B0" w14:textId="77777777" w:rsidR="00111A9C" w:rsidRPr="004443AC" w:rsidRDefault="00111A9C" w:rsidP="00302F3C">
      <w:pPr>
        <w:numPr>
          <w:ilvl w:val="12"/>
          <w:numId w:val="0"/>
        </w:numPr>
        <w:tabs>
          <w:tab w:val="clear" w:pos="567"/>
        </w:tabs>
        <w:spacing w:line="240" w:lineRule="auto"/>
        <w:rPr>
          <w:szCs w:val="22"/>
        </w:rPr>
      </w:pPr>
    </w:p>
    <w:p w14:paraId="153486B1" w14:textId="77777777" w:rsidR="00111A9C" w:rsidRPr="004443AC" w:rsidRDefault="00867F59" w:rsidP="0077727C">
      <w:pPr>
        <w:keepNext/>
        <w:spacing w:line="240" w:lineRule="auto"/>
        <w:rPr>
          <w:b/>
          <w:bCs/>
        </w:rPr>
      </w:pPr>
      <w:r w:rsidRPr="004443AC">
        <w:rPr>
          <w:b/>
        </w:rPr>
        <w:t>Vairavimas ir mechanizmų valdymas</w:t>
      </w:r>
    </w:p>
    <w:p w14:paraId="153486B2" w14:textId="77777777" w:rsidR="00111A9C" w:rsidRPr="004443AC" w:rsidRDefault="00867F59" w:rsidP="00302F3C">
      <w:pPr>
        <w:numPr>
          <w:ilvl w:val="12"/>
          <w:numId w:val="0"/>
        </w:numPr>
        <w:tabs>
          <w:tab w:val="clear" w:pos="567"/>
        </w:tabs>
        <w:spacing w:line="240" w:lineRule="auto"/>
        <w:ind w:right="-2"/>
        <w:rPr>
          <w:szCs w:val="22"/>
        </w:rPr>
      </w:pPr>
      <w:r w:rsidRPr="004443AC">
        <w:t>LIVTENCITY gebėjimo vairuoti ir valdyti mechanizmus neveikia.</w:t>
      </w:r>
    </w:p>
    <w:p w14:paraId="153486B3" w14:textId="77777777" w:rsidR="00111A9C" w:rsidRPr="004443AC" w:rsidRDefault="00111A9C" w:rsidP="00302F3C">
      <w:pPr>
        <w:numPr>
          <w:ilvl w:val="12"/>
          <w:numId w:val="0"/>
        </w:numPr>
        <w:tabs>
          <w:tab w:val="clear" w:pos="567"/>
        </w:tabs>
        <w:spacing w:line="240" w:lineRule="auto"/>
        <w:ind w:right="-2"/>
        <w:rPr>
          <w:szCs w:val="22"/>
        </w:rPr>
      </w:pPr>
    </w:p>
    <w:p w14:paraId="153486B4" w14:textId="77777777" w:rsidR="00111A9C" w:rsidRPr="004443AC" w:rsidRDefault="00867F59" w:rsidP="0077727C">
      <w:pPr>
        <w:keepNext/>
        <w:keepLines/>
        <w:numPr>
          <w:ilvl w:val="12"/>
          <w:numId w:val="0"/>
        </w:numPr>
        <w:tabs>
          <w:tab w:val="clear" w:pos="567"/>
        </w:tabs>
        <w:spacing w:line="240" w:lineRule="auto"/>
        <w:ind w:right="-2"/>
        <w:rPr>
          <w:szCs w:val="22"/>
        </w:rPr>
      </w:pPr>
      <w:r w:rsidRPr="004443AC">
        <w:rPr>
          <w:b/>
        </w:rPr>
        <w:t>LIVTENCITY sudėtyje yra natrio</w:t>
      </w:r>
    </w:p>
    <w:p w14:paraId="153486B5" w14:textId="77777777" w:rsidR="00111A9C" w:rsidRPr="004443AC" w:rsidRDefault="00867F59" w:rsidP="00302F3C">
      <w:pPr>
        <w:numPr>
          <w:ilvl w:val="12"/>
          <w:numId w:val="0"/>
        </w:numPr>
        <w:tabs>
          <w:tab w:val="clear" w:pos="567"/>
        </w:tabs>
        <w:spacing w:line="240" w:lineRule="auto"/>
        <w:ind w:right="-2"/>
        <w:rPr>
          <w:szCs w:val="22"/>
        </w:rPr>
      </w:pPr>
      <w:r w:rsidRPr="004443AC">
        <w:t>Šio vaisto vienoje tabletėje yra mažiau kaip 1 mmol (23 mg) natrio, t. y. jis beveik neturi reikšmės.</w:t>
      </w:r>
    </w:p>
    <w:p w14:paraId="153486B6" w14:textId="77777777" w:rsidR="00111A9C" w:rsidRPr="004443AC" w:rsidRDefault="00111A9C" w:rsidP="00302F3C">
      <w:pPr>
        <w:numPr>
          <w:ilvl w:val="12"/>
          <w:numId w:val="0"/>
        </w:numPr>
        <w:tabs>
          <w:tab w:val="clear" w:pos="567"/>
        </w:tabs>
        <w:spacing w:line="240" w:lineRule="auto"/>
        <w:ind w:right="-2"/>
        <w:rPr>
          <w:szCs w:val="22"/>
        </w:rPr>
      </w:pPr>
    </w:p>
    <w:p w14:paraId="153486B7" w14:textId="77777777" w:rsidR="00111A9C" w:rsidRPr="004443AC" w:rsidRDefault="00111A9C" w:rsidP="00302F3C">
      <w:pPr>
        <w:numPr>
          <w:ilvl w:val="12"/>
          <w:numId w:val="0"/>
        </w:numPr>
        <w:tabs>
          <w:tab w:val="clear" w:pos="567"/>
        </w:tabs>
        <w:spacing w:line="240" w:lineRule="auto"/>
        <w:ind w:right="-2"/>
        <w:rPr>
          <w:szCs w:val="22"/>
        </w:rPr>
      </w:pPr>
    </w:p>
    <w:p w14:paraId="153486B8" w14:textId="77777777" w:rsidR="00111A9C" w:rsidRPr="004443AC" w:rsidRDefault="00867F59" w:rsidP="00302F3C">
      <w:pPr>
        <w:keepNext/>
        <w:spacing w:line="240" w:lineRule="auto"/>
        <w:rPr>
          <w:b/>
          <w:szCs w:val="22"/>
        </w:rPr>
      </w:pPr>
      <w:r w:rsidRPr="004443AC">
        <w:rPr>
          <w:b/>
        </w:rPr>
        <w:t>3.</w:t>
      </w:r>
      <w:r w:rsidRPr="004443AC">
        <w:rPr>
          <w:b/>
        </w:rPr>
        <w:tab/>
      </w:r>
      <w:r w:rsidRPr="004443AC">
        <w:rPr>
          <w:b/>
          <w:bCs/>
        </w:rPr>
        <w:t xml:space="preserve">Kaip vartoti </w:t>
      </w:r>
      <w:bookmarkStart w:id="191" w:name="_Hlk64043450"/>
      <w:r w:rsidRPr="004443AC">
        <w:rPr>
          <w:b/>
          <w:bCs/>
        </w:rPr>
        <w:t>LIVTENCITY</w:t>
      </w:r>
    </w:p>
    <w:bookmarkEnd w:id="191"/>
    <w:p w14:paraId="153486B9" w14:textId="77777777" w:rsidR="00111A9C" w:rsidRPr="004443AC" w:rsidRDefault="00111A9C" w:rsidP="00302F3C">
      <w:pPr>
        <w:keepNext/>
        <w:numPr>
          <w:ilvl w:val="12"/>
          <w:numId w:val="0"/>
        </w:numPr>
        <w:tabs>
          <w:tab w:val="clear" w:pos="567"/>
        </w:tabs>
        <w:spacing w:line="240" w:lineRule="auto"/>
        <w:rPr>
          <w:szCs w:val="22"/>
        </w:rPr>
      </w:pPr>
    </w:p>
    <w:p w14:paraId="153486BA" w14:textId="77777777" w:rsidR="00111A9C" w:rsidRPr="004443AC" w:rsidRDefault="00867F59" w:rsidP="0077727C">
      <w:pPr>
        <w:numPr>
          <w:ilvl w:val="12"/>
          <w:numId w:val="0"/>
        </w:numPr>
        <w:tabs>
          <w:tab w:val="clear" w:pos="567"/>
        </w:tabs>
        <w:spacing w:line="240" w:lineRule="auto"/>
        <w:rPr>
          <w:szCs w:val="22"/>
        </w:rPr>
      </w:pPr>
      <w:r w:rsidRPr="004443AC">
        <w:t xml:space="preserve">Visada vartokite šį vaistą tiksliai kaip nurodė gydytojas, vaistininkas arba slaugytojas. Jeigu abejojate, kreipkitės į gydytoją, vaistininką ar slaugytoją. </w:t>
      </w:r>
    </w:p>
    <w:p w14:paraId="153486BB" w14:textId="77777777" w:rsidR="00111A9C" w:rsidRPr="004443AC" w:rsidRDefault="00111A9C" w:rsidP="00302F3C">
      <w:pPr>
        <w:numPr>
          <w:ilvl w:val="12"/>
          <w:numId w:val="0"/>
        </w:numPr>
        <w:tabs>
          <w:tab w:val="clear" w:pos="567"/>
        </w:tabs>
        <w:spacing w:line="240" w:lineRule="auto"/>
        <w:ind w:right="-2"/>
        <w:rPr>
          <w:szCs w:val="22"/>
        </w:rPr>
      </w:pPr>
    </w:p>
    <w:p w14:paraId="153486BC" w14:textId="557E176A" w:rsidR="00111A9C" w:rsidRPr="004443AC" w:rsidRDefault="00867F59" w:rsidP="00302F3C">
      <w:pPr>
        <w:numPr>
          <w:ilvl w:val="12"/>
          <w:numId w:val="0"/>
        </w:numPr>
        <w:tabs>
          <w:tab w:val="clear" w:pos="567"/>
        </w:tabs>
        <w:spacing w:line="240" w:lineRule="auto"/>
        <w:ind w:right="-2"/>
        <w:rPr>
          <w:bCs/>
          <w:szCs w:val="22"/>
        </w:rPr>
      </w:pPr>
      <w:r w:rsidRPr="004443AC">
        <w:t>Rekomenduojama dozė yra 400 mg du kartus per parą. Tai reiškia, kad ryte geriate dvi LIVTENCITY 200 mg tabletes, o vakare – dar dvi 200 mg tabletes. Šio vaisto galima vartoti valgio metu arba nevalgius, visą arba susmulkintą tabletę.</w:t>
      </w:r>
    </w:p>
    <w:p w14:paraId="153486BD" w14:textId="77777777" w:rsidR="00111A9C" w:rsidRPr="004443AC" w:rsidRDefault="00111A9C" w:rsidP="00302F3C">
      <w:pPr>
        <w:numPr>
          <w:ilvl w:val="12"/>
          <w:numId w:val="0"/>
        </w:numPr>
        <w:tabs>
          <w:tab w:val="clear" w:pos="567"/>
        </w:tabs>
        <w:spacing w:line="240" w:lineRule="auto"/>
        <w:ind w:right="-2"/>
        <w:rPr>
          <w:szCs w:val="22"/>
        </w:rPr>
      </w:pPr>
    </w:p>
    <w:p w14:paraId="153486BE" w14:textId="77777777" w:rsidR="00111A9C" w:rsidRPr="004443AC" w:rsidRDefault="00867F59" w:rsidP="0077727C">
      <w:pPr>
        <w:spacing w:line="240" w:lineRule="auto"/>
        <w:rPr>
          <w:b/>
          <w:bCs/>
        </w:rPr>
      </w:pPr>
      <w:r w:rsidRPr="004443AC">
        <w:rPr>
          <w:b/>
        </w:rPr>
        <w:t>Ką daryti pavartojus per didelę LIVTENCITY dozę?</w:t>
      </w:r>
    </w:p>
    <w:p w14:paraId="153486BF" w14:textId="77777777" w:rsidR="00111A9C" w:rsidRPr="004443AC" w:rsidRDefault="00867F59" w:rsidP="0077727C">
      <w:pPr>
        <w:spacing w:line="240" w:lineRule="auto"/>
      </w:pPr>
      <w:r w:rsidRPr="004443AC">
        <w:t>Jeigu suvartojote per didelę LIVTENCITY dozę, nedelsdami pasakykite gydytojui.</w:t>
      </w:r>
    </w:p>
    <w:p w14:paraId="153486C0" w14:textId="77777777" w:rsidR="00111A9C" w:rsidRPr="004443AC" w:rsidRDefault="00111A9C" w:rsidP="0077727C">
      <w:pPr>
        <w:spacing w:line="240" w:lineRule="auto"/>
      </w:pPr>
    </w:p>
    <w:p w14:paraId="153486C1" w14:textId="77777777" w:rsidR="00111A9C" w:rsidRPr="004443AC" w:rsidRDefault="00867F59" w:rsidP="0077727C">
      <w:pPr>
        <w:spacing w:line="240" w:lineRule="auto"/>
        <w:rPr>
          <w:b/>
          <w:bCs/>
        </w:rPr>
      </w:pPr>
      <w:r w:rsidRPr="004443AC">
        <w:rPr>
          <w:b/>
        </w:rPr>
        <w:t>Pamiršus pavartoti LIVTENCITY</w:t>
      </w:r>
    </w:p>
    <w:p w14:paraId="153486C2" w14:textId="77777777" w:rsidR="00111A9C" w:rsidRPr="004443AC" w:rsidRDefault="00867F59" w:rsidP="00302F3C">
      <w:pPr>
        <w:numPr>
          <w:ilvl w:val="12"/>
          <w:numId w:val="0"/>
        </w:numPr>
        <w:tabs>
          <w:tab w:val="clear" w:pos="567"/>
        </w:tabs>
        <w:spacing w:line="240" w:lineRule="auto"/>
        <w:ind w:right="-2"/>
        <w:rPr>
          <w:szCs w:val="22"/>
        </w:rPr>
      </w:pPr>
      <w:r w:rsidRPr="004443AC">
        <w:t>Jei praleidote dozę ir lieka mažiau nei 3 valandos iki kitos įprastinės dozės, praleiskite praleistą dozę ir grįžkite prie įprasto tvarkaraščio. Negalima vartoti dvigubos dozės norint kompensuoti praleistą dozę.</w:t>
      </w:r>
    </w:p>
    <w:p w14:paraId="153486C3" w14:textId="77777777" w:rsidR="00111A9C" w:rsidRPr="004443AC" w:rsidRDefault="00111A9C" w:rsidP="0077727C">
      <w:pPr>
        <w:spacing w:line="240" w:lineRule="auto"/>
      </w:pPr>
    </w:p>
    <w:p w14:paraId="153486C4" w14:textId="77777777" w:rsidR="00111A9C" w:rsidRPr="004443AC" w:rsidRDefault="00867F59" w:rsidP="0077727C">
      <w:pPr>
        <w:spacing w:line="240" w:lineRule="auto"/>
        <w:rPr>
          <w:b/>
          <w:bCs/>
        </w:rPr>
      </w:pPr>
      <w:r w:rsidRPr="004443AC">
        <w:rPr>
          <w:b/>
        </w:rPr>
        <w:t>Nustojus vartoti LIVTENCITY</w:t>
      </w:r>
    </w:p>
    <w:p w14:paraId="153486C5" w14:textId="77777777" w:rsidR="00111A9C" w:rsidRPr="004443AC" w:rsidRDefault="00867F59" w:rsidP="00302F3C">
      <w:pPr>
        <w:numPr>
          <w:ilvl w:val="12"/>
          <w:numId w:val="0"/>
        </w:numPr>
        <w:tabs>
          <w:tab w:val="clear" w:pos="567"/>
        </w:tabs>
        <w:spacing w:line="240" w:lineRule="auto"/>
        <w:ind w:right="-29"/>
        <w:rPr>
          <w:szCs w:val="22"/>
        </w:rPr>
      </w:pPr>
      <w:r w:rsidRPr="004443AC">
        <w:t>Net jei pasijutote geriau, nenutraukite LIVTENCITY vartojimo nepasitarę su gydytoju. Vartojant LIVTENCITY taip, kaip rekomenduojama, turėtų būti didžiausia tikimybė išgyti nuo CMV infekcijos ir (arba) ligos.</w:t>
      </w:r>
    </w:p>
    <w:p w14:paraId="153486C6" w14:textId="77777777" w:rsidR="00111A9C" w:rsidRPr="004443AC" w:rsidRDefault="00111A9C" w:rsidP="00302F3C">
      <w:pPr>
        <w:numPr>
          <w:ilvl w:val="12"/>
          <w:numId w:val="0"/>
        </w:numPr>
        <w:tabs>
          <w:tab w:val="clear" w:pos="567"/>
        </w:tabs>
        <w:spacing w:line="240" w:lineRule="auto"/>
        <w:ind w:right="-29"/>
        <w:rPr>
          <w:szCs w:val="22"/>
        </w:rPr>
      </w:pPr>
    </w:p>
    <w:p w14:paraId="153486C7" w14:textId="77777777" w:rsidR="00111A9C" w:rsidRPr="004443AC" w:rsidRDefault="00867F59" w:rsidP="00302F3C">
      <w:pPr>
        <w:numPr>
          <w:ilvl w:val="12"/>
          <w:numId w:val="0"/>
        </w:numPr>
        <w:tabs>
          <w:tab w:val="clear" w:pos="567"/>
        </w:tabs>
        <w:spacing w:line="240" w:lineRule="auto"/>
        <w:ind w:right="-29"/>
      </w:pPr>
      <w:r w:rsidRPr="004443AC">
        <w:t>Jeigu kiltų daugiau klausimų dėl šio vaisto vartojimo, kreipkitės į gydytoją, vaistininką arba slaugytoją.</w:t>
      </w:r>
    </w:p>
    <w:p w14:paraId="153486C8" w14:textId="77777777" w:rsidR="00111A9C" w:rsidRPr="004443AC" w:rsidRDefault="00111A9C" w:rsidP="00302F3C">
      <w:pPr>
        <w:numPr>
          <w:ilvl w:val="12"/>
          <w:numId w:val="0"/>
        </w:numPr>
        <w:tabs>
          <w:tab w:val="clear" w:pos="567"/>
        </w:tabs>
        <w:spacing w:line="240" w:lineRule="auto"/>
      </w:pPr>
    </w:p>
    <w:p w14:paraId="153486C9" w14:textId="77777777" w:rsidR="00111A9C" w:rsidRPr="004443AC" w:rsidRDefault="00111A9C" w:rsidP="00302F3C">
      <w:pPr>
        <w:numPr>
          <w:ilvl w:val="12"/>
          <w:numId w:val="0"/>
        </w:numPr>
        <w:tabs>
          <w:tab w:val="clear" w:pos="567"/>
        </w:tabs>
        <w:spacing w:line="240" w:lineRule="auto"/>
      </w:pPr>
    </w:p>
    <w:p w14:paraId="153486CA" w14:textId="77777777" w:rsidR="00111A9C" w:rsidRPr="004443AC" w:rsidRDefault="00867F59" w:rsidP="00302F3C">
      <w:pPr>
        <w:keepNext/>
        <w:numPr>
          <w:ilvl w:val="12"/>
          <w:numId w:val="0"/>
        </w:numPr>
        <w:tabs>
          <w:tab w:val="clear" w:pos="567"/>
        </w:tabs>
        <w:spacing w:line="240" w:lineRule="auto"/>
        <w:ind w:left="567" w:right="-2" w:hanging="567"/>
      </w:pPr>
      <w:r w:rsidRPr="004443AC">
        <w:rPr>
          <w:b/>
        </w:rPr>
        <w:t>4.</w:t>
      </w:r>
      <w:r w:rsidRPr="004443AC">
        <w:rPr>
          <w:b/>
        </w:rPr>
        <w:tab/>
        <w:t>Galimas šalutinis poveikis</w:t>
      </w:r>
    </w:p>
    <w:p w14:paraId="153486CB" w14:textId="77777777" w:rsidR="00111A9C" w:rsidRPr="004443AC" w:rsidRDefault="00111A9C" w:rsidP="0077727C">
      <w:pPr>
        <w:keepNext/>
        <w:spacing w:line="240" w:lineRule="auto"/>
      </w:pPr>
    </w:p>
    <w:p w14:paraId="153486CC" w14:textId="77777777" w:rsidR="00111A9C" w:rsidRPr="004443AC" w:rsidRDefault="00867F59" w:rsidP="00302F3C">
      <w:pPr>
        <w:keepNext/>
        <w:numPr>
          <w:ilvl w:val="12"/>
          <w:numId w:val="0"/>
        </w:numPr>
        <w:tabs>
          <w:tab w:val="clear" w:pos="567"/>
        </w:tabs>
        <w:spacing w:line="240" w:lineRule="auto"/>
        <w:ind w:right="-29"/>
        <w:rPr>
          <w:szCs w:val="22"/>
        </w:rPr>
      </w:pPr>
      <w:r w:rsidRPr="004443AC">
        <w:t>Šis vaistas, kaip ir visi kiti, gali sukelti šalutinį poveikį, nors jis pasireiškia ne visiems žmonėms.</w:t>
      </w:r>
    </w:p>
    <w:p w14:paraId="153486CD" w14:textId="77777777" w:rsidR="00111A9C" w:rsidRPr="004443AC" w:rsidRDefault="00867F59" w:rsidP="00302F3C">
      <w:pPr>
        <w:numPr>
          <w:ilvl w:val="12"/>
          <w:numId w:val="0"/>
        </w:numPr>
        <w:tabs>
          <w:tab w:val="clear" w:pos="567"/>
        </w:tabs>
        <w:spacing w:line="240" w:lineRule="auto"/>
        <w:ind w:right="-29"/>
        <w:rPr>
          <w:szCs w:val="22"/>
        </w:rPr>
      </w:pPr>
      <w:r w:rsidRPr="004443AC">
        <w:t>Jeigu pasireiškė šis šalutinis poveikis, pasakykite gydytojui, vaistininkui arba slaugytojui.</w:t>
      </w:r>
    </w:p>
    <w:p w14:paraId="153486CE" w14:textId="77777777" w:rsidR="00111A9C" w:rsidRPr="004443AC" w:rsidRDefault="00111A9C" w:rsidP="00302F3C">
      <w:pPr>
        <w:numPr>
          <w:ilvl w:val="12"/>
          <w:numId w:val="0"/>
        </w:numPr>
        <w:tabs>
          <w:tab w:val="clear" w:pos="567"/>
        </w:tabs>
        <w:spacing w:line="240" w:lineRule="auto"/>
        <w:ind w:right="-29"/>
        <w:rPr>
          <w:szCs w:val="22"/>
        </w:rPr>
      </w:pPr>
    </w:p>
    <w:p w14:paraId="153486CF" w14:textId="77777777" w:rsidR="00111A9C" w:rsidRPr="004443AC" w:rsidRDefault="00867F59" w:rsidP="00302F3C">
      <w:pPr>
        <w:keepNext/>
        <w:numPr>
          <w:ilvl w:val="12"/>
          <w:numId w:val="0"/>
        </w:numPr>
        <w:tabs>
          <w:tab w:val="clear" w:pos="567"/>
        </w:tabs>
        <w:spacing w:line="240" w:lineRule="auto"/>
        <w:ind w:right="-29"/>
        <w:rPr>
          <w:szCs w:val="22"/>
        </w:rPr>
      </w:pPr>
      <w:r w:rsidRPr="004443AC">
        <w:rPr>
          <w:b/>
        </w:rPr>
        <w:t>Labai dažnas</w:t>
      </w:r>
      <w:r w:rsidRPr="004443AC">
        <w:t xml:space="preserve"> (gali pasireikšti daugiau kaip 1 iš 10 žmonių):</w:t>
      </w:r>
    </w:p>
    <w:p w14:paraId="153486D0" w14:textId="77777777" w:rsidR="00111A9C" w:rsidRPr="004443AC" w:rsidRDefault="00867F59" w:rsidP="00302F3C">
      <w:pPr>
        <w:pStyle w:val="ListParagraph"/>
        <w:keepNext/>
        <w:numPr>
          <w:ilvl w:val="0"/>
          <w:numId w:val="29"/>
        </w:numPr>
        <w:tabs>
          <w:tab w:val="clear" w:pos="567"/>
        </w:tabs>
        <w:spacing w:line="240" w:lineRule="auto"/>
        <w:ind w:left="567" w:hanging="567"/>
        <w:rPr>
          <w:szCs w:val="22"/>
        </w:rPr>
      </w:pPr>
      <w:r w:rsidRPr="004443AC">
        <w:t>skonio jutimo pokyčiai;</w:t>
      </w:r>
    </w:p>
    <w:p w14:paraId="153486D1" w14:textId="77777777" w:rsidR="00111A9C" w:rsidRPr="004443AC" w:rsidRDefault="00867F59" w:rsidP="00302F3C">
      <w:pPr>
        <w:pStyle w:val="ListParagraph"/>
        <w:numPr>
          <w:ilvl w:val="0"/>
          <w:numId w:val="29"/>
        </w:numPr>
        <w:tabs>
          <w:tab w:val="clear" w:pos="567"/>
        </w:tabs>
        <w:spacing w:line="240" w:lineRule="auto"/>
        <w:ind w:left="567" w:hanging="567"/>
        <w:rPr>
          <w:szCs w:val="22"/>
        </w:rPr>
      </w:pPr>
      <w:r w:rsidRPr="004443AC">
        <w:t>pykinimas;</w:t>
      </w:r>
    </w:p>
    <w:p w14:paraId="153486D2" w14:textId="77777777" w:rsidR="00111A9C" w:rsidRPr="004443AC" w:rsidRDefault="00867F59" w:rsidP="00302F3C">
      <w:pPr>
        <w:pStyle w:val="ListParagraph"/>
        <w:numPr>
          <w:ilvl w:val="0"/>
          <w:numId w:val="29"/>
        </w:numPr>
        <w:tabs>
          <w:tab w:val="clear" w:pos="567"/>
        </w:tabs>
        <w:spacing w:line="240" w:lineRule="auto"/>
        <w:ind w:left="567" w:hanging="567"/>
        <w:rPr>
          <w:szCs w:val="22"/>
        </w:rPr>
      </w:pPr>
      <w:r w:rsidRPr="004443AC">
        <w:t>viduriavimas;</w:t>
      </w:r>
    </w:p>
    <w:p w14:paraId="153486D3" w14:textId="77777777" w:rsidR="00111A9C" w:rsidRPr="004443AC" w:rsidRDefault="00867F59" w:rsidP="00302F3C">
      <w:pPr>
        <w:pStyle w:val="ListParagraph"/>
        <w:numPr>
          <w:ilvl w:val="0"/>
          <w:numId w:val="29"/>
        </w:numPr>
        <w:tabs>
          <w:tab w:val="clear" w:pos="567"/>
        </w:tabs>
        <w:spacing w:line="240" w:lineRule="auto"/>
        <w:ind w:left="567" w:hanging="567"/>
        <w:rPr>
          <w:szCs w:val="22"/>
        </w:rPr>
      </w:pPr>
      <w:r w:rsidRPr="004443AC">
        <w:t>vėmimas;</w:t>
      </w:r>
    </w:p>
    <w:p w14:paraId="153486D4" w14:textId="77777777" w:rsidR="00111A9C" w:rsidRPr="004443AC" w:rsidRDefault="00867F59" w:rsidP="00302F3C">
      <w:pPr>
        <w:pStyle w:val="ListParagraph"/>
        <w:numPr>
          <w:ilvl w:val="0"/>
          <w:numId w:val="29"/>
        </w:numPr>
        <w:tabs>
          <w:tab w:val="clear" w:pos="567"/>
        </w:tabs>
        <w:spacing w:line="240" w:lineRule="auto"/>
        <w:ind w:left="567" w:hanging="567"/>
        <w:rPr>
          <w:szCs w:val="22"/>
        </w:rPr>
      </w:pPr>
      <w:r w:rsidRPr="004443AC">
        <w:t>nuovargis.</w:t>
      </w:r>
    </w:p>
    <w:p w14:paraId="153486D5" w14:textId="77777777" w:rsidR="00111A9C" w:rsidRPr="004443AC" w:rsidRDefault="00111A9C" w:rsidP="0077727C">
      <w:pPr>
        <w:spacing w:line="240" w:lineRule="auto"/>
      </w:pPr>
    </w:p>
    <w:p w14:paraId="153486D6" w14:textId="77777777" w:rsidR="00111A9C" w:rsidRPr="004443AC" w:rsidRDefault="00867F59" w:rsidP="00302F3C">
      <w:pPr>
        <w:keepNext/>
        <w:numPr>
          <w:ilvl w:val="12"/>
          <w:numId w:val="0"/>
        </w:numPr>
        <w:tabs>
          <w:tab w:val="clear" w:pos="567"/>
        </w:tabs>
        <w:spacing w:line="240" w:lineRule="auto"/>
        <w:ind w:right="-29"/>
        <w:rPr>
          <w:szCs w:val="22"/>
        </w:rPr>
      </w:pPr>
      <w:r w:rsidRPr="004443AC">
        <w:rPr>
          <w:b/>
        </w:rPr>
        <w:t>Dažnas</w:t>
      </w:r>
      <w:r w:rsidRPr="004443AC">
        <w:t xml:space="preserve"> (gali pasireikšti mažiau kaip 1 iš 10 žmonių):</w:t>
      </w:r>
    </w:p>
    <w:p w14:paraId="153486D7" w14:textId="77777777" w:rsidR="00111A9C" w:rsidRPr="004443AC" w:rsidRDefault="00867F59" w:rsidP="00302F3C">
      <w:pPr>
        <w:pStyle w:val="ListParagraph"/>
        <w:keepNext/>
        <w:numPr>
          <w:ilvl w:val="0"/>
          <w:numId w:val="29"/>
        </w:numPr>
        <w:tabs>
          <w:tab w:val="clear" w:pos="567"/>
        </w:tabs>
        <w:spacing w:line="240" w:lineRule="auto"/>
        <w:ind w:left="567" w:hanging="567"/>
        <w:rPr>
          <w:szCs w:val="22"/>
        </w:rPr>
      </w:pPr>
      <w:bookmarkStart w:id="192" w:name="OLE_LINK8"/>
      <w:r w:rsidRPr="004443AC">
        <w:rPr>
          <w:szCs w:val="22"/>
        </w:rPr>
        <w:t>padidėjusi vaistų nuo transplantato atmetimo koncentracija kraujyje</w:t>
      </w:r>
      <w:r w:rsidRPr="004443AC">
        <w:t>;</w:t>
      </w:r>
    </w:p>
    <w:bookmarkEnd w:id="192"/>
    <w:p w14:paraId="153486D8" w14:textId="77777777" w:rsidR="00111A9C" w:rsidRPr="004443AC" w:rsidRDefault="00867F59" w:rsidP="00302F3C">
      <w:pPr>
        <w:pStyle w:val="ListParagraph"/>
        <w:numPr>
          <w:ilvl w:val="0"/>
          <w:numId w:val="30"/>
        </w:numPr>
        <w:tabs>
          <w:tab w:val="clear" w:pos="567"/>
        </w:tabs>
        <w:spacing w:line="240" w:lineRule="auto"/>
        <w:ind w:left="567" w:hanging="567"/>
        <w:rPr>
          <w:szCs w:val="22"/>
        </w:rPr>
      </w:pPr>
      <w:r w:rsidRPr="004443AC">
        <w:t>skrandžio (pilvo) skausmas;</w:t>
      </w:r>
    </w:p>
    <w:p w14:paraId="153486D9" w14:textId="77777777" w:rsidR="00111A9C" w:rsidRPr="004443AC" w:rsidRDefault="00867F59" w:rsidP="00302F3C">
      <w:pPr>
        <w:pStyle w:val="ListParagraph"/>
        <w:numPr>
          <w:ilvl w:val="0"/>
          <w:numId w:val="30"/>
        </w:numPr>
        <w:tabs>
          <w:tab w:val="clear" w:pos="567"/>
        </w:tabs>
        <w:spacing w:line="240" w:lineRule="auto"/>
        <w:ind w:left="567" w:hanging="567"/>
        <w:rPr>
          <w:szCs w:val="22"/>
        </w:rPr>
      </w:pPr>
      <w:r w:rsidRPr="004443AC">
        <w:t>apetito praradimas;</w:t>
      </w:r>
    </w:p>
    <w:p w14:paraId="153486DA" w14:textId="77777777" w:rsidR="00111A9C" w:rsidRPr="004443AC" w:rsidRDefault="00867F59" w:rsidP="00302F3C">
      <w:pPr>
        <w:pStyle w:val="ListParagraph"/>
        <w:numPr>
          <w:ilvl w:val="0"/>
          <w:numId w:val="30"/>
        </w:numPr>
        <w:tabs>
          <w:tab w:val="clear" w:pos="567"/>
        </w:tabs>
        <w:spacing w:line="240" w:lineRule="auto"/>
        <w:ind w:left="567" w:hanging="567"/>
        <w:rPr>
          <w:szCs w:val="22"/>
        </w:rPr>
      </w:pPr>
      <w:r w:rsidRPr="004443AC">
        <w:t>galvos skausmas;</w:t>
      </w:r>
    </w:p>
    <w:p w14:paraId="153486DB" w14:textId="77777777" w:rsidR="00111A9C" w:rsidRPr="004443AC" w:rsidRDefault="00867F59" w:rsidP="00302F3C">
      <w:pPr>
        <w:pStyle w:val="ListParagraph"/>
        <w:numPr>
          <w:ilvl w:val="0"/>
          <w:numId w:val="30"/>
        </w:numPr>
        <w:tabs>
          <w:tab w:val="clear" w:pos="567"/>
        </w:tabs>
        <w:spacing w:line="240" w:lineRule="auto"/>
        <w:ind w:left="567" w:hanging="567"/>
        <w:rPr>
          <w:szCs w:val="22"/>
        </w:rPr>
      </w:pPr>
      <w:r w:rsidRPr="004443AC">
        <w:t>svorio netekimas.</w:t>
      </w:r>
    </w:p>
    <w:p w14:paraId="153486DC" w14:textId="77777777" w:rsidR="00111A9C" w:rsidRPr="004443AC" w:rsidRDefault="00111A9C" w:rsidP="00302F3C">
      <w:pPr>
        <w:numPr>
          <w:ilvl w:val="12"/>
          <w:numId w:val="0"/>
        </w:numPr>
        <w:tabs>
          <w:tab w:val="clear" w:pos="567"/>
        </w:tabs>
        <w:spacing w:line="240" w:lineRule="auto"/>
        <w:ind w:right="-2"/>
        <w:rPr>
          <w:rFonts w:ascii="TimesNewRoman" w:hAnsi="TimesNewRoman" w:cs="TimesNewRoman"/>
          <w:bCs/>
        </w:rPr>
      </w:pPr>
    </w:p>
    <w:p w14:paraId="153486DD" w14:textId="77777777" w:rsidR="00111A9C" w:rsidRPr="004443AC" w:rsidRDefault="00867F59" w:rsidP="0077727C">
      <w:pPr>
        <w:keepNext/>
        <w:spacing w:line="240" w:lineRule="auto"/>
        <w:rPr>
          <w:b/>
          <w:bCs/>
        </w:rPr>
      </w:pPr>
      <w:r w:rsidRPr="004443AC">
        <w:rPr>
          <w:b/>
        </w:rPr>
        <w:t>Pranešimas apie šalutinį poveikį</w:t>
      </w:r>
    </w:p>
    <w:p w14:paraId="153486DE" w14:textId="77777777" w:rsidR="00111A9C" w:rsidRPr="004443AC" w:rsidRDefault="00867F59" w:rsidP="00302F3C">
      <w:pPr>
        <w:pStyle w:val="BodytextAgency"/>
        <w:keepNext/>
        <w:spacing w:after="0" w:line="240" w:lineRule="auto"/>
        <w:rPr>
          <w:rFonts w:ascii="Times New Roman" w:hAnsi="Times New Roman"/>
          <w:sz w:val="22"/>
        </w:rPr>
      </w:pPr>
      <w:r w:rsidRPr="004443AC">
        <w:rPr>
          <w:rFonts w:ascii="Times New Roman" w:hAnsi="Times New Roman"/>
          <w:sz w:val="22"/>
        </w:rPr>
        <w:t>Jeigu pasireiškė šalutinis poveikis, įskaitant šiame lapelyje nenurodytą, pasakykite gydytojui, vaistininkui arba slaugytojui.</w:t>
      </w:r>
      <w:r w:rsidRPr="004443AC">
        <w:t xml:space="preserve"> </w:t>
      </w:r>
      <w:r w:rsidRPr="004443AC">
        <w:rPr>
          <w:rFonts w:ascii="Times New Roman" w:hAnsi="Times New Roman"/>
          <w:sz w:val="22"/>
        </w:rPr>
        <w:t xml:space="preserve">Apie šalutinį poveikį taip pat galite pranešti tiesiogiai naudodamiesi </w:t>
      </w:r>
      <w:hyperlink r:id="rId14" w:history="1">
        <w:r w:rsidRPr="004443AC">
          <w:rPr>
            <w:rStyle w:val="Hyperlink"/>
            <w:rFonts w:ascii="Times New Roman" w:hAnsi="Times New Roman"/>
            <w:color w:val="auto"/>
            <w:sz w:val="22"/>
            <w:highlight w:val="lightGray"/>
          </w:rPr>
          <w:t>V priede</w:t>
        </w:r>
      </w:hyperlink>
      <w:r w:rsidRPr="004443AC">
        <w:rPr>
          <w:rFonts w:ascii="Times New Roman" w:hAnsi="Times New Roman"/>
          <w:sz w:val="22"/>
          <w:highlight w:val="lightGray"/>
        </w:rPr>
        <w:t xml:space="preserve"> nurodyta nacionaline pranešimo sistema</w:t>
      </w:r>
      <w:r w:rsidRPr="004443AC">
        <w:rPr>
          <w:rFonts w:ascii="Times New Roman" w:hAnsi="Times New Roman"/>
          <w:sz w:val="22"/>
        </w:rPr>
        <w:t>. Pranešdami apie šalutinį poveikį galite mums padėti gauti daugiau informacijos apie šio vaisto saugumą.</w:t>
      </w:r>
    </w:p>
    <w:p w14:paraId="153486DF" w14:textId="77777777" w:rsidR="00111A9C" w:rsidRPr="004443AC" w:rsidRDefault="00111A9C" w:rsidP="00302F3C">
      <w:pPr>
        <w:autoSpaceDE w:val="0"/>
        <w:autoSpaceDN w:val="0"/>
        <w:adjustRightInd w:val="0"/>
        <w:spacing w:line="240" w:lineRule="auto"/>
        <w:rPr>
          <w:szCs w:val="22"/>
        </w:rPr>
      </w:pPr>
    </w:p>
    <w:p w14:paraId="153486E0" w14:textId="77777777" w:rsidR="00111A9C" w:rsidRPr="004443AC" w:rsidRDefault="00111A9C" w:rsidP="00302F3C">
      <w:pPr>
        <w:autoSpaceDE w:val="0"/>
        <w:autoSpaceDN w:val="0"/>
        <w:adjustRightInd w:val="0"/>
        <w:spacing w:line="240" w:lineRule="auto"/>
        <w:rPr>
          <w:szCs w:val="22"/>
        </w:rPr>
      </w:pPr>
    </w:p>
    <w:p w14:paraId="153486E1" w14:textId="77777777" w:rsidR="00111A9C" w:rsidRPr="004443AC" w:rsidRDefault="00867F59" w:rsidP="00302F3C">
      <w:pPr>
        <w:keepNext/>
        <w:numPr>
          <w:ilvl w:val="12"/>
          <w:numId w:val="0"/>
        </w:numPr>
        <w:tabs>
          <w:tab w:val="clear" w:pos="567"/>
        </w:tabs>
        <w:spacing w:line="240" w:lineRule="auto"/>
        <w:ind w:left="567" w:hanging="567"/>
        <w:rPr>
          <w:b/>
          <w:szCs w:val="22"/>
        </w:rPr>
      </w:pPr>
      <w:r w:rsidRPr="004443AC">
        <w:rPr>
          <w:b/>
        </w:rPr>
        <w:t>5.</w:t>
      </w:r>
      <w:r w:rsidRPr="004443AC">
        <w:rPr>
          <w:b/>
        </w:rPr>
        <w:tab/>
        <w:t>Kaip laikyti LIVTENCITY</w:t>
      </w:r>
    </w:p>
    <w:p w14:paraId="153486E2" w14:textId="77777777" w:rsidR="00111A9C" w:rsidRPr="004443AC" w:rsidRDefault="00111A9C" w:rsidP="00302F3C">
      <w:pPr>
        <w:keepNext/>
        <w:numPr>
          <w:ilvl w:val="12"/>
          <w:numId w:val="0"/>
        </w:numPr>
        <w:tabs>
          <w:tab w:val="clear" w:pos="567"/>
        </w:tabs>
        <w:spacing w:line="240" w:lineRule="auto"/>
        <w:rPr>
          <w:szCs w:val="22"/>
        </w:rPr>
      </w:pPr>
    </w:p>
    <w:p w14:paraId="153486E3" w14:textId="77777777" w:rsidR="00111A9C" w:rsidRPr="004443AC" w:rsidRDefault="00867F59" w:rsidP="0077727C">
      <w:pPr>
        <w:numPr>
          <w:ilvl w:val="12"/>
          <w:numId w:val="0"/>
        </w:numPr>
        <w:tabs>
          <w:tab w:val="clear" w:pos="567"/>
        </w:tabs>
        <w:spacing w:line="240" w:lineRule="auto"/>
        <w:rPr>
          <w:szCs w:val="22"/>
        </w:rPr>
      </w:pPr>
      <w:r w:rsidRPr="004443AC">
        <w:t>Šį vaistą laikykite vaikams nepastebimoje ir nepasiekiamoje vietoje.</w:t>
      </w:r>
    </w:p>
    <w:p w14:paraId="153486E4" w14:textId="77777777" w:rsidR="00111A9C" w:rsidRPr="004443AC" w:rsidRDefault="00111A9C" w:rsidP="00302F3C">
      <w:pPr>
        <w:numPr>
          <w:ilvl w:val="12"/>
          <w:numId w:val="0"/>
        </w:numPr>
        <w:tabs>
          <w:tab w:val="clear" w:pos="567"/>
        </w:tabs>
        <w:spacing w:line="240" w:lineRule="auto"/>
        <w:ind w:right="-2"/>
        <w:rPr>
          <w:szCs w:val="22"/>
        </w:rPr>
      </w:pPr>
    </w:p>
    <w:p w14:paraId="153486E5" w14:textId="77777777" w:rsidR="00111A9C" w:rsidRPr="004443AC" w:rsidRDefault="00867F59" w:rsidP="00302F3C">
      <w:pPr>
        <w:numPr>
          <w:ilvl w:val="12"/>
          <w:numId w:val="0"/>
        </w:numPr>
        <w:tabs>
          <w:tab w:val="clear" w:pos="567"/>
        </w:tabs>
        <w:spacing w:line="240" w:lineRule="auto"/>
        <w:ind w:right="-2"/>
        <w:rPr>
          <w:szCs w:val="22"/>
        </w:rPr>
      </w:pPr>
      <w:r w:rsidRPr="004443AC">
        <w:lastRenderedPageBreak/>
        <w:t>Ant dėžutės ir buteliuko etiketės po „EXP“ nurodytam tinkamumo laikui pasibaigus, šio vaisto vartoti negalima. Vaistas tinkamas vartoti iki paskutinės nurodyto mėnesio dienos.</w:t>
      </w:r>
    </w:p>
    <w:p w14:paraId="153486E6" w14:textId="77777777" w:rsidR="00111A9C" w:rsidRPr="004443AC" w:rsidRDefault="00111A9C" w:rsidP="00302F3C">
      <w:pPr>
        <w:numPr>
          <w:ilvl w:val="12"/>
          <w:numId w:val="0"/>
        </w:numPr>
        <w:tabs>
          <w:tab w:val="clear" w:pos="567"/>
        </w:tabs>
        <w:spacing w:line="240" w:lineRule="auto"/>
        <w:ind w:right="-2"/>
        <w:rPr>
          <w:szCs w:val="22"/>
        </w:rPr>
      </w:pPr>
    </w:p>
    <w:p w14:paraId="153486E7" w14:textId="77777777" w:rsidR="00111A9C" w:rsidRPr="004443AC" w:rsidRDefault="00867F59" w:rsidP="00302F3C">
      <w:pPr>
        <w:spacing w:line="240" w:lineRule="auto"/>
        <w:rPr>
          <w:szCs w:val="22"/>
        </w:rPr>
      </w:pPr>
      <w:r w:rsidRPr="004443AC">
        <w:t>Laikyti ne aukštesnėje kaip 30 °C temperatūroje.</w:t>
      </w:r>
    </w:p>
    <w:p w14:paraId="153486E8" w14:textId="77777777" w:rsidR="00111A9C" w:rsidRPr="004443AC" w:rsidRDefault="00111A9C" w:rsidP="00302F3C">
      <w:pPr>
        <w:spacing w:line="240" w:lineRule="auto"/>
        <w:rPr>
          <w:szCs w:val="22"/>
        </w:rPr>
      </w:pPr>
    </w:p>
    <w:p w14:paraId="153486E9" w14:textId="77777777" w:rsidR="00111A9C" w:rsidRPr="004443AC" w:rsidRDefault="00867F59" w:rsidP="00302F3C">
      <w:pPr>
        <w:numPr>
          <w:ilvl w:val="12"/>
          <w:numId w:val="0"/>
        </w:numPr>
        <w:tabs>
          <w:tab w:val="clear" w:pos="567"/>
        </w:tabs>
        <w:spacing w:line="240" w:lineRule="auto"/>
        <w:ind w:right="-2"/>
        <w:rPr>
          <w:szCs w:val="22"/>
        </w:rPr>
      </w:pPr>
      <w:r w:rsidRPr="004443AC">
        <w:t>Vaistų negalima išmesti į kanalizaciją arba su buitinėmis atliekomis. Kaip išmesti nereikalingus vaistus, klauskite vaistininko. Šios priemonės padės apsaugoti aplinką.</w:t>
      </w:r>
    </w:p>
    <w:p w14:paraId="153486EA" w14:textId="77777777" w:rsidR="00111A9C" w:rsidRPr="004443AC" w:rsidRDefault="00111A9C" w:rsidP="00302F3C">
      <w:pPr>
        <w:numPr>
          <w:ilvl w:val="12"/>
          <w:numId w:val="0"/>
        </w:numPr>
        <w:tabs>
          <w:tab w:val="clear" w:pos="567"/>
        </w:tabs>
        <w:spacing w:line="240" w:lineRule="auto"/>
        <w:ind w:right="-2"/>
        <w:rPr>
          <w:szCs w:val="22"/>
        </w:rPr>
      </w:pPr>
    </w:p>
    <w:p w14:paraId="153486EB" w14:textId="77777777" w:rsidR="00111A9C" w:rsidRPr="004443AC" w:rsidRDefault="00111A9C" w:rsidP="00302F3C">
      <w:pPr>
        <w:numPr>
          <w:ilvl w:val="12"/>
          <w:numId w:val="0"/>
        </w:numPr>
        <w:tabs>
          <w:tab w:val="clear" w:pos="567"/>
        </w:tabs>
        <w:spacing w:line="240" w:lineRule="auto"/>
        <w:ind w:right="-2"/>
        <w:rPr>
          <w:szCs w:val="22"/>
        </w:rPr>
      </w:pPr>
    </w:p>
    <w:p w14:paraId="153486EC" w14:textId="77777777" w:rsidR="00111A9C" w:rsidRPr="004443AC" w:rsidRDefault="00867F59" w:rsidP="00302F3C">
      <w:pPr>
        <w:keepNext/>
        <w:numPr>
          <w:ilvl w:val="12"/>
          <w:numId w:val="0"/>
        </w:numPr>
        <w:spacing w:line="240" w:lineRule="auto"/>
        <w:ind w:right="-2"/>
        <w:rPr>
          <w:b/>
        </w:rPr>
      </w:pPr>
      <w:r w:rsidRPr="004443AC">
        <w:rPr>
          <w:b/>
        </w:rPr>
        <w:t>6.</w:t>
      </w:r>
      <w:r w:rsidRPr="004443AC">
        <w:rPr>
          <w:b/>
        </w:rPr>
        <w:tab/>
        <w:t>Pakuotės turinys ir kita informacija</w:t>
      </w:r>
    </w:p>
    <w:p w14:paraId="153486ED" w14:textId="77777777" w:rsidR="00111A9C" w:rsidRPr="004443AC" w:rsidRDefault="00111A9C" w:rsidP="00302F3C">
      <w:pPr>
        <w:keepNext/>
        <w:numPr>
          <w:ilvl w:val="12"/>
          <w:numId w:val="0"/>
        </w:numPr>
        <w:tabs>
          <w:tab w:val="clear" w:pos="567"/>
        </w:tabs>
        <w:spacing w:line="240" w:lineRule="auto"/>
      </w:pPr>
    </w:p>
    <w:p w14:paraId="153486EE" w14:textId="77777777" w:rsidR="00111A9C" w:rsidRPr="004443AC" w:rsidRDefault="00867F59" w:rsidP="00302F3C">
      <w:pPr>
        <w:keepNext/>
        <w:numPr>
          <w:ilvl w:val="12"/>
          <w:numId w:val="0"/>
        </w:numPr>
        <w:tabs>
          <w:tab w:val="clear" w:pos="567"/>
        </w:tabs>
        <w:spacing w:line="240" w:lineRule="auto"/>
        <w:ind w:right="-2"/>
        <w:rPr>
          <w:b/>
        </w:rPr>
      </w:pPr>
      <w:r w:rsidRPr="004443AC">
        <w:rPr>
          <w:b/>
        </w:rPr>
        <w:t>LIVTENCITY sudėtis</w:t>
      </w:r>
    </w:p>
    <w:p w14:paraId="153486EF" w14:textId="77777777" w:rsidR="00111A9C" w:rsidRPr="004443AC" w:rsidRDefault="00867F59" w:rsidP="00302F3C">
      <w:pPr>
        <w:keepNext/>
        <w:numPr>
          <w:ilvl w:val="0"/>
          <w:numId w:val="15"/>
        </w:numPr>
        <w:tabs>
          <w:tab w:val="clear" w:pos="567"/>
        </w:tabs>
        <w:spacing w:line="240" w:lineRule="auto"/>
        <w:ind w:left="567" w:right="-2" w:hanging="567"/>
        <w:rPr>
          <w:i/>
          <w:iCs/>
        </w:rPr>
      </w:pPr>
      <w:r w:rsidRPr="004443AC">
        <w:t>Veiklioji medžiaga yra maribaviras. Kiekvienoje plėvele dengtoje tabletėje yra 200 mg maribaviro</w:t>
      </w:r>
    </w:p>
    <w:p w14:paraId="153486F0" w14:textId="77777777" w:rsidR="00111A9C" w:rsidRPr="004443AC" w:rsidRDefault="00867F59" w:rsidP="00302F3C">
      <w:pPr>
        <w:keepNext/>
        <w:numPr>
          <w:ilvl w:val="0"/>
          <w:numId w:val="15"/>
        </w:numPr>
        <w:tabs>
          <w:tab w:val="clear" w:pos="567"/>
        </w:tabs>
        <w:spacing w:line="240" w:lineRule="auto"/>
        <w:ind w:left="567" w:right="-2" w:hanging="567"/>
      </w:pPr>
      <w:r w:rsidRPr="004443AC">
        <w:t xml:space="preserve">Pagalbinės medžiagos yra </w:t>
      </w:r>
    </w:p>
    <w:p w14:paraId="153486F1" w14:textId="77777777" w:rsidR="00111A9C" w:rsidRPr="004443AC" w:rsidRDefault="00111A9C" w:rsidP="00302F3C">
      <w:pPr>
        <w:keepNext/>
        <w:tabs>
          <w:tab w:val="clear" w:pos="567"/>
        </w:tabs>
        <w:spacing w:line="240" w:lineRule="auto"/>
        <w:ind w:right="-2"/>
        <w:rPr>
          <w:szCs w:val="22"/>
        </w:rPr>
      </w:pPr>
    </w:p>
    <w:p w14:paraId="153486F2" w14:textId="77777777" w:rsidR="00111A9C" w:rsidRPr="004443AC" w:rsidRDefault="00867F59" w:rsidP="00302F3C">
      <w:pPr>
        <w:keepNext/>
        <w:numPr>
          <w:ilvl w:val="0"/>
          <w:numId w:val="15"/>
        </w:numPr>
        <w:tabs>
          <w:tab w:val="clear" w:pos="567"/>
        </w:tabs>
        <w:spacing w:line="240" w:lineRule="auto"/>
        <w:ind w:left="567" w:right="-2" w:hanging="567"/>
        <w:rPr>
          <w:u w:val="single"/>
        </w:rPr>
      </w:pPr>
      <w:r w:rsidRPr="004443AC">
        <w:rPr>
          <w:u w:val="single"/>
        </w:rPr>
        <w:t>Tabletės šerdis</w:t>
      </w:r>
    </w:p>
    <w:p w14:paraId="153486F3" w14:textId="185C43C8" w:rsidR="00111A9C" w:rsidRPr="004443AC" w:rsidRDefault="00867F59" w:rsidP="0077727C">
      <w:pPr>
        <w:numPr>
          <w:ilvl w:val="0"/>
          <w:numId w:val="15"/>
        </w:numPr>
        <w:tabs>
          <w:tab w:val="clear" w:pos="360"/>
          <w:tab w:val="clear" w:pos="567"/>
        </w:tabs>
        <w:spacing w:line="240" w:lineRule="auto"/>
        <w:ind w:right="-2"/>
      </w:pPr>
      <w:r w:rsidRPr="004443AC">
        <w:t xml:space="preserve">Mikrokristalinė celiuliozė (E460(i)), karboksimetilkrakmolo natrio druska (žr. 2 skyrių), magnio stearatas (E470b) </w:t>
      </w:r>
    </w:p>
    <w:p w14:paraId="153486F4" w14:textId="77777777" w:rsidR="00111A9C" w:rsidRPr="004443AC" w:rsidRDefault="00111A9C" w:rsidP="0077727C">
      <w:pPr>
        <w:tabs>
          <w:tab w:val="clear" w:pos="567"/>
        </w:tabs>
        <w:spacing w:line="240" w:lineRule="auto"/>
        <w:ind w:right="-2"/>
        <w:rPr>
          <w:szCs w:val="22"/>
        </w:rPr>
      </w:pPr>
    </w:p>
    <w:p w14:paraId="153486F5" w14:textId="26A11B69" w:rsidR="00111A9C" w:rsidRPr="004443AC" w:rsidRDefault="00867F59" w:rsidP="00302F3C">
      <w:pPr>
        <w:keepNext/>
        <w:numPr>
          <w:ilvl w:val="0"/>
          <w:numId w:val="15"/>
        </w:numPr>
        <w:tabs>
          <w:tab w:val="clear" w:pos="567"/>
        </w:tabs>
        <w:spacing w:line="240" w:lineRule="auto"/>
        <w:ind w:left="567" w:right="-2" w:hanging="567"/>
        <w:rPr>
          <w:u w:val="single"/>
        </w:rPr>
      </w:pPr>
      <w:r w:rsidRPr="004443AC">
        <w:rPr>
          <w:u w:val="single"/>
        </w:rPr>
        <w:t>Plėvelė</w:t>
      </w:r>
    </w:p>
    <w:p w14:paraId="153486F6" w14:textId="77777777" w:rsidR="00111A9C" w:rsidRPr="004443AC" w:rsidRDefault="00867F59" w:rsidP="0077727C">
      <w:pPr>
        <w:keepNext/>
        <w:numPr>
          <w:ilvl w:val="0"/>
          <w:numId w:val="15"/>
        </w:numPr>
        <w:tabs>
          <w:tab w:val="clear" w:pos="360"/>
          <w:tab w:val="clear" w:pos="567"/>
        </w:tabs>
        <w:spacing w:line="240" w:lineRule="auto"/>
        <w:ind w:right="-2"/>
      </w:pPr>
      <w:r w:rsidRPr="004443AC">
        <w:t>Polivinilo alkoholis (E1203), makrogolis (t. y. polietilenglikolis) (E1521), titano dioksidas (E171), talkas (E553b), briliantinio mėlynojo FCF aliuminio dažalas (ES) (E133)</w:t>
      </w:r>
    </w:p>
    <w:p w14:paraId="153486F7" w14:textId="77777777" w:rsidR="00111A9C" w:rsidRPr="004443AC" w:rsidRDefault="00111A9C" w:rsidP="00302F3C">
      <w:pPr>
        <w:numPr>
          <w:ilvl w:val="12"/>
          <w:numId w:val="0"/>
        </w:numPr>
        <w:tabs>
          <w:tab w:val="clear" w:pos="567"/>
        </w:tabs>
        <w:spacing w:line="240" w:lineRule="auto"/>
        <w:ind w:right="-2"/>
      </w:pPr>
    </w:p>
    <w:p w14:paraId="153486F8" w14:textId="77777777" w:rsidR="00111A9C" w:rsidRPr="004443AC" w:rsidRDefault="00867F59" w:rsidP="00302F3C">
      <w:pPr>
        <w:keepNext/>
        <w:numPr>
          <w:ilvl w:val="12"/>
          <w:numId w:val="0"/>
        </w:numPr>
        <w:tabs>
          <w:tab w:val="clear" w:pos="567"/>
        </w:tabs>
        <w:spacing w:line="240" w:lineRule="auto"/>
        <w:ind w:right="-2"/>
        <w:rPr>
          <w:b/>
        </w:rPr>
      </w:pPr>
      <w:r w:rsidRPr="004443AC">
        <w:rPr>
          <w:b/>
        </w:rPr>
        <w:t>LIVTENCITY išvaizda ir kiekis pakuotėje</w:t>
      </w:r>
    </w:p>
    <w:p w14:paraId="153486F9" w14:textId="77777777" w:rsidR="00111A9C" w:rsidRPr="004443AC" w:rsidRDefault="00867F59" w:rsidP="00302F3C">
      <w:pPr>
        <w:keepNext/>
        <w:numPr>
          <w:ilvl w:val="12"/>
          <w:numId w:val="0"/>
        </w:numPr>
        <w:tabs>
          <w:tab w:val="clear" w:pos="567"/>
        </w:tabs>
        <w:spacing w:line="240" w:lineRule="auto"/>
        <w:rPr>
          <w:szCs w:val="22"/>
        </w:rPr>
      </w:pPr>
      <w:r w:rsidRPr="004443AC">
        <w:t>LIVTENCITY 200 mg plėvele dengtos tabletės yra mėlynos, ovalios, išgaubtos su įspaudu „SHP“ vienoje pusėje ir „620“ kitoje pusėje.</w:t>
      </w:r>
    </w:p>
    <w:p w14:paraId="153486FA" w14:textId="77777777" w:rsidR="00111A9C" w:rsidRPr="004443AC" w:rsidRDefault="00111A9C" w:rsidP="00302F3C">
      <w:pPr>
        <w:keepNext/>
        <w:numPr>
          <w:ilvl w:val="12"/>
          <w:numId w:val="0"/>
        </w:numPr>
        <w:tabs>
          <w:tab w:val="clear" w:pos="567"/>
        </w:tabs>
        <w:spacing w:line="240" w:lineRule="auto"/>
        <w:rPr>
          <w:szCs w:val="22"/>
        </w:rPr>
      </w:pPr>
    </w:p>
    <w:p w14:paraId="153486FB" w14:textId="0C21CCED" w:rsidR="00111A9C" w:rsidRPr="004443AC" w:rsidRDefault="00867F59" w:rsidP="00302F3C">
      <w:pPr>
        <w:numPr>
          <w:ilvl w:val="12"/>
          <w:numId w:val="0"/>
        </w:numPr>
        <w:tabs>
          <w:tab w:val="clear" w:pos="567"/>
        </w:tabs>
        <w:spacing w:line="240" w:lineRule="auto"/>
      </w:pPr>
      <w:r w:rsidRPr="004443AC">
        <w:t>Tabletės supakuotos į didelio tankio polietileno (DTPE) buteliukus su vaikų sunkiai atidaromu dangteliu, kuriuose yra 28</w:t>
      </w:r>
      <w:r w:rsidR="00370A26" w:rsidRPr="004443AC">
        <w:t>,</w:t>
      </w:r>
      <w:r w:rsidRPr="004443AC">
        <w:t xml:space="preserve"> 56 </w:t>
      </w:r>
      <w:r w:rsidR="00370A26" w:rsidRPr="004443AC">
        <w:t xml:space="preserve">arba 112 (2 </w:t>
      </w:r>
      <w:r w:rsidR="00CA5439" w:rsidRPr="004443AC">
        <w:t>buteliukai</w:t>
      </w:r>
      <w:r w:rsidR="00370A26" w:rsidRPr="004443AC">
        <w:t xml:space="preserve"> po 56) </w:t>
      </w:r>
      <w:r w:rsidRPr="004443AC">
        <w:t>plėvele dengtos tabletės.</w:t>
      </w:r>
    </w:p>
    <w:p w14:paraId="153486FC" w14:textId="77777777" w:rsidR="00111A9C" w:rsidRPr="004443AC" w:rsidRDefault="00111A9C" w:rsidP="00302F3C">
      <w:pPr>
        <w:numPr>
          <w:ilvl w:val="12"/>
          <w:numId w:val="0"/>
        </w:numPr>
        <w:tabs>
          <w:tab w:val="clear" w:pos="567"/>
        </w:tabs>
        <w:spacing w:line="240" w:lineRule="auto"/>
      </w:pPr>
    </w:p>
    <w:p w14:paraId="153486FD" w14:textId="77777777" w:rsidR="00111A9C" w:rsidRPr="004443AC" w:rsidRDefault="00867F59" w:rsidP="00302F3C">
      <w:pPr>
        <w:numPr>
          <w:ilvl w:val="12"/>
          <w:numId w:val="0"/>
        </w:numPr>
        <w:tabs>
          <w:tab w:val="clear" w:pos="567"/>
        </w:tabs>
        <w:spacing w:line="240" w:lineRule="auto"/>
      </w:pPr>
      <w:r w:rsidRPr="004443AC">
        <w:t>Gali būti tiekiamos ne visų dydžių pakuotės.</w:t>
      </w:r>
    </w:p>
    <w:p w14:paraId="153486FE" w14:textId="77777777" w:rsidR="00111A9C" w:rsidRPr="004443AC" w:rsidRDefault="00111A9C" w:rsidP="00302F3C">
      <w:pPr>
        <w:numPr>
          <w:ilvl w:val="12"/>
          <w:numId w:val="0"/>
        </w:numPr>
        <w:tabs>
          <w:tab w:val="clear" w:pos="567"/>
        </w:tabs>
        <w:spacing w:line="240" w:lineRule="auto"/>
      </w:pPr>
    </w:p>
    <w:p w14:paraId="153486FF" w14:textId="77777777" w:rsidR="00111A9C" w:rsidRPr="004443AC" w:rsidRDefault="00867F59" w:rsidP="0077727C">
      <w:pPr>
        <w:keepNext/>
        <w:keepLines/>
        <w:numPr>
          <w:ilvl w:val="12"/>
          <w:numId w:val="0"/>
        </w:numPr>
        <w:tabs>
          <w:tab w:val="clear" w:pos="567"/>
        </w:tabs>
        <w:spacing w:line="240" w:lineRule="auto"/>
        <w:rPr>
          <w:b/>
        </w:rPr>
      </w:pPr>
      <w:r w:rsidRPr="004443AC">
        <w:rPr>
          <w:b/>
        </w:rPr>
        <w:t>Registruotojas</w:t>
      </w:r>
    </w:p>
    <w:p w14:paraId="6AE940DE" w14:textId="3634F47A" w:rsidR="00697066" w:rsidRPr="004443AC" w:rsidRDefault="00867F59" w:rsidP="0077727C">
      <w:pPr>
        <w:keepNext/>
        <w:keepLines/>
        <w:spacing w:line="240" w:lineRule="auto"/>
      </w:pPr>
      <w:r w:rsidRPr="004443AC">
        <w:t>Takeda Pharmaceuticals International AG Ireland Branch</w:t>
      </w:r>
      <w:r w:rsidRPr="004443AC">
        <w:br w:type="textWrapping" w:clear="all"/>
        <w:t xml:space="preserve">Block </w:t>
      </w:r>
      <w:r w:rsidR="00697066" w:rsidRPr="004443AC">
        <w:t>2</w:t>
      </w:r>
      <w:r w:rsidRPr="004443AC">
        <w:t xml:space="preserve"> Miesian Plaza</w:t>
      </w:r>
      <w:r w:rsidRPr="004443AC">
        <w:br w:type="textWrapping" w:clear="all"/>
        <w:t>50</w:t>
      </w:r>
      <w:r w:rsidRPr="004443AC">
        <w:noBreakHyphen/>
        <w:t>58 Baggot Street Lower</w:t>
      </w:r>
      <w:r w:rsidRPr="004443AC">
        <w:br w:type="textWrapping" w:clear="all"/>
        <w:t>Dublin 2</w:t>
      </w:r>
    </w:p>
    <w:p w14:paraId="15348700" w14:textId="116A7A24" w:rsidR="00111A9C" w:rsidRPr="004443AC" w:rsidRDefault="00697066" w:rsidP="0077727C">
      <w:pPr>
        <w:keepNext/>
        <w:keepLines/>
        <w:spacing w:line="240" w:lineRule="auto"/>
      </w:pPr>
      <w:bookmarkStart w:id="193" w:name="_Hlk125632524"/>
      <w:r w:rsidRPr="004443AC">
        <w:rPr>
          <w:noProof/>
        </w:rPr>
        <w:t>D02 HW68</w:t>
      </w:r>
      <w:bookmarkEnd w:id="193"/>
      <w:r w:rsidR="00867F59" w:rsidRPr="004443AC">
        <w:br w:type="textWrapping" w:clear="all"/>
        <w:t>Airija</w:t>
      </w:r>
    </w:p>
    <w:p w14:paraId="15348701" w14:textId="77777777" w:rsidR="00111A9C" w:rsidRPr="004443AC" w:rsidRDefault="00111A9C" w:rsidP="00302F3C">
      <w:pPr>
        <w:spacing w:line="240" w:lineRule="auto"/>
      </w:pPr>
    </w:p>
    <w:p w14:paraId="15348702" w14:textId="77777777" w:rsidR="00111A9C" w:rsidRPr="004443AC" w:rsidRDefault="00867F59" w:rsidP="0077727C">
      <w:pPr>
        <w:keepNext/>
        <w:keepLines/>
        <w:numPr>
          <w:ilvl w:val="12"/>
          <w:numId w:val="0"/>
        </w:numPr>
        <w:tabs>
          <w:tab w:val="clear" w:pos="567"/>
        </w:tabs>
        <w:spacing w:line="240" w:lineRule="auto"/>
        <w:rPr>
          <w:szCs w:val="22"/>
        </w:rPr>
      </w:pPr>
      <w:r w:rsidRPr="004443AC">
        <w:rPr>
          <w:b/>
        </w:rPr>
        <w:t>Gamintojas</w:t>
      </w:r>
    </w:p>
    <w:p w14:paraId="15348703" w14:textId="77777777" w:rsidR="00111A9C" w:rsidRPr="004443AC" w:rsidRDefault="00867F59" w:rsidP="0077727C">
      <w:pPr>
        <w:keepNext/>
        <w:keepLines/>
        <w:numPr>
          <w:ilvl w:val="12"/>
          <w:numId w:val="0"/>
        </w:numPr>
        <w:tabs>
          <w:tab w:val="clear" w:pos="567"/>
        </w:tabs>
        <w:spacing w:line="240" w:lineRule="auto"/>
        <w:rPr>
          <w:szCs w:val="22"/>
        </w:rPr>
      </w:pPr>
      <w:r w:rsidRPr="004443AC">
        <w:t>Takeda Ireland Limited</w:t>
      </w:r>
      <w:r w:rsidRPr="004443AC">
        <w:br/>
        <w:t>Bray Business Park</w:t>
      </w:r>
      <w:r w:rsidRPr="004443AC">
        <w:br/>
        <w:t>Kilruddery</w:t>
      </w:r>
      <w:r w:rsidRPr="004443AC">
        <w:br/>
        <w:t>Co. Wicklow</w:t>
      </w:r>
      <w:r w:rsidRPr="004443AC">
        <w:br/>
        <w:t>Airija</w:t>
      </w:r>
    </w:p>
    <w:p w14:paraId="15348704" w14:textId="77777777" w:rsidR="00111A9C" w:rsidRPr="004443AC" w:rsidRDefault="00111A9C" w:rsidP="0077727C">
      <w:pPr>
        <w:spacing w:line="240" w:lineRule="auto"/>
      </w:pPr>
    </w:p>
    <w:p w14:paraId="15348705" w14:textId="77777777" w:rsidR="00111A9C" w:rsidRPr="004443AC" w:rsidRDefault="00867F59" w:rsidP="0077727C">
      <w:pPr>
        <w:keepNext/>
        <w:keepLines/>
        <w:spacing w:line="240" w:lineRule="auto"/>
      </w:pPr>
      <w:r w:rsidRPr="004443AC">
        <w:t>Jeigu apie šį vaistą norite sužinoti daugiau, kreipkitės į vietinį registruotojo atstovą:</w:t>
      </w:r>
    </w:p>
    <w:p w14:paraId="04D569D8" w14:textId="77777777" w:rsidR="00F45DD9" w:rsidRPr="004443AC" w:rsidRDefault="00F45DD9" w:rsidP="0077727C">
      <w:pPr>
        <w:keepNext/>
        <w:keepLines/>
        <w:spacing w:line="240" w:lineRule="auto"/>
        <w:rPr>
          <w:b/>
        </w:rPr>
      </w:pPr>
    </w:p>
    <w:tbl>
      <w:tblPr>
        <w:tblW w:w="9498" w:type="dxa"/>
        <w:tblLayout w:type="fixed"/>
        <w:tblLook w:val="0000" w:firstRow="0" w:lastRow="0" w:firstColumn="0" w:lastColumn="0" w:noHBand="0" w:noVBand="0"/>
      </w:tblPr>
      <w:tblGrid>
        <w:gridCol w:w="4678"/>
        <w:gridCol w:w="4820"/>
      </w:tblGrid>
      <w:tr w:rsidR="00F45DD9" w:rsidRPr="004443AC" w14:paraId="31691EA3" w14:textId="77777777" w:rsidTr="0077727C">
        <w:trPr>
          <w:cantSplit/>
        </w:trPr>
        <w:tc>
          <w:tcPr>
            <w:tcW w:w="4678" w:type="dxa"/>
          </w:tcPr>
          <w:p w14:paraId="3BC28221" w14:textId="77777777" w:rsidR="00F45DD9" w:rsidRPr="004443AC" w:rsidRDefault="00F45DD9" w:rsidP="006D56DB">
            <w:pPr>
              <w:spacing w:line="240" w:lineRule="auto"/>
              <w:ind w:left="567" w:hanging="567"/>
              <w:contextualSpacing/>
              <w:rPr>
                <w:rFonts w:eastAsia="SimSun"/>
                <w:color w:val="000000" w:themeColor="text1"/>
              </w:rPr>
            </w:pPr>
            <w:bookmarkStart w:id="194" w:name="_Hlk125631619"/>
            <w:r w:rsidRPr="004443AC">
              <w:rPr>
                <w:rFonts w:eastAsia="SimSun"/>
                <w:b/>
                <w:bCs/>
                <w:color w:val="000000" w:themeColor="text1"/>
              </w:rPr>
              <w:t>België/Belgique/Belgien</w:t>
            </w:r>
          </w:p>
          <w:p w14:paraId="30070D9F" w14:textId="77777777" w:rsidR="00F45DD9" w:rsidRPr="004443AC" w:rsidRDefault="00F45DD9" w:rsidP="006D56DB">
            <w:pPr>
              <w:spacing w:line="240" w:lineRule="auto"/>
              <w:ind w:left="567" w:hanging="567"/>
              <w:contextualSpacing/>
              <w:rPr>
                <w:rFonts w:eastAsia="SimSun"/>
                <w:color w:val="000000" w:themeColor="text1"/>
              </w:rPr>
            </w:pPr>
            <w:r w:rsidRPr="004443AC">
              <w:rPr>
                <w:rFonts w:eastAsia="SimSun"/>
                <w:color w:val="000000" w:themeColor="text1"/>
              </w:rPr>
              <w:t>Takeda Belgium NV</w:t>
            </w:r>
          </w:p>
          <w:p w14:paraId="19A25A3E" w14:textId="05B63633" w:rsidR="00F45DD9" w:rsidRPr="004443AC" w:rsidRDefault="00F45DD9" w:rsidP="006D56DB">
            <w:pPr>
              <w:spacing w:line="240" w:lineRule="auto"/>
              <w:ind w:left="567" w:hanging="567"/>
              <w:contextualSpacing/>
              <w:rPr>
                <w:rFonts w:eastAsia="SimSun"/>
                <w:color w:val="000000" w:themeColor="text1"/>
              </w:rPr>
            </w:pPr>
            <w:r w:rsidRPr="004443AC">
              <w:rPr>
                <w:rFonts w:eastAsia="SimSun"/>
                <w:color w:val="000000" w:themeColor="text1"/>
              </w:rPr>
              <w:t xml:space="preserve">Tél/Tel: +32 2 464 06 11 </w:t>
            </w:r>
          </w:p>
          <w:p w14:paraId="046CA8F6" w14:textId="77777777" w:rsidR="00F45DD9" w:rsidRPr="004443AC" w:rsidRDefault="00F45DD9" w:rsidP="006D56DB">
            <w:pPr>
              <w:spacing w:line="240" w:lineRule="auto"/>
              <w:ind w:left="567" w:hanging="567"/>
              <w:contextualSpacing/>
              <w:rPr>
                <w:rFonts w:eastAsia="SimSun"/>
                <w:color w:val="000000" w:themeColor="text1"/>
              </w:rPr>
            </w:pPr>
            <w:r w:rsidRPr="004443AC">
              <w:rPr>
                <w:rFonts w:eastAsia="SimSun"/>
                <w:color w:val="000000" w:themeColor="text1"/>
              </w:rPr>
              <w:t>medinfoEMEA@takeda.com</w:t>
            </w:r>
          </w:p>
          <w:p w14:paraId="579A8DD4" w14:textId="77777777" w:rsidR="00F45DD9" w:rsidRPr="004443AC" w:rsidRDefault="00F45DD9" w:rsidP="006D56DB">
            <w:pPr>
              <w:spacing w:line="240" w:lineRule="auto"/>
              <w:ind w:right="34"/>
              <w:rPr>
                <w:szCs w:val="22"/>
              </w:rPr>
            </w:pPr>
          </w:p>
        </w:tc>
        <w:tc>
          <w:tcPr>
            <w:tcW w:w="4820" w:type="dxa"/>
          </w:tcPr>
          <w:p w14:paraId="5F3FDB26" w14:textId="77777777" w:rsidR="00F45DD9" w:rsidRPr="004443AC" w:rsidRDefault="00F45DD9" w:rsidP="006D56DB">
            <w:pPr>
              <w:autoSpaceDE w:val="0"/>
              <w:autoSpaceDN w:val="0"/>
              <w:adjustRightInd w:val="0"/>
              <w:spacing w:line="240" w:lineRule="auto"/>
              <w:rPr>
                <w:b/>
                <w:bCs/>
              </w:rPr>
            </w:pPr>
            <w:r w:rsidRPr="004443AC">
              <w:rPr>
                <w:b/>
                <w:bCs/>
              </w:rPr>
              <w:t>Lietuva</w:t>
            </w:r>
          </w:p>
          <w:p w14:paraId="2FC7388B" w14:textId="77777777" w:rsidR="00F45DD9" w:rsidRPr="004443AC" w:rsidRDefault="00F45DD9" w:rsidP="006D56DB">
            <w:pPr>
              <w:tabs>
                <w:tab w:val="clear" w:pos="567"/>
              </w:tabs>
              <w:spacing w:line="240" w:lineRule="auto"/>
              <w:rPr>
                <w:color w:val="000000"/>
                <w:szCs w:val="22"/>
                <w:lang w:eastAsia="en-GB"/>
              </w:rPr>
            </w:pPr>
            <w:r w:rsidRPr="004443AC">
              <w:rPr>
                <w:color w:val="000000" w:themeColor="text1"/>
                <w:lang w:eastAsia="en-GB"/>
              </w:rPr>
              <w:t>Takeda, UAB</w:t>
            </w:r>
          </w:p>
          <w:p w14:paraId="08D0EA04" w14:textId="77777777" w:rsidR="00F45DD9" w:rsidRPr="004443AC" w:rsidRDefault="00F45DD9" w:rsidP="006D56DB">
            <w:pPr>
              <w:spacing w:line="240" w:lineRule="auto"/>
              <w:ind w:left="567" w:hanging="567"/>
              <w:contextualSpacing/>
              <w:rPr>
                <w:rFonts w:eastAsia="SimSun"/>
                <w:color w:val="000000"/>
              </w:rPr>
            </w:pPr>
            <w:r w:rsidRPr="004443AC">
              <w:rPr>
                <w:rFonts w:eastAsia="SimSun"/>
                <w:color w:val="000000" w:themeColor="text1"/>
              </w:rPr>
              <w:t>Tel: +370 521 09 070</w:t>
            </w:r>
          </w:p>
          <w:p w14:paraId="51AE53CC" w14:textId="77777777" w:rsidR="00F45DD9" w:rsidRPr="004443AC" w:rsidRDefault="00F45DD9" w:rsidP="006D56DB">
            <w:pPr>
              <w:spacing w:line="240" w:lineRule="auto"/>
              <w:ind w:left="567" w:hanging="567"/>
              <w:rPr>
                <w:color w:val="000000" w:themeColor="text1"/>
              </w:rPr>
            </w:pPr>
            <w:r w:rsidRPr="004443AC">
              <w:rPr>
                <w:rFonts w:eastAsia="SimSun"/>
                <w:color w:val="000000" w:themeColor="text1"/>
              </w:rPr>
              <w:t>medinfoEMEA@takeda.com</w:t>
            </w:r>
          </w:p>
          <w:p w14:paraId="27D1A9BA" w14:textId="77777777" w:rsidR="00F45DD9" w:rsidRPr="004443AC" w:rsidRDefault="00F45DD9" w:rsidP="006D56DB">
            <w:pPr>
              <w:autoSpaceDE w:val="0"/>
              <w:autoSpaceDN w:val="0"/>
              <w:adjustRightInd w:val="0"/>
              <w:spacing w:line="240" w:lineRule="auto"/>
              <w:rPr>
                <w:szCs w:val="22"/>
              </w:rPr>
            </w:pPr>
          </w:p>
        </w:tc>
      </w:tr>
      <w:tr w:rsidR="00F45DD9" w:rsidRPr="004443AC" w14:paraId="740D5686" w14:textId="77777777" w:rsidTr="0077727C">
        <w:trPr>
          <w:cantSplit/>
        </w:trPr>
        <w:tc>
          <w:tcPr>
            <w:tcW w:w="4678" w:type="dxa"/>
          </w:tcPr>
          <w:p w14:paraId="28C9136E" w14:textId="77777777" w:rsidR="00F45DD9" w:rsidRPr="004443AC" w:rsidRDefault="00F45DD9" w:rsidP="006D56DB">
            <w:pPr>
              <w:autoSpaceDE w:val="0"/>
              <w:autoSpaceDN w:val="0"/>
              <w:adjustRightInd w:val="0"/>
              <w:spacing w:line="240" w:lineRule="auto"/>
              <w:rPr>
                <w:b/>
                <w:bCs/>
                <w:szCs w:val="22"/>
              </w:rPr>
            </w:pPr>
            <w:r w:rsidRPr="004443AC">
              <w:rPr>
                <w:b/>
                <w:bCs/>
                <w:szCs w:val="22"/>
              </w:rPr>
              <w:lastRenderedPageBreak/>
              <w:t>България</w:t>
            </w:r>
          </w:p>
          <w:p w14:paraId="44FB2FFD" w14:textId="77777777" w:rsidR="00F45DD9" w:rsidRPr="004443AC" w:rsidRDefault="00F45DD9" w:rsidP="006D56DB">
            <w:pPr>
              <w:spacing w:line="240" w:lineRule="auto"/>
            </w:pPr>
            <w:r w:rsidRPr="004443AC">
              <w:t>Такеда България ЕООД</w:t>
            </w:r>
          </w:p>
          <w:p w14:paraId="736CCC42" w14:textId="77777777" w:rsidR="00F45DD9" w:rsidRPr="004443AC" w:rsidRDefault="00F45DD9" w:rsidP="006D56DB">
            <w:pPr>
              <w:spacing w:line="240" w:lineRule="auto"/>
            </w:pPr>
            <w:r w:rsidRPr="004443AC">
              <w:t>Тел.: +359 2 958 27 36</w:t>
            </w:r>
          </w:p>
          <w:p w14:paraId="2FE4E787" w14:textId="77777777" w:rsidR="00F45DD9" w:rsidRPr="004443AC" w:rsidRDefault="00F45DD9" w:rsidP="006D56DB">
            <w:pPr>
              <w:spacing w:line="240" w:lineRule="auto"/>
            </w:pPr>
            <w:r w:rsidRPr="004443AC">
              <w:t xml:space="preserve">medinfoEMEA@takeda.com </w:t>
            </w:r>
          </w:p>
          <w:p w14:paraId="7B930114" w14:textId="77777777" w:rsidR="00F45DD9" w:rsidRPr="004443AC" w:rsidRDefault="00F45DD9" w:rsidP="006D56DB">
            <w:pPr>
              <w:spacing w:line="240" w:lineRule="auto"/>
              <w:rPr>
                <w:szCs w:val="22"/>
              </w:rPr>
            </w:pPr>
          </w:p>
        </w:tc>
        <w:tc>
          <w:tcPr>
            <w:tcW w:w="4820" w:type="dxa"/>
          </w:tcPr>
          <w:p w14:paraId="519D50B4" w14:textId="77777777" w:rsidR="00F45DD9" w:rsidRPr="004443AC" w:rsidRDefault="00F45DD9" w:rsidP="006D56DB">
            <w:pPr>
              <w:suppressAutoHyphens/>
              <w:spacing w:line="240" w:lineRule="auto"/>
              <w:rPr>
                <w:b/>
                <w:bCs/>
              </w:rPr>
            </w:pPr>
            <w:r w:rsidRPr="004443AC">
              <w:rPr>
                <w:b/>
                <w:bCs/>
              </w:rPr>
              <w:t>Luxembourg/Luxemburg</w:t>
            </w:r>
          </w:p>
          <w:p w14:paraId="1B2DEDB9" w14:textId="77777777" w:rsidR="00F45DD9" w:rsidRPr="004443AC" w:rsidRDefault="00F45DD9" w:rsidP="006D56DB">
            <w:pPr>
              <w:suppressAutoHyphens/>
              <w:spacing w:line="240" w:lineRule="auto"/>
              <w:rPr>
                <w:bCs/>
                <w:szCs w:val="22"/>
              </w:rPr>
            </w:pPr>
            <w:r w:rsidRPr="004443AC">
              <w:rPr>
                <w:bCs/>
                <w:szCs w:val="22"/>
              </w:rPr>
              <w:t>Takeda Belgium NV</w:t>
            </w:r>
          </w:p>
          <w:p w14:paraId="4C058E00" w14:textId="43CB2663" w:rsidR="00F45DD9" w:rsidRPr="004443AC" w:rsidRDefault="00F45DD9" w:rsidP="006D56DB">
            <w:pPr>
              <w:suppressAutoHyphens/>
              <w:spacing w:line="240" w:lineRule="auto"/>
              <w:rPr>
                <w:szCs w:val="22"/>
              </w:rPr>
            </w:pPr>
            <w:r w:rsidRPr="004443AC">
              <w:rPr>
                <w:rFonts w:eastAsia="SimSun"/>
                <w:color w:val="000000" w:themeColor="text1"/>
              </w:rPr>
              <w:t xml:space="preserve">Tél/Tel: </w:t>
            </w:r>
            <w:r w:rsidRPr="004443AC">
              <w:rPr>
                <w:szCs w:val="22"/>
              </w:rPr>
              <w:t>+32 2 464 06 11</w:t>
            </w:r>
          </w:p>
          <w:p w14:paraId="0C256DE5" w14:textId="77777777" w:rsidR="00F45DD9" w:rsidRPr="004443AC" w:rsidRDefault="00F45DD9" w:rsidP="006D56DB">
            <w:pPr>
              <w:spacing w:line="240" w:lineRule="auto"/>
              <w:ind w:left="567" w:hanging="567"/>
              <w:contextualSpacing/>
              <w:rPr>
                <w:rFonts w:eastAsia="SimSun"/>
                <w:bCs/>
                <w:color w:val="000000" w:themeColor="text1"/>
              </w:rPr>
            </w:pPr>
            <w:r w:rsidRPr="004443AC">
              <w:rPr>
                <w:bCs/>
                <w:szCs w:val="22"/>
              </w:rPr>
              <w:t>medinfoEMEA@takeda.com</w:t>
            </w:r>
            <w:r w:rsidRPr="004443AC">
              <w:rPr>
                <w:rFonts w:eastAsia="SimSun"/>
                <w:bCs/>
                <w:color w:val="000000" w:themeColor="text1"/>
              </w:rPr>
              <w:t xml:space="preserve"> </w:t>
            </w:r>
          </w:p>
          <w:p w14:paraId="12F5A025" w14:textId="77777777" w:rsidR="00F45DD9" w:rsidRPr="004443AC" w:rsidRDefault="00F45DD9" w:rsidP="006D56DB">
            <w:pPr>
              <w:spacing w:line="240" w:lineRule="auto"/>
              <w:ind w:left="567" w:hanging="567"/>
              <w:contextualSpacing/>
              <w:rPr>
                <w:szCs w:val="22"/>
              </w:rPr>
            </w:pPr>
          </w:p>
        </w:tc>
      </w:tr>
      <w:tr w:rsidR="00F45DD9" w:rsidRPr="004443AC" w14:paraId="0A44BF05" w14:textId="77777777" w:rsidTr="0077727C">
        <w:trPr>
          <w:cantSplit/>
          <w:trHeight w:val="999"/>
        </w:trPr>
        <w:tc>
          <w:tcPr>
            <w:tcW w:w="4678" w:type="dxa"/>
          </w:tcPr>
          <w:p w14:paraId="3EBD3D87" w14:textId="77777777" w:rsidR="00F45DD9" w:rsidRPr="004443AC" w:rsidRDefault="00F45DD9" w:rsidP="006D56DB">
            <w:pPr>
              <w:suppressAutoHyphens/>
              <w:spacing w:line="240" w:lineRule="auto"/>
              <w:rPr>
                <w:szCs w:val="22"/>
              </w:rPr>
            </w:pPr>
            <w:r w:rsidRPr="004443AC">
              <w:rPr>
                <w:b/>
                <w:szCs w:val="22"/>
              </w:rPr>
              <w:t>Česká republika</w:t>
            </w:r>
          </w:p>
          <w:p w14:paraId="7CEE3EC7" w14:textId="77777777" w:rsidR="00F45DD9" w:rsidRPr="004443AC" w:rsidRDefault="00F45DD9" w:rsidP="006D56DB">
            <w:pPr>
              <w:spacing w:line="240" w:lineRule="auto"/>
              <w:rPr>
                <w:color w:val="000000"/>
                <w:szCs w:val="22"/>
              </w:rPr>
            </w:pPr>
            <w:r w:rsidRPr="004443AC">
              <w:rPr>
                <w:color w:val="000000" w:themeColor="text1"/>
              </w:rPr>
              <w:t>Takeda Pharmaceuticals Czech Republic s.r.o.</w:t>
            </w:r>
          </w:p>
          <w:p w14:paraId="5AEB5738" w14:textId="77777777" w:rsidR="00F45DD9" w:rsidRPr="004443AC" w:rsidRDefault="00F45DD9" w:rsidP="006D56DB">
            <w:pPr>
              <w:autoSpaceDE w:val="0"/>
              <w:autoSpaceDN w:val="0"/>
              <w:spacing w:line="240" w:lineRule="auto"/>
              <w:rPr>
                <w:color w:val="000000"/>
                <w:szCs w:val="22"/>
              </w:rPr>
            </w:pPr>
            <w:r w:rsidRPr="004443AC">
              <w:rPr>
                <w:color w:val="000000"/>
                <w:szCs w:val="22"/>
              </w:rPr>
              <w:t>Tel: + 420 23</w:t>
            </w:r>
            <w:r w:rsidRPr="004443AC">
              <w:rPr>
                <w:color w:val="000000"/>
                <w:spacing w:val="38"/>
                <w:szCs w:val="22"/>
              </w:rPr>
              <w:t>4</w:t>
            </w:r>
            <w:r w:rsidRPr="004443AC">
              <w:rPr>
                <w:color w:val="000000"/>
                <w:szCs w:val="22"/>
              </w:rPr>
              <w:t>72</w:t>
            </w:r>
            <w:r w:rsidRPr="004443AC">
              <w:rPr>
                <w:color w:val="000000"/>
                <w:spacing w:val="38"/>
                <w:szCs w:val="22"/>
              </w:rPr>
              <w:t>2</w:t>
            </w:r>
            <w:r w:rsidRPr="004443AC">
              <w:rPr>
                <w:color w:val="000000"/>
                <w:szCs w:val="22"/>
              </w:rPr>
              <w:t xml:space="preserve">722 </w:t>
            </w:r>
          </w:p>
          <w:p w14:paraId="117DF429" w14:textId="77777777" w:rsidR="00F45DD9" w:rsidRPr="004443AC" w:rsidRDefault="00F45DD9" w:rsidP="0077727C">
            <w:pPr>
              <w:spacing w:line="240" w:lineRule="auto"/>
              <w:rPr>
                <w:color w:val="000000"/>
                <w:szCs w:val="22"/>
              </w:rPr>
            </w:pPr>
            <w:r w:rsidRPr="004443AC">
              <w:rPr>
                <w:bCs/>
                <w:szCs w:val="22"/>
              </w:rPr>
              <w:t>medinfoEMEA@takeda.com</w:t>
            </w:r>
          </w:p>
          <w:p w14:paraId="280C8331" w14:textId="77777777" w:rsidR="00F45DD9" w:rsidRPr="004443AC" w:rsidRDefault="00F45DD9" w:rsidP="006D56DB">
            <w:pPr>
              <w:tabs>
                <w:tab w:val="left" w:pos="-720"/>
              </w:tabs>
              <w:suppressAutoHyphens/>
              <w:spacing w:line="240" w:lineRule="auto"/>
              <w:rPr>
                <w:szCs w:val="22"/>
              </w:rPr>
            </w:pPr>
          </w:p>
        </w:tc>
        <w:tc>
          <w:tcPr>
            <w:tcW w:w="4820" w:type="dxa"/>
          </w:tcPr>
          <w:p w14:paraId="0311AE6B" w14:textId="77777777" w:rsidR="00F45DD9" w:rsidRPr="004443AC" w:rsidRDefault="00F45DD9" w:rsidP="006D56DB">
            <w:pPr>
              <w:spacing w:line="240" w:lineRule="auto"/>
              <w:rPr>
                <w:b/>
                <w:bCs/>
              </w:rPr>
            </w:pPr>
            <w:r w:rsidRPr="004443AC">
              <w:rPr>
                <w:b/>
                <w:bCs/>
              </w:rPr>
              <w:t>Magyarország</w:t>
            </w:r>
          </w:p>
          <w:p w14:paraId="585CFA83" w14:textId="77777777" w:rsidR="00F45DD9" w:rsidRPr="004443AC" w:rsidRDefault="00F45DD9" w:rsidP="006D56DB">
            <w:pPr>
              <w:tabs>
                <w:tab w:val="clear" w:pos="567"/>
              </w:tabs>
              <w:spacing w:line="240" w:lineRule="auto"/>
              <w:rPr>
                <w:color w:val="000000"/>
                <w:szCs w:val="22"/>
              </w:rPr>
            </w:pPr>
            <w:r w:rsidRPr="004443AC">
              <w:rPr>
                <w:color w:val="000000" w:themeColor="text1"/>
              </w:rPr>
              <w:t>Takeda Pharma Kft.</w:t>
            </w:r>
          </w:p>
          <w:p w14:paraId="020363EA" w14:textId="77777777" w:rsidR="00F45DD9" w:rsidRPr="004443AC" w:rsidRDefault="00F45DD9" w:rsidP="006D56DB">
            <w:pPr>
              <w:tabs>
                <w:tab w:val="clear" w:pos="567"/>
              </w:tabs>
              <w:spacing w:line="240" w:lineRule="auto"/>
              <w:rPr>
                <w:color w:val="000000"/>
                <w:szCs w:val="22"/>
              </w:rPr>
            </w:pPr>
            <w:r w:rsidRPr="004443AC">
              <w:rPr>
                <w:color w:val="000000" w:themeColor="text1"/>
              </w:rPr>
              <w:t>Tel</w:t>
            </w:r>
            <w:r w:rsidRPr="004443AC">
              <w:rPr>
                <w:rStyle w:val="normaltextrun"/>
                <w:color w:val="000000"/>
                <w:szCs w:val="22"/>
                <w:bdr w:val="none" w:sz="0" w:space="0" w:color="auto" w:frame="1"/>
              </w:rPr>
              <w:t>.</w:t>
            </w:r>
            <w:r w:rsidRPr="004443AC">
              <w:rPr>
                <w:color w:val="000000" w:themeColor="text1"/>
              </w:rPr>
              <w:t>: +36 1 270 7030</w:t>
            </w:r>
          </w:p>
          <w:p w14:paraId="571CB6D6" w14:textId="77777777" w:rsidR="00F45DD9" w:rsidRPr="004443AC" w:rsidRDefault="00F45DD9" w:rsidP="0077727C">
            <w:pPr>
              <w:spacing w:line="240" w:lineRule="auto"/>
              <w:rPr>
                <w:color w:val="000000"/>
                <w:szCs w:val="22"/>
              </w:rPr>
            </w:pPr>
            <w:r w:rsidRPr="004443AC">
              <w:rPr>
                <w:bCs/>
                <w:szCs w:val="22"/>
              </w:rPr>
              <w:t>medinfoEMEA@takeda.com</w:t>
            </w:r>
          </w:p>
          <w:p w14:paraId="039F1DBE" w14:textId="77777777" w:rsidR="00F45DD9" w:rsidRPr="004443AC" w:rsidRDefault="00F45DD9" w:rsidP="006D56DB">
            <w:pPr>
              <w:spacing w:line="240" w:lineRule="auto"/>
              <w:rPr>
                <w:szCs w:val="22"/>
              </w:rPr>
            </w:pPr>
          </w:p>
        </w:tc>
      </w:tr>
      <w:tr w:rsidR="00F45DD9" w:rsidRPr="004443AC" w14:paraId="049E2675" w14:textId="77777777" w:rsidTr="0077727C">
        <w:trPr>
          <w:cantSplit/>
        </w:trPr>
        <w:tc>
          <w:tcPr>
            <w:tcW w:w="4678" w:type="dxa"/>
          </w:tcPr>
          <w:p w14:paraId="0A60D0C0" w14:textId="77777777" w:rsidR="00F45DD9" w:rsidRPr="004443AC" w:rsidRDefault="00F45DD9" w:rsidP="006D56DB">
            <w:pPr>
              <w:spacing w:line="240" w:lineRule="auto"/>
              <w:rPr>
                <w:b/>
                <w:bCs/>
              </w:rPr>
            </w:pPr>
            <w:r w:rsidRPr="004443AC">
              <w:rPr>
                <w:b/>
                <w:bCs/>
              </w:rPr>
              <w:t>Danmark</w:t>
            </w:r>
          </w:p>
          <w:p w14:paraId="3F35167D" w14:textId="77777777" w:rsidR="00F45DD9" w:rsidRPr="004443AC" w:rsidRDefault="00F45DD9" w:rsidP="006D56DB">
            <w:pPr>
              <w:spacing w:line="240" w:lineRule="auto"/>
              <w:ind w:left="567" w:hanging="567"/>
              <w:contextualSpacing/>
              <w:rPr>
                <w:color w:val="000000"/>
                <w:szCs w:val="22"/>
              </w:rPr>
            </w:pPr>
            <w:r w:rsidRPr="004443AC">
              <w:rPr>
                <w:rFonts w:eastAsia="SimSun"/>
                <w:color w:val="000000" w:themeColor="text1"/>
              </w:rPr>
              <w:t>Takeda Pharma A/S</w:t>
            </w:r>
          </w:p>
          <w:p w14:paraId="72AC90D9" w14:textId="77777777" w:rsidR="00F45DD9" w:rsidRPr="004443AC" w:rsidRDefault="00F45DD9" w:rsidP="006D56DB">
            <w:pPr>
              <w:spacing w:line="240" w:lineRule="auto"/>
              <w:ind w:left="567" w:hanging="567"/>
              <w:rPr>
                <w:color w:val="000000" w:themeColor="text1"/>
              </w:rPr>
            </w:pPr>
            <w:r w:rsidRPr="004443AC">
              <w:rPr>
                <w:color w:val="000000" w:themeColor="text1"/>
              </w:rPr>
              <w:t xml:space="preserve">Tlf: </w:t>
            </w:r>
            <w:r w:rsidRPr="004443AC">
              <w:rPr>
                <w:color w:val="000000"/>
                <w:szCs w:val="22"/>
              </w:rPr>
              <w:t>+45 46 77 10 10</w:t>
            </w:r>
          </w:p>
          <w:p w14:paraId="613DD40F" w14:textId="77777777" w:rsidR="00F45DD9" w:rsidRPr="004443AC" w:rsidRDefault="00F45DD9" w:rsidP="0077727C">
            <w:pPr>
              <w:spacing w:line="240" w:lineRule="auto"/>
              <w:rPr>
                <w:color w:val="000000"/>
                <w:szCs w:val="22"/>
              </w:rPr>
            </w:pPr>
            <w:r w:rsidRPr="004443AC">
              <w:rPr>
                <w:bCs/>
                <w:szCs w:val="22"/>
              </w:rPr>
              <w:t>medinfoEMEA@takeda.com</w:t>
            </w:r>
          </w:p>
          <w:p w14:paraId="1BFD2DC6" w14:textId="77777777" w:rsidR="00F45DD9" w:rsidRPr="004443AC" w:rsidRDefault="00F45DD9" w:rsidP="006D56DB">
            <w:pPr>
              <w:spacing w:line="240" w:lineRule="auto"/>
              <w:ind w:left="567" w:hanging="567"/>
              <w:rPr>
                <w:szCs w:val="22"/>
              </w:rPr>
            </w:pPr>
          </w:p>
        </w:tc>
        <w:tc>
          <w:tcPr>
            <w:tcW w:w="4820" w:type="dxa"/>
          </w:tcPr>
          <w:p w14:paraId="5AD1D51A" w14:textId="77777777" w:rsidR="00F45DD9" w:rsidRPr="004443AC" w:rsidRDefault="00F45DD9" w:rsidP="006D56DB">
            <w:pPr>
              <w:spacing w:line="240" w:lineRule="auto"/>
              <w:rPr>
                <w:b/>
                <w:noProof/>
                <w:szCs w:val="22"/>
              </w:rPr>
            </w:pPr>
            <w:r w:rsidRPr="004443AC">
              <w:rPr>
                <w:b/>
                <w:noProof/>
                <w:szCs w:val="22"/>
              </w:rPr>
              <w:t>Malta</w:t>
            </w:r>
          </w:p>
          <w:p w14:paraId="3EE92DEC" w14:textId="77777777" w:rsidR="00F45DD9" w:rsidRPr="004443AC" w:rsidRDefault="00F45DD9" w:rsidP="006D56DB">
            <w:pPr>
              <w:spacing w:line="240" w:lineRule="auto"/>
              <w:rPr>
                <w:color w:val="000000" w:themeColor="text1"/>
                <w:sz w:val="24"/>
                <w:szCs w:val="24"/>
              </w:rPr>
            </w:pPr>
            <w:r w:rsidRPr="004443AC">
              <w:rPr>
                <w:rFonts w:eastAsia="Calibri"/>
              </w:rPr>
              <w:t xml:space="preserve">Τakeda </w:t>
            </w:r>
            <w:r w:rsidRPr="004443AC">
              <w:rPr>
                <w:sz w:val="24"/>
                <w:szCs w:val="24"/>
              </w:rPr>
              <w:t>HELLAS S.A.</w:t>
            </w:r>
          </w:p>
          <w:p w14:paraId="12938AA8" w14:textId="77777777" w:rsidR="00F45DD9" w:rsidRPr="004443AC" w:rsidRDefault="00F45DD9" w:rsidP="006D56DB">
            <w:pPr>
              <w:spacing w:line="240" w:lineRule="auto"/>
            </w:pPr>
            <w:r w:rsidRPr="004443AC">
              <w:rPr>
                <w:rFonts w:eastAsia="Calibri"/>
              </w:rPr>
              <w:t>Tel: +30 210 6387800</w:t>
            </w:r>
          </w:p>
          <w:p w14:paraId="413B134B" w14:textId="77777777" w:rsidR="00F45DD9" w:rsidRPr="004443AC" w:rsidRDefault="00F45DD9" w:rsidP="006D56DB">
            <w:pPr>
              <w:spacing w:line="240" w:lineRule="auto"/>
              <w:rPr>
                <w:color w:val="000000" w:themeColor="text1"/>
              </w:rPr>
            </w:pPr>
            <w:r w:rsidRPr="004443AC">
              <w:rPr>
                <w:bCs/>
                <w:color w:val="000000" w:themeColor="text1"/>
              </w:rPr>
              <w:t>medinfoEMEA@takeda.com</w:t>
            </w:r>
          </w:p>
          <w:p w14:paraId="125FE9EF" w14:textId="77777777" w:rsidR="00F45DD9" w:rsidRPr="004443AC" w:rsidRDefault="00F45DD9" w:rsidP="006D56DB">
            <w:pPr>
              <w:spacing w:line="240" w:lineRule="auto"/>
              <w:rPr>
                <w:szCs w:val="22"/>
              </w:rPr>
            </w:pPr>
          </w:p>
        </w:tc>
      </w:tr>
      <w:tr w:rsidR="00F45DD9" w:rsidRPr="004443AC" w14:paraId="2179206D" w14:textId="77777777" w:rsidTr="0077727C">
        <w:trPr>
          <w:cantSplit/>
        </w:trPr>
        <w:tc>
          <w:tcPr>
            <w:tcW w:w="4678" w:type="dxa"/>
          </w:tcPr>
          <w:p w14:paraId="4236058F" w14:textId="77777777" w:rsidR="00F45DD9" w:rsidRPr="004443AC" w:rsidRDefault="00F45DD9" w:rsidP="006D56DB">
            <w:pPr>
              <w:spacing w:line="240" w:lineRule="auto"/>
              <w:rPr>
                <w:szCs w:val="22"/>
              </w:rPr>
            </w:pPr>
            <w:r w:rsidRPr="004443AC">
              <w:rPr>
                <w:b/>
                <w:szCs w:val="22"/>
              </w:rPr>
              <w:t>Deutschland</w:t>
            </w:r>
          </w:p>
          <w:p w14:paraId="2D801B7D" w14:textId="77777777" w:rsidR="00F45DD9" w:rsidRPr="004443AC" w:rsidRDefault="00F45DD9" w:rsidP="006D56DB">
            <w:pPr>
              <w:tabs>
                <w:tab w:val="clear" w:pos="567"/>
              </w:tabs>
              <w:spacing w:line="240" w:lineRule="auto"/>
              <w:rPr>
                <w:color w:val="000000"/>
                <w:szCs w:val="22"/>
              </w:rPr>
            </w:pPr>
            <w:r w:rsidRPr="004443AC">
              <w:rPr>
                <w:color w:val="000000" w:themeColor="text1"/>
              </w:rPr>
              <w:t>Takeda GmbH</w:t>
            </w:r>
          </w:p>
          <w:p w14:paraId="26AB4A67" w14:textId="77777777" w:rsidR="00F45DD9" w:rsidRPr="004443AC" w:rsidRDefault="00F45DD9" w:rsidP="006D56DB">
            <w:pPr>
              <w:tabs>
                <w:tab w:val="clear" w:pos="567"/>
              </w:tabs>
              <w:spacing w:line="240" w:lineRule="auto"/>
              <w:rPr>
                <w:color w:val="000000"/>
                <w:szCs w:val="22"/>
              </w:rPr>
            </w:pPr>
            <w:r w:rsidRPr="004443AC">
              <w:rPr>
                <w:color w:val="000000" w:themeColor="text1"/>
              </w:rPr>
              <w:t>Tel: +49 (0)800 825 3325</w:t>
            </w:r>
          </w:p>
          <w:p w14:paraId="1452098B" w14:textId="77777777" w:rsidR="00F45DD9" w:rsidRPr="004443AC" w:rsidRDefault="00F45DD9" w:rsidP="006D56DB">
            <w:pPr>
              <w:tabs>
                <w:tab w:val="clear" w:pos="567"/>
              </w:tabs>
              <w:spacing w:line="240" w:lineRule="auto"/>
              <w:rPr>
                <w:rFonts w:eastAsia="Verdana"/>
              </w:rPr>
            </w:pPr>
            <w:r w:rsidRPr="004443AC">
              <w:rPr>
                <w:rFonts w:eastAsia="Verdana"/>
              </w:rPr>
              <w:t>medinfoEMEA@takeda.com</w:t>
            </w:r>
          </w:p>
          <w:p w14:paraId="2A44CED9" w14:textId="77777777" w:rsidR="00F45DD9" w:rsidRPr="004443AC" w:rsidRDefault="00F45DD9" w:rsidP="006D56DB">
            <w:pPr>
              <w:tabs>
                <w:tab w:val="clear" w:pos="567"/>
              </w:tabs>
              <w:spacing w:line="240" w:lineRule="auto"/>
              <w:rPr>
                <w:szCs w:val="22"/>
              </w:rPr>
            </w:pPr>
          </w:p>
        </w:tc>
        <w:tc>
          <w:tcPr>
            <w:tcW w:w="4820" w:type="dxa"/>
          </w:tcPr>
          <w:p w14:paraId="2CC01AE6" w14:textId="77777777" w:rsidR="00F45DD9" w:rsidRPr="004443AC" w:rsidRDefault="00F45DD9" w:rsidP="006D56DB">
            <w:pPr>
              <w:suppressAutoHyphens/>
              <w:spacing w:line="240" w:lineRule="auto"/>
              <w:rPr>
                <w:szCs w:val="22"/>
              </w:rPr>
            </w:pPr>
            <w:r w:rsidRPr="004443AC">
              <w:rPr>
                <w:b/>
                <w:szCs w:val="22"/>
              </w:rPr>
              <w:t>Nederland</w:t>
            </w:r>
          </w:p>
          <w:p w14:paraId="60D4A8A5" w14:textId="77777777" w:rsidR="00F45DD9" w:rsidRPr="004443AC" w:rsidRDefault="00F45DD9" w:rsidP="006D56DB">
            <w:pPr>
              <w:tabs>
                <w:tab w:val="clear" w:pos="567"/>
              </w:tabs>
              <w:spacing w:line="240" w:lineRule="auto"/>
              <w:rPr>
                <w:color w:val="000000"/>
              </w:rPr>
            </w:pPr>
            <w:r w:rsidRPr="004443AC">
              <w:rPr>
                <w:color w:val="000000" w:themeColor="text1"/>
              </w:rPr>
              <w:t>Takeda Nederland B.V.</w:t>
            </w:r>
          </w:p>
          <w:p w14:paraId="59569988" w14:textId="77777777" w:rsidR="00F45DD9" w:rsidRPr="004443AC" w:rsidRDefault="00F45DD9" w:rsidP="006D56DB">
            <w:pPr>
              <w:tabs>
                <w:tab w:val="clear" w:pos="567"/>
              </w:tabs>
              <w:spacing w:line="240" w:lineRule="auto"/>
              <w:rPr>
                <w:color w:val="000000"/>
                <w:szCs w:val="22"/>
              </w:rPr>
            </w:pPr>
            <w:r w:rsidRPr="004443AC">
              <w:rPr>
                <w:color w:val="000000" w:themeColor="text1"/>
              </w:rPr>
              <w:t xml:space="preserve">Tel: +31 </w:t>
            </w:r>
            <w:r w:rsidRPr="004443AC">
              <w:rPr>
                <w:szCs w:val="22"/>
              </w:rPr>
              <w:t>20 203 5492</w:t>
            </w:r>
          </w:p>
          <w:p w14:paraId="6A4CDD35" w14:textId="77777777" w:rsidR="00F45DD9" w:rsidRPr="004443AC" w:rsidRDefault="00F45DD9" w:rsidP="006D56DB">
            <w:pPr>
              <w:tabs>
                <w:tab w:val="clear" w:pos="567"/>
              </w:tabs>
              <w:spacing w:line="240" w:lineRule="auto"/>
              <w:rPr>
                <w:rFonts w:eastAsia="Verdana"/>
              </w:rPr>
            </w:pPr>
            <w:r w:rsidRPr="004443AC">
              <w:rPr>
                <w:rFonts w:eastAsia="Verdana"/>
              </w:rPr>
              <w:t>medinfoEMEA@takeda.com</w:t>
            </w:r>
          </w:p>
          <w:p w14:paraId="21CF1C30" w14:textId="77777777" w:rsidR="00F45DD9" w:rsidRPr="004443AC" w:rsidRDefault="00F45DD9" w:rsidP="006D56DB">
            <w:pPr>
              <w:tabs>
                <w:tab w:val="clear" w:pos="567"/>
              </w:tabs>
              <w:spacing w:line="240" w:lineRule="auto"/>
              <w:rPr>
                <w:szCs w:val="22"/>
              </w:rPr>
            </w:pPr>
          </w:p>
        </w:tc>
      </w:tr>
      <w:tr w:rsidR="00F45DD9" w:rsidRPr="004443AC" w14:paraId="570983D8" w14:textId="77777777" w:rsidTr="0077727C">
        <w:trPr>
          <w:cantSplit/>
        </w:trPr>
        <w:tc>
          <w:tcPr>
            <w:tcW w:w="4678" w:type="dxa"/>
          </w:tcPr>
          <w:p w14:paraId="3EDDB7E9" w14:textId="77777777" w:rsidR="00F45DD9" w:rsidRPr="004443AC" w:rsidRDefault="00F45DD9" w:rsidP="006D56DB">
            <w:pPr>
              <w:suppressAutoHyphens/>
              <w:spacing w:line="240" w:lineRule="auto"/>
              <w:rPr>
                <w:b/>
                <w:bCs/>
              </w:rPr>
            </w:pPr>
            <w:r w:rsidRPr="004443AC">
              <w:rPr>
                <w:b/>
                <w:bCs/>
              </w:rPr>
              <w:t>Eesti</w:t>
            </w:r>
          </w:p>
          <w:p w14:paraId="5AE535F7" w14:textId="77777777" w:rsidR="00F45DD9" w:rsidRPr="004443AC" w:rsidRDefault="00F45DD9" w:rsidP="006D56DB">
            <w:pPr>
              <w:tabs>
                <w:tab w:val="clear" w:pos="567"/>
              </w:tabs>
              <w:spacing w:line="240" w:lineRule="auto"/>
              <w:rPr>
                <w:color w:val="000000"/>
                <w:szCs w:val="22"/>
                <w:lang w:eastAsia="en-GB"/>
              </w:rPr>
            </w:pPr>
            <w:r w:rsidRPr="004443AC">
              <w:rPr>
                <w:color w:val="000000" w:themeColor="text1"/>
                <w:lang w:eastAsia="en-GB"/>
              </w:rPr>
              <w:t>Takeda Pharma AS</w:t>
            </w:r>
          </w:p>
          <w:p w14:paraId="26543A25" w14:textId="77777777" w:rsidR="00F45DD9" w:rsidRPr="004443AC" w:rsidRDefault="00F45DD9" w:rsidP="006D56DB">
            <w:pPr>
              <w:spacing w:line="240" w:lineRule="auto"/>
              <w:ind w:left="567" w:hanging="567"/>
              <w:contextualSpacing/>
              <w:rPr>
                <w:rFonts w:eastAsia="SimSun"/>
                <w:color w:val="000000" w:themeColor="text1"/>
              </w:rPr>
            </w:pPr>
            <w:r w:rsidRPr="004443AC">
              <w:rPr>
                <w:rFonts w:eastAsia="SimSun"/>
                <w:color w:val="000000" w:themeColor="text1"/>
              </w:rPr>
              <w:t>Tel: +372 6177 669</w:t>
            </w:r>
          </w:p>
          <w:p w14:paraId="0847691F" w14:textId="77777777" w:rsidR="00F45DD9" w:rsidRPr="004443AC" w:rsidRDefault="00F45DD9" w:rsidP="0077727C">
            <w:pPr>
              <w:spacing w:line="240" w:lineRule="auto"/>
              <w:rPr>
                <w:color w:val="000000"/>
                <w:szCs w:val="22"/>
              </w:rPr>
            </w:pPr>
            <w:r w:rsidRPr="004443AC">
              <w:rPr>
                <w:bCs/>
                <w:szCs w:val="22"/>
              </w:rPr>
              <w:t>medinfoEMEA@takeda.com</w:t>
            </w:r>
          </w:p>
          <w:p w14:paraId="36988F46" w14:textId="77777777" w:rsidR="00F45DD9" w:rsidRPr="004443AC" w:rsidRDefault="00F45DD9" w:rsidP="006D56DB">
            <w:pPr>
              <w:spacing w:line="240" w:lineRule="auto"/>
              <w:ind w:left="567" w:hanging="567"/>
              <w:contextualSpacing/>
              <w:rPr>
                <w:szCs w:val="22"/>
              </w:rPr>
            </w:pPr>
          </w:p>
        </w:tc>
        <w:tc>
          <w:tcPr>
            <w:tcW w:w="4820" w:type="dxa"/>
          </w:tcPr>
          <w:p w14:paraId="15BD2F13" w14:textId="77777777" w:rsidR="00F45DD9" w:rsidRPr="004443AC" w:rsidRDefault="00F45DD9" w:rsidP="006D56DB">
            <w:pPr>
              <w:spacing w:line="240" w:lineRule="auto"/>
              <w:rPr>
                <w:b/>
                <w:bCs/>
              </w:rPr>
            </w:pPr>
            <w:r w:rsidRPr="004443AC">
              <w:rPr>
                <w:b/>
                <w:bCs/>
              </w:rPr>
              <w:t>Norge</w:t>
            </w:r>
          </w:p>
          <w:p w14:paraId="15C399B0" w14:textId="77777777" w:rsidR="00F45DD9" w:rsidRPr="004443AC" w:rsidRDefault="00F45DD9" w:rsidP="006D56DB">
            <w:pPr>
              <w:tabs>
                <w:tab w:val="clear" w:pos="567"/>
              </w:tabs>
              <w:spacing w:line="240" w:lineRule="auto"/>
              <w:rPr>
                <w:color w:val="000000"/>
                <w:szCs w:val="22"/>
                <w:lang w:eastAsia="en-GB"/>
              </w:rPr>
            </w:pPr>
            <w:r w:rsidRPr="004443AC">
              <w:rPr>
                <w:color w:val="000000" w:themeColor="text1"/>
                <w:lang w:eastAsia="en-GB"/>
              </w:rPr>
              <w:t>Takeda AS</w:t>
            </w:r>
          </w:p>
          <w:p w14:paraId="0BEBA7BE" w14:textId="77777777" w:rsidR="00F45DD9" w:rsidRPr="004443AC" w:rsidRDefault="00F45DD9" w:rsidP="006D56DB">
            <w:pPr>
              <w:spacing w:line="240" w:lineRule="auto"/>
              <w:ind w:left="567" w:hanging="567"/>
              <w:contextualSpacing/>
              <w:rPr>
                <w:szCs w:val="22"/>
              </w:rPr>
            </w:pPr>
            <w:r w:rsidRPr="004443AC">
              <w:rPr>
                <w:rFonts w:eastAsia="SimSun"/>
                <w:color w:val="000000" w:themeColor="text1"/>
              </w:rPr>
              <w:t xml:space="preserve">Tlf: </w:t>
            </w:r>
            <w:r w:rsidRPr="004443AC">
              <w:rPr>
                <w:color w:val="000000"/>
                <w:szCs w:val="22"/>
              </w:rPr>
              <w:t>+47 800 800 30</w:t>
            </w:r>
          </w:p>
          <w:p w14:paraId="6A8EDD57" w14:textId="77777777" w:rsidR="00F45DD9" w:rsidRPr="004443AC" w:rsidRDefault="00F45DD9" w:rsidP="006D56DB">
            <w:pPr>
              <w:spacing w:line="240" w:lineRule="auto"/>
              <w:ind w:left="567" w:hanging="567"/>
              <w:rPr>
                <w:color w:val="000000" w:themeColor="text1"/>
                <w:szCs w:val="22"/>
              </w:rPr>
            </w:pPr>
            <w:r w:rsidRPr="004443AC">
              <w:rPr>
                <w:color w:val="000000" w:themeColor="text1"/>
                <w:szCs w:val="22"/>
              </w:rPr>
              <w:t>medinfoEMEA@takeda.com</w:t>
            </w:r>
          </w:p>
          <w:p w14:paraId="05CE5117" w14:textId="77777777" w:rsidR="00F45DD9" w:rsidRPr="004443AC" w:rsidRDefault="00F45DD9" w:rsidP="006D56DB">
            <w:pPr>
              <w:spacing w:line="240" w:lineRule="auto"/>
              <w:ind w:left="567" w:hanging="567"/>
              <w:rPr>
                <w:szCs w:val="22"/>
              </w:rPr>
            </w:pPr>
            <w:r w:rsidRPr="004443AC">
              <w:rPr>
                <w:color w:val="000000" w:themeColor="text1"/>
                <w:szCs w:val="22"/>
              </w:rPr>
              <w:t xml:space="preserve"> </w:t>
            </w:r>
          </w:p>
        </w:tc>
      </w:tr>
      <w:tr w:rsidR="00F45DD9" w:rsidRPr="004443AC" w14:paraId="3FB16CE1" w14:textId="77777777" w:rsidTr="0077727C">
        <w:trPr>
          <w:cantSplit/>
        </w:trPr>
        <w:tc>
          <w:tcPr>
            <w:tcW w:w="4678" w:type="dxa"/>
          </w:tcPr>
          <w:p w14:paraId="2313E0EB" w14:textId="77777777" w:rsidR="00F45DD9" w:rsidRPr="004443AC" w:rsidRDefault="00F45DD9" w:rsidP="0077727C">
            <w:pPr>
              <w:spacing w:line="240" w:lineRule="auto"/>
              <w:rPr>
                <w:szCs w:val="22"/>
              </w:rPr>
            </w:pPr>
            <w:r w:rsidRPr="004443AC">
              <w:rPr>
                <w:b/>
                <w:szCs w:val="22"/>
              </w:rPr>
              <w:t>Ελλάδα</w:t>
            </w:r>
          </w:p>
          <w:p w14:paraId="4CA85CFB" w14:textId="77777777" w:rsidR="00F45DD9" w:rsidRPr="004443AC" w:rsidRDefault="00F45DD9" w:rsidP="0077727C">
            <w:pPr>
              <w:spacing w:line="240" w:lineRule="auto"/>
              <w:rPr>
                <w:color w:val="000000" w:themeColor="text1"/>
              </w:rPr>
            </w:pPr>
            <w:r w:rsidRPr="004443AC">
              <w:rPr>
                <w:rFonts w:eastAsia="Calibri"/>
              </w:rPr>
              <w:t>Τakeda ΕΛΛΑΣ Α.Ε.</w:t>
            </w:r>
          </w:p>
          <w:p w14:paraId="7203D934" w14:textId="77777777" w:rsidR="00F45DD9" w:rsidRPr="004443AC" w:rsidRDefault="00F45DD9" w:rsidP="0077727C">
            <w:pPr>
              <w:spacing w:line="240" w:lineRule="auto"/>
              <w:ind w:left="567" w:hanging="567"/>
              <w:contextualSpacing/>
              <w:rPr>
                <w:color w:val="000000"/>
              </w:rPr>
            </w:pPr>
            <w:r w:rsidRPr="004443AC">
              <w:rPr>
                <w:rFonts w:eastAsia="SimSun"/>
                <w:color w:val="000000" w:themeColor="text1"/>
              </w:rPr>
              <w:t>Tηλ: +30 210 6387800</w:t>
            </w:r>
          </w:p>
          <w:p w14:paraId="18B09FCC" w14:textId="77777777" w:rsidR="00F45DD9" w:rsidRPr="004443AC" w:rsidRDefault="00F45DD9" w:rsidP="0077727C">
            <w:pPr>
              <w:spacing w:line="240" w:lineRule="auto"/>
              <w:ind w:left="567" w:hanging="567"/>
              <w:contextualSpacing/>
              <w:rPr>
                <w:szCs w:val="22"/>
              </w:rPr>
            </w:pPr>
            <w:r w:rsidRPr="004443AC">
              <w:rPr>
                <w:bCs/>
                <w:color w:val="000000" w:themeColor="text1"/>
                <w:lang w:eastAsia="en-GB"/>
              </w:rPr>
              <w:t>medinfoEMEA@takeda.com</w:t>
            </w:r>
            <w:r w:rsidRPr="004443AC" w:rsidDel="004C6E6E">
              <w:rPr>
                <w:color w:val="000000" w:themeColor="text1"/>
                <w:lang w:eastAsia="en-GB"/>
              </w:rPr>
              <w:t xml:space="preserve"> </w:t>
            </w:r>
          </w:p>
        </w:tc>
        <w:tc>
          <w:tcPr>
            <w:tcW w:w="4820" w:type="dxa"/>
          </w:tcPr>
          <w:p w14:paraId="4AEF0AFC" w14:textId="77777777" w:rsidR="00F45DD9" w:rsidRPr="004443AC" w:rsidRDefault="00F45DD9" w:rsidP="0077727C">
            <w:pPr>
              <w:suppressAutoHyphens/>
              <w:spacing w:line="240" w:lineRule="auto"/>
              <w:rPr>
                <w:szCs w:val="22"/>
              </w:rPr>
            </w:pPr>
            <w:r w:rsidRPr="004443AC">
              <w:rPr>
                <w:b/>
                <w:szCs w:val="22"/>
              </w:rPr>
              <w:t>Österreich</w:t>
            </w:r>
          </w:p>
          <w:p w14:paraId="4F853006" w14:textId="77777777" w:rsidR="00F45DD9" w:rsidRPr="004443AC" w:rsidRDefault="00F45DD9" w:rsidP="0077727C">
            <w:pPr>
              <w:autoSpaceDE w:val="0"/>
              <w:autoSpaceDN w:val="0"/>
              <w:adjustRightInd w:val="0"/>
              <w:spacing w:line="240" w:lineRule="auto"/>
              <w:rPr>
                <w:rFonts w:eastAsia="SimSun"/>
                <w:color w:val="000000"/>
                <w:szCs w:val="22"/>
                <w:lang w:eastAsia="zh-CN"/>
              </w:rPr>
            </w:pPr>
            <w:r w:rsidRPr="004443AC">
              <w:rPr>
                <w:rFonts w:eastAsia="SimSun"/>
                <w:color w:val="000000" w:themeColor="text1"/>
                <w:lang w:eastAsia="zh-CN"/>
              </w:rPr>
              <w:t xml:space="preserve">Takeda Pharma Ges.m.b.H. </w:t>
            </w:r>
          </w:p>
          <w:p w14:paraId="43904526" w14:textId="77777777" w:rsidR="00F45DD9" w:rsidRPr="004443AC" w:rsidRDefault="00F45DD9" w:rsidP="0077727C">
            <w:pPr>
              <w:tabs>
                <w:tab w:val="clear" w:pos="567"/>
              </w:tabs>
              <w:spacing w:line="240" w:lineRule="auto"/>
              <w:rPr>
                <w:color w:val="000000" w:themeColor="text1"/>
              </w:rPr>
            </w:pPr>
            <w:r w:rsidRPr="004443AC">
              <w:rPr>
                <w:color w:val="000000" w:themeColor="text1"/>
              </w:rPr>
              <w:t xml:space="preserve">Tel: +43 (0) 800-20 80 50 </w:t>
            </w:r>
          </w:p>
          <w:p w14:paraId="10B99D06" w14:textId="77777777" w:rsidR="00F45DD9" w:rsidRPr="004443AC" w:rsidRDefault="00F45DD9" w:rsidP="0077727C">
            <w:pPr>
              <w:spacing w:line="240" w:lineRule="auto"/>
              <w:rPr>
                <w:color w:val="000000"/>
                <w:szCs w:val="22"/>
              </w:rPr>
            </w:pPr>
            <w:r w:rsidRPr="004443AC">
              <w:rPr>
                <w:bCs/>
                <w:szCs w:val="22"/>
              </w:rPr>
              <w:t>medinfoEMEA@takeda.com</w:t>
            </w:r>
          </w:p>
          <w:p w14:paraId="3BC996F8" w14:textId="77777777" w:rsidR="00F45DD9" w:rsidRPr="004443AC" w:rsidRDefault="00F45DD9" w:rsidP="0077727C">
            <w:pPr>
              <w:tabs>
                <w:tab w:val="clear" w:pos="567"/>
              </w:tabs>
              <w:spacing w:line="240" w:lineRule="auto"/>
              <w:rPr>
                <w:szCs w:val="22"/>
              </w:rPr>
            </w:pPr>
          </w:p>
        </w:tc>
      </w:tr>
      <w:tr w:rsidR="00F45DD9" w:rsidRPr="004443AC" w14:paraId="35CDC333" w14:textId="77777777" w:rsidTr="0077727C">
        <w:trPr>
          <w:cantSplit/>
        </w:trPr>
        <w:tc>
          <w:tcPr>
            <w:tcW w:w="4678" w:type="dxa"/>
          </w:tcPr>
          <w:p w14:paraId="14AAC3D7" w14:textId="77777777" w:rsidR="00F45DD9" w:rsidRPr="004443AC" w:rsidRDefault="00F45DD9" w:rsidP="0077727C">
            <w:pPr>
              <w:tabs>
                <w:tab w:val="left" w:pos="4536"/>
              </w:tabs>
              <w:suppressAutoHyphens/>
              <w:spacing w:line="240" w:lineRule="auto"/>
              <w:rPr>
                <w:b/>
              </w:rPr>
            </w:pPr>
            <w:r w:rsidRPr="004443AC">
              <w:rPr>
                <w:b/>
              </w:rPr>
              <w:t>España</w:t>
            </w:r>
          </w:p>
          <w:p w14:paraId="7627C93F" w14:textId="77777777" w:rsidR="00F45DD9" w:rsidRPr="004443AC" w:rsidRDefault="00F45DD9" w:rsidP="0077727C">
            <w:pPr>
              <w:spacing w:line="240" w:lineRule="auto"/>
            </w:pPr>
            <w:r w:rsidRPr="004443AC">
              <w:t>Takeda Farmacéutica España S.A.</w:t>
            </w:r>
          </w:p>
          <w:p w14:paraId="6F60744A" w14:textId="77777777" w:rsidR="00F45DD9" w:rsidRPr="004443AC" w:rsidRDefault="00F45DD9" w:rsidP="0077727C">
            <w:pPr>
              <w:spacing w:line="240" w:lineRule="auto"/>
            </w:pPr>
            <w:r w:rsidRPr="004443AC">
              <w:t>Tel: +34 917 90 42 22</w:t>
            </w:r>
          </w:p>
          <w:p w14:paraId="625A2534" w14:textId="77777777" w:rsidR="00F45DD9" w:rsidRPr="004443AC" w:rsidRDefault="00F45DD9" w:rsidP="0077727C">
            <w:pPr>
              <w:spacing w:line="240" w:lineRule="auto"/>
              <w:ind w:left="567" w:hanging="567"/>
              <w:contextualSpacing/>
              <w:rPr>
                <w:szCs w:val="22"/>
              </w:rPr>
            </w:pPr>
            <w:r w:rsidRPr="004443AC">
              <w:rPr>
                <w:bCs/>
              </w:rPr>
              <w:t>medinfoEMEA@takeda.com</w:t>
            </w:r>
            <w:r w:rsidRPr="004443AC" w:rsidDel="004C6E6E">
              <w:t xml:space="preserve"> </w:t>
            </w:r>
          </w:p>
        </w:tc>
        <w:tc>
          <w:tcPr>
            <w:tcW w:w="4820" w:type="dxa"/>
          </w:tcPr>
          <w:p w14:paraId="37523281" w14:textId="77777777" w:rsidR="00F45DD9" w:rsidRPr="004443AC" w:rsidRDefault="00F45DD9" w:rsidP="0077727C">
            <w:pPr>
              <w:suppressAutoHyphens/>
              <w:spacing w:line="240" w:lineRule="auto"/>
              <w:rPr>
                <w:b/>
                <w:bCs/>
                <w:i/>
                <w:iCs/>
                <w:szCs w:val="22"/>
              </w:rPr>
            </w:pPr>
            <w:r w:rsidRPr="004443AC">
              <w:rPr>
                <w:b/>
                <w:szCs w:val="22"/>
              </w:rPr>
              <w:t>Polska</w:t>
            </w:r>
          </w:p>
          <w:p w14:paraId="676846F1" w14:textId="77777777" w:rsidR="00F45DD9" w:rsidRPr="004443AC" w:rsidRDefault="00F45DD9" w:rsidP="0077727C">
            <w:pPr>
              <w:tabs>
                <w:tab w:val="clear" w:pos="567"/>
              </w:tabs>
              <w:spacing w:line="240" w:lineRule="auto"/>
              <w:rPr>
                <w:color w:val="000000"/>
                <w:szCs w:val="22"/>
                <w:lang w:eastAsia="en-GB"/>
              </w:rPr>
            </w:pPr>
            <w:r w:rsidRPr="004443AC">
              <w:rPr>
                <w:color w:val="000000" w:themeColor="text1"/>
              </w:rPr>
              <w:t>Takeda Pharma Sp. z o.o.</w:t>
            </w:r>
          </w:p>
          <w:p w14:paraId="267681B7" w14:textId="638C7D6D" w:rsidR="00F45DD9" w:rsidRPr="004443AC" w:rsidRDefault="00F45DD9" w:rsidP="0077727C">
            <w:pPr>
              <w:spacing w:line="240" w:lineRule="auto"/>
              <w:rPr>
                <w:szCs w:val="22"/>
              </w:rPr>
            </w:pPr>
            <w:r w:rsidRPr="004443AC">
              <w:rPr>
                <w:color w:val="000000" w:themeColor="text1"/>
              </w:rPr>
              <w:t>Tel.: +48223062447</w:t>
            </w:r>
          </w:p>
          <w:p w14:paraId="2B5B0E1E" w14:textId="77777777" w:rsidR="00F45DD9" w:rsidRPr="004443AC" w:rsidRDefault="00F45DD9" w:rsidP="0077727C">
            <w:pPr>
              <w:spacing w:line="240" w:lineRule="auto"/>
              <w:rPr>
                <w:color w:val="000000"/>
              </w:rPr>
            </w:pPr>
            <w:r w:rsidRPr="004443AC">
              <w:t>medinfoEMEA@takeda.com</w:t>
            </w:r>
          </w:p>
          <w:p w14:paraId="5F39570F" w14:textId="77777777" w:rsidR="00F45DD9" w:rsidRPr="004443AC" w:rsidRDefault="00F45DD9" w:rsidP="0077727C">
            <w:pPr>
              <w:spacing w:line="240" w:lineRule="auto"/>
              <w:ind w:left="567" w:hanging="567"/>
              <w:contextualSpacing/>
              <w:rPr>
                <w:szCs w:val="22"/>
              </w:rPr>
            </w:pPr>
          </w:p>
        </w:tc>
      </w:tr>
      <w:tr w:rsidR="00F45DD9" w:rsidRPr="004443AC" w14:paraId="3702B62F" w14:textId="77777777" w:rsidTr="0077727C">
        <w:trPr>
          <w:cantSplit/>
        </w:trPr>
        <w:tc>
          <w:tcPr>
            <w:tcW w:w="4678" w:type="dxa"/>
          </w:tcPr>
          <w:p w14:paraId="31C652D2" w14:textId="77777777" w:rsidR="00F45DD9" w:rsidRPr="004443AC" w:rsidRDefault="00F45DD9" w:rsidP="006D56DB">
            <w:pPr>
              <w:tabs>
                <w:tab w:val="left" w:pos="4536"/>
              </w:tabs>
              <w:suppressAutoHyphens/>
              <w:spacing w:line="240" w:lineRule="auto"/>
              <w:rPr>
                <w:b/>
                <w:szCs w:val="22"/>
              </w:rPr>
            </w:pPr>
            <w:r w:rsidRPr="004443AC">
              <w:rPr>
                <w:b/>
                <w:szCs w:val="22"/>
              </w:rPr>
              <w:t>France</w:t>
            </w:r>
          </w:p>
          <w:p w14:paraId="20640D38" w14:textId="77777777" w:rsidR="00F45DD9" w:rsidRPr="004443AC" w:rsidRDefault="00F45DD9" w:rsidP="006D56DB">
            <w:pPr>
              <w:tabs>
                <w:tab w:val="clear" w:pos="567"/>
              </w:tabs>
              <w:spacing w:line="240" w:lineRule="auto"/>
              <w:rPr>
                <w:color w:val="000000"/>
                <w:szCs w:val="22"/>
                <w:lang w:eastAsia="en-GB"/>
              </w:rPr>
            </w:pPr>
            <w:r w:rsidRPr="004443AC">
              <w:rPr>
                <w:color w:val="000000" w:themeColor="text1"/>
                <w:lang w:eastAsia="en-GB"/>
              </w:rPr>
              <w:t>Takeda France SAS</w:t>
            </w:r>
          </w:p>
          <w:p w14:paraId="395BE966" w14:textId="73565829" w:rsidR="00F45DD9" w:rsidRPr="004443AC" w:rsidRDefault="00F45DD9" w:rsidP="006D56DB">
            <w:pPr>
              <w:tabs>
                <w:tab w:val="clear" w:pos="567"/>
              </w:tabs>
              <w:spacing w:line="240" w:lineRule="auto"/>
              <w:rPr>
                <w:color w:val="000000"/>
                <w:szCs w:val="22"/>
                <w:lang w:eastAsia="en-GB"/>
              </w:rPr>
            </w:pPr>
            <w:r w:rsidRPr="004443AC">
              <w:rPr>
                <w:color w:val="000000" w:themeColor="text1"/>
                <w:lang w:eastAsia="en-GB"/>
              </w:rPr>
              <w:t>T</w:t>
            </w:r>
            <w:r w:rsidRPr="004443AC">
              <w:rPr>
                <w:rFonts w:eastAsia="SimSun"/>
                <w:color w:val="000000" w:themeColor="text1"/>
              </w:rPr>
              <w:t>é</w:t>
            </w:r>
            <w:r w:rsidRPr="004443AC">
              <w:rPr>
                <w:color w:val="000000" w:themeColor="text1"/>
                <w:lang w:eastAsia="en-GB"/>
              </w:rPr>
              <w:t>l</w:t>
            </w:r>
            <w:r w:rsidRPr="004443AC">
              <w:rPr>
                <w:color w:val="000000" w:themeColor="text1"/>
              </w:rPr>
              <w:t>:</w:t>
            </w:r>
            <w:r w:rsidRPr="004443AC">
              <w:rPr>
                <w:color w:val="000000" w:themeColor="text1"/>
                <w:lang w:eastAsia="en-GB"/>
              </w:rPr>
              <w:t xml:space="preserve"> + 33 1 40 67 33 00</w:t>
            </w:r>
          </w:p>
          <w:p w14:paraId="1615AF8B" w14:textId="77777777" w:rsidR="00F45DD9" w:rsidRPr="004443AC" w:rsidRDefault="00F45DD9" w:rsidP="006D56DB">
            <w:pPr>
              <w:tabs>
                <w:tab w:val="clear" w:pos="567"/>
              </w:tabs>
              <w:spacing w:line="240" w:lineRule="auto"/>
              <w:rPr>
                <w:rFonts w:eastAsia="Verdana"/>
              </w:rPr>
            </w:pPr>
            <w:r w:rsidRPr="004443AC">
              <w:rPr>
                <w:rFonts w:eastAsia="Verdana"/>
              </w:rPr>
              <w:t>medinfoEMEA@takeda.com</w:t>
            </w:r>
          </w:p>
          <w:p w14:paraId="58FC37E5" w14:textId="77777777" w:rsidR="00F45DD9" w:rsidRPr="004443AC" w:rsidRDefault="00F45DD9" w:rsidP="006D56DB">
            <w:pPr>
              <w:tabs>
                <w:tab w:val="clear" w:pos="567"/>
              </w:tabs>
              <w:spacing w:line="240" w:lineRule="auto"/>
              <w:rPr>
                <w:b/>
                <w:szCs w:val="22"/>
              </w:rPr>
            </w:pPr>
          </w:p>
        </w:tc>
        <w:tc>
          <w:tcPr>
            <w:tcW w:w="4820" w:type="dxa"/>
          </w:tcPr>
          <w:p w14:paraId="5EF92235" w14:textId="77777777" w:rsidR="00F45DD9" w:rsidRPr="004443AC" w:rsidRDefault="00F45DD9" w:rsidP="006D56DB">
            <w:pPr>
              <w:suppressAutoHyphens/>
              <w:spacing w:line="240" w:lineRule="auto"/>
              <w:rPr>
                <w:noProof/>
                <w:szCs w:val="22"/>
              </w:rPr>
            </w:pPr>
            <w:r w:rsidRPr="004443AC">
              <w:rPr>
                <w:b/>
                <w:noProof/>
                <w:szCs w:val="22"/>
              </w:rPr>
              <w:t>Portugal</w:t>
            </w:r>
          </w:p>
          <w:p w14:paraId="16A2392D" w14:textId="77777777" w:rsidR="00F45DD9" w:rsidRPr="004443AC" w:rsidRDefault="00F45DD9" w:rsidP="006D56DB">
            <w:pPr>
              <w:tabs>
                <w:tab w:val="clear" w:pos="567"/>
              </w:tabs>
              <w:spacing w:line="240" w:lineRule="auto"/>
              <w:rPr>
                <w:color w:val="000000"/>
                <w:szCs w:val="22"/>
              </w:rPr>
            </w:pPr>
            <w:r w:rsidRPr="004443AC">
              <w:rPr>
                <w:color w:val="000000" w:themeColor="text1"/>
              </w:rPr>
              <w:t>Takeda Farmacêuticos Portugal, Lda.</w:t>
            </w:r>
          </w:p>
          <w:p w14:paraId="687838BB" w14:textId="77777777" w:rsidR="00F45DD9" w:rsidRPr="004443AC" w:rsidRDefault="00F45DD9" w:rsidP="006D56DB">
            <w:pPr>
              <w:spacing w:line="240" w:lineRule="auto"/>
              <w:rPr>
                <w:color w:val="000000" w:themeColor="text1"/>
              </w:rPr>
            </w:pPr>
            <w:r w:rsidRPr="004443AC">
              <w:rPr>
                <w:color w:val="000000" w:themeColor="text1"/>
              </w:rPr>
              <w:t>Tel: + 351 21 120 1457</w:t>
            </w:r>
          </w:p>
          <w:p w14:paraId="67253F6A" w14:textId="77777777" w:rsidR="00F45DD9" w:rsidRPr="004443AC" w:rsidRDefault="00F45DD9" w:rsidP="0077727C">
            <w:pPr>
              <w:spacing w:line="240" w:lineRule="auto"/>
              <w:rPr>
                <w:color w:val="000000"/>
                <w:szCs w:val="22"/>
              </w:rPr>
            </w:pPr>
            <w:r w:rsidRPr="004443AC">
              <w:rPr>
                <w:bCs/>
                <w:szCs w:val="22"/>
              </w:rPr>
              <w:t>medinfoEMEA@takeda.com</w:t>
            </w:r>
          </w:p>
          <w:p w14:paraId="1AFEAB6A" w14:textId="77777777" w:rsidR="00F45DD9" w:rsidRPr="004443AC" w:rsidRDefault="00F45DD9" w:rsidP="006D56DB">
            <w:pPr>
              <w:spacing w:line="240" w:lineRule="auto"/>
              <w:rPr>
                <w:szCs w:val="22"/>
              </w:rPr>
            </w:pPr>
          </w:p>
        </w:tc>
      </w:tr>
      <w:tr w:rsidR="00F45DD9" w:rsidRPr="004443AC" w14:paraId="566FF737" w14:textId="77777777" w:rsidTr="0077727C">
        <w:trPr>
          <w:cantSplit/>
        </w:trPr>
        <w:tc>
          <w:tcPr>
            <w:tcW w:w="4678" w:type="dxa"/>
          </w:tcPr>
          <w:p w14:paraId="7E13F725" w14:textId="77777777" w:rsidR="00F45DD9" w:rsidRPr="004443AC" w:rsidRDefault="00F45DD9" w:rsidP="006D56DB">
            <w:pPr>
              <w:spacing w:line="240" w:lineRule="auto"/>
            </w:pPr>
            <w:r w:rsidRPr="004443AC">
              <w:br w:type="page"/>
            </w:r>
            <w:r w:rsidRPr="004443AC">
              <w:rPr>
                <w:b/>
                <w:bCs/>
              </w:rPr>
              <w:t>Hrvatska</w:t>
            </w:r>
          </w:p>
          <w:p w14:paraId="5EFD50FB" w14:textId="77777777" w:rsidR="00F45DD9" w:rsidRPr="004443AC" w:rsidRDefault="00F45DD9" w:rsidP="006D56DB">
            <w:pPr>
              <w:spacing w:line="240" w:lineRule="auto"/>
              <w:ind w:left="567" w:hanging="567"/>
              <w:contextualSpacing/>
              <w:rPr>
                <w:rFonts w:eastAsia="SimSun"/>
                <w:color w:val="000000"/>
                <w:szCs w:val="22"/>
              </w:rPr>
            </w:pPr>
            <w:r w:rsidRPr="004443AC">
              <w:rPr>
                <w:rFonts w:eastAsia="SimSun"/>
                <w:color w:val="000000" w:themeColor="text1"/>
              </w:rPr>
              <w:t>Takeda Pharmaceuticals Croatia d.o.o.</w:t>
            </w:r>
          </w:p>
          <w:p w14:paraId="3718A7D8" w14:textId="77777777" w:rsidR="00F45DD9" w:rsidRPr="004443AC" w:rsidRDefault="00F45DD9" w:rsidP="006D56DB">
            <w:pPr>
              <w:spacing w:line="240" w:lineRule="auto"/>
              <w:ind w:left="567" w:hanging="567"/>
              <w:contextualSpacing/>
              <w:rPr>
                <w:rFonts w:eastAsia="SimSun"/>
                <w:color w:val="000000"/>
                <w:szCs w:val="22"/>
              </w:rPr>
            </w:pPr>
            <w:r w:rsidRPr="004443AC">
              <w:rPr>
                <w:rFonts w:eastAsia="SimSun"/>
                <w:color w:val="000000" w:themeColor="text1"/>
              </w:rPr>
              <w:t>Tel: +385 1 377 88 96</w:t>
            </w:r>
          </w:p>
          <w:p w14:paraId="47EBCA35" w14:textId="77777777" w:rsidR="00F45DD9" w:rsidRPr="004443AC" w:rsidRDefault="00F45DD9" w:rsidP="0077727C">
            <w:pPr>
              <w:spacing w:line="240" w:lineRule="auto"/>
              <w:rPr>
                <w:color w:val="000000"/>
                <w:szCs w:val="22"/>
              </w:rPr>
            </w:pPr>
            <w:r w:rsidRPr="004443AC">
              <w:rPr>
                <w:bCs/>
                <w:szCs w:val="22"/>
              </w:rPr>
              <w:t>medinfoEMEA@takeda.com</w:t>
            </w:r>
          </w:p>
          <w:p w14:paraId="3BB92AB2" w14:textId="77777777" w:rsidR="00F45DD9" w:rsidRPr="004443AC" w:rsidRDefault="00F45DD9" w:rsidP="006D56DB">
            <w:pPr>
              <w:tabs>
                <w:tab w:val="left" w:pos="-720"/>
              </w:tabs>
              <w:suppressAutoHyphens/>
              <w:spacing w:line="240" w:lineRule="auto"/>
              <w:rPr>
                <w:szCs w:val="22"/>
              </w:rPr>
            </w:pPr>
          </w:p>
        </w:tc>
        <w:tc>
          <w:tcPr>
            <w:tcW w:w="4820" w:type="dxa"/>
          </w:tcPr>
          <w:p w14:paraId="49A7C787" w14:textId="77777777" w:rsidR="00F45DD9" w:rsidRPr="004443AC" w:rsidRDefault="00F45DD9" w:rsidP="006D56DB">
            <w:pPr>
              <w:suppressAutoHyphens/>
              <w:spacing w:line="240" w:lineRule="auto"/>
              <w:rPr>
                <w:b/>
                <w:szCs w:val="22"/>
              </w:rPr>
            </w:pPr>
            <w:r w:rsidRPr="004443AC">
              <w:rPr>
                <w:b/>
                <w:szCs w:val="22"/>
              </w:rPr>
              <w:t>România</w:t>
            </w:r>
          </w:p>
          <w:p w14:paraId="449E7037" w14:textId="77777777" w:rsidR="00F45DD9" w:rsidRPr="004443AC" w:rsidRDefault="00F45DD9" w:rsidP="006D56DB">
            <w:pPr>
              <w:tabs>
                <w:tab w:val="clear" w:pos="567"/>
              </w:tabs>
              <w:spacing w:line="240" w:lineRule="auto"/>
              <w:rPr>
                <w:color w:val="000000"/>
                <w:szCs w:val="22"/>
                <w:lang w:eastAsia="en-GB"/>
              </w:rPr>
            </w:pPr>
            <w:r w:rsidRPr="004443AC">
              <w:rPr>
                <w:color w:val="000000" w:themeColor="text1"/>
                <w:lang w:eastAsia="en-GB"/>
              </w:rPr>
              <w:t>Takeda Pharmaceuticals SRL</w:t>
            </w:r>
          </w:p>
          <w:p w14:paraId="0D43D695" w14:textId="77777777" w:rsidR="00F45DD9" w:rsidRPr="004443AC" w:rsidRDefault="00F45DD9" w:rsidP="006D56DB">
            <w:pPr>
              <w:spacing w:line="240" w:lineRule="auto"/>
              <w:ind w:left="567" w:hanging="567"/>
              <w:contextualSpacing/>
              <w:rPr>
                <w:rFonts w:eastAsia="SimSun"/>
                <w:color w:val="000000"/>
                <w:szCs w:val="22"/>
              </w:rPr>
            </w:pPr>
            <w:r w:rsidRPr="004443AC">
              <w:rPr>
                <w:rFonts w:eastAsia="SimSun"/>
                <w:color w:val="000000" w:themeColor="text1"/>
              </w:rPr>
              <w:t>Tel: +40 21 335 03 91</w:t>
            </w:r>
          </w:p>
          <w:p w14:paraId="7E8BDB7B" w14:textId="77777777" w:rsidR="00F45DD9" w:rsidRPr="004443AC" w:rsidRDefault="00F45DD9" w:rsidP="006D56DB">
            <w:pPr>
              <w:spacing w:line="240" w:lineRule="auto"/>
              <w:rPr>
                <w:noProof/>
                <w:szCs w:val="22"/>
              </w:rPr>
            </w:pPr>
            <w:r w:rsidRPr="004443AC">
              <w:rPr>
                <w:bCs/>
                <w:noProof/>
                <w:szCs w:val="22"/>
              </w:rPr>
              <w:t>medinfoEMEA@takeda.com</w:t>
            </w:r>
          </w:p>
        </w:tc>
      </w:tr>
      <w:tr w:rsidR="00F45DD9" w:rsidRPr="004443AC" w14:paraId="153F9DEB" w14:textId="77777777" w:rsidTr="0077727C">
        <w:trPr>
          <w:cantSplit/>
        </w:trPr>
        <w:tc>
          <w:tcPr>
            <w:tcW w:w="4678" w:type="dxa"/>
          </w:tcPr>
          <w:p w14:paraId="206BEACC" w14:textId="77777777" w:rsidR="00F45DD9" w:rsidRPr="004443AC" w:rsidRDefault="00F45DD9" w:rsidP="006D56DB">
            <w:pPr>
              <w:spacing w:line="240" w:lineRule="auto"/>
              <w:rPr>
                <w:szCs w:val="22"/>
              </w:rPr>
            </w:pPr>
            <w:r w:rsidRPr="004443AC">
              <w:rPr>
                <w:b/>
                <w:szCs w:val="22"/>
              </w:rPr>
              <w:t>Ireland</w:t>
            </w:r>
          </w:p>
          <w:p w14:paraId="671B6A93" w14:textId="77777777" w:rsidR="00F45DD9" w:rsidRPr="004443AC" w:rsidRDefault="00F45DD9" w:rsidP="006D56DB">
            <w:pPr>
              <w:spacing w:line="240" w:lineRule="auto"/>
              <w:rPr>
                <w:color w:val="000000"/>
                <w:szCs w:val="22"/>
              </w:rPr>
            </w:pPr>
            <w:r w:rsidRPr="004443AC">
              <w:rPr>
                <w:color w:val="000000" w:themeColor="text1"/>
              </w:rPr>
              <w:t xml:space="preserve">Takeda Products Ireland </w:t>
            </w:r>
            <w:r w:rsidRPr="004443AC">
              <w:t>Ltd</w:t>
            </w:r>
          </w:p>
          <w:p w14:paraId="21D47AC5" w14:textId="77777777" w:rsidR="00F45DD9" w:rsidRPr="004443AC" w:rsidRDefault="00F45DD9" w:rsidP="006D56DB">
            <w:pPr>
              <w:spacing w:line="240" w:lineRule="auto"/>
            </w:pPr>
            <w:r w:rsidRPr="004443AC">
              <w:rPr>
                <w:rFonts w:eastAsia="SimSun"/>
                <w:color w:val="000000" w:themeColor="text1"/>
              </w:rPr>
              <w:t xml:space="preserve">Tel: </w:t>
            </w:r>
            <w:r w:rsidRPr="004443AC">
              <w:t>1800 937 970</w:t>
            </w:r>
          </w:p>
          <w:p w14:paraId="6F76AA96" w14:textId="77777777" w:rsidR="00F45DD9" w:rsidRPr="004443AC" w:rsidRDefault="00F45DD9" w:rsidP="006D56DB">
            <w:pPr>
              <w:spacing w:line="240" w:lineRule="auto"/>
            </w:pPr>
            <w:r w:rsidRPr="004443AC">
              <w:t>medinfoEMEA@takeda.com</w:t>
            </w:r>
          </w:p>
          <w:p w14:paraId="367B2039" w14:textId="77777777" w:rsidR="00F45DD9" w:rsidRPr="004443AC" w:rsidRDefault="00F45DD9" w:rsidP="006D56DB">
            <w:pPr>
              <w:spacing w:line="240" w:lineRule="auto"/>
              <w:rPr>
                <w:szCs w:val="22"/>
              </w:rPr>
            </w:pPr>
          </w:p>
        </w:tc>
        <w:tc>
          <w:tcPr>
            <w:tcW w:w="4820" w:type="dxa"/>
          </w:tcPr>
          <w:p w14:paraId="2C8FFB8E" w14:textId="77777777" w:rsidR="00F45DD9" w:rsidRPr="004443AC" w:rsidRDefault="00F45DD9" w:rsidP="006D56DB">
            <w:pPr>
              <w:spacing w:line="240" w:lineRule="auto"/>
              <w:rPr>
                <w:noProof/>
              </w:rPr>
            </w:pPr>
            <w:r w:rsidRPr="004443AC">
              <w:rPr>
                <w:b/>
                <w:bCs/>
                <w:noProof/>
              </w:rPr>
              <w:t>Slovenija</w:t>
            </w:r>
          </w:p>
          <w:p w14:paraId="2AB2500D" w14:textId="77777777" w:rsidR="00F45DD9" w:rsidRPr="004443AC" w:rsidRDefault="00F45DD9" w:rsidP="006D56DB">
            <w:pPr>
              <w:tabs>
                <w:tab w:val="left" w:pos="4536"/>
              </w:tabs>
              <w:spacing w:line="240" w:lineRule="auto"/>
              <w:contextualSpacing/>
              <w:rPr>
                <w:color w:val="000000"/>
                <w:szCs w:val="22"/>
              </w:rPr>
            </w:pPr>
            <w:r w:rsidRPr="004443AC">
              <w:rPr>
                <w:color w:val="000000" w:themeColor="text1"/>
              </w:rPr>
              <w:t>Takeda</w:t>
            </w:r>
            <w:r w:rsidRPr="004443AC">
              <w:rPr>
                <w:szCs w:val="22"/>
              </w:rPr>
              <w:t xml:space="preserve"> Pharmaceuticals farmacevtska družba d.o.o.</w:t>
            </w:r>
          </w:p>
          <w:p w14:paraId="15B5D7EB" w14:textId="77777777" w:rsidR="00F45DD9" w:rsidRPr="004443AC" w:rsidRDefault="00F45DD9" w:rsidP="006D56DB">
            <w:pPr>
              <w:spacing w:line="240" w:lineRule="auto"/>
              <w:rPr>
                <w:color w:val="000000"/>
                <w:szCs w:val="22"/>
              </w:rPr>
            </w:pPr>
            <w:r w:rsidRPr="004443AC">
              <w:rPr>
                <w:color w:val="000000" w:themeColor="text1"/>
              </w:rPr>
              <w:t>Tel: + 386 (0) 59 082 480</w:t>
            </w:r>
          </w:p>
          <w:p w14:paraId="7C291A00" w14:textId="77777777" w:rsidR="00F45DD9" w:rsidRPr="004443AC" w:rsidRDefault="00F45DD9" w:rsidP="0077727C">
            <w:pPr>
              <w:spacing w:line="240" w:lineRule="auto"/>
              <w:rPr>
                <w:color w:val="000000"/>
                <w:szCs w:val="22"/>
              </w:rPr>
            </w:pPr>
            <w:r w:rsidRPr="004443AC">
              <w:rPr>
                <w:bCs/>
                <w:szCs w:val="22"/>
              </w:rPr>
              <w:t>medinfoEMEA@takeda.com</w:t>
            </w:r>
          </w:p>
          <w:p w14:paraId="4FD764B7" w14:textId="77777777" w:rsidR="00F45DD9" w:rsidRPr="004443AC" w:rsidRDefault="00F45DD9" w:rsidP="006D56DB">
            <w:pPr>
              <w:suppressAutoHyphens/>
              <w:spacing w:line="240" w:lineRule="auto"/>
              <w:rPr>
                <w:b/>
                <w:szCs w:val="22"/>
              </w:rPr>
            </w:pPr>
          </w:p>
        </w:tc>
      </w:tr>
      <w:tr w:rsidR="00F45DD9" w:rsidRPr="004443AC" w14:paraId="43D6DC3E" w14:textId="77777777" w:rsidTr="0077727C">
        <w:trPr>
          <w:cantSplit/>
        </w:trPr>
        <w:tc>
          <w:tcPr>
            <w:tcW w:w="4678" w:type="dxa"/>
          </w:tcPr>
          <w:p w14:paraId="449A0741" w14:textId="77777777" w:rsidR="00F45DD9" w:rsidRPr="004443AC" w:rsidRDefault="00F45DD9" w:rsidP="006D56DB">
            <w:pPr>
              <w:spacing w:line="240" w:lineRule="auto"/>
              <w:rPr>
                <w:b/>
                <w:bCs/>
              </w:rPr>
            </w:pPr>
            <w:r w:rsidRPr="004443AC">
              <w:rPr>
                <w:b/>
                <w:bCs/>
              </w:rPr>
              <w:t>Ísland</w:t>
            </w:r>
          </w:p>
          <w:p w14:paraId="64151C02" w14:textId="77777777" w:rsidR="00F45DD9" w:rsidRPr="004443AC" w:rsidRDefault="00F45DD9" w:rsidP="006D56DB">
            <w:pPr>
              <w:spacing w:line="240" w:lineRule="auto"/>
              <w:rPr>
                <w:color w:val="000000" w:themeColor="text1"/>
              </w:rPr>
            </w:pPr>
            <w:r w:rsidRPr="004443AC">
              <w:rPr>
                <w:color w:val="000000" w:themeColor="text1"/>
              </w:rPr>
              <w:t>Vistor hf.</w:t>
            </w:r>
          </w:p>
          <w:p w14:paraId="18E058F0" w14:textId="77777777" w:rsidR="00F45DD9" w:rsidRPr="004443AC" w:rsidRDefault="00F45DD9" w:rsidP="006D56DB">
            <w:pPr>
              <w:spacing w:line="240" w:lineRule="auto"/>
              <w:rPr>
                <w:szCs w:val="22"/>
              </w:rPr>
            </w:pPr>
            <w:r w:rsidRPr="004443AC">
              <w:rPr>
                <w:color w:val="000000" w:themeColor="text1"/>
              </w:rPr>
              <w:t>Sími: +354 535 7000</w:t>
            </w:r>
          </w:p>
          <w:p w14:paraId="71C0AB5A" w14:textId="77777777" w:rsidR="00F45DD9" w:rsidRPr="004443AC" w:rsidRDefault="00F45DD9" w:rsidP="006D56DB">
            <w:pPr>
              <w:spacing w:line="240" w:lineRule="auto"/>
            </w:pPr>
            <w:r w:rsidRPr="004443AC">
              <w:rPr>
                <w:color w:val="000000" w:themeColor="text1"/>
              </w:rPr>
              <w:t>medinfoEMEA@takeda.com</w:t>
            </w:r>
          </w:p>
          <w:p w14:paraId="077A966F" w14:textId="77777777" w:rsidR="00F45DD9" w:rsidRPr="004443AC" w:rsidRDefault="00F45DD9" w:rsidP="006D56DB">
            <w:pPr>
              <w:spacing w:line="240" w:lineRule="auto"/>
              <w:rPr>
                <w:szCs w:val="22"/>
              </w:rPr>
            </w:pPr>
          </w:p>
        </w:tc>
        <w:tc>
          <w:tcPr>
            <w:tcW w:w="4820" w:type="dxa"/>
          </w:tcPr>
          <w:p w14:paraId="04E9C1D2" w14:textId="77777777" w:rsidR="00F45DD9" w:rsidRPr="004443AC" w:rsidRDefault="00F45DD9" w:rsidP="006D56DB">
            <w:pPr>
              <w:suppressAutoHyphens/>
              <w:spacing w:line="240" w:lineRule="auto"/>
              <w:rPr>
                <w:b/>
                <w:szCs w:val="22"/>
              </w:rPr>
            </w:pPr>
            <w:r w:rsidRPr="004443AC">
              <w:rPr>
                <w:b/>
                <w:szCs w:val="22"/>
              </w:rPr>
              <w:t>Slovenská republika</w:t>
            </w:r>
          </w:p>
          <w:p w14:paraId="16BD5030" w14:textId="77777777" w:rsidR="00F45DD9" w:rsidRPr="004443AC" w:rsidRDefault="00F45DD9" w:rsidP="006D56DB">
            <w:pPr>
              <w:spacing w:line="240" w:lineRule="auto"/>
              <w:rPr>
                <w:color w:val="000000"/>
                <w:szCs w:val="22"/>
              </w:rPr>
            </w:pPr>
            <w:r w:rsidRPr="004443AC">
              <w:rPr>
                <w:color w:val="000000" w:themeColor="text1"/>
              </w:rPr>
              <w:t>Takeda Pharmaceuticals Slovakia s.r.o.</w:t>
            </w:r>
          </w:p>
          <w:p w14:paraId="77B9EC12" w14:textId="77777777" w:rsidR="00F45DD9" w:rsidRPr="004443AC" w:rsidRDefault="00F45DD9" w:rsidP="006D56DB">
            <w:pPr>
              <w:tabs>
                <w:tab w:val="clear" w:pos="567"/>
              </w:tabs>
              <w:spacing w:line="240" w:lineRule="auto"/>
              <w:rPr>
                <w:color w:val="000000"/>
                <w:szCs w:val="22"/>
              </w:rPr>
            </w:pPr>
            <w:r w:rsidRPr="004443AC">
              <w:rPr>
                <w:color w:val="000000" w:themeColor="text1"/>
              </w:rPr>
              <w:t>Tel: +421 (2) 20 602 600</w:t>
            </w:r>
          </w:p>
          <w:p w14:paraId="32A255F1" w14:textId="77777777" w:rsidR="00F45DD9" w:rsidRPr="004443AC" w:rsidRDefault="00F45DD9" w:rsidP="006D56DB">
            <w:pPr>
              <w:spacing w:line="240" w:lineRule="auto"/>
              <w:rPr>
                <w:szCs w:val="22"/>
              </w:rPr>
            </w:pPr>
            <w:r w:rsidRPr="004443AC">
              <w:rPr>
                <w:bCs/>
                <w:szCs w:val="22"/>
              </w:rPr>
              <w:t>medinfoEMEA@takeda.com</w:t>
            </w:r>
          </w:p>
          <w:p w14:paraId="18C7CB81" w14:textId="77777777" w:rsidR="00F45DD9" w:rsidRPr="004443AC" w:rsidRDefault="00F45DD9" w:rsidP="006D56DB">
            <w:pPr>
              <w:tabs>
                <w:tab w:val="left" w:pos="-720"/>
              </w:tabs>
              <w:suppressAutoHyphens/>
              <w:spacing w:line="240" w:lineRule="auto"/>
              <w:rPr>
                <w:b/>
                <w:color w:val="008000"/>
                <w:szCs w:val="22"/>
              </w:rPr>
            </w:pPr>
          </w:p>
        </w:tc>
      </w:tr>
      <w:tr w:rsidR="00F45DD9" w:rsidRPr="004443AC" w14:paraId="41FC87C0" w14:textId="77777777" w:rsidTr="0077727C">
        <w:trPr>
          <w:cantSplit/>
        </w:trPr>
        <w:tc>
          <w:tcPr>
            <w:tcW w:w="4678" w:type="dxa"/>
          </w:tcPr>
          <w:p w14:paraId="24CC2233" w14:textId="77777777" w:rsidR="00F45DD9" w:rsidRPr="004443AC" w:rsidRDefault="00F45DD9" w:rsidP="0077727C">
            <w:pPr>
              <w:spacing w:line="240" w:lineRule="auto"/>
              <w:rPr>
                <w:noProof/>
                <w:szCs w:val="22"/>
              </w:rPr>
            </w:pPr>
            <w:r w:rsidRPr="004443AC">
              <w:rPr>
                <w:b/>
                <w:noProof/>
                <w:szCs w:val="22"/>
              </w:rPr>
              <w:lastRenderedPageBreak/>
              <w:t>Italia</w:t>
            </w:r>
          </w:p>
          <w:p w14:paraId="4648B2AD" w14:textId="77777777" w:rsidR="00F45DD9" w:rsidRPr="004443AC" w:rsidRDefault="00F45DD9" w:rsidP="0077727C">
            <w:pPr>
              <w:tabs>
                <w:tab w:val="clear" w:pos="567"/>
              </w:tabs>
              <w:spacing w:line="240" w:lineRule="auto"/>
              <w:rPr>
                <w:color w:val="000000"/>
                <w:szCs w:val="22"/>
              </w:rPr>
            </w:pPr>
            <w:r w:rsidRPr="004443AC">
              <w:rPr>
                <w:color w:val="000000" w:themeColor="text1"/>
              </w:rPr>
              <w:t>Takeda Italia S.p.A.</w:t>
            </w:r>
          </w:p>
          <w:p w14:paraId="6DFB80DE" w14:textId="77777777" w:rsidR="00F45DD9" w:rsidRPr="004443AC" w:rsidRDefault="00F45DD9" w:rsidP="0077727C">
            <w:pPr>
              <w:spacing w:line="240" w:lineRule="auto"/>
              <w:rPr>
                <w:color w:val="000000"/>
                <w:szCs w:val="22"/>
              </w:rPr>
            </w:pPr>
            <w:r w:rsidRPr="004443AC">
              <w:rPr>
                <w:color w:val="000000"/>
                <w:szCs w:val="22"/>
              </w:rPr>
              <w:t>Tel: +39 06 502601</w:t>
            </w:r>
          </w:p>
          <w:p w14:paraId="648BC5AC" w14:textId="77777777" w:rsidR="00F45DD9" w:rsidRPr="004443AC" w:rsidRDefault="00F45DD9" w:rsidP="0077727C">
            <w:pPr>
              <w:spacing w:line="240" w:lineRule="auto"/>
              <w:rPr>
                <w:color w:val="000000"/>
                <w:szCs w:val="22"/>
              </w:rPr>
            </w:pPr>
            <w:r w:rsidRPr="004443AC">
              <w:rPr>
                <w:bCs/>
                <w:szCs w:val="22"/>
              </w:rPr>
              <w:t>medinfoEMEA@takeda.com</w:t>
            </w:r>
          </w:p>
          <w:p w14:paraId="612B4F98" w14:textId="77777777" w:rsidR="00F45DD9" w:rsidRPr="004443AC" w:rsidRDefault="00F45DD9" w:rsidP="0077727C">
            <w:pPr>
              <w:spacing w:line="240" w:lineRule="auto"/>
              <w:rPr>
                <w:b/>
                <w:szCs w:val="22"/>
              </w:rPr>
            </w:pPr>
          </w:p>
        </w:tc>
        <w:tc>
          <w:tcPr>
            <w:tcW w:w="4820" w:type="dxa"/>
          </w:tcPr>
          <w:p w14:paraId="55995A93" w14:textId="77777777" w:rsidR="00F45DD9" w:rsidRPr="004443AC" w:rsidRDefault="00F45DD9" w:rsidP="0077727C">
            <w:pPr>
              <w:tabs>
                <w:tab w:val="left" w:pos="4536"/>
              </w:tabs>
              <w:suppressAutoHyphens/>
              <w:spacing w:line="240" w:lineRule="auto"/>
              <w:rPr>
                <w:b/>
                <w:bCs/>
              </w:rPr>
            </w:pPr>
            <w:r w:rsidRPr="004443AC">
              <w:rPr>
                <w:b/>
                <w:bCs/>
              </w:rPr>
              <w:t>Suomi/Finland</w:t>
            </w:r>
          </w:p>
          <w:p w14:paraId="7734A9DE" w14:textId="77777777" w:rsidR="00F45DD9" w:rsidRPr="004443AC" w:rsidRDefault="00F45DD9" w:rsidP="0077727C">
            <w:pPr>
              <w:spacing w:line="240" w:lineRule="auto"/>
              <w:rPr>
                <w:color w:val="000000"/>
                <w:szCs w:val="22"/>
                <w:lang w:eastAsia="en-GB"/>
              </w:rPr>
            </w:pPr>
            <w:r w:rsidRPr="004443AC">
              <w:rPr>
                <w:color w:val="000000" w:themeColor="text1"/>
                <w:lang w:eastAsia="en-GB"/>
              </w:rPr>
              <w:t>Takeda Oy</w:t>
            </w:r>
          </w:p>
          <w:p w14:paraId="3A659C24" w14:textId="77777777" w:rsidR="00F45DD9" w:rsidRPr="004443AC" w:rsidRDefault="00F45DD9" w:rsidP="0077727C">
            <w:pPr>
              <w:spacing w:line="240" w:lineRule="auto"/>
              <w:rPr>
                <w:szCs w:val="22"/>
              </w:rPr>
            </w:pPr>
            <w:r w:rsidRPr="004443AC">
              <w:rPr>
                <w:color w:val="000000" w:themeColor="text1"/>
                <w:lang w:eastAsia="en-GB"/>
              </w:rPr>
              <w:t xml:space="preserve">Puh/Tel: </w:t>
            </w:r>
            <w:r w:rsidRPr="004443AC">
              <w:rPr>
                <w:rFonts w:eastAsia="Calibri"/>
                <w:szCs w:val="22"/>
              </w:rPr>
              <w:t>0800 774 051</w:t>
            </w:r>
          </w:p>
          <w:p w14:paraId="6723D988" w14:textId="77777777" w:rsidR="00F45DD9" w:rsidRPr="004443AC" w:rsidRDefault="00F45DD9" w:rsidP="0077727C">
            <w:pPr>
              <w:spacing w:line="240" w:lineRule="auto"/>
              <w:rPr>
                <w:color w:val="000000" w:themeColor="text1"/>
                <w:szCs w:val="22"/>
              </w:rPr>
            </w:pPr>
            <w:r w:rsidRPr="004443AC">
              <w:rPr>
                <w:color w:val="000000" w:themeColor="text1"/>
                <w:szCs w:val="22"/>
              </w:rPr>
              <w:t>medinfoEMEA@takeda.com</w:t>
            </w:r>
          </w:p>
          <w:p w14:paraId="655D290B" w14:textId="77777777" w:rsidR="00F45DD9" w:rsidRPr="004443AC" w:rsidRDefault="00F45DD9" w:rsidP="0077727C">
            <w:pPr>
              <w:spacing w:line="240" w:lineRule="auto"/>
              <w:rPr>
                <w:szCs w:val="22"/>
              </w:rPr>
            </w:pPr>
          </w:p>
        </w:tc>
      </w:tr>
      <w:tr w:rsidR="00F45DD9" w:rsidRPr="004443AC" w14:paraId="7DCE1060" w14:textId="77777777" w:rsidTr="0077727C">
        <w:trPr>
          <w:cantSplit/>
        </w:trPr>
        <w:tc>
          <w:tcPr>
            <w:tcW w:w="4678" w:type="dxa"/>
          </w:tcPr>
          <w:p w14:paraId="0FF0BB27" w14:textId="77777777" w:rsidR="00F45DD9" w:rsidRPr="004443AC" w:rsidRDefault="00F45DD9" w:rsidP="0077727C">
            <w:pPr>
              <w:spacing w:line="240" w:lineRule="auto"/>
              <w:rPr>
                <w:color w:val="000000" w:themeColor="text1"/>
              </w:rPr>
            </w:pPr>
            <w:r w:rsidRPr="004443AC">
              <w:rPr>
                <w:b/>
                <w:szCs w:val="22"/>
              </w:rPr>
              <w:t>Κύπρος</w:t>
            </w:r>
          </w:p>
          <w:p w14:paraId="214877F3" w14:textId="77777777" w:rsidR="00F45DD9" w:rsidRPr="004443AC" w:rsidRDefault="00F45DD9" w:rsidP="006D56DB">
            <w:pPr>
              <w:spacing w:line="240" w:lineRule="auto"/>
              <w:rPr>
                <w:color w:val="000000" w:themeColor="text1"/>
              </w:rPr>
            </w:pPr>
            <w:r w:rsidRPr="004443AC">
              <w:rPr>
                <w:rFonts w:eastAsia="Calibri"/>
                <w:szCs w:val="22"/>
              </w:rPr>
              <w:t>Τakeda ΕΛΛΑΣ Α.Ε.</w:t>
            </w:r>
          </w:p>
          <w:p w14:paraId="742E6244" w14:textId="77777777" w:rsidR="00F45DD9" w:rsidRPr="004443AC" w:rsidRDefault="00F45DD9" w:rsidP="006D56DB">
            <w:pPr>
              <w:spacing w:line="240" w:lineRule="auto"/>
            </w:pPr>
            <w:r w:rsidRPr="004443AC">
              <w:rPr>
                <w:rFonts w:eastAsia="Calibri"/>
                <w:szCs w:val="22"/>
              </w:rPr>
              <w:t>Τηλ.: +30 210 6387800</w:t>
            </w:r>
          </w:p>
          <w:p w14:paraId="327CC55D" w14:textId="77777777" w:rsidR="00F45DD9" w:rsidRPr="004443AC" w:rsidRDefault="00F45DD9" w:rsidP="0077727C">
            <w:pPr>
              <w:spacing w:line="240" w:lineRule="auto"/>
              <w:rPr>
                <w:b/>
                <w:szCs w:val="22"/>
              </w:rPr>
            </w:pPr>
            <w:r w:rsidRPr="004443AC">
              <w:rPr>
                <w:rFonts w:eastAsia="Calibri"/>
                <w:bCs/>
                <w:color w:val="000000" w:themeColor="text1"/>
              </w:rPr>
              <w:t>medinfoEMEA@takeda.com</w:t>
            </w:r>
            <w:r w:rsidRPr="004443AC" w:rsidDel="00F05FE8">
              <w:rPr>
                <w:rFonts w:eastAsia="Calibri"/>
                <w:color w:val="000000" w:themeColor="text1"/>
              </w:rPr>
              <w:t xml:space="preserve"> </w:t>
            </w:r>
          </w:p>
        </w:tc>
        <w:tc>
          <w:tcPr>
            <w:tcW w:w="4820" w:type="dxa"/>
          </w:tcPr>
          <w:p w14:paraId="77AC4198" w14:textId="77777777" w:rsidR="00F45DD9" w:rsidRPr="004443AC" w:rsidRDefault="00F45DD9" w:rsidP="0077727C">
            <w:pPr>
              <w:tabs>
                <w:tab w:val="left" w:pos="4536"/>
              </w:tabs>
              <w:suppressAutoHyphens/>
              <w:spacing w:line="240" w:lineRule="auto"/>
              <w:rPr>
                <w:b/>
                <w:bCs/>
                <w:noProof/>
              </w:rPr>
            </w:pPr>
            <w:r w:rsidRPr="004443AC">
              <w:rPr>
                <w:b/>
                <w:bCs/>
                <w:noProof/>
              </w:rPr>
              <w:t>Sverige</w:t>
            </w:r>
          </w:p>
          <w:p w14:paraId="265D68FE" w14:textId="77777777" w:rsidR="00F45DD9" w:rsidRPr="004443AC" w:rsidRDefault="00F45DD9" w:rsidP="0077727C">
            <w:pPr>
              <w:spacing w:line="240" w:lineRule="auto"/>
              <w:ind w:left="567" w:hanging="567"/>
              <w:contextualSpacing/>
              <w:rPr>
                <w:rFonts w:eastAsia="SimSun"/>
                <w:color w:val="000000"/>
                <w:szCs w:val="22"/>
              </w:rPr>
            </w:pPr>
            <w:r w:rsidRPr="004443AC">
              <w:rPr>
                <w:rFonts w:eastAsia="SimSun"/>
                <w:color w:val="000000" w:themeColor="text1"/>
              </w:rPr>
              <w:t>Takeda Pharma AB</w:t>
            </w:r>
          </w:p>
          <w:p w14:paraId="6891AD04" w14:textId="77777777" w:rsidR="00F45DD9" w:rsidRPr="004443AC" w:rsidRDefault="00F45DD9" w:rsidP="0077727C">
            <w:pPr>
              <w:spacing w:line="240" w:lineRule="auto"/>
              <w:ind w:left="567" w:hanging="567"/>
              <w:contextualSpacing/>
              <w:rPr>
                <w:rFonts w:eastAsia="SimSun"/>
                <w:color w:val="000000"/>
              </w:rPr>
            </w:pPr>
            <w:r w:rsidRPr="004443AC">
              <w:rPr>
                <w:rFonts w:eastAsia="SimSun"/>
                <w:color w:val="000000" w:themeColor="text1"/>
              </w:rPr>
              <w:t>Tel: 020 795 079</w:t>
            </w:r>
          </w:p>
          <w:p w14:paraId="37A75D01" w14:textId="77777777" w:rsidR="00F45DD9" w:rsidRPr="004443AC" w:rsidRDefault="00F45DD9" w:rsidP="0077727C">
            <w:pPr>
              <w:spacing w:line="240" w:lineRule="auto"/>
            </w:pPr>
            <w:r w:rsidRPr="004443AC">
              <w:t>medinfoEMEA@takeda.com</w:t>
            </w:r>
          </w:p>
          <w:p w14:paraId="2AA7AE14" w14:textId="77777777" w:rsidR="00F45DD9" w:rsidRPr="004443AC" w:rsidRDefault="00F45DD9" w:rsidP="0077727C">
            <w:pPr>
              <w:spacing w:line="240" w:lineRule="auto"/>
              <w:rPr>
                <w:b/>
                <w:szCs w:val="22"/>
              </w:rPr>
            </w:pPr>
          </w:p>
        </w:tc>
      </w:tr>
      <w:tr w:rsidR="00F45DD9" w:rsidRPr="004443AC" w14:paraId="30616687" w14:textId="77777777" w:rsidTr="0077727C">
        <w:trPr>
          <w:cantSplit/>
        </w:trPr>
        <w:tc>
          <w:tcPr>
            <w:tcW w:w="4678" w:type="dxa"/>
          </w:tcPr>
          <w:p w14:paraId="65572E48" w14:textId="77777777" w:rsidR="00F45DD9" w:rsidRPr="004443AC" w:rsidRDefault="00F45DD9" w:rsidP="0077727C">
            <w:pPr>
              <w:spacing w:line="240" w:lineRule="auto"/>
              <w:rPr>
                <w:b/>
                <w:bCs/>
                <w:noProof/>
              </w:rPr>
            </w:pPr>
            <w:r w:rsidRPr="004443AC">
              <w:rPr>
                <w:b/>
                <w:bCs/>
                <w:noProof/>
              </w:rPr>
              <w:t>Latvija</w:t>
            </w:r>
          </w:p>
          <w:p w14:paraId="5C97604A" w14:textId="77777777" w:rsidR="00F45DD9" w:rsidRPr="004443AC" w:rsidRDefault="00F45DD9" w:rsidP="0077727C">
            <w:pPr>
              <w:tabs>
                <w:tab w:val="clear" w:pos="567"/>
              </w:tabs>
              <w:spacing w:line="240" w:lineRule="auto"/>
              <w:rPr>
                <w:color w:val="000000"/>
                <w:szCs w:val="22"/>
                <w:lang w:eastAsia="en-GB"/>
              </w:rPr>
            </w:pPr>
            <w:r w:rsidRPr="004443AC">
              <w:rPr>
                <w:color w:val="000000" w:themeColor="text1"/>
                <w:lang w:eastAsia="en-GB"/>
              </w:rPr>
              <w:t>Takeda Latvia SIA</w:t>
            </w:r>
          </w:p>
          <w:p w14:paraId="3655D272" w14:textId="77777777" w:rsidR="00F45DD9" w:rsidRPr="004443AC" w:rsidRDefault="00F45DD9" w:rsidP="0077727C">
            <w:pPr>
              <w:spacing w:line="240" w:lineRule="auto"/>
              <w:rPr>
                <w:rFonts w:eastAsia="SimSun"/>
                <w:color w:val="000000" w:themeColor="text1"/>
              </w:rPr>
            </w:pPr>
            <w:r w:rsidRPr="004443AC">
              <w:rPr>
                <w:rFonts w:eastAsia="SimSun"/>
                <w:color w:val="000000" w:themeColor="text1"/>
              </w:rPr>
              <w:t>Tel: +371 67840082</w:t>
            </w:r>
          </w:p>
          <w:p w14:paraId="157737E8" w14:textId="77777777" w:rsidR="00F45DD9" w:rsidRPr="004443AC" w:rsidRDefault="00F45DD9" w:rsidP="0077727C">
            <w:pPr>
              <w:spacing w:line="240" w:lineRule="auto"/>
              <w:rPr>
                <w:color w:val="000000"/>
                <w:szCs w:val="22"/>
              </w:rPr>
            </w:pPr>
            <w:r w:rsidRPr="004443AC">
              <w:rPr>
                <w:bCs/>
                <w:szCs w:val="22"/>
              </w:rPr>
              <w:t>medinfoEMEA@takeda.com</w:t>
            </w:r>
          </w:p>
          <w:p w14:paraId="19A8869E" w14:textId="77777777" w:rsidR="00F45DD9" w:rsidRPr="004443AC" w:rsidRDefault="00F45DD9" w:rsidP="0077727C">
            <w:pPr>
              <w:tabs>
                <w:tab w:val="left" w:pos="-720"/>
              </w:tabs>
              <w:suppressAutoHyphens/>
              <w:spacing w:line="240" w:lineRule="auto"/>
              <w:rPr>
                <w:noProof/>
                <w:szCs w:val="22"/>
              </w:rPr>
            </w:pPr>
          </w:p>
        </w:tc>
        <w:tc>
          <w:tcPr>
            <w:tcW w:w="4820" w:type="dxa"/>
          </w:tcPr>
          <w:p w14:paraId="71410BE0" w14:textId="77777777" w:rsidR="00F45DD9" w:rsidRPr="004443AC" w:rsidRDefault="00F45DD9" w:rsidP="0077727C">
            <w:pPr>
              <w:tabs>
                <w:tab w:val="left" w:pos="4536"/>
              </w:tabs>
              <w:suppressAutoHyphens/>
              <w:spacing w:line="240" w:lineRule="auto"/>
              <w:rPr>
                <w:b/>
                <w:szCs w:val="22"/>
              </w:rPr>
            </w:pPr>
            <w:r w:rsidRPr="004443AC">
              <w:rPr>
                <w:b/>
                <w:szCs w:val="22"/>
              </w:rPr>
              <w:t>United Kingdom (Northern Ireland)</w:t>
            </w:r>
          </w:p>
          <w:p w14:paraId="67717E38" w14:textId="77777777" w:rsidR="00F45DD9" w:rsidRPr="004443AC" w:rsidRDefault="00F45DD9" w:rsidP="0077727C">
            <w:pPr>
              <w:spacing w:line="240" w:lineRule="auto"/>
              <w:rPr>
                <w:color w:val="000000"/>
                <w:szCs w:val="22"/>
              </w:rPr>
            </w:pPr>
            <w:r w:rsidRPr="004443AC">
              <w:rPr>
                <w:color w:val="000000" w:themeColor="text1"/>
              </w:rPr>
              <w:t>Takeda UK Ltd</w:t>
            </w:r>
          </w:p>
          <w:p w14:paraId="08040F47" w14:textId="77777777" w:rsidR="00F45DD9" w:rsidRPr="004443AC" w:rsidRDefault="00F45DD9" w:rsidP="0077727C">
            <w:pPr>
              <w:spacing w:line="240" w:lineRule="auto"/>
              <w:rPr>
                <w:color w:val="000000"/>
                <w:szCs w:val="22"/>
              </w:rPr>
            </w:pPr>
            <w:r w:rsidRPr="004443AC">
              <w:rPr>
                <w:color w:val="000000" w:themeColor="text1"/>
              </w:rPr>
              <w:t xml:space="preserve">Tel: +44 (0) </w:t>
            </w:r>
            <w:r w:rsidRPr="004443AC">
              <w:rPr>
                <w:szCs w:val="22"/>
              </w:rPr>
              <w:t>2830 640 902</w:t>
            </w:r>
          </w:p>
          <w:p w14:paraId="1ECABD9C" w14:textId="77777777" w:rsidR="00F45DD9" w:rsidRPr="004443AC" w:rsidRDefault="00F45DD9" w:rsidP="0077727C">
            <w:pPr>
              <w:spacing w:line="240" w:lineRule="auto"/>
            </w:pPr>
            <w:r w:rsidRPr="004443AC">
              <w:t>medinfoEMEA@takeda.com</w:t>
            </w:r>
          </w:p>
          <w:p w14:paraId="62D8C098" w14:textId="77777777" w:rsidR="00F45DD9" w:rsidRPr="004443AC" w:rsidRDefault="00F45DD9" w:rsidP="0077727C">
            <w:pPr>
              <w:spacing w:line="240" w:lineRule="auto"/>
              <w:rPr>
                <w:szCs w:val="22"/>
              </w:rPr>
            </w:pPr>
          </w:p>
        </w:tc>
      </w:tr>
      <w:bookmarkEnd w:id="194"/>
    </w:tbl>
    <w:p w14:paraId="34785FB7" w14:textId="77777777" w:rsidR="00F45DD9" w:rsidRPr="004443AC" w:rsidRDefault="00F45DD9" w:rsidP="0077727C">
      <w:pPr>
        <w:spacing w:line="240" w:lineRule="auto"/>
        <w:rPr>
          <w:bCs/>
        </w:rPr>
      </w:pPr>
    </w:p>
    <w:p w14:paraId="153487AD" w14:textId="08B1069E" w:rsidR="00111A9C" w:rsidRPr="004443AC" w:rsidRDefault="00867F59" w:rsidP="0077727C">
      <w:pPr>
        <w:spacing w:line="240" w:lineRule="auto"/>
        <w:rPr>
          <w:b/>
          <w:bCs/>
        </w:rPr>
      </w:pPr>
      <w:r w:rsidRPr="004443AC">
        <w:rPr>
          <w:b/>
        </w:rPr>
        <w:t>Šis pakuotės lapelis paskutinį kartą peržiūrėtas</w:t>
      </w:r>
      <w:r w:rsidR="008A20B6" w:rsidRPr="004443AC">
        <w:rPr>
          <w:b/>
        </w:rPr>
        <w:t xml:space="preserve"> </w:t>
      </w:r>
      <w:del w:id="195" w:author="RWS 1" w:date="2025-05-02T16:06:00Z">
        <w:r w:rsidR="000D5B99" w:rsidRPr="004443AC" w:rsidDel="00FC2E6F">
          <w:rPr>
            <w:b/>
          </w:rPr>
          <w:delText>2023 m. vasario mėn.</w:delText>
        </w:r>
      </w:del>
    </w:p>
    <w:p w14:paraId="153487AE" w14:textId="77777777" w:rsidR="00111A9C" w:rsidRPr="004443AC" w:rsidRDefault="00111A9C" w:rsidP="00302F3C">
      <w:pPr>
        <w:numPr>
          <w:ilvl w:val="12"/>
          <w:numId w:val="0"/>
        </w:numPr>
        <w:spacing w:line="240" w:lineRule="auto"/>
        <w:ind w:right="-2"/>
        <w:rPr>
          <w:szCs w:val="22"/>
        </w:rPr>
      </w:pPr>
    </w:p>
    <w:p w14:paraId="153487AF" w14:textId="77777777" w:rsidR="00111A9C" w:rsidRPr="004443AC" w:rsidRDefault="00867F59" w:rsidP="00302F3C">
      <w:pPr>
        <w:keepNext/>
        <w:numPr>
          <w:ilvl w:val="12"/>
          <w:numId w:val="0"/>
        </w:numPr>
        <w:tabs>
          <w:tab w:val="clear" w:pos="567"/>
        </w:tabs>
        <w:spacing w:line="240" w:lineRule="auto"/>
        <w:rPr>
          <w:b/>
        </w:rPr>
      </w:pPr>
      <w:r w:rsidRPr="004443AC">
        <w:rPr>
          <w:b/>
        </w:rPr>
        <w:t>Kiti informacijos šaltiniai</w:t>
      </w:r>
    </w:p>
    <w:p w14:paraId="153487B0" w14:textId="77777777" w:rsidR="00111A9C" w:rsidRPr="004443AC" w:rsidRDefault="00111A9C" w:rsidP="00302F3C">
      <w:pPr>
        <w:keepNext/>
        <w:numPr>
          <w:ilvl w:val="12"/>
          <w:numId w:val="0"/>
        </w:numPr>
        <w:spacing w:line="240" w:lineRule="auto"/>
        <w:rPr>
          <w:szCs w:val="22"/>
        </w:rPr>
      </w:pPr>
    </w:p>
    <w:p w14:paraId="153487B1" w14:textId="77777777" w:rsidR="00111A9C" w:rsidRPr="004443AC" w:rsidRDefault="00867F59" w:rsidP="0077727C">
      <w:pPr>
        <w:numPr>
          <w:ilvl w:val="12"/>
          <w:numId w:val="0"/>
        </w:numPr>
        <w:spacing w:line="240" w:lineRule="auto"/>
        <w:rPr>
          <w:szCs w:val="22"/>
        </w:rPr>
      </w:pPr>
      <w:r w:rsidRPr="004443AC">
        <w:t xml:space="preserve">Išsami informacija apie šį vaistą pateikiama Europos vaistų agentūros tinklalapyje </w:t>
      </w:r>
      <w:hyperlink r:id="rId15" w:history="1">
        <w:r w:rsidRPr="004443AC">
          <w:rPr>
            <w:rStyle w:val="Hyperlink"/>
          </w:rPr>
          <w:t>http://www.ema.europa.eu</w:t>
        </w:r>
      </w:hyperlink>
      <w:r w:rsidRPr="004443AC">
        <w:rPr>
          <w:rStyle w:val="Hyperlink"/>
          <w:color w:val="auto"/>
          <w:u w:val="none"/>
        </w:rPr>
        <w:t>.</w:t>
      </w:r>
    </w:p>
    <w:sectPr w:rsidR="00111A9C" w:rsidRPr="004443AC">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0DE3F" w14:textId="77777777" w:rsidR="00B63D93" w:rsidRDefault="00B63D93">
      <w:pPr>
        <w:spacing w:line="240" w:lineRule="auto"/>
      </w:pPr>
      <w:r>
        <w:separator/>
      </w:r>
    </w:p>
  </w:endnote>
  <w:endnote w:type="continuationSeparator" w:id="0">
    <w:p w14:paraId="4D9ECFDC" w14:textId="77777777" w:rsidR="00B63D93" w:rsidRDefault="00B63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756849"/>
      <w:docPartObj>
        <w:docPartGallery w:val="Page Numbers (Bottom of Page)"/>
        <w:docPartUnique/>
      </w:docPartObj>
    </w:sdtPr>
    <w:sdtEndPr>
      <w:rPr>
        <w:noProof/>
      </w:rPr>
    </w:sdtEndPr>
    <w:sdtContent>
      <w:p w14:paraId="153487BA" w14:textId="77777777" w:rsidR="00111A9C" w:rsidRDefault="00867F59">
        <w:pPr>
          <w:pStyle w:val="Footer"/>
          <w:jc w:val="center"/>
        </w:pPr>
        <w:r>
          <w:fldChar w:fldCharType="begin"/>
        </w:r>
        <w:r>
          <w:instrText xml:space="preserve"> PAGE   \* MERGEFORMAT </w:instrText>
        </w:r>
        <w:r>
          <w:fldChar w:fldCharType="separate"/>
        </w:r>
        <w:r>
          <w:rPr>
            <w:noProof/>
          </w:rPr>
          <w:t>35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67157"/>
      <w:docPartObj>
        <w:docPartGallery w:val="Page Numbers (Bottom of Page)"/>
        <w:docPartUnique/>
      </w:docPartObj>
    </w:sdtPr>
    <w:sdtEndPr>
      <w:rPr>
        <w:noProof/>
      </w:rPr>
    </w:sdtEndPr>
    <w:sdtContent>
      <w:p w14:paraId="153487BC" w14:textId="77777777" w:rsidR="00111A9C" w:rsidRDefault="00867F59">
        <w:pPr>
          <w:pStyle w:val="Footer"/>
          <w:jc w:val="center"/>
        </w:pPr>
        <w:r>
          <w:fldChar w:fldCharType="begin"/>
        </w:r>
        <w:r>
          <w:instrText xml:space="preserve"> PAGE   \* MERGEFORMAT </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3219" w14:textId="77777777" w:rsidR="00B63D93" w:rsidRDefault="00B63D93">
      <w:pPr>
        <w:spacing w:line="240" w:lineRule="auto"/>
      </w:pPr>
      <w:r>
        <w:separator/>
      </w:r>
    </w:p>
  </w:footnote>
  <w:footnote w:type="continuationSeparator" w:id="0">
    <w:p w14:paraId="6AFF7283" w14:textId="77777777" w:rsidR="00B63D93" w:rsidRDefault="00B63D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E8099AC">
      <w:start w:val="1"/>
      <w:numFmt w:val="bullet"/>
      <w:lvlText w:val=""/>
      <w:lvlJc w:val="left"/>
      <w:pPr>
        <w:tabs>
          <w:tab w:val="num" w:pos="360"/>
        </w:tabs>
        <w:ind w:left="360" w:hanging="360"/>
      </w:pPr>
      <w:rPr>
        <w:rFonts w:ascii="Symbol" w:hAnsi="Symbol" w:hint="default"/>
      </w:rPr>
    </w:lvl>
    <w:lvl w:ilvl="1" w:tplc="E3C496B0" w:tentative="1">
      <w:start w:val="1"/>
      <w:numFmt w:val="bullet"/>
      <w:lvlText w:val="o"/>
      <w:lvlJc w:val="left"/>
      <w:pPr>
        <w:tabs>
          <w:tab w:val="num" w:pos="1080"/>
        </w:tabs>
        <w:ind w:left="1080" w:hanging="360"/>
      </w:pPr>
      <w:rPr>
        <w:rFonts w:ascii="Courier New" w:hAnsi="Courier New" w:cs="Courier New" w:hint="default"/>
      </w:rPr>
    </w:lvl>
    <w:lvl w:ilvl="2" w:tplc="7DE8D0D0" w:tentative="1">
      <w:start w:val="1"/>
      <w:numFmt w:val="bullet"/>
      <w:lvlText w:val=""/>
      <w:lvlJc w:val="left"/>
      <w:pPr>
        <w:tabs>
          <w:tab w:val="num" w:pos="1800"/>
        </w:tabs>
        <w:ind w:left="1800" w:hanging="360"/>
      </w:pPr>
      <w:rPr>
        <w:rFonts w:ascii="Wingdings" w:hAnsi="Wingdings" w:hint="default"/>
      </w:rPr>
    </w:lvl>
    <w:lvl w:ilvl="3" w:tplc="60064824" w:tentative="1">
      <w:start w:val="1"/>
      <w:numFmt w:val="bullet"/>
      <w:lvlText w:val=""/>
      <w:lvlJc w:val="left"/>
      <w:pPr>
        <w:tabs>
          <w:tab w:val="num" w:pos="2520"/>
        </w:tabs>
        <w:ind w:left="2520" w:hanging="360"/>
      </w:pPr>
      <w:rPr>
        <w:rFonts w:ascii="Symbol" w:hAnsi="Symbol" w:hint="default"/>
      </w:rPr>
    </w:lvl>
    <w:lvl w:ilvl="4" w:tplc="E94455F4" w:tentative="1">
      <w:start w:val="1"/>
      <w:numFmt w:val="bullet"/>
      <w:lvlText w:val="o"/>
      <w:lvlJc w:val="left"/>
      <w:pPr>
        <w:tabs>
          <w:tab w:val="num" w:pos="3240"/>
        </w:tabs>
        <w:ind w:left="3240" w:hanging="360"/>
      </w:pPr>
      <w:rPr>
        <w:rFonts w:ascii="Courier New" w:hAnsi="Courier New" w:cs="Courier New" w:hint="default"/>
      </w:rPr>
    </w:lvl>
    <w:lvl w:ilvl="5" w:tplc="CB9CDCBE" w:tentative="1">
      <w:start w:val="1"/>
      <w:numFmt w:val="bullet"/>
      <w:lvlText w:val=""/>
      <w:lvlJc w:val="left"/>
      <w:pPr>
        <w:tabs>
          <w:tab w:val="num" w:pos="3960"/>
        </w:tabs>
        <w:ind w:left="3960" w:hanging="360"/>
      </w:pPr>
      <w:rPr>
        <w:rFonts w:ascii="Wingdings" w:hAnsi="Wingdings" w:hint="default"/>
      </w:rPr>
    </w:lvl>
    <w:lvl w:ilvl="6" w:tplc="EA4C1B30" w:tentative="1">
      <w:start w:val="1"/>
      <w:numFmt w:val="bullet"/>
      <w:lvlText w:val=""/>
      <w:lvlJc w:val="left"/>
      <w:pPr>
        <w:tabs>
          <w:tab w:val="num" w:pos="4680"/>
        </w:tabs>
        <w:ind w:left="4680" w:hanging="360"/>
      </w:pPr>
      <w:rPr>
        <w:rFonts w:ascii="Symbol" w:hAnsi="Symbol" w:hint="default"/>
      </w:rPr>
    </w:lvl>
    <w:lvl w:ilvl="7" w:tplc="70C2445C" w:tentative="1">
      <w:start w:val="1"/>
      <w:numFmt w:val="bullet"/>
      <w:lvlText w:val="o"/>
      <w:lvlJc w:val="left"/>
      <w:pPr>
        <w:tabs>
          <w:tab w:val="num" w:pos="5400"/>
        </w:tabs>
        <w:ind w:left="5400" w:hanging="360"/>
      </w:pPr>
      <w:rPr>
        <w:rFonts w:ascii="Courier New" w:hAnsi="Courier New" w:cs="Courier New" w:hint="default"/>
      </w:rPr>
    </w:lvl>
    <w:lvl w:ilvl="8" w:tplc="036225E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B148D"/>
    <w:multiLevelType w:val="hybridMultilevel"/>
    <w:tmpl w:val="3530BAAA"/>
    <w:lvl w:ilvl="0" w:tplc="61C07A3C">
      <w:start w:val="1"/>
      <w:numFmt w:val="bullet"/>
      <w:lvlText w:val=""/>
      <w:lvlJc w:val="left"/>
      <w:pPr>
        <w:ind w:left="720" w:hanging="360"/>
      </w:pPr>
      <w:rPr>
        <w:rFonts w:ascii="Symbol" w:hAnsi="Symbol" w:hint="default"/>
      </w:rPr>
    </w:lvl>
    <w:lvl w:ilvl="1" w:tplc="BFA822DC">
      <w:start w:val="1"/>
      <w:numFmt w:val="bullet"/>
      <w:lvlText w:val="o"/>
      <w:lvlJc w:val="left"/>
      <w:pPr>
        <w:ind w:left="1440" w:hanging="360"/>
      </w:pPr>
      <w:rPr>
        <w:rFonts w:ascii="Courier New" w:hAnsi="Courier New" w:cs="Courier New" w:hint="default"/>
      </w:rPr>
    </w:lvl>
    <w:lvl w:ilvl="2" w:tplc="B778094C" w:tentative="1">
      <w:start w:val="1"/>
      <w:numFmt w:val="bullet"/>
      <w:lvlText w:val=""/>
      <w:lvlJc w:val="left"/>
      <w:pPr>
        <w:ind w:left="2160" w:hanging="360"/>
      </w:pPr>
      <w:rPr>
        <w:rFonts w:ascii="Wingdings" w:hAnsi="Wingdings" w:hint="default"/>
      </w:rPr>
    </w:lvl>
    <w:lvl w:ilvl="3" w:tplc="1346BDA8" w:tentative="1">
      <w:start w:val="1"/>
      <w:numFmt w:val="bullet"/>
      <w:lvlText w:val=""/>
      <w:lvlJc w:val="left"/>
      <w:pPr>
        <w:ind w:left="2880" w:hanging="360"/>
      </w:pPr>
      <w:rPr>
        <w:rFonts w:ascii="Symbol" w:hAnsi="Symbol" w:hint="default"/>
      </w:rPr>
    </w:lvl>
    <w:lvl w:ilvl="4" w:tplc="6848EBEC" w:tentative="1">
      <w:start w:val="1"/>
      <w:numFmt w:val="bullet"/>
      <w:lvlText w:val="o"/>
      <w:lvlJc w:val="left"/>
      <w:pPr>
        <w:ind w:left="3600" w:hanging="360"/>
      </w:pPr>
      <w:rPr>
        <w:rFonts w:ascii="Courier New" w:hAnsi="Courier New" w:cs="Courier New" w:hint="default"/>
      </w:rPr>
    </w:lvl>
    <w:lvl w:ilvl="5" w:tplc="582872D2" w:tentative="1">
      <w:start w:val="1"/>
      <w:numFmt w:val="bullet"/>
      <w:lvlText w:val=""/>
      <w:lvlJc w:val="left"/>
      <w:pPr>
        <w:ind w:left="4320" w:hanging="360"/>
      </w:pPr>
      <w:rPr>
        <w:rFonts w:ascii="Wingdings" w:hAnsi="Wingdings" w:hint="default"/>
      </w:rPr>
    </w:lvl>
    <w:lvl w:ilvl="6" w:tplc="633C7E4E" w:tentative="1">
      <w:start w:val="1"/>
      <w:numFmt w:val="bullet"/>
      <w:lvlText w:val=""/>
      <w:lvlJc w:val="left"/>
      <w:pPr>
        <w:ind w:left="5040" w:hanging="360"/>
      </w:pPr>
      <w:rPr>
        <w:rFonts w:ascii="Symbol" w:hAnsi="Symbol" w:hint="default"/>
      </w:rPr>
    </w:lvl>
    <w:lvl w:ilvl="7" w:tplc="EBD4DD5A" w:tentative="1">
      <w:start w:val="1"/>
      <w:numFmt w:val="bullet"/>
      <w:lvlText w:val="o"/>
      <w:lvlJc w:val="left"/>
      <w:pPr>
        <w:ind w:left="5760" w:hanging="360"/>
      </w:pPr>
      <w:rPr>
        <w:rFonts w:ascii="Courier New" w:hAnsi="Courier New" w:cs="Courier New" w:hint="default"/>
      </w:rPr>
    </w:lvl>
    <w:lvl w:ilvl="8" w:tplc="869EEF28"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7E5046"/>
    <w:multiLevelType w:val="hybridMultilevel"/>
    <w:tmpl w:val="B8703D48"/>
    <w:lvl w:ilvl="0" w:tplc="638C5E04">
      <w:start w:val="1"/>
      <w:numFmt w:val="bullet"/>
      <w:lvlText w:val=""/>
      <w:lvlJc w:val="left"/>
      <w:pPr>
        <w:ind w:left="720" w:hanging="360"/>
      </w:pPr>
      <w:rPr>
        <w:rFonts w:ascii="Symbol" w:hAnsi="Symbol" w:hint="default"/>
      </w:rPr>
    </w:lvl>
    <w:lvl w:ilvl="1" w:tplc="2DFC6098" w:tentative="1">
      <w:start w:val="1"/>
      <w:numFmt w:val="bullet"/>
      <w:lvlText w:val="o"/>
      <w:lvlJc w:val="left"/>
      <w:pPr>
        <w:ind w:left="1440" w:hanging="360"/>
      </w:pPr>
      <w:rPr>
        <w:rFonts w:ascii="Courier New" w:hAnsi="Courier New" w:cs="Courier New" w:hint="default"/>
      </w:rPr>
    </w:lvl>
    <w:lvl w:ilvl="2" w:tplc="2EA26370" w:tentative="1">
      <w:start w:val="1"/>
      <w:numFmt w:val="bullet"/>
      <w:lvlText w:val=""/>
      <w:lvlJc w:val="left"/>
      <w:pPr>
        <w:ind w:left="2160" w:hanging="360"/>
      </w:pPr>
      <w:rPr>
        <w:rFonts w:ascii="Wingdings" w:hAnsi="Wingdings" w:hint="default"/>
      </w:rPr>
    </w:lvl>
    <w:lvl w:ilvl="3" w:tplc="2E664D20" w:tentative="1">
      <w:start w:val="1"/>
      <w:numFmt w:val="bullet"/>
      <w:lvlText w:val=""/>
      <w:lvlJc w:val="left"/>
      <w:pPr>
        <w:ind w:left="2880" w:hanging="360"/>
      </w:pPr>
      <w:rPr>
        <w:rFonts w:ascii="Symbol" w:hAnsi="Symbol" w:hint="default"/>
      </w:rPr>
    </w:lvl>
    <w:lvl w:ilvl="4" w:tplc="2B9088EA" w:tentative="1">
      <w:start w:val="1"/>
      <w:numFmt w:val="bullet"/>
      <w:lvlText w:val="o"/>
      <w:lvlJc w:val="left"/>
      <w:pPr>
        <w:ind w:left="3600" w:hanging="360"/>
      </w:pPr>
      <w:rPr>
        <w:rFonts w:ascii="Courier New" w:hAnsi="Courier New" w:cs="Courier New" w:hint="default"/>
      </w:rPr>
    </w:lvl>
    <w:lvl w:ilvl="5" w:tplc="DBCA7578" w:tentative="1">
      <w:start w:val="1"/>
      <w:numFmt w:val="bullet"/>
      <w:lvlText w:val=""/>
      <w:lvlJc w:val="left"/>
      <w:pPr>
        <w:ind w:left="4320" w:hanging="360"/>
      </w:pPr>
      <w:rPr>
        <w:rFonts w:ascii="Wingdings" w:hAnsi="Wingdings" w:hint="default"/>
      </w:rPr>
    </w:lvl>
    <w:lvl w:ilvl="6" w:tplc="F4F85800" w:tentative="1">
      <w:start w:val="1"/>
      <w:numFmt w:val="bullet"/>
      <w:lvlText w:val=""/>
      <w:lvlJc w:val="left"/>
      <w:pPr>
        <w:ind w:left="5040" w:hanging="360"/>
      </w:pPr>
      <w:rPr>
        <w:rFonts w:ascii="Symbol" w:hAnsi="Symbol" w:hint="default"/>
      </w:rPr>
    </w:lvl>
    <w:lvl w:ilvl="7" w:tplc="49AA8A78" w:tentative="1">
      <w:start w:val="1"/>
      <w:numFmt w:val="bullet"/>
      <w:lvlText w:val="o"/>
      <w:lvlJc w:val="left"/>
      <w:pPr>
        <w:ind w:left="5760" w:hanging="360"/>
      </w:pPr>
      <w:rPr>
        <w:rFonts w:ascii="Courier New" w:hAnsi="Courier New" w:cs="Courier New" w:hint="default"/>
      </w:rPr>
    </w:lvl>
    <w:lvl w:ilvl="8" w:tplc="BD3662B2" w:tentative="1">
      <w:start w:val="1"/>
      <w:numFmt w:val="bullet"/>
      <w:lvlText w:val=""/>
      <w:lvlJc w:val="left"/>
      <w:pPr>
        <w:ind w:left="6480" w:hanging="360"/>
      </w:pPr>
      <w:rPr>
        <w:rFonts w:ascii="Wingdings" w:hAnsi="Wingdings" w:hint="default"/>
      </w:rPr>
    </w:lvl>
  </w:abstractNum>
  <w:abstractNum w:abstractNumId="5" w15:restartNumberingAfterBreak="0">
    <w:nsid w:val="06563576"/>
    <w:multiLevelType w:val="hybridMultilevel"/>
    <w:tmpl w:val="11728AEA"/>
    <w:lvl w:ilvl="0" w:tplc="8D7C617C">
      <w:start w:val="1"/>
      <w:numFmt w:val="bullet"/>
      <w:lvlText w:val=""/>
      <w:lvlJc w:val="left"/>
      <w:pPr>
        <w:ind w:left="720" w:hanging="360"/>
      </w:pPr>
      <w:rPr>
        <w:rFonts w:ascii="Symbol" w:hAnsi="Symbol" w:hint="default"/>
      </w:rPr>
    </w:lvl>
    <w:lvl w:ilvl="1" w:tplc="63EE20FC" w:tentative="1">
      <w:start w:val="1"/>
      <w:numFmt w:val="bullet"/>
      <w:lvlText w:val="o"/>
      <w:lvlJc w:val="left"/>
      <w:pPr>
        <w:ind w:left="1440" w:hanging="360"/>
      </w:pPr>
      <w:rPr>
        <w:rFonts w:ascii="Courier New" w:hAnsi="Courier New" w:cs="Courier New" w:hint="default"/>
      </w:rPr>
    </w:lvl>
    <w:lvl w:ilvl="2" w:tplc="E3EA3DB2" w:tentative="1">
      <w:start w:val="1"/>
      <w:numFmt w:val="bullet"/>
      <w:lvlText w:val=""/>
      <w:lvlJc w:val="left"/>
      <w:pPr>
        <w:ind w:left="2160" w:hanging="360"/>
      </w:pPr>
      <w:rPr>
        <w:rFonts w:ascii="Wingdings" w:hAnsi="Wingdings" w:hint="default"/>
      </w:rPr>
    </w:lvl>
    <w:lvl w:ilvl="3" w:tplc="66622AEC" w:tentative="1">
      <w:start w:val="1"/>
      <w:numFmt w:val="bullet"/>
      <w:lvlText w:val=""/>
      <w:lvlJc w:val="left"/>
      <w:pPr>
        <w:ind w:left="2880" w:hanging="360"/>
      </w:pPr>
      <w:rPr>
        <w:rFonts w:ascii="Symbol" w:hAnsi="Symbol" w:hint="default"/>
      </w:rPr>
    </w:lvl>
    <w:lvl w:ilvl="4" w:tplc="2676E02A" w:tentative="1">
      <w:start w:val="1"/>
      <w:numFmt w:val="bullet"/>
      <w:lvlText w:val="o"/>
      <w:lvlJc w:val="left"/>
      <w:pPr>
        <w:ind w:left="3600" w:hanging="360"/>
      </w:pPr>
      <w:rPr>
        <w:rFonts w:ascii="Courier New" w:hAnsi="Courier New" w:cs="Courier New" w:hint="default"/>
      </w:rPr>
    </w:lvl>
    <w:lvl w:ilvl="5" w:tplc="5A24914A" w:tentative="1">
      <w:start w:val="1"/>
      <w:numFmt w:val="bullet"/>
      <w:lvlText w:val=""/>
      <w:lvlJc w:val="left"/>
      <w:pPr>
        <w:ind w:left="4320" w:hanging="360"/>
      </w:pPr>
      <w:rPr>
        <w:rFonts w:ascii="Wingdings" w:hAnsi="Wingdings" w:hint="default"/>
      </w:rPr>
    </w:lvl>
    <w:lvl w:ilvl="6" w:tplc="5588B7E4" w:tentative="1">
      <w:start w:val="1"/>
      <w:numFmt w:val="bullet"/>
      <w:lvlText w:val=""/>
      <w:lvlJc w:val="left"/>
      <w:pPr>
        <w:ind w:left="5040" w:hanging="360"/>
      </w:pPr>
      <w:rPr>
        <w:rFonts w:ascii="Symbol" w:hAnsi="Symbol" w:hint="default"/>
      </w:rPr>
    </w:lvl>
    <w:lvl w:ilvl="7" w:tplc="303AA150" w:tentative="1">
      <w:start w:val="1"/>
      <w:numFmt w:val="bullet"/>
      <w:lvlText w:val="o"/>
      <w:lvlJc w:val="left"/>
      <w:pPr>
        <w:ind w:left="5760" w:hanging="360"/>
      </w:pPr>
      <w:rPr>
        <w:rFonts w:ascii="Courier New" w:hAnsi="Courier New" w:cs="Courier New" w:hint="default"/>
      </w:rPr>
    </w:lvl>
    <w:lvl w:ilvl="8" w:tplc="163C618C"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F81029F0">
      <w:start w:val="1"/>
      <w:numFmt w:val="bullet"/>
      <w:lvlText w:val=""/>
      <w:lvlJc w:val="left"/>
      <w:pPr>
        <w:tabs>
          <w:tab w:val="num" w:pos="720"/>
        </w:tabs>
        <w:ind w:left="720" w:hanging="360"/>
      </w:pPr>
      <w:rPr>
        <w:rFonts w:ascii="Symbol" w:hAnsi="Symbol" w:hint="default"/>
      </w:rPr>
    </w:lvl>
    <w:lvl w:ilvl="1" w:tplc="498283C8" w:tentative="1">
      <w:start w:val="1"/>
      <w:numFmt w:val="bullet"/>
      <w:lvlText w:val="o"/>
      <w:lvlJc w:val="left"/>
      <w:pPr>
        <w:tabs>
          <w:tab w:val="num" w:pos="1440"/>
        </w:tabs>
        <w:ind w:left="1440" w:hanging="360"/>
      </w:pPr>
      <w:rPr>
        <w:rFonts w:ascii="Courier New" w:hAnsi="Courier New" w:cs="Courier New" w:hint="default"/>
      </w:rPr>
    </w:lvl>
    <w:lvl w:ilvl="2" w:tplc="28628102" w:tentative="1">
      <w:start w:val="1"/>
      <w:numFmt w:val="bullet"/>
      <w:lvlText w:val=""/>
      <w:lvlJc w:val="left"/>
      <w:pPr>
        <w:tabs>
          <w:tab w:val="num" w:pos="2160"/>
        </w:tabs>
        <w:ind w:left="2160" w:hanging="360"/>
      </w:pPr>
      <w:rPr>
        <w:rFonts w:ascii="Wingdings" w:hAnsi="Wingdings" w:hint="default"/>
      </w:rPr>
    </w:lvl>
    <w:lvl w:ilvl="3" w:tplc="96920DBC" w:tentative="1">
      <w:start w:val="1"/>
      <w:numFmt w:val="bullet"/>
      <w:lvlText w:val=""/>
      <w:lvlJc w:val="left"/>
      <w:pPr>
        <w:tabs>
          <w:tab w:val="num" w:pos="2880"/>
        </w:tabs>
        <w:ind w:left="2880" w:hanging="360"/>
      </w:pPr>
      <w:rPr>
        <w:rFonts w:ascii="Symbol" w:hAnsi="Symbol" w:hint="default"/>
      </w:rPr>
    </w:lvl>
    <w:lvl w:ilvl="4" w:tplc="232246AC" w:tentative="1">
      <w:start w:val="1"/>
      <w:numFmt w:val="bullet"/>
      <w:lvlText w:val="o"/>
      <w:lvlJc w:val="left"/>
      <w:pPr>
        <w:tabs>
          <w:tab w:val="num" w:pos="3600"/>
        </w:tabs>
        <w:ind w:left="3600" w:hanging="360"/>
      </w:pPr>
      <w:rPr>
        <w:rFonts w:ascii="Courier New" w:hAnsi="Courier New" w:cs="Courier New" w:hint="default"/>
      </w:rPr>
    </w:lvl>
    <w:lvl w:ilvl="5" w:tplc="8A10048E" w:tentative="1">
      <w:start w:val="1"/>
      <w:numFmt w:val="bullet"/>
      <w:lvlText w:val=""/>
      <w:lvlJc w:val="left"/>
      <w:pPr>
        <w:tabs>
          <w:tab w:val="num" w:pos="4320"/>
        </w:tabs>
        <w:ind w:left="4320" w:hanging="360"/>
      </w:pPr>
      <w:rPr>
        <w:rFonts w:ascii="Wingdings" w:hAnsi="Wingdings" w:hint="default"/>
      </w:rPr>
    </w:lvl>
    <w:lvl w:ilvl="6" w:tplc="2A5A0902" w:tentative="1">
      <w:start w:val="1"/>
      <w:numFmt w:val="bullet"/>
      <w:lvlText w:val=""/>
      <w:lvlJc w:val="left"/>
      <w:pPr>
        <w:tabs>
          <w:tab w:val="num" w:pos="5040"/>
        </w:tabs>
        <w:ind w:left="5040" w:hanging="360"/>
      </w:pPr>
      <w:rPr>
        <w:rFonts w:ascii="Symbol" w:hAnsi="Symbol" w:hint="default"/>
      </w:rPr>
    </w:lvl>
    <w:lvl w:ilvl="7" w:tplc="15A01866" w:tentative="1">
      <w:start w:val="1"/>
      <w:numFmt w:val="bullet"/>
      <w:lvlText w:val="o"/>
      <w:lvlJc w:val="left"/>
      <w:pPr>
        <w:tabs>
          <w:tab w:val="num" w:pos="5760"/>
        </w:tabs>
        <w:ind w:left="5760" w:hanging="360"/>
      </w:pPr>
      <w:rPr>
        <w:rFonts w:ascii="Courier New" w:hAnsi="Courier New" w:cs="Courier New" w:hint="default"/>
      </w:rPr>
    </w:lvl>
    <w:lvl w:ilvl="8" w:tplc="57CA67E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B5699C"/>
    <w:multiLevelType w:val="hybridMultilevel"/>
    <w:tmpl w:val="95208F7C"/>
    <w:lvl w:ilvl="0" w:tplc="60AC4608">
      <w:start w:val="1"/>
      <w:numFmt w:val="bullet"/>
      <w:lvlText w:val=""/>
      <w:lvlJc w:val="left"/>
      <w:pPr>
        <w:ind w:left="360" w:hanging="360"/>
      </w:pPr>
      <w:rPr>
        <w:rFonts w:ascii="Wingdings" w:hAnsi="Wingdings" w:hint="default"/>
      </w:rPr>
    </w:lvl>
    <w:lvl w:ilvl="1" w:tplc="FF1A1AC4" w:tentative="1">
      <w:start w:val="1"/>
      <w:numFmt w:val="bullet"/>
      <w:lvlText w:val="o"/>
      <w:lvlJc w:val="left"/>
      <w:pPr>
        <w:ind w:left="1080" w:hanging="360"/>
      </w:pPr>
      <w:rPr>
        <w:rFonts w:ascii="Courier New" w:hAnsi="Courier New" w:cs="Courier New" w:hint="default"/>
      </w:rPr>
    </w:lvl>
    <w:lvl w:ilvl="2" w:tplc="35BE36AE" w:tentative="1">
      <w:start w:val="1"/>
      <w:numFmt w:val="bullet"/>
      <w:lvlText w:val=""/>
      <w:lvlJc w:val="left"/>
      <w:pPr>
        <w:ind w:left="1800" w:hanging="360"/>
      </w:pPr>
      <w:rPr>
        <w:rFonts w:ascii="Wingdings" w:hAnsi="Wingdings" w:hint="default"/>
      </w:rPr>
    </w:lvl>
    <w:lvl w:ilvl="3" w:tplc="4418DDE0" w:tentative="1">
      <w:start w:val="1"/>
      <w:numFmt w:val="bullet"/>
      <w:lvlText w:val=""/>
      <w:lvlJc w:val="left"/>
      <w:pPr>
        <w:ind w:left="2520" w:hanging="360"/>
      </w:pPr>
      <w:rPr>
        <w:rFonts w:ascii="Symbol" w:hAnsi="Symbol" w:hint="default"/>
      </w:rPr>
    </w:lvl>
    <w:lvl w:ilvl="4" w:tplc="5512EDA4" w:tentative="1">
      <w:start w:val="1"/>
      <w:numFmt w:val="bullet"/>
      <w:lvlText w:val="o"/>
      <w:lvlJc w:val="left"/>
      <w:pPr>
        <w:ind w:left="3240" w:hanging="360"/>
      </w:pPr>
      <w:rPr>
        <w:rFonts w:ascii="Courier New" w:hAnsi="Courier New" w:cs="Courier New" w:hint="default"/>
      </w:rPr>
    </w:lvl>
    <w:lvl w:ilvl="5" w:tplc="5AB096CE" w:tentative="1">
      <w:start w:val="1"/>
      <w:numFmt w:val="bullet"/>
      <w:lvlText w:val=""/>
      <w:lvlJc w:val="left"/>
      <w:pPr>
        <w:ind w:left="3960" w:hanging="360"/>
      </w:pPr>
      <w:rPr>
        <w:rFonts w:ascii="Wingdings" w:hAnsi="Wingdings" w:hint="default"/>
      </w:rPr>
    </w:lvl>
    <w:lvl w:ilvl="6" w:tplc="DC0093FA" w:tentative="1">
      <w:start w:val="1"/>
      <w:numFmt w:val="bullet"/>
      <w:lvlText w:val=""/>
      <w:lvlJc w:val="left"/>
      <w:pPr>
        <w:ind w:left="4680" w:hanging="360"/>
      </w:pPr>
      <w:rPr>
        <w:rFonts w:ascii="Symbol" w:hAnsi="Symbol" w:hint="default"/>
      </w:rPr>
    </w:lvl>
    <w:lvl w:ilvl="7" w:tplc="6D84F62C" w:tentative="1">
      <w:start w:val="1"/>
      <w:numFmt w:val="bullet"/>
      <w:lvlText w:val="o"/>
      <w:lvlJc w:val="left"/>
      <w:pPr>
        <w:ind w:left="5400" w:hanging="360"/>
      </w:pPr>
      <w:rPr>
        <w:rFonts w:ascii="Courier New" w:hAnsi="Courier New" w:cs="Courier New" w:hint="default"/>
      </w:rPr>
    </w:lvl>
    <w:lvl w:ilvl="8" w:tplc="797AAD40" w:tentative="1">
      <w:start w:val="1"/>
      <w:numFmt w:val="bullet"/>
      <w:lvlText w:val=""/>
      <w:lvlJc w:val="left"/>
      <w:pPr>
        <w:ind w:left="6120" w:hanging="360"/>
      </w:pPr>
      <w:rPr>
        <w:rFonts w:ascii="Wingdings" w:hAnsi="Wingdings" w:hint="default"/>
      </w:rPr>
    </w:lvl>
  </w:abstractNum>
  <w:abstractNum w:abstractNumId="8" w15:restartNumberingAfterBreak="0">
    <w:nsid w:val="13862F8F"/>
    <w:multiLevelType w:val="hybridMultilevel"/>
    <w:tmpl w:val="561ABA28"/>
    <w:lvl w:ilvl="0" w:tplc="55E0E55C">
      <w:start w:val="1"/>
      <w:numFmt w:val="bullet"/>
      <w:lvlText w:val=""/>
      <w:lvlJc w:val="left"/>
      <w:pPr>
        <w:ind w:left="360" w:hanging="360"/>
      </w:pPr>
      <w:rPr>
        <w:rFonts w:ascii="Symbol" w:hAnsi="Symbol" w:hint="default"/>
      </w:rPr>
    </w:lvl>
    <w:lvl w:ilvl="1" w:tplc="A3F2176A" w:tentative="1">
      <w:start w:val="1"/>
      <w:numFmt w:val="bullet"/>
      <w:lvlText w:val="o"/>
      <w:lvlJc w:val="left"/>
      <w:pPr>
        <w:ind w:left="1080" w:hanging="360"/>
      </w:pPr>
      <w:rPr>
        <w:rFonts w:ascii="Courier New" w:hAnsi="Courier New" w:cs="Courier New" w:hint="default"/>
      </w:rPr>
    </w:lvl>
    <w:lvl w:ilvl="2" w:tplc="C6764FE4" w:tentative="1">
      <w:start w:val="1"/>
      <w:numFmt w:val="bullet"/>
      <w:lvlText w:val=""/>
      <w:lvlJc w:val="left"/>
      <w:pPr>
        <w:ind w:left="1800" w:hanging="360"/>
      </w:pPr>
      <w:rPr>
        <w:rFonts w:ascii="Wingdings" w:hAnsi="Wingdings" w:hint="default"/>
      </w:rPr>
    </w:lvl>
    <w:lvl w:ilvl="3" w:tplc="4D4258BE" w:tentative="1">
      <w:start w:val="1"/>
      <w:numFmt w:val="bullet"/>
      <w:lvlText w:val=""/>
      <w:lvlJc w:val="left"/>
      <w:pPr>
        <w:ind w:left="2520" w:hanging="360"/>
      </w:pPr>
      <w:rPr>
        <w:rFonts w:ascii="Symbol" w:hAnsi="Symbol" w:hint="default"/>
      </w:rPr>
    </w:lvl>
    <w:lvl w:ilvl="4" w:tplc="D2A0C1E0" w:tentative="1">
      <w:start w:val="1"/>
      <w:numFmt w:val="bullet"/>
      <w:lvlText w:val="o"/>
      <w:lvlJc w:val="left"/>
      <w:pPr>
        <w:ind w:left="3240" w:hanging="360"/>
      </w:pPr>
      <w:rPr>
        <w:rFonts w:ascii="Courier New" w:hAnsi="Courier New" w:cs="Courier New" w:hint="default"/>
      </w:rPr>
    </w:lvl>
    <w:lvl w:ilvl="5" w:tplc="46FCB7B8" w:tentative="1">
      <w:start w:val="1"/>
      <w:numFmt w:val="bullet"/>
      <w:lvlText w:val=""/>
      <w:lvlJc w:val="left"/>
      <w:pPr>
        <w:ind w:left="3960" w:hanging="360"/>
      </w:pPr>
      <w:rPr>
        <w:rFonts w:ascii="Wingdings" w:hAnsi="Wingdings" w:hint="default"/>
      </w:rPr>
    </w:lvl>
    <w:lvl w:ilvl="6" w:tplc="9938A01A" w:tentative="1">
      <w:start w:val="1"/>
      <w:numFmt w:val="bullet"/>
      <w:lvlText w:val=""/>
      <w:lvlJc w:val="left"/>
      <w:pPr>
        <w:ind w:left="4680" w:hanging="360"/>
      </w:pPr>
      <w:rPr>
        <w:rFonts w:ascii="Symbol" w:hAnsi="Symbol" w:hint="default"/>
      </w:rPr>
    </w:lvl>
    <w:lvl w:ilvl="7" w:tplc="858CE930" w:tentative="1">
      <w:start w:val="1"/>
      <w:numFmt w:val="bullet"/>
      <w:lvlText w:val="o"/>
      <w:lvlJc w:val="left"/>
      <w:pPr>
        <w:ind w:left="5400" w:hanging="360"/>
      </w:pPr>
      <w:rPr>
        <w:rFonts w:ascii="Courier New" w:hAnsi="Courier New" w:cs="Courier New" w:hint="default"/>
      </w:rPr>
    </w:lvl>
    <w:lvl w:ilvl="8" w:tplc="8286EED6" w:tentative="1">
      <w:start w:val="1"/>
      <w:numFmt w:val="bullet"/>
      <w:lvlText w:val=""/>
      <w:lvlJc w:val="left"/>
      <w:pPr>
        <w:ind w:left="6120" w:hanging="360"/>
      </w:pPr>
      <w:rPr>
        <w:rFonts w:ascii="Wingdings" w:hAnsi="Wingdings" w:hint="default"/>
      </w:rPr>
    </w:lvl>
  </w:abstractNum>
  <w:abstractNum w:abstractNumId="9" w15:restartNumberingAfterBreak="0">
    <w:nsid w:val="16550089"/>
    <w:multiLevelType w:val="hybridMultilevel"/>
    <w:tmpl w:val="F3C08FF8"/>
    <w:lvl w:ilvl="0" w:tplc="E11EF9E8">
      <w:start w:val="1"/>
      <w:numFmt w:val="decimal"/>
      <w:lvlText w:val="%1."/>
      <w:lvlJc w:val="left"/>
      <w:pPr>
        <w:ind w:left="720" w:hanging="360"/>
      </w:pPr>
    </w:lvl>
    <w:lvl w:ilvl="1" w:tplc="CF047940">
      <w:start w:val="1"/>
      <w:numFmt w:val="lowerLetter"/>
      <w:lvlText w:val="%2."/>
      <w:lvlJc w:val="left"/>
      <w:pPr>
        <w:ind w:left="1440" w:hanging="360"/>
      </w:pPr>
    </w:lvl>
    <w:lvl w:ilvl="2" w:tplc="11B4720A">
      <w:start w:val="1"/>
      <w:numFmt w:val="lowerRoman"/>
      <w:lvlText w:val="%3."/>
      <w:lvlJc w:val="right"/>
      <w:pPr>
        <w:ind w:left="2160" w:hanging="180"/>
      </w:pPr>
    </w:lvl>
    <w:lvl w:ilvl="3" w:tplc="84E4B80E">
      <w:start w:val="1"/>
      <w:numFmt w:val="decimal"/>
      <w:lvlText w:val="%4."/>
      <w:lvlJc w:val="left"/>
      <w:pPr>
        <w:ind w:left="2880" w:hanging="360"/>
      </w:pPr>
    </w:lvl>
    <w:lvl w:ilvl="4" w:tplc="79508EB6">
      <w:start w:val="1"/>
      <w:numFmt w:val="lowerLetter"/>
      <w:lvlText w:val="%5."/>
      <w:lvlJc w:val="left"/>
      <w:pPr>
        <w:ind w:left="3600" w:hanging="360"/>
      </w:pPr>
    </w:lvl>
    <w:lvl w:ilvl="5" w:tplc="7382B29C">
      <w:start w:val="1"/>
      <w:numFmt w:val="lowerRoman"/>
      <w:lvlText w:val="%6."/>
      <w:lvlJc w:val="right"/>
      <w:pPr>
        <w:ind w:left="4320" w:hanging="180"/>
      </w:pPr>
    </w:lvl>
    <w:lvl w:ilvl="6" w:tplc="8286BB24">
      <w:start w:val="1"/>
      <w:numFmt w:val="decimal"/>
      <w:lvlText w:val="%7."/>
      <w:lvlJc w:val="left"/>
      <w:pPr>
        <w:ind w:left="5040" w:hanging="360"/>
      </w:pPr>
    </w:lvl>
    <w:lvl w:ilvl="7" w:tplc="0032EC76">
      <w:start w:val="1"/>
      <w:numFmt w:val="lowerLetter"/>
      <w:lvlText w:val="%8."/>
      <w:lvlJc w:val="left"/>
      <w:pPr>
        <w:ind w:left="5760" w:hanging="360"/>
      </w:pPr>
    </w:lvl>
    <w:lvl w:ilvl="8" w:tplc="07A6B22E">
      <w:start w:val="1"/>
      <w:numFmt w:val="lowerRoman"/>
      <w:lvlText w:val="%9."/>
      <w:lvlJc w:val="right"/>
      <w:pPr>
        <w:ind w:left="6480" w:hanging="180"/>
      </w:pPr>
    </w:lvl>
  </w:abstractNum>
  <w:abstractNum w:abstractNumId="10" w15:restartNumberingAfterBreak="0">
    <w:nsid w:val="180B0BE5"/>
    <w:multiLevelType w:val="hybridMultilevel"/>
    <w:tmpl w:val="EB722DFE"/>
    <w:lvl w:ilvl="0" w:tplc="067648B0">
      <w:start w:val="1"/>
      <w:numFmt w:val="bullet"/>
      <w:lvlText w:val=""/>
      <w:lvlJc w:val="left"/>
      <w:pPr>
        <w:ind w:left="720" w:hanging="360"/>
      </w:pPr>
      <w:rPr>
        <w:rFonts w:ascii="Symbol" w:hAnsi="Symbol" w:hint="default"/>
      </w:rPr>
    </w:lvl>
    <w:lvl w:ilvl="1" w:tplc="E4505854" w:tentative="1">
      <w:start w:val="1"/>
      <w:numFmt w:val="bullet"/>
      <w:lvlText w:val="o"/>
      <w:lvlJc w:val="left"/>
      <w:pPr>
        <w:ind w:left="1440" w:hanging="360"/>
      </w:pPr>
      <w:rPr>
        <w:rFonts w:ascii="Courier New" w:hAnsi="Courier New" w:cs="Courier New" w:hint="default"/>
      </w:rPr>
    </w:lvl>
    <w:lvl w:ilvl="2" w:tplc="1910FB96" w:tentative="1">
      <w:start w:val="1"/>
      <w:numFmt w:val="bullet"/>
      <w:lvlText w:val=""/>
      <w:lvlJc w:val="left"/>
      <w:pPr>
        <w:ind w:left="2160" w:hanging="360"/>
      </w:pPr>
      <w:rPr>
        <w:rFonts w:ascii="Wingdings" w:hAnsi="Wingdings" w:hint="default"/>
      </w:rPr>
    </w:lvl>
    <w:lvl w:ilvl="3" w:tplc="37CAAB76" w:tentative="1">
      <w:start w:val="1"/>
      <w:numFmt w:val="bullet"/>
      <w:lvlText w:val=""/>
      <w:lvlJc w:val="left"/>
      <w:pPr>
        <w:ind w:left="2880" w:hanging="360"/>
      </w:pPr>
      <w:rPr>
        <w:rFonts w:ascii="Symbol" w:hAnsi="Symbol" w:hint="default"/>
      </w:rPr>
    </w:lvl>
    <w:lvl w:ilvl="4" w:tplc="49CC8BF2" w:tentative="1">
      <w:start w:val="1"/>
      <w:numFmt w:val="bullet"/>
      <w:lvlText w:val="o"/>
      <w:lvlJc w:val="left"/>
      <w:pPr>
        <w:ind w:left="3600" w:hanging="360"/>
      </w:pPr>
      <w:rPr>
        <w:rFonts w:ascii="Courier New" w:hAnsi="Courier New" w:cs="Courier New" w:hint="default"/>
      </w:rPr>
    </w:lvl>
    <w:lvl w:ilvl="5" w:tplc="2962E05C" w:tentative="1">
      <w:start w:val="1"/>
      <w:numFmt w:val="bullet"/>
      <w:lvlText w:val=""/>
      <w:lvlJc w:val="left"/>
      <w:pPr>
        <w:ind w:left="4320" w:hanging="360"/>
      </w:pPr>
      <w:rPr>
        <w:rFonts w:ascii="Wingdings" w:hAnsi="Wingdings" w:hint="default"/>
      </w:rPr>
    </w:lvl>
    <w:lvl w:ilvl="6" w:tplc="DB4EF1A8" w:tentative="1">
      <w:start w:val="1"/>
      <w:numFmt w:val="bullet"/>
      <w:lvlText w:val=""/>
      <w:lvlJc w:val="left"/>
      <w:pPr>
        <w:ind w:left="5040" w:hanging="360"/>
      </w:pPr>
      <w:rPr>
        <w:rFonts w:ascii="Symbol" w:hAnsi="Symbol" w:hint="default"/>
      </w:rPr>
    </w:lvl>
    <w:lvl w:ilvl="7" w:tplc="3EAA5DD4" w:tentative="1">
      <w:start w:val="1"/>
      <w:numFmt w:val="bullet"/>
      <w:lvlText w:val="o"/>
      <w:lvlJc w:val="left"/>
      <w:pPr>
        <w:ind w:left="5760" w:hanging="360"/>
      </w:pPr>
      <w:rPr>
        <w:rFonts w:ascii="Courier New" w:hAnsi="Courier New" w:cs="Courier New" w:hint="default"/>
      </w:rPr>
    </w:lvl>
    <w:lvl w:ilvl="8" w:tplc="EB2A56AE"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6CC2D03"/>
    <w:multiLevelType w:val="hybridMultilevel"/>
    <w:tmpl w:val="EA184A68"/>
    <w:lvl w:ilvl="0" w:tplc="69762BF8">
      <w:start w:val="1"/>
      <w:numFmt w:val="bullet"/>
      <w:lvlText w:val=""/>
      <w:lvlJc w:val="left"/>
      <w:pPr>
        <w:ind w:left="360" w:hanging="360"/>
      </w:pPr>
      <w:rPr>
        <w:rFonts w:ascii="Symbol" w:hAnsi="Symbol" w:hint="default"/>
      </w:rPr>
    </w:lvl>
    <w:lvl w:ilvl="1" w:tplc="54F4732C" w:tentative="1">
      <w:start w:val="1"/>
      <w:numFmt w:val="bullet"/>
      <w:lvlText w:val="o"/>
      <w:lvlJc w:val="left"/>
      <w:pPr>
        <w:ind w:left="1440" w:hanging="360"/>
      </w:pPr>
      <w:rPr>
        <w:rFonts w:ascii="Courier New" w:hAnsi="Courier New" w:cs="Courier New" w:hint="default"/>
      </w:rPr>
    </w:lvl>
    <w:lvl w:ilvl="2" w:tplc="DE2CC602" w:tentative="1">
      <w:start w:val="1"/>
      <w:numFmt w:val="bullet"/>
      <w:lvlText w:val=""/>
      <w:lvlJc w:val="left"/>
      <w:pPr>
        <w:ind w:left="2160" w:hanging="360"/>
      </w:pPr>
      <w:rPr>
        <w:rFonts w:ascii="Wingdings" w:hAnsi="Wingdings" w:hint="default"/>
      </w:rPr>
    </w:lvl>
    <w:lvl w:ilvl="3" w:tplc="D7242188" w:tentative="1">
      <w:start w:val="1"/>
      <w:numFmt w:val="bullet"/>
      <w:lvlText w:val=""/>
      <w:lvlJc w:val="left"/>
      <w:pPr>
        <w:ind w:left="2880" w:hanging="360"/>
      </w:pPr>
      <w:rPr>
        <w:rFonts w:ascii="Symbol" w:hAnsi="Symbol" w:hint="default"/>
      </w:rPr>
    </w:lvl>
    <w:lvl w:ilvl="4" w:tplc="BFB647EC" w:tentative="1">
      <w:start w:val="1"/>
      <w:numFmt w:val="bullet"/>
      <w:lvlText w:val="o"/>
      <w:lvlJc w:val="left"/>
      <w:pPr>
        <w:ind w:left="3600" w:hanging="360"/>
      </w:pPr>
      <w:rPr>
        <w:rFonts w:ascii="Courier New" w:hAnsi="Courier New" w:cs="Courier New" w:hint="default"/>
      </w:rPr>
    </w:lvl>
    <w:lvl w:ilvl="5" w:tplc="ABCE914E" w:tentative="1">
      <w:start w:val="1"/>
      <w:numFmt w:val="bullet"/>
      <w:lvlText w:val=""/>
      <w:lvlJc w:val="left"/>
      <w:pPr>
        <w:ind w:left="4320" w:hanging="360"/>
      </w:pPr>
      <w:rPr>
        <w:rFonts w:ascii="Wingdings" w:hAnsi="Wingdings" w:hint="default"/>
      </w:rPr>
    </w:lvl>
    <w:lvl w:ilvl="6" w:tplc="F3D4D7AA" w:tentative="1">
      <w:start w:val="1"/>
      <w:numFmt w:val="bullet"/>
      <w:lvlText w:val=""/>
      <w:lvlJc w:val="left"/>
      <w:pPr>
        <w:ind w:left="5040" w:hanging="360"/>
      </w:pPr>
      <w:rPr>
        <w:rFonts w:ascii="Symbol" w:hAnsi="Symbol" w:hint="default"/>
      </w:rPr>
    </w:lvl>
    <w:lvl w:ilvl="7" w:tplc="1152DED4" w:tentative="1">
      <w:start w:val="1"/>
      <w:numFmt w:val="bullet"/>
      <w:lvlText w:val="o"/>
      <w:lvlJc w:val="left"/>
      <w:pPr>
        <w:ind w:left="5760" w:hanging="360"/>
      </w:pPr>
      <w:rPr>
        <w:rFonts w:ascii="Courier New" w:hAnsi="Courier New" w:cs="Courier New" w:hint="default"/>
      </w:rPr>
    </w:lvl>
    <w:lvl w:ilvl="8" w:tplc="0016C83C" w:tentative="1">
      <w:start w:val="1"/>
      <w:numFmt w:val="bullet"/>
      <w:lvlText w:val=""/>
      <w:lvlJc w:val="left"/>
      <w:pPr>
        <w:ind w:left="6480" w:hanging="360"/>
      </w:pPr>
      <w:rPr>
        <w:rFonts w:ascii="Wingdings" w:hAnsi="Wingdings" w:hint="default"/>
      </w:rPr>
    </w:lvl>
  </w:abstractNum>
  <w:abstractNum w:abstractNumId="13" w15:restartNumberingAfterBreak="0">
    <w:nsid w:val="2E135BD9"/>
    <w:multiLevelType w:val="hybridMultilevel"/>
    <w:tmpl w:val="DAD6C0E0"/>
    <w:lvl w:ilvl="0" w:tplc="5ADE4EFC">
      <w:start w:val="1"/>
      <w:numFmt w:val="bullet"/>
      <w:lvlText w:val=""/>
      <w:lvlJc w:val="left"/>
      <w:pPr>
        <w:tabs>
          <w:tab w:val="num" w:pos="397"/>
        </w:tabs>
        <w:ind w:left="397" w:hanging="397"/>
      </w:pPr>
      <w:rPr>
        <w:rFonts w:ascii="Symbol" w:hAnsi="Symbol" w:hint="default"/>
      </w:rPr>
    </w:lvl>
    <w:lvl w:ilvl="1" w:tplc="B1C69622" w:tentative="1">
      <w:start w:val="1"/>
      <w:numFmt w:val="bullet"/>
      <w:lvlText w:val="o"/>
      <w:lvlJc w:val="left"/>
      <w:pPr>
        <w:tabs>
          <w:tab w:val="num" w:pos="1440"/>
        </w:tabs>
        <w:ind w:left="1440" w:hanging="360"/>
      </w:pPr>
      <w:rPr>
        <w:rFonts w:ascii="Courier New" w:hAnsi="Courier New" w:cs="Courier New" w:hint="default"/>
      </w:rPr>
    </w:lvl>
    <w:lvl w:ilvl="2" w:tplc="FFA4DFD6" w:tentative="1">
      <w:start w:val="1"/>
      <w:numFmt w:val="bullet"/>
      <w:lvlText w:val=""/>
      <w:lvlJc w:val="left"/>
      <w:pPr>
        <w:tabs>
          <w:tab w:val="num" w:pos="2160"/>
        </w:tabs>
        <w:ind w:left="2160" w:hanging="360"/>
      </w:pPr>
      <w:rPr>
        <w:rFonts w:ascii="Wingdings" w:hAnsi="Wingdings" w:hint="default"/>
      </w:rPr>
    </w:lvl>
    <w:lvl w:ilvl="3" w:tplc="91E2EEC6" w:tentative="1">
      <w:start w:val="1"/>
      <w:numFmt w:val="bullet"/>
      <w:lvlText w:val=""/>
      <w:lvlJc w:val="left"/>
      <w:pPr>
        <w:tabs>
          <w:tab w:val="num" w:pos="2880"/>
        </w:tabs>
        <w:ind w:left="2880" w:hanging="360"/>
      </w:pPr>
      <w:rPr>
        <w:rFonts w:ascii="Symbol" w:hAnsi="Symbol" w:hint="default"/>
      </w:rPr>
    </w:lvl>
    <w:lvl w:ilvl="4" w:tplc="C08E9FF2" w:tentative="1">
      <w:start w:val="1"/>
      <w:numFmt w:val="bullet"/>
      <w:lvlText w:val="o"/>
      <w:lvlJc w:val="left"/>
      <w:pPr>
        <w:tabs>
          <w:tab w:val="num" w:pos="3600"/>
        </w:tabs>
        <w:ind w:left="3600" w:hanging="360"/>
      </w:pPr>
      <w:rPr>
        <w:rFonts w:ascii="Courier New" w:hAnsi="Courier New" w:cs="Courier New" w:hint="default"/>
      </w:rPr>
    </w:lvl>
    <w:lvl w:ilvl="5" w:tplc="71A676B2" w:tentative="1">
      <w:start w:val="1"/>
      <w:numFmt w:val="bullet"/>
      <w:lvlText w:val=""/>
      <w:lvlJc w:val="left"/>
      <w:pPr>
        <w:tabs>
          <w:tab w:val="num" w:pos="4320"/>
        </w:tabs>
        <w:ind w:left="4320" w:hanging="360"/>
      </w:pPr>
      <w:rPr>
        <w:rFonts w:ascii="Wingdings" w:hAnsi="Wingdings" w:hint="default"/>
      </w:rPr>
    </w:lvl>
    <w:lvl w:ilvl="6" w:tplc="00BA42C6" w:tentative="1">
      <w:start w:val="1"/>
      <w:numFmt w:val="bullet"/>
      <w:lvlText w:val=""/>
      <w:lvlJc w:val="left"/>
      <w:pPr>
        <w:tabs>
          <w:tab w:val="num" w:pos="5040"/>
        </w:tabs>
        <w:ind w:left="5040" w:hanging="360"/>
      </w:pPr>
      <w:rPr>
        <w:rFonts w:ascii="Symbol" w:hAnsi="Symbol" w:hint="default"/>
      </w:rPr>
    </w:lvl>
    <w:lvl w:ilvl="7" w:tplc="158A909A" w:tentative="1">
      <w:start w:val="1"/>
      <w:numFmt w:val="bullet"/>
      <w:lvlText w:val="o"/>
      <w:lvlJc w:val="left"/>
      <w:pPr>
        <w:tabs>
          <w:tab w:val="num" w:pos="5760"/>
        </w:tabs>
        <w:ind w:left="5760" w:hanging="360"/>
      </w:pPr>
      <w:rPr>
        <w:rFonts w:ascii="Courier New" w:hAnsi="Courier New" w:cs="Courier New" w:hint="default"/>
      </w:rPr>
    </w:lvl>
    <w:lvl w:ilvl="8" w:tplc="E5BE46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A41A1B9C">
      <w:start w:val="1"/>
      <w:numFmt w:val="decimal"/>
      <w:lvlText w:val="%1."/>
      <w:lvlJc w:val="left"/>
      <w:pPr>
        <w:tabs>
          <w:tab w:val="num" w:pos="570"/>
        </w:tabs>
        <w:ind w:left="570" w:hanging="570"/>
      </w:pPr>
      <w:rPr>
        <w:rFonts w:hint="default"/>
      </w:rPr>
    </w:lvl>
    <w:lvl w:ilvl="1" w:tplc="779654AE" w:tentative="1">
      <w:start w:val="1"/>
      <w:numFmt w:val="lowerLetter"/>
      <w:lvlText w:val="%2."/>
      <w:lvlJc w:val="left"/>
      <w:pPr>
        <w:tabs>
          <w:tab w:val="num" w:pos="1080"/>
        </w:tabs>
        <w:ind w:left="1080" w:hanging="360"/>
      </w:pPr>
    </w:lvl>
    <w:lvl w:ilvl="2" w:tplc="2BA268E6" w:tentative="1">
      <w:start w:val="1"/>
      <w:numFmt w:val="lowerRoman"/>
      <w:lvlText w:val="%3."/>
      <w:lvlJc w:val="right"/>
      <w:pPr>
        <w:tabs>
          <w:tab w:val="num" w:pos="1800"/>
        </w:tabs>
        <w:ind w:left="1800" w:hanging="180"/>
      </w:pPr>
    </w:lvl>
    <w:lvl w:ilvl="3" w:tplc="BDCCD3F2" w:tentative="1">
      <w:start w:val="1"/>
      <w:numFmt w:val="decimal"/>
      <w:lvlText w:val="%4."/>
      <w:lvlJc w:val="left"/>
      <w:pPr>
        <w:tabs>
          <w:tab w:val="num" w:pos="2520"/>
        </w:tabs>
        <w:ind w:left="2520" w:hanging="360"/>
      </w:pPr>
    </w:lvl>
    <w:lvl w:ilvl="4" w:tplc="84D2D17A" w:tentative="1">
      <w:start w:val="1"/>
      <w:numFmt w:val="lowerLetter"/>
      <w:lvlText w:val="%5."/>
      <w:lvlJc w:val="left"/>
      <w:pPr>
        <w:tabs>
          <w:tab w:val="num" w:pos="3240"/>
        </w:tabs>
        <w:ind w:left="3240" w:hanging="360"/>
      </w:pPr>
    </w:lvl>
    <w:lvl w:ilvl="5" w:tplc="DBAE5606" w:tentative="1">
      <w:start w:val="1"/>
      <w:numFmt w:val="lowerRoman"/>
      <w:lvlText w:val="%6."/>
      <w:lvlJc w:val="right"/>
      <w:pPr>
        <w:tabs>
          <w:tab w:val="num" w:pos="3960"/>
        </w:tabs>
        <w:ind w:left="3960" w:hanging="180"/>
      </w:pPr>
    </w:lvl>
    <w:lvl w:ilvl="6" w:tplc="B6F69DD0" w:tentative="1">
      <w:start w:val="1"/>
      <w:numFmt w:val="decimal"/>
      <w:lvlText w:val="%7."/>
      <w:lvlJc w:val="left"/>
      <w:pPr>
        <w:tabs>
          <w:tab w:val="num" w:pos="4680"/>
        </w:tabs>
        <w:ind w:left="4680" w:hanging="360"/>
      </w:pPr>
    </w:lvl>
    <w:lvl w:ilvl="7" w:tplc="9FD652DA" w:tentative="1">
      <w:start w:val="1"/>
      <w:numFmt w:val="lowerLetter"/>
      <w:lvlText w:val="%8."/>
      <w:lvlJc w:val="left"/>
      <w:pPr>
        <w:tabs>
          <w:tab w:val="num" w:pos="5400"/>
        </w:tabs>
        <w:ind w:left="5400" w:hanging="360"/>
      </w:pPr>
    </w:lvl>
    <w:lvl w:ilvl="8" w:tplc="DAC43454" w:tentative="1">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C3753B6"/>
    <w:multiLevelType w:val="hybridMultilevel"/>
    <w:tmpl w:val="5A282E38"/>
    <w:lvl w:ilvl="0" w:tplc="7FC88F24">
      <w:start w:val="1"/>
      <w:numFmt w:val="bullet"/>
      <w:lvlText w:val=""/>
      <w:lvlJc w:val="left"/>
      <w:pPr>
        <w:ind w:left="720" w:hanging="360"/>
      </w:pPr>
      <w:rPr>
        <w:rFonts w:ascii="Symbol" w:hAnsi="Symbol" w:hint="default"/>
      </w:rPr>
    </w:lvl>
    <w:lvl w:ilvl="1" w:tplc="BAB2DBA6">
      <w:start w:val="1"/>
      <w:numFmt w:val="bullet"/>
      <w:lvlText w:val="o"/>
      <w:lvlJc w:val="left"/>
      <w:pPr>
        <w:ind w:left="1440" w:hanging="360"/>
      </w:pPr>
      <w:rPr>
        <w:rFonts w:ascii="Courier New" w:hAnsi="Courier New" w:cs="Courier New" w:hint="default"/>
      </w:rPr>
    </w:lvl>
    <w:lvl w:ilvl="2" w:tplc="1E645C3C">
      <w:start w:val="1"/>
      <w:numFmt w:val="bullet"/>
      <w:lvlText w:val=""/>
      <w:lvlJc w:val="left"/>
      <w:pPr>
        <w:ind w:left="2160" w:hanging="360"/>
      </w:pPr>
      <w:rPr>
        <w:rFonts w:ascii="Wingdings" w:hAnsi="Wingdings" w:hint="default"/>
      </w:rPr>
    </w:lvl>
    <w:lvl w:ilvl="3" w:tplc="F2507134">
      <w:start w:val="1"/>
      <w:numFmt w:val="bullet"/>
      <w:lvlText w:val=""/>
      <w:lvlJc w:val="left"/>
      <w:pPr>
        <w:ind w:left="2880" w:hanging="360"/>
      </w:pPr>
      <w:rPr>
        <w:rFonts w:ascii="Symbol" w:hAnsi="Symbol" w:hint="default"/>
      </w:rPr>
    </w:lvl>
    <w:lvl w:ilvl="4" w:tplc="60483EA4">
      <w:start w:val="1"/>
      <w:numFmt w:val="bullet"/>
      <w:lvlText w:val="o"/>
      <w:lvlJc w:val="left"/>
      <w:pPr>
        <w:ind w:left="3600" w:hanging="360"/>
      </w:pPr>
      <w:rPr>
        <w:rFonts w:ascii="Courier New" w:hAnsi="Courier New" w:cs="Courier New" w:hint="default"/>
      </w:rPr>
    </w:lvl>
    <w:lvl w:ilvl="5" w:tplc="A29A7A32">
      <w:start w:val="1"/>
      <w:numFmt w:val="bullet"/>
      <w:lvlText w:val=""/>
      <w:lvlJc w:val="left"/>
      <w:pPr>
        <w:ind w:left="4320" w:hanging="360"/>
      </w:pPr>
      <w:rPr>
        <w:rFonts w:ascii="Wingdings" w:hAnsi="Wingdings" w:hint="default"/>
      </w:rPr>
    </w:lvl>
    <w:lvl w:ilvl="6" w:tplc="63228688">
      <w:start w:val="1"/>
      <w:numFmt w:val="bullet"/>
      <w:lvlText w:val=""/>
      <w:lvlJc w:val="left"/>
      <w:pPr>
        <w:ind w:left="5040" w:hanging="360"/>
      </w:pPr>
      <w:rPr>
        <w:rFonts w:ascii="Symbol" w:hAnsi="Symbol" w:hint="default"/>
      </w:rPr>
    </w:lvl>
    <w:lvl w:ilvl="7" w:tplc="A4D2B980">
      <w:start w:val="1"/>
      <w:numFmt w:val="bullet"/>
      <w:lvlText w:val="o"/>
      <w:lvlJc w:val="left"/>
      <w:pPr>
        <w:ind w:left="5760" w:hanging="360"/>
      </w:pPr>
      <w:rPr>
        <w:rFonts w:ascii="Courier New" w:hAnsi="Courier New" w:cs="Courier New" w:hint="default"/>
      </w:rPr>
    </w:lvl>
    <w:lvl w:ilvl="8" w:tplc="0FC8DF7C">
      <w:start w:val="1"/>
      <w:numFmt w:val="bullet"/>
      <w:lvlText w:val=""/>
      <w:lvlJc w:val="left"/>
      <w:pPr>
        <w:ind w:left="6480" w:hanging="360"/>
      </w:pPr>
      <w:rPr>
        <w:rFonts w:ascii="Wingdings" w:hAnsi="Wingdings" w:hint="default"/>
      </w:r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32933EA"/>
    <w:multiLevelType w:val="hybridMultilevel"/>
    <w:tmpl w:val="C6D8C24A"/>
    <w:lvl w:ilvl="0" w:tplc="DA4E6970">
      <w:start w:val="1"/>
      <w:numFmt w:val="bullet"/>
      <w:lvlText w:val=""/>
      <w:lvlJc w:val="left"/>
      <w:pPr>
        <w:ind w:left="720" w:hanging="360"/>
      </w:pPr>
      <w:rPr>
        <w:rFonts w:ascii="Symbol" w:hAnsi="Symbol" w:hint="default"/>
      </w:rPr>
    </w:lvl>
    <w:lvl w:ilvl="1" w:tplc="605616A0" w:tentative="1">
      <w:start w:val="1"/>
      <w:numFmt w:val="bullet"/>
      <w:lvlText w:val="o"/>
      <w:lvlJc w:val="left"/>
      <w:pPr>
        <w:ind w:left="1440" w:hanging="360"/>
      </w:pPr>
      <w:rPr>
        <w:rFonts w:ascii="Courier New" w:hAnsi="Courier New" w:cs="Courier New" w:hint="default"/>
      </w:rPr>
    </w:lvl>
    <w:lvl w:ilvl="2" w:tplc="40AC6632" w:tentative="1">
      <w:start w:val="1"/>
      <w:numFmt w:val="bullet"/>
      <w:lvlText w:val=""/>
      <w:lvlJc w:val="left"/>
      <w:pPr>
        <w:ind w:left="2160" w:hanging="360"/>
      </w:pPr>
      <w:rPr>
        <w:rFonts w:ascii="Wingdings" w:hAnsi="Wingdings" w:hint="default"/>
      </w:rPr>
    </w:lvl>
    <w:lvl w:ilvl="3" w:tplc="16CCD46A" w:tentative="1">
      <w:start w:val="1"/>
      <w:numFmt w:val="bullet"/>
      <w:lvlText w:val=""/>
      <w:lvlJc w:val="left"/>
      <w:pPr>
        <w:ind w:left="2880" w:hanging="360"/>
      </w:pPr>
      <w:rPr>
        <w:rFonts w:ascii="Symbol" w:hAnsi="Symbol" w:hint="default"/>
      </w:rPr>
    </w:lvl>
    <w:lvl w:ilvl="4" w:tplc="7E564D0A" w:tentative="1">
      <w:start w:val="1"/>
      <w:numFmt w:val="bullet"/>
      <w:lvlText w:val="o"/>
      <w:lvlJc w:val="left"/>
      <w:pPr>
        <w:ind w:left="3600" w:hanging="360"/>
      </w:pPr>
      <w:rPr>
        <w:rFonts w:ascii="Courier New" w:hAnsi="Courier New" w:cs="Courier New" w:hint="default"/>
      </w:rPr>
    </w:lvl>
    <w:lvl w:ilvl="5" w:tplc="E21CEC46" w:tentative="1">
      <w:start w:val="1"/>
      <w:numFmt w:val="bullet"/>
      <w:lvlText w:val=""/>
      <w:lvlJc w:val="left"/>
      <w:pPr>
        <w:ind w:left="4320" w:hanging="360"/>
      </w:pPr>
      <w:rPr>
        <w:rFonts w:ascii="Wingdings" w:hAnsi="Wingdings" w:hint="default"/>
      </w:rPr>
    </w:lvl>
    <w:lvl w:ilvl="6" w:tplc="FC26E884" w:tentative="1">
      <w:start w:val="1"/>
      <w:numFmt w:val="bullet"/>
      <w:lvlText w:val=""/>
      <w:lvlJc w:val="left"/>
      <w:pPr>
        <w:ind w:left="5040" w:hanging="360"/>
      </w:pPr>
      <w:rPr>
        <w:rFonts w:ascii="Symbol" w:hAnsi="Symbol" w:hint="default"/>
      </w:rPr>
    </w:lvl>
    <w:lvl w:ilvl="7" w:tplc="A9CC8672" w:tentative="1">
      <w:start w:val="1"/>
      <w:numFmt w:val="bullet"/>
      <w:lvlText w:val="o"/>
      <w:lvlJc w:val="left"/>
      <w:pPr>
        <w:ind w:left="5760" w:hanging="360"/>
      </w:pPr>
      <w:rPr>
        <w:rFonts w:ascii="Courier New" w:hAnsi="Courier New" w:cs="Courier New" w:hint="default"/>
      </w:rPr>
    </w:lvl>
    <w:lvl w:ilvl="8" w:tplc="5F0CD2F6" w:tentative="1">
      <w:start w:val="1"/>
      <w:numFmt w:val="bullet"/>
      <w:lvlText w:val=""/>
      <w:lvlJc w:val="left"/>
      <w:pPr>
        <w:ind w:left="6480" w:hanging="360"/>
      </w:pPr>
      <w:rPr>
        <w:rFonts w:ascii="Wingdings" w:hAnsi="Wingdings" w:hint="default"/>
      </w:rPr>
    </w:lvl>
  </w:abstractNum>
  <w:abstractNum w:abstractNumId="19" w15:restartNumberingAfterBreak="0">
    <w:nsid w:val="436E03BD"/>
    <w:multiLevelType w:val="hybridMultilevel"/>
    <w:tmpl w:val="C522597A"/>
    <w:lvl w:ilvl="0" w:tplc="2FD69B5E">
      <w:start w:val="1"/>
      <w:numFmt w:val="bullet"/>
      <w:lvlText w:val=""/>
      <w:lvlJc w:val="left"/>
      <w:pPr>
        <w:ind w:left="720" w:hanging="360"/>
      </w:pPr>
      <w:rPr>
        <w:rFonts w:ascii="Symbol" w:hAnsi="Symbol" w:hint="default"/>
      </w:rPr>
    </w:lvl>
    <w:lvl w:ilvl="1" w:tplc="0136C38E" w:tentative="1">
      <w:start w:val="1"/>
      <w:numFmt w:val="bullet"/>
      <w:lvlText w:val="o"/>
      <w:lvlJc w:val="left"/>
      <w:pPr>
        <w:ind w:left="1440" w:hanging="360"/>
      </w:pPr>
      <w:rPr>
        <w:rFonts w:ascii="Courier New" w:hAnsi="Courier New" w:cs="Courier New" w:hint="default"/>
      </w:rPr>
    </w:lvl>
    <w:lvl w:ilvl="2" w:tplc="D8304FF8" w:tentative="1">
      <w:start w:val="1"/>
      <w:numFmt w:val="bullet"/>
      <w:lvlText w:val=""/>
      <w:lvlJc w:val="left"/>
      <w:pPr>
        <w:ind w:left="2160" w:hanging="360"/>
      </w:pPr>
      <w:rPr>
        <w:rFonts w:ascii="Wingdings" w:hAnsi="Wingdings" w:hint="default"/>
      </w:rPr>
    </w:lvl>
    <w:lvl w:ilvl="3" w:tplc="3D6853FC" w:tentative="1">
      <w:start w:val="1"/>
      <w:numFmt w:val="bullet"/>
      <w:lvlText w:val=""/>
      <w:lvlJc w:val="left"/>
      <w:pPr>
        <w:ind w:left="2880" w:hanging="360"/>
      </w:pPr>
      <w:rPr>
        <w:rFonts w:ascii="Symbol" w:hAnsi="Symbol" w:hint="default"/>
      </w:rPr>
    </w:lvl>
    <w:lvl w:ilvl="4" w:tplc="40EE44AA" w:tentative="1">
      <w:start w:val="1"/>
      <w:numFmt w:val="bullet"/>
      <w:lvlText w:val="o"/>
      <w:lvlJc w:val="left"/>
      <w:pPr>
        <w:ind w:left="3600" w:hanging="360"/>
      </w:pPr>
      <w:rPr>
        <w:rFonts w:ascii="Courier New" w:hAnsi="Courier New" w:cs="Courier New" w:hint="default"/>
      </w:rPr>
    </w:lvl>
    <w:lvl w:ilvl="5" w:tplc="C2D4EA42" w:tentative="1">
      <w:start w:val="1"/>
      <w:numFmt w:val="bullet"/>
      <w:lvlText w:val=""/>
      <w:lvlJc w:val="left"/>
      <w:pPr>
        <w:ind w:left="4320" w:hanging="360"/>
      </w:pPr>
      <w:rPr>
        <w:rFonts w:ascii="Wingdings" w:hAnsi="Wingdings" w:hint="default"/>
      </w:rPr>
    </w:lvl>
    <w:lvl w:ilvl="6" w:tplc="A4840C66" w:tentative="1">
      <w:start w:val="1"/>
      <w:numFmt w:val="bullet"/>
      <w:lvlText w:val=""/>
      <w:lvlJc w:val="left"/>
      <w:pPr>
        <w:ind w:left="5040" w:hanging="360"/>
      </w:pPr>
      <w:rPr>
        <w:rFonts w:ascii="Symbol" w:hAnsi="Symbol" w:hint="default"/>
      </w:rPr>
    </w:lvl>
    <w:lvl w:ilvl="7" w:tplc="1ABCEEEE" w:tentative="1">
      <w:start w:val="1"/>
      <w:numFmt w:val="bullet"/>
      <w:lvlText w:val="o"/>
      <w:lvlJc w:val="left"/>
      <w:pPr>
        <w:ind w:left="5760" w:hanging="360"/>
      </w:pPr>
      <w:rPr>
        <w:rFonts w:ascii="Courier New" w:hAnsi="Courier New" w:cs="Courier New" w:hint="default"/>
      </w:rPr>
    </w:lvl>
    <w:lvl w:ilvl="8" w:tplc="DC204446" w:tentative="1">
      <w:start w:val="1"/>
      <w:numFmt w:val="bullet"/>
      <w:lvlText w:val=""/>
      <w:lvlJc w:val="left"/>
      <w:pPr>
        <w:ind w:left="6480" w:hanging="360"/>
      </w:pPr>
      <w:rPr>
        <w:rFonts w:ascii="Wingdings" w:hAnsi="Wingdings" w:hint="default"/>
      </w:rPr>
    </w:lvl>
  </w:abstractNum>
  <w:abstractNum w:abstractNumId="20" w15:restartNumberingAfterBreak="0">
    <w:nsid w:val="46492096"/>
    <w:multiLevelType w:val="hybridMultilevel"/>
    <w:tmpl w:val="90E88584"/>
    <w:lvl w:ilvl="0" w:tplc="FF90DE22">
      <w:start w:val="1"/>
      <w:numFmt w:val="bullet"/>
      <w:lvlText w:val=""/>
      <w:lvlJc w:val="left"/>
      <w:pPr>
        <w:ind w:left="720" w:hanging="360"/>
      </w:pPr>
      <w:rPr>
        <w:rFonts w:ascii="Symbol" w:hAnsi="Symbol" w:hint="default"/>
      </w:rPr>
    </w:lvl>
    <w:lvl w:ilvl="1" w:tplc="5F9093D4" w:tentative="1">
      <w:start w:val="1"/>
      <w:numFmt w:val="bullet"/>
      <w:lvlText w:val="o"/>
      <w:lvlJc w:val="left"/>
      <w:pPr>
        <w:ind w:left="1440" w:hanging="360"/>
      </w:pPr>
      <w:rPr>
        <w:rFonts w:ascii="Courier New" w:hAnsi="Courier New" w:cs="Courier New" w:hint="default"/>
      </w:rPr>
    </w:lvl>
    <w:lvl w:ilvl="2" w:tplc="B90EE4F2" w:tentative="1">
      <w:start w:val="1"/>
      <w:numFmt w:val="bullet"/>
      <w:lvlText w:val=""/>
      <w:lvlJc w:val="left"/>
      <w:pPr>
        <w:ind w:left="2160" w:hanging="360"/>
      </w:pPr>
      <w:rPr>
        <w:rFonts w:ascii="Wingdings" w:hAnsi="Wingdings" w:hint="default"/>
      </w:rPr>
    </w:lvl>
    <w:lvl w:ilvl="3" w:tplc="A8F2C464" w:tentative="1">
      <w:start w:val="1"/>
      <w:numFmt w:val="bullet"/>
      <w:lvlText w:val=""/>
      <w:lvlJc w:val="left"/>
      <w:pPr>
        <w:ind w:left="2880" w:hanging="360"/>
      </w:pPr>
      <w:rPr>
        <w:rFonts w:ascii="Symbol" w:hAnsi="Symbol" w:hint="default"/>
      </w:rPr>
    </w:lvl>
    <w:lvl w:ilvl="4" w:tplc="E3DE507A" w:tentative="1">
      <w:start w:val="1"/>
      <w:numFmt w:val="bullet"/>
      <w:lvlText w:val="o"/>
      <w:lvlJc w:val="left"/>
      <w:pPr>
        <w:ind w:left="3600" w:hanging="360"/>
      </w:pPr>
      <w:rPr>
        <w:rFonts w:ascii="Courier New" w:hAnsi="Courier New" w:cs="Courier New" w:hint="default"/>
      </w:rPr>
    </w:lvl>
    <w:lvl w:ilvl="5" w:tplc="DD2202CC" w:tentative="1">
      <w:start w:val="1"/>
      <w:numFmt w:val="bullet"/>
      <w:lvlText w:val=""/>
      <w:lvlJc w:val="left"/>
      <w:pPr>
        <w:ind w:left="4320" w:hanging="360"/>
      </w:pPr>
      <w:rPr>
        <w:rFonts w:ascii="Wingdings" w:hAnsi="Wingdings" w:hint="default"/>
      </w:rPr>
    </w:lvl>
    <w:lvl w:ilvl="6" w:tplc="AC0A7492" w:tentative="1">
      <w:start w:val="1"/>
      <w:numFmt w:val="bullet"/>
      <w:lvlText w:val=""/>
      <w:lvlJc w:val="left"/>
      <w:pPr>
        <w:ind w:left="5040" w:hanging="360"/>
      </w:pPr>
      <w:rPr>
        <w:rFonts w:ascii="Symbol" w:hAnsi="Symbol" w:hint="default"/>
      </w:rPr>
    </w:lvl>
    <w:lvl w:ilvl="7" w:tplc="6B808156" w:tentative="1">
      <w:start w:val="1"/>
      <w:numFmt w:val="bullet"/>
      <w:lvlText w:val="o"/>
      <w:lvlJc w:val="left"/>
      <w:pPr>
        <w:ind w:left="5760" w:hanging="360"/>
      </w:pPr>
      <w:rPr>
        <w:rFonts w:ascii="Courier New" w:hAnsi="Courier New" w:cs="Courier New" w:hint="default"/>
      </w:rPr>
    </w:lvl>
    <w:lvl w:ilvl="8" w:tplc="64AA2F4A" w:tentative="1">
      <w:start w:val="1"/>
      <w:numFmt w:val="bullet"/>
      <w:lvlText w:val=""/>
      <w:lvlJc w:val="left"/>
      <w:pPr>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0EE001A"/>
    <w:multiLevelType w:val="hybridMultilevel"/>
    <w:tmpl w:val="7D0A4692"/>
    <w:lvl w:ilvl="0" w:tplc="B9CEA88E">
      <w:start w:val="5"/>
      <w:numFmt w:val="bullet"/>
      <w:lvlText w:val="-"/>
      <w:lvlJc w:val="left"/>
      <w:pPr>
        <w:ind w:left="720" w:hanging="360"/>
      </w:pPr>
      <w:rPr>
        <w:rFonts w:ascii="Times New Roman" w:eastAsia="Times New Roman" w:hAnsi="Times New Roman" w:cs="Times New Roman" w:hint="default"/>
      </w:rPr>
    </w:lvl>
    <w:lvl w:ilvl="1" w:tplc="DBF4C098" w:tentative="1">
      <w:start w:val="1"/>
      <w:numFmt w:val="bullet"/>
      <w:lvlText w:val="o"/>
      <w:lvlJc w:val="left"/>
      <w:pPr>
        <w:ind w:left="1440" w:hanging="360"/>
      </w:pPr>
      <w:rPr>
        <w:rFonts w:ascii="Courier New" w:hAnsi="Courier New" w:cs="Courier New" w:hint="default"/>
      </w:rPr>
    </w:lvl>
    <w:lvl w:ilvl="2" w:tplc="3B6E3B04" w:tentative="1">
      <w:start w:val="1"/>
      <w:numFmt w:val="bullet"/>
      <w:lvlText w:val=""/>
      <w:lvlJc w:val="left"/>
      <w:pPr>
        <w:ind w:left="2160" w:hanging="360"/>
      </w:pPr>
      <w:rPr>
        <w:rFonts w:ascii="Wingdings" w:hAnsi="Wingdings" w:hint="default"/>
      </w:rPr>
    </w:lvl>
    <w:lvl w:ilvl="3" w:tplc="65E0CC9E" w:tentative="1">
      <w:start w:val="1"/>
      <w:numFmt w:val="bullet"/>
      <w:lvlText w:val=""/>
      <w:lvlJc w:val="left"/>
      <w:pPr>
        <w:ind w:left="2880" w:hanging="360"/>
      </w:pPr>
      <w:rPr>
        <w:rFonts w:ascii="Symbol" w:hAnsi="Symbol" w:hint="default"/>
      </w:rPr>
    </w:lvl>
    <w:lvl w:ilvl="4" w:tplc="4EF2081A" w:tentative="1">
      <w:start w:val="1"/>
      <w:numFmt w:val="bullet"/>
      <w:lvlText w:val="o"/>
      <w:lvlJc w:val="left"/>
      <w:pPr>
        <w:ind w:left="3600" w:hanging="360"/>
      </w:pPr>
      <w:rPr>
        <w:rFonts w:ascii="Courier New" w:hAnsi="Courier New" w:cs="Courier New" w:hint="default"/>
      </w:rPr>
    </w:lvl>
    <w:lvl w:ilvl="5" w:tplc="399CA040" w:tentative="1">
      <w:start w:val="1"/>
      <w:numFmt w:val="bullet"/>
      <w:lvlText w:val=""/>
      <w:lvlJc w:val="left"/>
      <w:pPr>
        <w:ind w:left="4320" w:hanging="360"/>
      </w:pPr>
      <w:rPr>
        <w:rFonts w:ascii="Wingdings" w:hAnsi="Wingdings" w:hint="default"/>
      </w:rPr>
    </w:lvl>
    <w:lvl w:ilvl="6" w:tplc="662AE26A" w:tentative="1">
      <w:start w:val="1"/>
      <w:numFmt w:val="bullet"/>
      <w:lvlText w:val=""/>
      <w:lvlJc w:val="left"/>
      <w:pPr>
        <w:ind w:left="5040" w:hanging="360"/>
      </w:pPr>
      <w:rPr>
        <w:rFonts w:ascii="Symbol" w:hAnsi="Symbol" w:hint="default"/>
      </w:rPr>
    </w:lvl>
    <w:lvl w:ilvl="7" w:tplc="A210D000" w:tentative="1">
      <w:start w:val="1"/>
      <w:numFmt w:val="bullet"/>
      <w:lvlText w:val="o"/>
      <w:lvlJc w:val="left"/>
      <w:pPr>
        <w:ind w:left="5760" w:hanging="360"/>
      </w:pPr>
      <w:rPr>
        <w:rFonts w:ascii="Courier New" w:hAnsi="Courier New" w:cs="Courier New" w:hint="default"/>
      </w:rPr>
    </w:lvl>
    <w:lvl w:ilvl="8" w:tplc="4F388CD6" w:tentative="1">
      <w:start w:val="1"/>
      <w:numFmt w:val="bullet"/>
      <w:lvlText w:val=""/>
      <w:lvlJc w:val="left"/>
      <w:pPr>
        <w:ind w:left="6480" w:hanging="360"/>
      </w:pPr>
      <w:rPr>
        <w:rFonts w:ascii="Wingdings" w:hAnsi="Wingdings" w:hint="default"/>
      </w:rPr>
    </w:lvl>
  </w:abstractNum>
  <w:abstractNum w:abstractNumId="23" w15:restartNumberingAfterBreak="0">
    <w:nsid w:val="51F1482A"/>
    <w:multiLevelType w:val="hybridMultilevel"/>
    <w:tmpl w:val="855EE246"/>
    <w:lvl w:ilvl="0" w:tplc="7492A6A4">
      <w:start w:val="1"/>
      <w:numFmt w:val="bullet"/>
      <w:lvlText w:val=""/>
      <w:lvlJc w:val="left"/>
      <w:pPr>
        <w:ind w:left="720" w:hanging="360"/>
      </w:pPr>
      <w:rPr>
        <w:rFonts w:ascii="Symbol" w:hAnsi="Symbol" w:hint="default"/>
      </w:rPr>
    </w:lvl>
    <w:lvl w:ilvl="1" w:tplc="88FCCA9E" w:tentative="1">
      <w:start w:val="1"/>
      <w:numFmt w:val="bullet"/>
      <w:lvlText w:val="o"/>
      <w:lvlJc w:val="left"/>
      <w:pPr>
        <w:ind w:left="1440" w:hanging="360"/>
      </w:pPr>
      <w:rPr>
        <w:rFonts w:ascii="Courier New" w:hAnsi="Courier New" w:cs="Courier New" w:hint="default"/>
      </w:rPr>
    </w:lvl>
    <w:lvl w:ilvl="2" w:tplc="CD023C60" w:tentative="1">
      <w:start w:val="1"/>
      <w:numFmt w:val="bullet"/>
      <w:lvlText w:val=""/>
      <w:lvlJc w:val="left"/>
      <w:pPr>
        <w:ind w:left="2160" w:hanging="360"/>
      </w:pPr>
      <w:rPr>
        <w:rFonts w:ascii="Wingdings" w:hAnsi="Wingdings" w:hint="default"/>
      </w:rPr>
    </w:lvl>
    <w:lvl w:ilvl="3" w:tplc="BCF8F5D8" w:tentative="1">
      <w:start w:val="1"/>
      <w:numFmt w:val="bullet"/>
      <w:lvlText w:val=""/>
      <w:lvlJc w:val="left"/>
      <w:pPr>
        <w:ind w:left="2880" w:hanging="360"/>
      </w:pPr>
      <w:rPr>
        <w:rFonts w:ascii="Symbol" w:hAnsi="Symbol" w:hint="default"/>
      </w:rPr>
    </w:lvl>
    <w:lvl w:ilvl="4" w:tplc="F14CB3FA" w:tentative="1">
      <w:start w:val="1"/>
      <w:numFmt w:val="bullet"/>
      <w:lvlText w:val="o"/>
      <w:lvlJc w:val="left"/>
      <w:pPr>
        <w:ind w:left="3600" w:hanging="360"/>
      </w:pPr>
      <w:rPr>
        <w:rFonts w:ascii="Courier New" w:hAnsi="Courier New" w:cs="Courier New" w:hint="default"/>
      </w:rPr>
    </w:lvl>
    <w:lvl w:ilvl="5" w:tplc="1F3EFD46" w:tentative="1">
      <w:start w:val="1"/>
      <w:numFmt w:val="bullet"/>
      <w:lvlText w:val=""/>
      <w:lvlJc w:val="left"/>
      <w:pPr>
        <w:ind w:left="4320" w:hanging="360"/>
      </w:pPr>
      <w:rPr>
        <w:rFonts w:ascii="Wingdings" w:hAnsi="Wingdings" w:hint="default"/>
      </w:rPr>
    </w:lvl>
    <w:lvl w:ilvl="6" w:tplc="2806C922" w:tentative="1">
      <w:start w:val="1"/>
      <w:numFmt w:val="bullet"/>
      <w:lvlText w:val=""/>
      <w:lvlJc w:val="left"/>
      <w:pPr>
        <w:ind w:left="5040" w:hanging="360"/>
      </w:pPr>
      <w:rPr>
        <w:rFonts w:ascii="Symbol" w:hAnsi="Symbol" w:hint="default"/>
      </w:rPr>
    </w:lvl>
    <w:lvl w:ilvl="7" w:tplc="BDE8127C" w:tentative="1">
      <w:start w:val="1"/>
      <w:numFmt w:val="bullet"/>
      <w:lvlText w:val="o"/>
      <w:lvlJc w:val="left"/>
      <w:pPr>
        <w:ind w:left="5760" w:hanging="360"/>
      </w:pPr>
      <w:rPr>
        <w:rFonts w:ascii="Courier New" w:hAnsi="Courier New" w:cs="Courier New" w:hint="default"/>
      </w:rPr>
    </w:lvl>
    <w:lvl w:ilvl="8" w:tplc="5B02BFFA" w:tentative="1">
      <w:start w:val="1"/>
      <w:numFmt w:val="bullet"/>
      <w:lvlText w:val=""/>
      <w:lvlJc w:val="left"/>
      <w:pPr>
        <w:ind w:left="6480" w:hanging="360"/>
      </w:pPr>
      <w:rPr>
        <w:rFonts w:ascii="Wingdings" w:hAnsi="Wingdings" w:hint="default"/>
      </w:rPr>
    </w:lvl>
  </w:abstractNum>
  <w:abstractNum w:abstractNumId="24" w15:restartNumberingAfterBreak="0">
    <w:nsid w:val="52610CBD"/>
    <w:multiLevelType w:val="hybridMultilevel"/>
    <w:tmpl w:val="C86416DE"/>
    <w:lvl w:ilvl="0" w:tplc="F7E24E78">
      <w:start w:val="1"/>
      <w:numFmt w:val="bullet"/>
      <w:lvlText w:val=""/>
      <w:lvlJc w:val="left"/>
      <w:pPr>
        <w:ind w:left="360" w:hanging="360"/>
      </w:pPr>
      <w:rPr>
        <w:rFonts w:ascii="Symbol" w:hAnsi="Symbol" w:hint="default"/>
      </w:rPr>
    </w:lvl>
    <w:lvl w:ilvl="1" w:tplc="B6C88D36" w:tentative="1">
      <w:start w:val="1"/>
      <w:numFmt w:val="bullet"/>
      <w:lvlText w:val="o"/>
      <w:lvlJc w:val="left"/>
      <w:pPr>
        <w:ind w:left="1080" w:hanging="360"/>
      </w:pPr>
      <w:rPr>
        <w:rFonts w:ascii="Courier New" w:hAnsi="Courier New" w:cs="Courier New" w:hint="default"/>
      </w:rPr>
    </w:lvl>
    <w:lvl w:ilvl="2" w:tplc="C7164630" w:tentative="1">
      <w:start w:val="1"/>
      <w:numFmt w:val="bullet"/>
      <w:lvlText w:val=""/>
      <w:lvlJc w:val="left"/>
      <w:pPr>
        <w:ind w:left="1800" w:hanging="360"/>
      </w:pPr>
      <w:rPr>
        <w:rFonts w:ascii="Wingdings" w:hAnsi="Wingdings" w:hint="default"/>
      </w:rPr>
    </w:lvl>
    <w:lvl w:ilvl="3" w:tplc="F53EFC26" w:tentative="1">
      <w:start w:val="1"/>
      <w:numFmt w:val="bullet"/>
      <w:lvlText w:val=""/>
      <w:lvlJc w:val="left"/>
      <w:pPr>
        <w:ind w:left="2520" w:hanging="360"/>
      </w:pPr>
      <w:rPr>
        <w:rFonts w:ascii="Symbol" w:hAnsi="Symbol" w:hint="default"/>
      </w:rPr>
    </w:lvl>
    <w:lvl w:ilvl="4" w:tplc="E8524172" w:tentative="1">
      <w:start w:val="1"/>
      <w:numFmt w:val="bullet"/>
      <w:lvlText w:val="o"/>
      <w:lvlJc w:val="left"/>
      <w:pPr>
        <w:ind w:left="3240" w:hanging="360"/>
      </w:pPr>
      <w:rPr>
        <w:rFonts w:ascii="Courier New" w:hAnsi="Courier New" w:cs="Courier New" w:hint="default"/>
      </w:rPr>
    </w:lvl>
    <w:lvl w:ilvl="5" w:tplc="01428DBC" w:tentative="1">
      <w:start w:val="1"/>
      <w:numFmt w:val="bullet"/>
      <w:lvlText w:val=""/>
      <w:lvlJc w:val="left"/>
      <w:pPr>
        <w:ind w:left="3960" w:hanging="360"/>
      </w:pPr>
      <w:rPr>
        <w:rFonts w:ascii="Wingdings" w:hAnsi="Wingdings" w:hint="default"/>
      </w:rPr>
    </w:lvl>
    <w:lvl w:ilvl="6" w:tplc="04F485AE" w:tentative="1">
      <w:start w:val="1"/>
      <w:numFmt w:val="bullet"/>
      <w:lvlText w:val=""/>
      <w:lvlJc w:val="left"/>
      <w:pPr>
        <w:ind w:left="4680" w:hanging="360"/>
      </w:pPr>
      <w:rPr>
        <w:rFonts w:ascii="Symbol" w:hAnsi="Symbol" w:hint="default"/>
      </w:rPr>
    </w:lvl>
    <w:lvl w:ilvl="7" w:tplc="FDF8B298" w:tentative="1">
      <w:start w:val="1"/>
      <w:numFmt w:val="bullet"/>
      <w:lvlText w:val="o"/>
      <w:lvlJc w:val="left"/>
      <w:pPr>
        <w:ind w:left="5400" w:hanging="360"/>
      </w:pPr>
      <w:rPr>
        <w:rFonts w:ascii="Courier New" w:hAnsi="Courier New" w:cs="Courier New" w:hint="default"/>
      </w:rPr>
    </w:lvl>
    <w:lvl w:ilvl="8" w:tplc="ED28D500" w:tentative="1">
      <w:start w:val="1"/>
      <w:numFmt w:val="bullet"/>
      <w:lvlText w:val=""/>
      <w:lvlJc w:val="left"/>
      <w:pPr>
        <w:ind w:left="612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8B56C73"/>
    <w:multiLevelType w:val="hybridMultilevel"/>
    <w:tmpl w:val="5BA42128"/>
    <w:lvl w:ilvl="0" w:tplc="8E48F97C">
      <w:start w:val="2"/>
      <w:numFmt w:val="decimal"/>
      <w:lvlText w:val="%1."/>
      <w:lvlJc w:val="left"/>
      <w:pPr>
        <w:tabs>
          <w:tab w:val="num" w:pos="570"/>
        </w:tabs>
        <w:ind w:left="570" w:hanging="570"/>
      </w:pPr>
      <w:rPr>
        <w:rFonts w:hint="default"/>
      </w:rPr>
    </w:lvl>
    <w:lvl w:ilvl="1" w:tplc="AC163346" w:tentative="1">
      <w:start w:val="1"/>
      <w:numFmt w:val="lowerLetter"/>
      <w:lvlText w:val="%2."/>
      <w:lvlJc w:val="left"/>
      <w:pPr>
        <w:tabs>
          <w:tab w:val="num" w:pos="1080"/>
        </w:tabs>
        <w:ind w:left="1080" w:hanging="360"/>
      </w:pPr>
    </w:lvl>
    <w:lvl w:ilvl="2" w:tplc="65EA3478" w:tentative="1">
      <w:start w:val="1"/>
      <w:numFmt w:val="lowerRoman"/>
      <w:lvlText w:val="%3."/>
      <w:lvlJc w:val="right"/>
      <w:pPr>
        <w:tabs>
          <w:tab w:val="num" w:pos="1800"/>
        </w:tabs>
        <w:ind w:left="1800" w:hanging="180"/>
      </w:pPr>
    </w:lvl>
    <w:lvl w:ilvl="3" w:tplc="36886256" w:tentative="1">
      <w:start w:val="1"/>
      <w:numFmt w:val="decimal"/>
      <w:lvlText w:val="%4."/>
      <w:lvlJc w:val="left"/>
      <w:pPr>
        <w:tabs>
          <w:tab w:val="num" w:pos="2520"/>
        </w:tabs>
        <w:ind w:left="2520" w:hanging="360"/>
      </w:pPr>
    </w:lvl>
    <w:lvl w:ilvl="4" w:tplc="E2FC75D6" w:tentative="1">
      <w:start w:val="1"/>
      <w:numFmt w:val="lowerLetter"/>
      <w:lvlText w:val="%5."/>
      <w:lvlJc w:val="left"/>
      <w:pPr>
        <w:tabs>
          <w:tab w:val="num" w:pos="3240"/>
        </w:tabs>
        <w:ind w:left="3240" w:hanging="360"/>
      </w:pPr>
    </w:lvl>
    <w:lvl w:ilvl="5" w:tplc="34FAE6F4" w:tentative="1">
      <w:start w:val="1"/>
      <w:numFmt w:val="lowerRoman"/>
      <w:lvlText w:val="%6."/>
      <w:lvlJc w:val="right"/>
      <w:pPr>
        <w:tabs>
          <w:tab w:val="num" w:pos="3960"/>
        </w:tabs>
        <w:ind w:left="3960" w:hanging="180"/>
      </w:pPr>
    </w:lvl>
    <w:lvl w:ilvl="6" w:tplc="9BCE9BD8" w:tentative="1">
      <w:start w:val="1"/>
      <w:numFmt w:val="decimal"/>
      <w:lvlText w:val="%7."/>
      <w:lvlJc w:val="left"/>
      <w:pPr>
        <w:tabs>
          <w:tab w:val="num" w:pos="4680"/>
        </w:tabs>
        <w:ind w:left="4680" w:hanging="360"/>
      </w:pPr>
    </w:lvl>
    <w:lvl w:ilvl="7" w:tplc="3FCA76B6" w:tentative="1">
      <w:start w:val="1"/>
      <w:numFmt w:val="lowerLetter"/>
      <w:lvlText w:val="%8."/>
      <w:lvlJc w:val="left"/>
      <w:pPr>
        <w:tabs>
          <w:tab w:val="num" w:pos="5400"/>
        </w:tabs>
        <w:ind w:left="5400" w:hanging="360"/>
      </w:pPr>
    </w:lvl>
    <w:lvl w:ilvl="8" w:tplc="AA505506" w:tentative="1">
      <w:start w:val="1"/>
      <w:numFmt w:val="lowerRoman"/>
      <w:lvlText w:val="%9."/>
      <w:lvlJc w:val="right"/>
      <w:pPr>
        <w:tabs>
          <w:tab w:val="num" w:pos="6120"/>
        </w:tabs>
        <w:ind w:left="6120" w:hanging="180"/>
      </w:pPr>
    </w:lvl>
  </w:abstractNum>
  <w:abstractNum w:abstractNumId="2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45E3A43"/>
    <w:multiLevelType w:val="hybridMultilevel"/>
    <w:tmpl w:val="D0ACFEE8"/>
    <w:lvl w:ilvl="0" w:tplc="3F20384E">
      <w:start w:val="1"/>
      <w:numFmt w:val="bullet"/>
      <w:lvlText w:val=""/>
      <w:lvlJc w:val="left"/>
      <w:pPr>
        <w:ind w:left="720" w:hanging="360"/>
      </w:pPr>
      <w:rPr>
        <w:rFonts w:ascii="Symbol" w:hAnsi="Symbol" w:hint="default"/>
      </w:rPr>
    </w:lvl>
    <w:lvl w:ilvl="1" w:tplc="612C6BA2" w:tentative="1">
      <w:start w:val="1"/>
      <w:numFmt w:val="bullet"/>
      <w:lvlText w:val="o"/>
      <w:lvlJc w:val="left"/>
      <w:pPr>
        <w:ind w:left="1440" w:hanging="360"/>
      </w:pPr>
      <w:rPr>
        <w:rFonts w:ascii="Courier New" w:hAnsi="Courier New" w:cs="Courier New" w:hint="default"/>
      </w:rPr>
    </w:lvl>
    <w:lvl w:ilvl="2" w:tplc="A2342C1C" w:tentative="1">
      <w:start w:val="1"/>
      <w:numFmt w:val="bullet"/>
      <w:lvlText w:val=""/>
      <w:lvlJc w:val="left"/>
      <w:pPr>
        <w:ind w:left="2160" w:hanging="360"/>
      </w:pPr>
      <w:rPr>
        <w:rFonts w:ascii="Wingdings" w:hAnsi="Wingdings" w:hint="default"/>
      </w:rPr>
    </w:lvl>
    <w:lvl w:ilvl="3" w:tplc="953A5EA4" w:tentative="1">
      <w:start w:val="1"/>
      <w:numFmt w:val="bullet"/>
      <w:lvlText w:val=""/>
      <w:lvlJc w:val="left"/>
      <w:pPr>
        <w:ind w:left="2880" w:hanging="360"/>
      </w:pPr>
      <w:rPr>
        <w:rFonts w:ascii="Symbol" w:hAnsi="Symbol" w:hint="default"/>
      </w:rPr>
    </w:lvl>
    <w:lvl w:ilvl="4" w:tplc="55CA793A" w:tentative="1">
      <w:start w:val="1"/>
      <w:numFmt w:val="bullet"/>
      <w:lvlText w:val="o"/>
      <w:lvlJc w:val="left"/>
      <w:pPr>
        <w:ind w:left="3600" w:hanging="360"/>
      </w:pPr>
      <w:rPr>
        <w:rFonts w:ascii="Courier New" w:hAnsi="Courier New" w:cs="Courier New" w:hint="default"/>
      </w:rPr>
    </w:lvl>
    <w:lvl w:ilvl="5" w:tplc="12720206" w:tentative="1">
      <w:start w:val="1"/>
      <w:numFmt w:val="bullet"/>
      <w:lvlText w:val=""/>
      <w:lvlJc w:val="left"/>
      <w:pPr>
        <w:ind w:left="4320" w:hanging="360"/>
      </w:pPr>
      <w:rPr>
        <w:rFonts w:ascii="Wingdings" w:hAnsi="Wingdings" w:hint="default"/>
      </w:rPr>
    </w:lvl>
    <w:lvl w:ilvl="6" w:tplc="F2D2265A" w:tentative="1">
      <w:start w:val="1"/>
      <w:numFmt w:val="bullet"/>
      <w:lvlText w:val=""/>
      <w:lvlJc w:val="left"/>
      <w:pPr>
        <w:ind w:left="5040" w:hanging="360"/>
      </w:pPr>
      <w:rPr>
        <w:rFonts w:ascii="Symbol" w:hAnsi="Symbol" w:hint="default"/>
      </w:rPr>
    </w:lvl>
    <w:lvl w:ilvl="7" w:tplc="9C4A7400" w:tentative="1">
      <w:start w:val="1"/>
      <w:numFmt w:val="bullet"/>
      <w:lvlText w:val="o"/>
      <w:lvlJc w:val="left"/>
      <w:pPr>
        <w:ind w:left="5760" w:hanging="360"/>
      </w:pPr>
      <w:rPr>
        <w:rFonts w:ascii="Courier New" w:hAnsi="Courier New" w:cs="Courier New" w:hint="default"/>
      </w:rPr>
    </w:lvl>
    <w:lvl w:ilvl="8" w:tplc="85ACAC5C" w:tentative="1">
      <w:start w:val="1"/>
      <w:numFmt w:val="bullet"/>
      <w:lvlText w:val=""/>
      <w:lvlJc w:val="left"/>
      <w:pPr>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5CD28B5"/>
    <w:multiLevelType w:val="hybridMultilevel"/>
    <w:tmpl w:val="B8D41908"/>
    <w:lvl w:ilvl="0" w:tplc="E1C87382">
      <w:start w:val="5"/>
      <w:numFmt w:val="bullet"/>
      <w:lvlText w:val="-"/>
      <w:lvlJc w:val="left"/>
      <w:pPr>
        <w:ind w:left="360" w:hanging="360"/>
      </w:pPr>
      <w:rPr>
        <w:rFonts w:ascii="Times New Roman" w:eastAsia="Times New Roman" w:hAnsi="Times New Roman" w:cs="Times New Roman" w:hint="default"/>
      </w:rPr>
    </w:lvl>
    <w:lvl w:ilvl="1" w:tplc="A9C67F26" w:tentative="1">
      <w:start w:val="1"/>
      <w:numFmt w:val="bullet"/>
      <w:lvlText w:val="o"/>
      <w:lvlJc w:val="left"/>
      <w:pPr>
        <w:ind w:left="1080" w:hanging="360"/>
      </w:pPr>
      <w:rPr>
        <w:rFonts w:ascii="Courier New" w:hAnsi="Courier New" w:cs="Courier New" w:hint="default"/>
      </w:rPr>
    </w:lvl>
    <w:lvl w:ilvl="2" w:tplc="33441496" w:tentative="1">
      <w:start w:val="1"/>
      <w:numFmt w:val="bullet"/>
      <w:lvlText w:val=""/>
      <w:lvlJc w:val="left"/>
      <w:pPr>
        <w:ind w:left="1800" w:hanging="360"/>
      </w:pPr>
      <w:rPr>
        <w:rFonts w:ascii="Wingdings" w:hAnsi="Wingdings" w:hint="default"/>
      </w:rPr>
    </w:lvl>
    <w:lvl w:ilvl="3" w:tplc="4134BE7E" w:tentative="1">
      <w:start w:val="1"/>
      <w:numFmt w:val="bullet"/>
      <w:lvlText w:val=""/>
      <w:lvlJc w:val="left"/>
      <w:pPr>
        <w:ind w:left="2520" w:hanging="360"/>
      </w:pPr>
      <w:rPr>
        <w:rFonts w:ascii="Symbol" w:hAnsi="Symbol" w:hint="default"/>
      </w:rPr>
    </w:lvl>
    <w:lvl w:ilvl="4" w:tplc="7F6CF3F4" w:tentative="1">
      <w:start w:val="1"/>
      <w:numFmt w:val="bullet"/>
      <w:lvlText w:val="o"/>
      <w:lvlJc w:val="left"/>
      <w:pPr>
        <w:ind w:left="3240" w:hanging="360"/>
      </w:pPr>
      <w:rPr>
        <w:rFonts w:ascii="Courier New" w:hAnsi="Courier New" w:cs="Courier New" w:hint="default"/>
      </w:rPr>
    </w:lvl>
    <w:lvl w:ilvl="5" w:tplc="8D6CED5A" w:tentative="1">
      <w:start w:val="1"/>
      <w:numFmt w:val="bullet"/>
      <w:lvlText w:val=""/>
      <w:lvlJc w:val="left"/>
      <w:pPr>
        <w:ind w:left="3960" w:hanging="360"/>
      </w:pPr>
      <w:rPr>
        <w:rFonts w:ascii="Wingdings" w:hAnsi="Wingdings" w:hint="default"/>
      </w:rPr>
    </w:lvl>
    <w:lvl w:ilvl="6" w:tplc="5D1A3B0A" w:tentative="1">
      <w:start w:val="1"/>
      <w:numFmt w:val="bullet"/>
      <w:lvlText w:val=""/>
      <w:lvlJc w:val="left"/>
      <w:pPr>
        <w:ind w:left="4680" w:hanging="360"/>
      </w:pPr>
      <w:rPr>
        <w:rFonts w:ascii="Symbol" w:hAnsi="Symbol" w:hint="default"/>
      </w:rPr>
    </w:lvl>
    <w:lvl w:ilvl="7" w:tplc="71E4D806" w:tentative="1">
      <w:start w:val="1"/>
      <w:numFmt w:val="bullet"/>
      <w:lvlText w:val="o"/>
      <w:lvlJc w:val="left"/>
      <w:pPr>
        <w:ind w:left="5400" w:hanging="360"/>
      </w:pPr>
      <w:rPr>
        <w:rFonts w:ascii="Courier New" w:hAnsi="Courier New" w:cs="Courier New" w:hint="default"/>
      </w:rPr>
    </w:lvl>
    <w:lvl w:ilvl="8" w:tplc="DAF6CC36" w:tentative="1">
      <w:start w:val="1"/>
      <w:numFmt w:val="bullet"/>
      <w:lvlText w:val=""/>
      <w:lvlJc w:val="left"/>
      <w:pPr>
        <w:ind w:left="6120" w:hanging="360"/>
      </w:pPr>
      <w:rPr>
        <w:rFonts w:ascii="Wingdings" w:hAnsi="Wingdings" w:hint="default"/>
      </w:rPr>
    </w:lvl>
  </w:abstractNum>
  <w:abstractNum w:abstractNumId="31" w15:restartNumberingAfterBreak="0">
    <w:nsid w:val="66E06578"/>
    <w:multiLevelType w:val="hybridMultilevel"/>
    <w:tmpl w:val="FF02B44E"/>
    <w:lvl w:ilvl="0" w:tplc="6DEC8842">
      <w:start w:val="1"/>
      <w:numFmt w:val="bullet"/>
      <w:lvlText w:val=""/>
      <w:lvlJc w:val="left"/>
      <w:pPr>
        <w:ind w:left="360" w:hanging="360"/>
      </w:pPr>
      <w:rPr>
        <w:rFonts w:ascii="Symbol" w:hAnsi="Symbol" w:hint="default"/>
      </w:rPr>
    </w:lvl>
    <w:lvl w:ilvl="1" w:tplc="C060A4DC" w:tentative="1">
      <w:start w:val="1"/>
      <w:numFmt w:val="bullet"/>
      <w:lvlText w:val="o"/>
      <w:lvlJc w:val="left"/>
      <w:pPr>
        <w:ind w:left="1080" w:hanging="360"/>
      </w:pPr>
      <w:rPr>
        <w:rFonts w:ascii="Courier New" w:hAnsi="Courier New" w:cs="Courier New" w:hint="default"/>
      </w:rPr>
    </w:lvl>
    <w:lvl w:ilvl="2" w:tplc="2738081A" w:tentative="1">
      <w:start w:val="1"/>
      <w:numFmt w:val="bullet"/>
      <w:lvlText w:val=""/>
      <w:lvlJc w:val="left"/>
      <w:pPr>
        <w:ind w:left="1800" w:hanging="360"/>
      </w:pPr>
      <w:rPr>
        <w:rFonts w:ascii="Wingdings" w:hAnsi="Wingdings" w:hint="default"/>
      </w:rPr>
    </w:lvl>
    <w:lvl w:ilvl="3" w:tplc="2D7072E6" w:tentative="1">
      <w:start w:val="1"/>
      <w:numFmt w:val="bullet"/>
      <w:lvlText w:val=""/>
      <w:lvlJc w:val="left"/>
      <w:pPr>
        <w:ind w:left="2520" w:hanging="360"/>
      </w:pPr>
      <w:rPr>
        <w:rFonts w:ascii="Symbol" w:hAnsi="Symbol" w:hint="default"/>
      </w:rPr>
    </w:lvl>
    <w:lvl w:ilvl="4" w:tplc="74F2E5C6" w:tentative="1">
      <w:start w:val="1"/>
      <w:numFmt w:val="bullet"/>
      <w:lvlText w:val="o"/>
      <w:lvlJc w:val="left"/>
      <w:pPr>
        <w:ind w:left="3240" w:hanging="360"/>
      </w:pPr>
      <w:rPr>
        <w:rFonts w:ascii="Courier New" w:hAnsi="Courier New" w:cs="Courier New" w:hint="default"/>
      </w:rPr>
    </w:lvl>
    <w:lvl w:ilvl="5" w:tplc="90BAAA32" w:tentative="1">
      <w:start w:val="1"/>
      <w:numFmt w:val="bullet"/>
      <w:lvlText w:val=""/>
      <w:lvlJc w:val="left"/>
      <w:pPr>
        <w:ind w:left="3960" w:hanging="360"/>
      </w:pPr>
      <w:rPr>
        <w:rFonts w:ascii="Wingdings" w:hAnsi="Wingdings" w:hint="default"/>
      </w:rPr>
    </w:lvl>
    <w:lvl w:ilvl="6" w:tplc="C58298A6" w:tentative="1">
      <w:start w:val="1"/>
      <w:numFmt w:val="bullet"/>
      <w:lvlText w:val=""/>
      <w:lvlJc w:val="left"/>
      <w:pPr>
        <w:ind w:left="4680" w:hanging="360"/>
      </w:pPr>
      <w:rPr>
        <w:rFonts w:ascii="Symbol" w:hAnsi="Symbol" w:hint="default"/>
      </w:rPr>
    </w:lvl>
    <w:lvl w:ilvl="7" w:tplc="C36EE5BC" w:tentative="1">
      <w:start w:val="1"/>
      <w:numFmt w:val="bullet"/>
      <w:lvlText w:val="o"/>
      <w:lvlJc w:val="left"/>
      <w:pPr>
        <w:ind w:left="5400" w:hanging="360"/>
      </w:pPr>
      <w:rPr>
        <w:rFonts w:ascii="Courier New" w:hAnsi="Courier New" w:cs="Courier New" w:hint="default"/>
      </w:rPr>
    </w:lvl>
    <w:lvl w:ilvl="8" w:tplc="F0EE70A2" w:tentative="1">
      <w:start w:val="1"/>
      <w:numFmt w:val="bullet"/>
      <w:lvlText w:val=""/>
      <w:lvlJc w:val="left"/>
      <w:pPr>
        <w:ind w:left="6120" w:hanging="360"/>
      </w:pPr>
      <w:rPr>
        <w:rFonts w:ascii="Wingdings" w:hAnsi="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9094516"/>
    <w:multiLevelType w:val="hybridMultilevel"/>
    <w:tmpl w:val="54CEF2BC"/>
    <w:lvl w:ilvl="0" w:tplc="90F6DB8A">
      <w:start w:val="1"/>
      <w:numFmt w:val="bullet"/>
      <w:lvlText w:val=""/>
      <w:lvlJc w:val="left"/>
      <w:pPr>
        <w:ind w:left="360" w:hanging="360"/>
      </w:pPr>
      <w:rPr>
        <w:rFonts w:ascii="Symbol" w:hAnsi="Symbol" w:hint="default"/>
      </w:rPr>
    </w:lvl>
    <w:lvl w:ilvl="1" w:tplc="EB7A60AC" w:tentative="1">
      <w:start w:val="1"/>
      <w:numFmt w:val="bullet"/>
      <w:lvlText w:val="o"/>
      <w:lvlJc w:val="left"/>
      <w:pPr>
        <w:ind w:left="1080" w:hanging="360"/>
      </w:pPr>
      <w:rPr>
        <w:rFonts w:ascii="Courier New" w:hAnsi="Courier New" w:cs="Courier New" w:hint="default"/>
      </w:rPr>
    </w:lvl>
    <w:lvl w:ilvl="2" w:tplc="0BE6B298" w:tentative="1">
      <w:start w:val="1"/>
      <w:numFmt w:val="bullet"/>
      <w:lvlText w:val=""/>
      <w:lvlJc w:val="left"/>
      <w:pPr>
        <w:ind w:left="1800" w:hanging="360"/>
      </w:pPr>
      <w:rPr>
        <w:rFonts w:ascii="Wingdings" w:hAnsi="Wingdings" w:hint="default"/>
      </w:rPr>
    </w:lvl>
    <w:lvl w:ilvl="3" w:tplc="2230E564" w:tentative="1">
      <w:start w:val="1"/>
      <w:numFmt w:val="bullet"/>
      <w:lvlText w:val=""/>
      <w:lvlJc w:val="left"/>
      <w:pPr>
        <w:ind w:left="2520" w:hanging="360"/>
      </w:pPr>
      <w:rPr>
        <w:rFonts w:ascii="Symbol" w:hAnsi="Symbol" w:hint="default"/>
      </w:rPr>
    </w:lvl>
    <w:lvl w:ilvl="4" w:tplc="DC7AD786" w:tentative="1">
      <w:start w:val="1"/>
      <w:numFmt w:val="bullet"/>
      <w:lvlText w:val="o"/>
      <w:lvlJc w:val="left"/>
      <w:pPr>
        <w:ind w:left="3240" w:hanging="360"/>
      </w:pPr>
      <w:rPr>
        <w:rFonts w:ascii="Courier New" w:hAnsi="Courier New" w:cs="Courier New" w:hint="default"/>
      </w:rPr>
    </w:lvl>
    <w:lvl w:ilvl="5" w:tplc="F2BA7F9E" w:tentative="1">
      <w:start w:val="1"/>
      <w:numFmt w:val="bullet"/>
      <w:lvlText w:val=""/>
      <w:lvlJc w:val="left"/>
      <w:pPr>
        <w:ind w:left="3960" w:hanging="360"/>
      </w:pPr>
      <w:rPr>
        <w:rFonts w:ascii="Wingdings" w:hAnsi="Wingdings" w:hint="default"/>
      </w:rPr>
    </w:lvl>
    <w:lvl w:ilvl="6" w:tplc="6A7EBF58" w:tentative="1">
      <w:start w:val="1"/>
      <w:numFmt w:val="bullet"/>
      <w:lvlText w:val=""/>
      <w:lvlJc w:val="left"/>
      <w:pPr>
        <w:ind w:left="4680" w:hanging="360"/>
      </w:pPr>
      <w:rPr>
        <w:rFonts w:ascii="Symbol" w:hAnsi="Symbol" w:hint="default"/>
      </w:rPr>
    </w:lvl>
    <w:lvl w:ilvl="7" w:tplc="163C7548" w:tentative="1">
      <w:start w:val="1"/>
      <w:numFmt w:val="bullet"/>
      <w:lvlText w:val="o"/>
      <w:lvlJc w:val="left"/>
      <w:pPr>
        <w:ind w:left="5400" w:hanging="360"/>
      </w:pPr>
      <w:rPr>
        <w:rFonts w:ascii="Courier New" w:hAnsi="Courier New" w:cs="Courier New" w:hint="default"/>
      </w:rPr>
    </w:lvl>
    <w:lvl w:ilvl="8" w:tplc="EFD2D140" w:tentative="1">
      <w:start w:val="1"/>
      <w:numFmt w:val="bullet"/>
      <w:lvlText w:val=""/>
      <w:lvlJc w:val="left"/>
      <w:pPr>
        <w:ind w:left="6120" w:hanging="360"/>
      </w:pPr>
      <w:rPr>
        <w:rFonts w:ascii="Wingdings" w:hAnsi="Wingdings" w:hint="default"/>
      </w:rPr>
    </w:lvl>
  </w:abstractNum>
  <w:abstractNum w:abstractNumId="34" w15:restartNumberingAfterBreak="0">
    <w:nsid w:val="69E95A54"/>
    <w:multiLevelType w:val="hybridMultilevel"/>
    <w:tmpl w:val="3C18EFB0"/>
    <w:lvl w:ilvl="0" w:tplc="6E3C540C">
      <w:start w:val="1"/>
      <w:numFmt w:val="bullet"/>
      <w:lvlText w:val=""/>
      <w:lvlJc w:val="left"/>
      <w:pPr>
        <w:tabs>
          <w:tab w:val="num" w:pos="397"/>
        </w:tabs>
        <w:ind w:left="397" w:hanging="397"/>
      </w:pPr>
      <w:rPr>
        <w:rFonts w:ascii="Symbol" w:hAnsi="Symbol" w:hint="default"/>
      </w:rPr>
    </w:lvl>
    <w:lvl w:ilvl="1" w:tplc="D9ECAB3C" w:tentative="1">
      <w:start w:val="1"/>
      <w:numFmt w:val="bullet"/>
      <w:lvlText w:val="o"/>
      <w:lvlJc w:val="left"/>
      <w:pPr>
        <w:tabs>
          <w:tab w:val="num" w:pos="1440"/>
        </w:tabs>
        <w:ind w:left="1440" w:hanging="360"/>
      </w:pPr>
      <w:rPr>
        <w:rFonts w:ascii="Courier New" w:hAnsi="Courier New" w:cs="Courier New" w:hint="default"/>
      </w:rPr>
    </w:lvl>
    <w:lvl w:ilvl="2" w:tplc="B77C7F08" w:tentative="1">
      <w:start w:val="1"/>
      <w:numFmt w:val="bullet"/>
      <w:lvlText w:val=""/>
      <w:lvlJc w:val="left"/>
      <w:pPr>
        <w:tabs>
          <w:tab w:val="num" w:pos="2160"/>
        </w:tabs>
        <w:ind w:left="2160" w:hanging="360"/>
      </w:pPr>
      <w:rPr>
        <w:rFonts w:ascii="Wingdings" w:hAnsi="Wingdings" w:hint="default"/>
      </w:rPr>
    </w:lvl>
    <w:lvl w:ilvl="3" w:tplc="BD5E7440" w:tentative="1">
      <w:start w:val="1"/>
      <w:numFmt w:val="bullet"/>
      <w:lvlText w:val=""/>
      <w:lvlJc w:val="left"/>
      <w:pPr>
        <w:tabs>
          <w:tab w:val="num" w:pos="2880"/>
        </w:tabs>
        <w:ind w:left="2880" w:hanging="360"/>
      </w:pPr>
      <w:rPr>
        <w:rFonts w:ascii="Symbol" w:hAnsi="Symbol" w:hint="default"/>
      </w:rPr>
    </w:lvl>
    <w:lvl w:ilvl="4" w:tplc="4AEA5E4A" w:tentative="1">
      <w:start w:val="1"/>
      <w:numFmt w:val="bullet"/>
      <w:lvlText w:val="o"/>
      <w:lvlJc w:val="left"/>
      <w:pPr>
        <w:tabs>
          <w:tab w:val="num" w:pos="3600"/>
        </w:tabs>
        <w:ind w:left="3600" w:hanging="360"/>
      </w:pPr>
      <w:rPr>
        <w:rFonts w:ascii="Courier New" w:hAnsi="Courier New" w:cs="Courier New" w:hint="default"/>
      </w:rPr>
    </w:lvl>
    <w:lvl w:ilvl="5" w:tplc="A17CAF12" w:tentative="1">
      <w:start w:val="1"/>
      <w:numFmt w:val="bullet"/>
      <w:lvlText w:val=""/>
      <w:lvlJc w:val="left"/>
      <w:pPr>
        <w:tabs>
          <w:tab w:val="num" w:pos="4320"/>
        </w:tabs>
        <w:ind w:left="4320" w:hanging="360"/>
      </w:pPr>
      <w:rPr>
        <w:rFonts w:ascii="Wingdings" w:hAnsi="Wingdings" w:hint="default"/>
      </w:rPr>
    </w:lvl>
    <w:lvl w:ilvl="6" w:tplc="C27A4F44" w:tentative="1">
      <w:start w:val="1"/>
      <w:numFmt w:val="bullet"/>
      <w:lvlText w:val=""/>
      <w:lvlJc w:val="left"/>
      <w:pPr>
        <w:tabs>
          <w:tab w:val="num" w:pos="5040"/>
        </w:tabs>
        <w:ind w:left="5040" w:hanging="360"/>
      </w:pPr>
      <w:rPr>
        <w:rFonts w:ascii="Symbol" w:hAnsi="Symbol" w:hint="default"/>
      </w:rPr>
    </w:lvl>
    <w:lvl w:ilvl="7" w:tplc="44BE91C4" w:tentative="1">
      <w:start w:val="1"/>
      <w:numFmt w:val="bullet"/>
      <w:lvlText w:val="o"/>
      <w:lvlJc w:val="left"/>
      <w:pPr>
        <w:tabs>
          <w:tab w:val="num" w:pos="5760"/>
        </w:tabs>
        <w:ind w:left="5760" w:hanging="360"/>
      </w:pPr>
      <w:rPr>
        <w:rFonts w:ascii="Courier New" w:hAnsi="Courier New" w:cs="Courier New" w:hint="default"/>
      </w:rPr>
    </w:lvl>
    <w:lvl w:ilvl="8" w:tplc="7B54C95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B6C885E6"/>
    <w:lvl w:ilvl="0" w:tplc="4206560E">
      <w:start w:val="1"/>
      <w:numFmt w:val="bullet"/>
      <w:lvlText w:val=""/>
      <w:lvlJc w:val="left"/>
      <w:pPr>
        <w:tabs>
          <w:tab w:val="num" w:pos="720"/>
        </w:tabs>
        <w:ind w:left="720" w:hanging="360"/>
      </w:pPr>
      <w:rPr>
        <w:rFonts w:ascii="Symbol" w:hAnsi="Symbol" w:hint="default"/>
      </w:rPr>
    </w:lvl>
    <w:lvl w:ilvl="1" w:tplc="CD0018C8" w:tentative="1">
      <w:start w:val="1"/>
      <w:numFmt w:val="bullet"/>
      <w:lvlText w:val="o"/>
      <w:lvlJc w:val="left"/>
      <w:pPr>
        <w:tabs>
          <w:tab w:val="num" w:pos="1440"/>
        </w:tabs>
        <w:ind w:left="1440" w:hanging="360"/>
      </w:pPr>
      <w:rPr>
        <w:rFonts w:ascii="Courier New" w:hAnsi="Courier New" w:cs="Courier New" w:hint="default"/>
      </w:rPr>
    </w:lvl>
    <w:lvl w:ilvl="2" w:tplc="07CECC7C" w:tentative="1">
      <w:start w:val="1"/>
      <w:numFmt w:val="bullet"/>
      <w:lvlText w:val=""/>
      <w:lvlJc w:val="left"/>
      <w:pPr>
        <w:tabs>
          <w:tab w:val="num" w:pos="2160"/>
        </w:tabs>
        <w:ind w:left="2160" w:hanging="360"/>
      </w:pPr>
      <w:rPr>
        <w:rFonts w:ascii="Wingdings" w:hAnsi="Wingdings" w:hint="default"/>
      </w:rPr>
    </w:lvl>
    <w:lvl w:ilvl="3" w:tplc="5C2CA208" w:tentative="1">
      <w:start w:val="1"/>
      <w:numFmt w:val="bullet"/>
      <w:lvlText w:val=""/>
      <w:lvlJc w:val="left"/>
      <w:pPr>
        <w:tabs>
          <w:tab w:val="num" w:pos="2880"/>
        </w:tabs>
        <w:ind w:left="2880" w:hanging="360"/>
      </w:pPr>
      <w:rPr>
        <w:rFonts w:ascii="Symbol" w:hAnsi="Symbol" w:hint="default"/>
      </w:rPr>
    </w:lvl>
    <w:lvl w:ilvl="4" w:tplc="A044CBA2" w:tentative="1">
      <w:start w:val="1"/>
      <w:numFmt w:val="bullet"/>
      <w:lvlText w:val="o"/>
      <w:lvlJc w:val="left"/>
      <w:pPr>
        <w:tabs>
          <w:tab w:val="num" w:pos="3600"/>
        </w:tabs>
        <w:ind w:left="3600" w:hanging="360"/>
      </w:pPr>
      <w:rPr>
        <w:rFonts w:ascii="Courier New" w:hAnsi="Courier New" w:cs="Courier New" w:hint="default"/>
      </w:rPr>
    </w:lvl>
    <w:lvl w:ilvl="5" w:tplc="9A925338" w:tentative="1">
      <w:start w:val="1"/>
      <w:numFmt w:val="bullet"/>
      <w:lvlText w:val=""/>
      <w:lvlJc w:val="left"/>
      <w:pPr>
        <w:tabs>
          <w:tab w:val="num" w:pos="4320"/>
        </w:tabs>
        <w:ind w:left="4320" w:hanging="360"/>
      </w:pPr>
      <w:rPr>
        <w:rFonts w:ascii="Wingdings" w:hAnsi="Wingdings" w:hint="default"/>
      </w:rPr>
    </w:lvl>
    <w:lvl w:ilvl="6" w:tplc="EB0817C6" w:tentative="1">
      <w:start w:val="1"/>
      <w:numFmt w:val="bullet"/>
      <w:lvlText w:val=""/>
      <w:lvlJc w:val="left"/>
      <w:pPr>
        <w:tabs>
          <w:tab w:val="num" w:pos="5040"/>
        </w:tabs>
        <w:ind w:left="5040" w:hanging="360"/>
      </w:pPr>
      <w:rPr>
        <w:rFonts w:ascii="Symbol" w:hAnsi="Symbol" w:hint="default"/>
      </w:rPr>
    </w:lvl>
    <w:lvl w:ilvl="7" w:tplc="4DF0653E" w:tentative="1">
      <w:start w:val="1"/>
      <w:numFmt w:val="bullet"/>
      <w:lvlText w:val="o"/>
      <w:lvlJc w:val="left"/>
      <w:pPr>
        <w:tabs>
          <w:tab w:val="num" w:pos="5760"/>
        </w:tabs>
        <w:ind w:left="5760" w:hanging="360"/>
      </w:pPr>
      <w:rPr>
        <w:rFonts w:ascii="Courier New" w:hAnsi="Courier New" w:cs="Courier New" w:hint="default"/>
      </w:rPr>
    </w:lvl>
    <w:lvl w:ilvl="8" w:tplc="62F0F21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C420BAC2">
      <w:start w:val="1"/>
      <w:numFmt w:val="decimal"/>
      <w:lvlText w:val="%1)"/>
      <w:lvlJc w:val="left"/>
      <w:pPr>
        <w:ind w:left="720" w:hanging="360"/>
      </w:pPr>
      <w:rPr>
        <w:rFonts w:hint="default"/>
      </w:rPr>
    </w:lvl>
    <w:lvl w:ilvl="1" w:tplc="2A904AF6" w:tentative="1">
      <w:start w:val="1"/>
      <w:numFmt w:val="lowerLetter"/>
      <w:lvlText w:val="%2."/>
      <w:lvlJc w:val="left"/>
      <w:pPr>
        <w:ind w:left="1440" w:hanging="360"/>
      </w:pPr>
    </w:lvl>
    <w:lvl w:ilvl="2" w:tplc="0F9C3FF4" w:tentative="1">
      <w:start w:val="1"/>
      <w:numFmt w:val="lowerRoman"/>
      <w:lvlText w:val="%3."/>
      <w:lvlJc w:val="right"/>
      <w:pPr>
        <w:ind w:left="2160" w:hanging="180"/>
      </w:pPr>
    </w:lvl>
    <w:lvl w:ilvl="3" w:tplc="EA148EAA" w:tentative="1">
      <w:start w:val="1"/>
      <w:numFmt w:val="decimal"/>
      <w:lvlText w:val="%4."/>
      <w:lvlJc w:val="left"/>
      <w:pPr>
        <w:ind w:left="2880" w:hanging="360"/>
      </w:pPr>
    </w:lvl>
    <w:lvl w:ilvl="4" w:tplc="B54A7460" w:tentative="1">
      <w:start w:val="1"/>
      <w:numFmt w:val="lowerLetter"/>
      <w:lvlText w:val="%5."/>
      <w:lvlJc w:val="left"/>
      <w:pPr>
        <w:ind w:left="3600" w:hanging="360"/>
      </w:pPr>
    </w:lvl>
    <w:lvl w:ilvl="5" w:tplc="2B50143A" w:tentative="1">
      <w:start w:val="1"/>
      <w:numFmt w:val="lowerRoman"/>
      <w:lvlText w:val="%6."/>
      <w:lvlJc w:val="right"/>
      <w:pPr>
        <w:ind w:left="4320" w:hanging="180"/>
      </w:pPr>
    </w:lvl>
    <w:lvl w:ilvl="6" w:tplc="5CA4778C" w:tentative="1">
      <w:start w:val="1"/>
      <w:numFmt w:val="decimal"/>
      <w:lvlText w:val="%7."/>
      <w:lvlJc w:val="left"/>
      <w:pPr>
        <w:ind w:left="5040" w:hanging="360"/>
      </w:pPr>
    </w:lvl>
    <w:lvl w:ilvl="7" w:tplc="9C329C94" w:tentative="1">
      <w:start w:val="1"/>
      <w:numFmt w:val="lowerLetter"/>
      <w:lvlText w:val="%8."/>
      <w:lvlJc w:val="left"/>
      <w:pPr>
        <w:ind w:left="5760" w:hanging="360"/>
      </w:pPr>
    </w:lvl>
    <w:lvl w:ilvl="8" w:tplc="6CC40818" w:tentative="1">
      <w:start w:val="1"/>
      <w:numFmt w:val="lowerRoman"/>
      <w:lvlText w:val="%9."/>
      <w:lvlJc w:val="right"/>
      <w:pPr>
        <w:ind w:left="6480" w:hanging="180"/>
      </w:pPr>
    </w:lvl>
  </w:abstractNum>
  <w:abstractNum w:abstractNumId="39" w15:restartNumberingAfterBreak="0">
    <w:nsid w:val="77955307"/>
    <w:multiLevelType w:val="hybridMultilevel"/>
    <w:tmpl w:val="099627E4"/>
    <w:lvl w:ilvl="0" w:tplc="D1509326">
      <w:start w:val="1"/>
      <w:numFmt w:val="decimal"/>
      <w:lvlText w:val="%1."/>
      <w:lvlJc w:val="left"/>
      <w:pPr>
        <w:ind w:left="720" w:hanging="360"/>
      </w:pPr>
    </w:lvl>
    <w:lvl w:ilvl="1" w:tplc="C59A1DB0" w:tentative="1">
      <w:start w:val="1"/>
      <w:numFmt w:val="lowerLetter"/>
      <w:lvlText w:val="%2."/>
      <w:lvlJc w:val="left"/>
      <w:pPr>
        <w:ind w:left="1440" w:hanging="360"/>
      </w:pPr>
    </w:lvl>
    <w:lvl w:ilvl="2" w:tplc="3758BD34" w:tentative="1">
      <w:start w:val="1"/>
      <w:numFmt w:val="lowerRoman"/>
      <w:lvlText w:val="%3."/>
      <w:lvlJc w:val="right"/>
      <w:pPr>
        <w:ind w:left="2160" w:hanging="180"/>
      </w:pPr>
    </w:lvl>
    <w:lvl w:ilvl="3" w:tplc="F44E1C74" w:tentative="1">
      <w:start w:val="1"/>
      <w:numFmt w:val="decimal"/>
      <w:lvlText w:val="%4."/>
      <w:lvlJc w:val="left"/>
      <w:pPr>
        <w:ind w:left="2880" w:hanging="360"/>
      </w:pPr>
    </w:lvl>
    <w:lvl w:ilvl="4" w:tplc="E3BE9392" w:tentative="1">
      <w:start w:val="1"/>
      <w:numFmt w:val="lowerLetter"/>
      <w:lvlText w:val="%5."/>
      <w:lvlJc w:val="left"/>
      <w:pPr>
        <w:ind w:left="3600" w:hanging="360"/>
      </w:pPr>
    </w:lvl>
    <w:lvl w:ilvl="5" w:tplc="EC6CAA96" w:tentative="1">
      <w:start w:val="1"/>
      <w:numFmt w:val="lowerRoman"/>
      <w:lvlText w:val="%6."/>
      <w:lvlJc w:val="right"/>
      <w:pPr>
        <w:ind w:left="4320" w:hanging="180"/>
      </w:pPr>
    </w:lvl>
    <w:lvl w:ilvl="6" w:tplc="DC1A80B2" w:tentative="1">
      <w:start w:val="1"/>
      <w:numFmt w:val="decimal"/>
      <w:lvlText w:val="%7."/>
      <w:lvlJc w:val="left"/>
      <w:pPr>
        <w:ind w:left="5040" w:hanging="360"/>
      </w:pPr>
    </w:lvl>
    <w:lvl w:ilvl="7" w:tplc="A1BAF75E" w:tentative="1">
      <w:start w:val="1"/>
      <w:numFmt w:val="lowerLetter"/>
      <w:lvlText w:val="%8."/>
      <w:lvlJc w:val="left"/>
      <w:pPr>
        <w:ind w:left="5760" w:hanging="360"/>
      </w:pPr>
    </w:lvl>
    <w:lvl w:ilvl="8" w:tplc="7E423CAC" w:tentative="1">
      <w:start w:val="1"/>
      <w:numFmt w:val="lowerRoman"/>
      <w:lvlText w:val="%9."/>
      <w:lvlJc w:val="right"/>
      <w:pPr>
        <w:ind w:left="6480" w:hanging="180"/>
      </w:p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9F27957"/>
    <w:multiLevelType w:val="hybridMultilevel"/>
    <w:tmpl w:val="AA7492A2"/>
    <w:lvl w:ilvl="0" w:tplc="A3B4A70A">
      <w:start w:val="1"/>
      <w:numFmt w:val="bullet"/>
      <w:lvlText w:val="-"/>
      <w:lvlJc w:val="left"/>
      <w:pPr>
        <w:ind w:left="360" w:hanging="360"/>
      </w:pPr>
      <w:rPr>
        <w:rFonts w:hint="default"/>
      </w:rPr>
    </w:lvl>
    <w:lvl w:ilvl="1" w:tplc="AA88BBA8" w:tentative="1">
      <w:start w:val="1"/>
      <w:numFmt w:val="bullet"/>
      <w:lvlText w:val="o"/>
      <w:lvlJc w:val="left"/>
      <w:pPr>
        <w:ind w:left="1080" w:hanging="360"/>
      </w:pPr>
      <w:rPr>
        <w:rFonts w:ascii="Courier New" w:hAnsi="Courier New" w:cs="Courier New" w:hint="default"/>
      </w:rPr>
    </w:lvl>
    <w:lvl w:ilvl="2" w:tplc="8DD4749E" w:tentative="1">
      <w:start w:val="1"/>
      <w:numFmt w:val="bullet"/>
      <w:lvlText w:val=""/>
      <w:lvlJc w:val="left"/>
      <w:pPr>
        <w:ind w:left="1800" w:hanging="360"/>
      </w:pPr>
      <w:rPr>
        <w:rFonts w:ascii="Wingdings" w:hAnsi="Wingdings" w:hint="default"/>
      </w:rPr>
    </w:lvl>
    <w:lvl w:ilvl="3" w:tplc="3DB6D166" w:tentative="1">
      <w:start w:val="1"/>
      <w:numFmt w:val="bullet"/>
      <w:lvlText w:val=""/>
      <w:lvlJc w:val="left"/>
      <w:pPr>
        <w:ind w:left="2520" w:hanging="360"/>
      </w:pPr>
      <w:rPr>
        <w:rFonts w:ascii="Symbol" w:hAnsi="Symbol" w:hint="default"/>
      </w:rPr>
    </w:lvl>
    <w:lvl w:ilvl="4" w:tplc="E404FCC4" w:tentative="1">
      <w:start w:val="1"/>
      <w:numFmt w:val="bullet"/>
      <w:lvlText w:val="o"/>
      <w:lvlJc w:val="left"/>
      <w:pPr>
        <w:ind w:left="3240" w:hanging="360"/>
      </w:pPr>
      <w:rPr>
        <w:rFonts w:ascii="Courier New" w:hAnsi="Courier New" w:cs="Courier New" w:hint="default"/>
      </w:rPr>
    </w:lvl>
    <w:lvl w:ilvl="5" w:tplc="A862355A" w:tentative="1">
      <w:start w:val="1"/>
      <w:numFmt w:val="bullet"/>
      <w:lvlText w:val=""/>
      <w:lvlJc w:val="left"/>
      <w:pPr>
        <w:ind w:left="3960" w:hanging="360"/>
      </w:pPr>
      <w:rPr>
        <w:rFonts w:ascii="Wingdings" w:hAnsi="Wingdings" w:hint="default"/>
      </w:rPr>
    </w:lvl>
    <w:lvl w:ilvl="6" w:tplc="1D665A8A" w:tentative="1">
      <w:start w:val="1"/>
      <w:numFmt w:val="bullet"/>
      <w:lvlText w:val=""/>
      <w:lvlJc w:val="left"/>
      <w:pPr>
        <w:ind w:left="4680" w:hanging="360"/>
      </w:pPr>
      <w:rPr>
        <w:rFonts w:ascii="Symbol" w:hAnsi="Symbol" w:hint="default"/>
      </w:rPr>
    </w:lvl>
    <w:lvl w:ilvl="7" w:tplc="DFD6C48C" w:tentative="1">
      <w:start w:val="1"/>
      <w:numFmt w:val="bullet"/>
      <w:lvlText w:val="o"/>
      <w:lvlJc w:val="left"/>
      <w:pPr>
        <w:ind w:left="5400" w:hanging="360"/>
      </w:pPr>
      <w:rPr>
        <w:rFonts w:ascii="Courier New" w:hAnsi="Courier New" w:cs="Courier New" w:hint="default"/>
      </w:rPr>
    </w:lvl>
    <w:lvl w:ilvl="8" w:tplc="BD0AB154" w:tentative="1">
      <w:start w:val="1"/>
      <w:numFmt w:val="bullet"/>
      <w:lvlText w:val=""/>
      <w:lvlJc w:val="left"/>
      <w:pPr>
        <w:ind w:left="6120" w:hanging="360"/>
      </w:pPr>
      <w:rPr>
        <w:rFonts w:ascii="Wingdings" w:hAnsi="Wingdings" w:hint="default"/>
      </w:rPr>
    </w:lvl>
  </w:abstractNum>
  <w:num w:numId="1" w16cid:durableId="817302130">
    <w:abstractNumId w:val="3"/>
  </w:num>
  <w:num w:numId="2" w16cid:durableId="129903157">
    <w:abstractNumId w:val="29"/>
  </w:num>
  <w:num w:numId="3" w16cid:durableId="1466387495">
    <w:abstractNumId w:val="0"/>
    <w:lvlOverride w:ilvl="0">
      <w:lvl w:ilvl="0">
        <w:start w:val="1"/>
        <w:numFmt w:val="bullet"/>
        <w:lvlText w:val="-"/>
        <w:lvlJc w:val="left"/>
        <w:pPr>
          <w:tabs>
            <w:tab w:val="num" w:pos="360"/>
          </w:tabs>
          <w:ind w:left="360" w:hanging="360"/>
        </w:pPr>
      </w:lvl>
    </w:lvlOverride>
  </w:num>
  <w:num w:numId="4" w16cid:durableId="4033375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31347368">
    <w:abstractNumId w:val="32"/>
  </w:num>
  <w:num w:numId="6" w16cid:durableId="2147038443">
    <w:abstractNumId w:val="26"/>
  </w:num>
  <w:num w:numId="7" w16cid:durableId="455567991">
    <w:abstractNumId w:val="14"/>
  </w:num>
  <w:num w:numId="8" w16cid:durableId="470095412">
    <w:abstractNumId w:val="17"/>
  </w:num>
  <w:num w:numId="9" w16cid:durableId="1877766419">
    <w:abstractNumId w:val="38"/>
  </w:num>
  <w:num w:numId="10" w16cid:durableId="463041846">
    <w:abstractNumId w:val="1"/>
  </w:num>
  <w:num w:numId="11" w16cid:durableId="1469544677">
    <w:abstractNumId w:val="35"/>
  </w:num>
  <w:num w:numId="12" w16cid:durableId="982464831">
    <w:abstractNumId w:val="15"/>
  </w:num>
  <w:num w:numId="13" w16cid:durableId="1599800045">
    <w:abstractNumId w:val="11"/>
  </w:num>
  <w:num w:numId="14" w16cid:durableId="982081421">
    <w:abstractNumId w:val="6"/>
  </w:num>
  <w:num w:numId="15" w16cid:durableId="428501618">
    <w:abstractNumId w:val="0"/>
    <w:lvlOverride w:ilvl="0">
      <w:lvl w:ilvl="0">
        <w:start w:val="1"/>
        <w:numFmt w:val="bullet"/>
        <w:lvlText w:val="-"/>
        <w:lvlJc w:val="left"/>
        <w:pPr>
          <w:tabs>
            <w:tab w:val="num" w:pos="360"/>
          </w:tabs>
          <w:ind w:left="360" w:hanging="360"/>
        </w:pPr>
      </w:lvl>
    </w:lvlOverride>
  </w:num>
  <w:num w:numId="16" w16cid:durableId="413092485">
    <w:abstractNumId w:val="36"/>
  </w:num>
  <w:num w:numId="17" w16cid:durableId="1029918487">
    <w:abstractNumId w:val="21"/>
  </w:num>
  <w:num w:numId="18" w16cid:durableId="273245378">
    <w:abstractNumId w:val="25"/>
  </w:num>
  <w:num w:numId="19" w16cid:durableId="1964918668">
    <w:abstractNumId w:val="40"/>
  </w:num>
  <w:num w:numId="20" w16cid:durableId="1903103336">
    <w:abstractNumId w:val="27"/>
  </w:num>
  <w:num w:numId="21" w16cid:durableId="510266276">
    <w:abstractNumId w:val="37"/>
  </w:num>
  <w:num w:numId="22" w16cid:durableId="93717043">
    <w:abstractNumId w:val="34"/>
  </w:num>
  <w:num w:numId="23" w16cid:durableId="1199515844">
    <w:abstractNumId w:val="13"/>
  </w:num>
  <w:num w:numId="24" w16cid:durableId="1944457116">
    <w:abstractNumId w:val="37"/>
  </w:num>
  <w:num w:numId="25" w16cid:durableId="490760438">
    <w:abstractNumId w:val="6"/>
  </w:num>
  <w:num w:numId="26" w16cid:durableId="1992176846">
    <w:abstractNumId w:val="2"/>
  </w:num>
  <w:num w:numId="27" w16cid:durableId="349110383">
    <w:abstractNumId w:val="5"/>
  </w:num>
  <w:num w:numId="28" w16cid:durableId="821384555">
    <w:abstractNumId w:val="18"/>
  </w:num>
  <w:num w:numId="29" w16cid:durableId="2073037738">
    <w:abstractNumId w:val="28"/>
  </w:num>
  <w:num w:numId="30" w16cid:durableId="1082411433">
    <w:abstractNumId w:val="10"/>
  </w:num>
  <w:num w:numId="31" w16cid:durableId="371881498">
    <w:abstractNumId w:val="19"/>
  </w:num>
  <w:num w:numId="32" w16cid:durableId="921522546">
    <w:abstractNumId w:val="16"/>
  </w:num>
  <w:num w:numId="33" w16cid:durableId="41485165">
    <w:abstractNumId w:val="31"/>
  </w:num>
  <w:num w:numId="34" w16cid:durableId="290788466">
    <w:abstractNumId w:val="12"/>
  </w:num>
  <w:num w:numId="35" w16cid:durableId="177669938">
    <w:abstractNumId w:val="30"/>
  </w:num>
  <w:num w:numId="36" w16cid:durableId="953558560">
    <w:abstractNumId w:val="7"/>
  </w:num>
  <w:num w:numId="37" w16cid:durableId="1656179082">
    <w:abstractNumId w:val="8"/>
  </w:num>
  <w:num w:numId="38" w16cid:durableId="597904037">
    <w:abstractNumId w:val="41"/>
  </w:num>
  <w:num w:numId="39" w16cid:durableId="1790201951">
    <w:abstractNumId w:val="33"/>
  </w:num>
  <w:num w:numId="40" w16cid:durableId="790897890">
    <w:abstractNumId w:val="4"/>
  </w:num>
  <w:num w:numId="41" w16cid:durableId="22872154">
    <w:abstractNumId w:val="22"/>
  </w:num>
  <w:num w:numId="42" w16cid:durableId="1168329458">
    <w:abstractNumId w:val="23"/>
  </w:num>
  <w:num w:numId="43" w16cid:durableId="1437603876">
    <w:abstractNumId w:val="20"/>
  </w:num>
  <w:num w:numId="44" w16cid:durableId="615017734">
    <w:abstractNumId w:val="24"/>
  </w:num>
  <w:num w:numId="45" w16cid:durableId="1760132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6188401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rson w15:author="RWS 2">
    <w15:presenceInfo w15:providerId="None" w15:userId="RWS 2"/>
  </w15:person>
  <w15:person w15:author="RWS FPR">
    <w15:presenceInfo w15:providerId="None" w15:userId="RWS FP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11A9C"/>
    <w:rsid w:val="0003436F"/>
    <w:rsid w:val="000665D2"/>
    <w:rsid w:val="00080C1A"/>
    <w:rsid w:val="00090471"/>
    <w:rsid w:val="000927A8"/>
    <w:rsid w:val="00095034"/>
    <w:rsid w:val="00095DA1"/>
    <w:rsid w:val="000A07CB"/>
    <w:rsid w:val="000D466D"/>
    <w:rsid w:val="000D4EAA"/>
    <w:rsid w:val="000D5B99"/>
    <w:rsid w:val="000D7B5B"/>
    <w:rsid w:val="000F3C80"/>
    <w:rsid w:val="00111A9C"/>
    <w:rsid w:val="00122C58"/>
    <w:rsid w:val="001324D0"/>
    <w:rsid w:val="00133055"/>
    <w:rsid w:val="00161594"/>
    <w:rsid w:val="00176AE3"/>
    <w:rsid w:val="001A6D5F"/>
    <w:rsid w:val="001E00CA"/>
    <w:rsid w:val="001E15F6"/>
    <w:rsid w:val="001F546E"/>
    <w:rsid w:val="001F6C18"/>
    <w:rsid w:val="002379E3"/>
    <w:rsid w:val="00246B88"/>
    <w:rsid w:val="002572EC"/>
    <w:rsid w:val="00276AF0"/>
    <w:rsid w:val="00277ABD"/>
    <w:rsid w:val="00286B4C"/>
    <w:rsid w:val="00291D63"/>
    <w:rsid w:val="002A254C"/>
    <w:rsid w:val="002B7BE9"/>
    <w:rsid w:val="002D4A2B"/>
    <w:rsid w:val="002F0BA1"/>
    <w:rsid w:val="00302F3C"/>
    <w:rsid w:val="00304DB3"/>
    <w:rsid w:val="00340CBC"/>
    <w:rsid w:val="003616D9"/>
    <w:rsid w:val="00370A26"/>
    <w:rsid w:val="00380DE7"/>
    <w:rsid w:val="00394797"/>
    <w:rsid w:val="003958CF"/>
    <w:rsid w:val="003A3D57"/>
    <w:rsid w:val="003A50F9"/>
    <w:rsid w:val="003D4589"/>
    <w:rsid w:val="003E0173"/>
    <w:rsid w:val="003F2023"/>
    <w:rsid w:val="00402A05"/>
    <w:rsid w:val="00413322"/>
    <w:rsid w:val="0041488A"/>
    <w:rsid w:val="00422168"/>
    <w:rsid w:val="004271F0"/>
    <w:rsid w:val="004443AC"/>
    <w:rsid w:val="00457E62"/>
    <w:rsid w:val="00486034"/>
    <w:rsid w:val="00493AB4"/>
    <w:rsid w:val="004B4182"/>
    <w:rsid w:val="004D7CD6"/>
    <w:rsid w:val="004E4073"/>
    <w:rsid w:val="00530D46"/>
    <w:rsid w:val="00534399"/>
    <w:rsid w:val="00543D8A"/>
    <w:rsid w:val="00543FA8"/>
    <w:rsid w:val="00545B9C"/>
    <w:rsid w:val="005622FA"/>
    <w:rsid w:val="00563725"/>
    <w:rsid w:val="00564174"/>
    <w:rsid w:val="00564C98"/>
    <w:rsid w:val="005671D9"/>
    <w:rsid w:val="005674C5"/>
    <w:rsid w:val="00591E5A"/>
    <w:rsid w:val="005A1B64"/>
    <w:rsid w:val="005A7752"/>
    <w:rsid w:val="005C562F"/>
    <w:rsid w:val="00602E4B"/>
    <w:rsid w:val="006215E5"/>
    <w:rsid w:val="00622093"/>
    <w:rsid w:val="00635F64"/>
    <w:rsid w:val="00642561"/>
    <w:rsid w:val="0065435A"/>
    <w:rsid w:val="00663DBF"/>
    <w:rsid w:val="00697066"/>
    <w:rsid w:val="006C002F"/>
    <w:rsid w:val="006C27E6"/>
    <w:rsid w:val="006D56DB"/>
    <w:rsid w:val="007104C5"/>
    <w:rsid w:val="00733EB6"/>
    <w:rsid w:val="00736C61"/>
    <w:rsid w:val="0077727C"/>
    <w:rsid w:val="007A46F4"/>
    <w:rsid w:val="007B19C1"/>
    <w:rsid w:val="007D6484"/>
    <w:rsid w:val="007E73CE"/>
    <w:rsid w:val="00815955"/>
    <w:rsid w:val="00822AB0"/>
    <w:rsid w:val="008472FE"/>
    <w:rsid w:val="00861F86"/>
    <w:rsid w:val="00867F59"/>
    <w:rsid w:val="00887BA0"/>
    <w:rsid w:val="00890582"/>
    <w:rsid w:val="00896BE5"/>
    <w:rsid w:val="008A20B6"/>
    <w:rsid w:val="008A3E49"/>
    <w:rsid w:val="008A7F87"/>
    <w:rsid w:val="008C4DF9"/>
    <w:rsid w:val="008D32C9"/>
    <w:rsid w:val="00940C80"/>
    <w:rsid w:val="00943B75"/>
    <w:rsid w:val="009452CC"/>
    <w:rsid w:val="009915D3"/>
    <w:rsid w:val="0099776A"/>
    <w:rsid w:val="009A32BE"/>
    <w:rsid w:val="009F4D07"/>
    <w:rsid w:val="00A14C22"/>
    <w:rsid w:val="00A237BA"/>
    <w:rsid w:val="00A53DAB"/>
    <w:rsid w:val="00AA77AE"/>
    <w:rsid w:val="00AB04A0"/>
    <w:rsid w:val="00AB1346"/>
    <w:rsid w:val="00AD6F29"/>
    <w:rsid w:val="00AE58CD"/>
    <w:rsid w:val="00B04BD3"/>
    <w:rsid w:val="00B10D6B"/>
    <w:rsid w:val="00B13585"/>
    <w:rsid w:val="00B22E20"/>
    <w:rsid w:val="00B23A6F"/>
    <w:rsid w:val="00B42284"/>
    <w:rsid w:val="00B61AAB"/>
    <w:rsid w:val="00B63D93"/>
    <w:rsid w:val="00B73100"/>
    <w:rsid w:val="00B838BC"/>
    <w:rsid w:val="00BA7464"/>
    <w:rsid w:val="00BD0B53"/>
    <w:rsid w:val="00BF77AC"/>
    <w:rsid w:val="00C03FDC"/>
    <w:rsid w:val="00C40FBB"/>
    <w:rsid w:val="00C66778"/>
    <w:rsid w:val="00C84B3F"/>
    <w:rsid w:val="00C9489E"/>
    <w:rsid w:val="00C94D38"/>
    <w:rsid w:val="00CA3B83"/>
    <w:rsid w:val="00CA5439"/>
    <w:rsid w:val="00CF3119"/>
    <w:rsid w:val="00D049BF"/>
    <w:rsid w:val="00D41D93"/>
    <w:rsid w:val="00D518F1"/>
    <w:rsid w:val="00D57A98"/>
    <w:rsid w:val="00D6165E"/>
    <w:rsid w:val="00D86E7A"/>
    <w:rsid w:val="00DC3784"/>
    <w:rsid w:val="00DC7ED8"/>
    <w:rsid w:val="00DD6030"/>
    <w:rsid w:val="00DD69DF"/>
    <w:rsid w:val="00DF1531"/>
    <w:rsid w:val="00DF4B3D"/>
    <w:rsid w:val="00E20358"/>
    <w:rsid w:val="00E46DAC"/>
    <w:rsid w:val="00E70915"/>
    <w:rsid w:val="00E8163B"/>
    <w:rsid w:val="00E83C44"/>
    <w:rsid w:val="00E94D07"/>
    <w:rsid w:val="00E976A1"/>
    <w:rsid w:val="00EA7B08"/>
    <w:rsid w:val="00EB4CD0"/>
    <w:rsid w:val="00EB7458"/>
    <w:rsid w:val="00EC120B"/>
    <w:rsid w:val="00F00745"/>
    <w:rsid w:val="00F2334D"/>
    <w:rsid w:val="00F26969"/>
    <w:rsid w:val="00F45DD9"/>
    <w:rsid w:val="00F5392E"/>
    <w:rsid w:val="00F57DD0"/>
    <w:rsid w:val="00FB13E8"/>
    <w:rsid w:val="00FB55B0"/>
    <w:rsid w:val="00FC2E6F"/>
    <w:rsid w:val="00FD7654"/>
    <w:rsid w:val="00FE023F"/>
    <w:rsid w:val="00FE7E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348137"/>
  <w15:docId w15:val="{E328DD23-181F-4368-AFCC-53DB542B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jc w:val="center"/>
      <w:outlineLvl w:val="0"/>
    </w:pPr>
    <w:rPr>
      <w:b/>
      <w:bCs/>
    </w:rPr>
  </w:style>
  <w:style w:type="paragraph" w:styleId="Heading3">
    <w:name w:val="heading 3"/>
    <w:basedOn w:val="Normal"/>
    <w:next w:val="Normal"/>
    <w:link w:val="Heading3Char"/>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Annotationtext,Char,Char Char,Char Char Char,Char Char1,Comment Text Char Char,Comment Text Char Char Char,Comment Text Char Char Char Char,Comment Text Char Char1,Comment Text Char1,Car17,Car17 C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lt-LT"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 Char Char,Annotationtext Char,Char Char2,Char Char Char1,Char Char Char Char,Char Char1 Char,Comment Text Char Char Char1,Comment Text Char Char Char Char1,Comment Text Char Char1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styleId="ListParagraph">
    <w:name w:val="List Paragraph"/>
    <w:basedOn w:val="Normal"/>
    <w:uiPriority w:val="34"/>
    <w:qFormat/>
    <w:pPr>
      <w:ind w:left="720"/>
      <w:contextualSpacing/>
    </w:pPr>
  </w:style>
  <w:style w:type="paragraph" w:customStyle="1" w:styleId="TableHeaderL">
    <w:name w:val="Table:Header L"/>
    <w:link w:val="TableHeaderLChar"/>
    <w:pPr>
      <w:spacing w:before="180" w:after="120" w:line="300" w:lineRule="atLeast"/>
      <w:ind w:leftChars="200" w:left="882" w:hangingChars="200" w:hanging="442"/>
    </w:pPr>
    <w:rPr>
      <w:rFonts w:eastAsia="Times New Roman"/>
      <w:b/>
      <w:sz w:val="22"/>
      <w:lang w:eastAsia="en-US"/>
    </w:rPr>
  </w:style>
  <w:style w:type="character" w:customStyle="1" w:styleId="TableHeaderLChar">
    <w:name w:val="Table:Header L Char"/>
    <w:link w:val="TableHeaderL"/>
    <w:rPr>
      <w:rFonts w:eastAsia="Times New Roman"/>
      <w:b/>
      <w:sz w:val="22"/>
      <w:lang w:val="lt-LT"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link w:val="Heading1"/>
    <w:rPr>
      <w:rFonts w:eastAsia="Times New Roman"/>
      <w:b/>
      <w:bCs/>
      <w:sz w:val="22"/>
      <w:lang w:eastAsia="en-US"/>
    </w:rPr>
  </w:style>
  <w:style w:type="paragraph" w:customStyle="1" w:styleId="CCDSBodytext">
    <w:name w:val="CCDS Body text"/>
    <w:basedOn w:val="Normal"/>
    <w:qFormat/>
    <w:pPr>
      <w:tabs>
        <w:tab w:val="clear" w:pos="567"/>
      </w:tabs>
      <w:spacing w:line="360" w:lineRule="auto"/>
    </w:pPr>
    <w:rPr>
      <w:sz w:val="24"/>
      <w:szCs w:val="24"/>
    </w:rPr>
  </w:style>
  <w:style w:type="character" w:customStyle="1" w:styleId="FooterChar">
    <w:name w:val="Footer Char"/>
    <w:basedOn w:val="DefaultParagraphFont"/>
    <w:link w:val="Footer"/>
    <w:uiPriority w:val="99"/>
    <w:rPr>
      <w:rFonts w:ascii="Arial" w:eastAsia="Times New Roman" w:hAnsi="Arial"/>
      <w:sz w:val="16"/>
      <w:lang w:eastAsia="en-US"/>
    </w:rPr>
  </w:style>
  <w:style w:type="paragraph" w:customStyle="1" w:styleId="Default">
    <w:name w:val="Default"/>
    <w:pPr>
      <w:autoSpaceDE w:val="0"/>
      <w:autoSpaceDN w:val="0"/>
      <w:adjustRightInd w:val="0"/>
    </w:pPr>
    <w:rPr>
      <w:rFonts w:ascii="Verdana" w:hAnsi="Verdana" w:cs="Verdana"/>
      <w:color w:val="000000"/>
      <w:sz w:val="24"/>
      <w:szCs w:val="24"/>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rPr>
      <w:color w:val="954F72" w:themeColor="followedHyperlink"/>
      <w:u w:val="single"/>
    </w:rPr>
  </w:style>
  <w:style w:type="character" w:customStyle="1" w:styleId="Heading6Char">
    <w:name w:val="Heading 6 Char"/>
    <w:basedOn w:val="DefaultParagraphFont"/>
    <w:link w:val="Heading6"/>
    <w:semiHidden/>
    <w:rPr>
      <w:rFonts w:asciiTheme="majorHAnsi" w:eastAsiaTheme="majorEastAsia" w:hAnsiTheme="majorHAnsi" w:cstheme="majorBidi"/>
      <w:color w:val="1F3763" w:themeColor="accent1" w:themeShade="7F"/>
      <w:sz w:val="22"/>
      <w:lang w:eastAsia="en-US"/>
    </w:rPr>
  </w:style>
  <w:style w:type="character" w:customStyle="1" w:styleId="BalloonTextChar">
    <w:name w:val="Balloon Text Char"/>
    <w:basedOn w:val="DefaultParagraphFont"/>
    <w:link w:val="BalloonText"/>
    <w:rPr>
      <w:rFonts w:ascii="Tahoma" w:eastAsia="Times New Roman" w:hAnsi="Tahoma" w:cs="Tahoma"/>
      <w:sz w:val="16"/>
      <w:szCs w:val="16"/>
      <w:lang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rPr>
  </w:style>
  <w:style w:type="character" w:customStyle="1" w:styleId="UnresolvedMention3">
    <w:name w:val="Unresolved Mention3"/>
    <w:basedOn w:val="DefaultParagraphFont"/>
    <w:rPr>
      <w:color w:val="605E5C"/>
      <w:shd w:val="clear" w:color="auto" w:fill="E1DFDD"/>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tabs>
        <w:tab w:val="clear" w:pos="567"/>
      </w:tabs>
      <w:spacing w:before="100" w:beforeAutospacing="1" w:after="100" w:afterAutospacing="1" w:line="240" w:lineRule="auto"/>
    </w:pPr>
    <w:rPr>
      <w:sz w:val="24"/>
      <w:szCs w:val="24"/>
    </w:rPr>
  </w:style>
  <w:style w:type="character" w:styleId="Emphasis">
    <w:name w:val="Emphasis"/>
    <w:basedOn w:val="DefaultParagraphFont"/>
    <w:uiPriority w:val="20"/>
    <w:qFormat/>
    <w:rPr>
      <w:i/>
      <w:iCs/>
    </w:rPr>
  </w:style>
  <w:style w:type="character" w:customStyle="1" w:styleId="Heading3Char">
    <w:name w:val="Heading 3 Char"/>
    <w:basedOn w:val="DefaultParagraphFont"/>
    <w:link w:val="Heading3"/>
    <w:rPr>
      <w:rFonts w:asciiTheme="majorHAnsi" w:eastAsiaTheme="majorEastAsia" w:hAnsiTheme="majorHAnsi" w:cstheme="majorBidi"/>
      <w:color w:val="1F3763" w:themeColor="accent1" w:themeShade="7F"/>
      <w:sz w:val="24"/>
      <w:szCs w:val="24"/>
      <w:lang w:eastAsia="en-US"/>
    </w:rPr>
  </w:style>
  <w:style w:type="character" w:customStyle="1" w:styleId="BodyTextChar">
    <w:name w:val="Body Text Char"/>
    <w:basedOn w:val="DefaultParagraphFont"/>
    <w:link w:val="BodyText"/>
    <w:rPr>
      <w:rFonts w:eastAsia="Times New Roman"/>
      <w:i/>
      <w:color w:val="008000"/>
      <w:sz w:val="22"/>
      <w:lang w:eastAsia="en-US"/>
    </w:rPr>
  </w:style>
  <w:style w:type="paragraph" w:customStyle="1" w:styleId="normal-p">
    <w:name w:val="normal-p"/>
    <w:basedOn w:val="Normal"/>
    <w:pPr>
      <w:tabs>
        <w:tab w:val="clear" w:pos="567"/>
      </w:tabs>
      <w:spacing w:before="100" w:beforeAutospacing="1" w:after="100" w:afterAutospacing="1" w:line="240" w:lineRule="auto"/>
    </w:pPr>
    <w:rPr>
      <w:sz w:val="24"/>
      <w:szCs w:val="24"/>
    </w:rPr>
  </w:style>
  <w:style w:type="character" w:customStyle="1" w:styleId="normal-h">
    <w:name w:val="normal-h"/>
    <w:basedOn w:val="DefaultParagraphFont"/>
  </w:style>
  <w:style w:type="character" w:customStyle="1" w:styleId="UnresolvedMention4">
    <w:name w:val="Unresolved Mention4"/>
    <w:basedOn w:val="DefaultParagraphFont"/>
    <w:rPr>
      <w:color w:val="605E5C"/>
      <w:shd w:val="clear" w:color="auto" w:fill="E1DFDD"/>
    </w:rPr>
  </w:style>
  <w:style w:type="paragraph" w:customStyle="1" w:styleId="Style1">
    <w:name w:val="Style1"/>
    <w:basedOn w:val="Heading1"/>
    <w:qFormat/>
    <w:rsid w:val="00F5392E"/>
    <w:pPr>
      <w:spacing w:line="240" w:lineRule="auto"/>
    </w:pPr>
  </w:style>
  <w:style w:type="paragraph" w:customStyle="1" w:styleId="Style2">
    <w:name w:val="Style2"/>
    <w:basedOn w:val="Heading1"/>
    <w:qFormat/>
    <w:rsid w:val="00F5392E"/>
    <w:pPr>
      <w:keepNext/>
      <w:keepLines/>
      <w:tabs>
        <w:tab w:val="clear" w:pos="567"/>
      </w:tabs>
      <w:spacing w:line="240" w:lineRule="auto"/>
      <w:ind w:left="567" w:hanging="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ettings" Target="settings.xml"/><Relationship Id="rId15" Type="http://schemas.openxmlformats.org/officeDocument/2006/relationships/hyperlink" Target="http://www.ema.europa.eu" TargetMode="Externa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livtencity" TargetMode="Externa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AF35BC9-7474-4C14-965B-8008C9AEAA72}">
  <ds:schemaRefs>
    <ds:schemaRef ds:uri="http://schemas.microsoft.com/sharepoint/v3/contenttype/forms"/>
  </ds:schemaRefs>
</ds:datastoreItem>
</file>

<file path=customXml/itemProps2.xml><?xml version="1.0" encoding="utf-8"?>
<ds:datastoreItem xmlns:ds="http://schemas.openxmlformats.org/officeDocument/2006/customXml" ds:itemID="{A90D6C52-27FE-4E2F-A387-BE5BF4FE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8342</Words>
  <Characters>58071</Characters>
  <Application>Microsoft Office Word</Application>
  <DocSecurity>0</DocSecurity>
  <Lines>483</Lines>
  <Paragraphs>132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Livtencity, INN-maribavir</vt:lpstr>
      <vt:lpstr>Livtencity, INN-maribavir</vt:lpstr>
    </vt:vector>
  </TitlesOfParts>
  <Company/>
  <LinksUpToDate>false</LinksUpToDate>
  <CharactersWithSpaces>66281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Livtencity: EPAR – Product information - tracked changes</dc:title>
  <dc:subject>EPAR</dc:subject>
  <dc:creator>CHMP</dc:creator>
  <cp:keywords>Livtencity, INN-maribavir</cp:keywords>
  <cp:lastModifiedBy>BIM</cp:lastModifiedBy>
  <cp:revision>21</cp:revision>
  <dcterms:created xsi:type="dcterms:W3CDTF">2025-05-05T10:52:00Z</dcterms:created>
  <dcterms:modified xsi:type="dcterms:W3CDTF">2025-06-12T12:07:00Z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Product Information</vt:lpwstr>
  </property>
  <property fmtid="{D5CDD505-2E9C-101B-9397-08002B2CF9AE}" pid="4" name="DM_Creation_Date">
    <vt:lpwstr>29/03/2022 10:55:53</vt:lpwstr>
  </property>
  <property fmtid="{D5CDD505-2E9C-101B-9397-08002B2CF9AE}" pid="5" name="DM_Creator_Name">
    <vt:lpwstr>Guardado Susana</vt:lpwstr>
  </property>
  <property fmtid="{D5CDD505-2E9C-101B-9397-08002B2CF9AE}" pid="6" name="DM_DocRefId">
    <vt:lpwstr>EMA/189765/2022</vt:lpwstr>
  </property>
  <property fmtid="{D5CDD505-2E9C-101B-9397-08002B2CF9AE}" pid="7" name="DM_emea_doc_ref_id">
    <vt:lpwstr>EMA/189765/2022</vt:lpwstr>
  </property>
  <property fmtid="{D5CDD505-2E9C-101B-9397-08002B2CF9AE}" pid="8" name="DM_Keywords">
    <vt:lpwstr/>
  </property>
  <property fmtid="{D5CDD505-2E9C-101B-9397-08002B2CF9AE}" pid="9" name="DM_Language">
    <vt:lpwstr/>
  </property>
  <property fmtid="{D5CDD505-2E9C-101B-9397-08002B2CF9AE}" pid="10" name="DM_Modifer_Name">
    <vt:lpwstr>Guardado Susana</vt:lpwstr>
  </property>
  <property fmtid="{D5CDD505-2E9C-101B-9397-08002B2CF9AE}" pid="11" name="DM_Modified_Date">
    <vt:lpwstr>29/03/2022 10:55:53</vt:lpwstr>
  </property>
  <property fmtid="{D5CDD505-2E9C-101B-9397-08002B2CF9AE}" pid="12" name="DM_Modifier_Name">
    <vt:lpwstr>Guardado Susana</vt:lpwstr>
  </property>
  <property fmtid="{D5CDD505-2E9C-101B-9397-08002B2CF9AE}" pid="13" name="DM_Modify_Date">
    <vt:lpwstr>29/03/2022 10:55:53</vt:lpwstr>
  </property>
  <property fmtid="{D5CDD505-2E9C-101B-9397-08002B2CF9AE}" pid="14" name="DM_Name">
    <vt:lpwstr>Livtencity_5787 PI EMA_Rapp_CoRapp</vt:lpwstr>
  </property>
  <property fmtid="{D5CDD505-2E9C-101B-9397-08002B2CF9AE}" pid="15" name="DM_Path">
    <vt:lpwstr>/01. Evaluation of Medicines/H-C/J-L/LIVTENCITY (Livtencity) - 005787/03 Evaluation/Day 121- 210/01 D150 JAR - 28 03 2022</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1.1,CURRENT,no personal data</vt:lpwstr>
  </property>
  <property fmtid="{D5CDD505-2E9C-101B-9397-08002B2CF9AE}" pid="21" name="MSIP_Label_1251e8ed-190e-484a-b3ee-374a657c0bf1_ActionId">
    <vt:lpwstr>84767577-864c-4383-b8f2-0b8a6a2febee</vt:lpwstr>
  </property>
  <property fmtid="{D5CDD505-2E9C-101B-9397-08002B2CF9AE}" pid="22" name="MSIP_Label_1251e8ed-190e-484a-b3ee-374a657c0bf1_Name">
    <vt:lpwstr>PHI</vt:lpwstr>
  </property>
  <property fmtid="{D5CDD505-2E9C-101B-9397-08002B2CF9AE}" pid="23" name="MSIP_Label_1251e8ed-190e-484a-b3ee-374a657c0bf1_SetDate">
    <vt:lpwstr>2025-06-04T22:00:23Z</vt:lpwstr>
  </property>
  <property fmtid="{D5CDD505-2E9C-101B-9397-08002B2CF9AE}" pid="24" name="MSIP_Label_1251e8ed-190e-484a-b3ee-374a657c0bf1_SiteId">
    <vt:lpwstr>83d59944-34a0-4eb5-8cb0-80a49540e944</vt:lpwstr>
  </property>
  <property fmtid="{D5CDD505-2E9C-101B-9397-08002B2CF9AE}" pid="25" name="MSIP_Label_1251e8ed-190e-484a-b3ee-374a657c0bf1_Enabled">
    <vt:lpwstr>True</vt:lpwstr>
  </property>
  <property fmtid="{D5CDD505-2E9C-101B-9397-08002B2CF9AE}" pid="26" name="MSIP_Label_1251e8ed-190e-484a-b3ee-374a657c0bf1_Removed">
    <vt:lpwstr>False</vt:lpwstr>
  </property>
  <property fmtid="{D5CDD505-2E9C-101B-9397-08002B2CF9AE}" pid="27" name="MSIP_Label_1251e8ed-190e-484a-b3ee-374a657c0bf1_Extended_MSFT_Method">
    <vt:lpwstr>Standard</vt:lpwstr>
  </property>
  <property fmtid="{D5CDD505-2E9C-101B-9397-08002B2CF9AE}" pid="28" name="Sensitivity">
    <vt:lpwstr>PHI</vt:lpwstr>
  </property>
</Properties>
</file>