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912F48" w14:paraId="536D1DD7" w14:textId="77777777" w:rsidTr="00BB5C5D">
        <w:tc>
          <w:tcPr>
            <w:tcW w:w="9061" w:type="dxa"/>
          </w:tcPr>
          <w:p w14:paraId="74A83446" w14:textId="7508F99E" w:rsidR="00912F48" w:rsidRPr="009170A1" w:rsidRDefault="00912F48" w:rsidP="00912F48">
            <w:pPr>
              <w:widowControl w:val="0"/>
              <w:tabs>
                <w:tab w:val="clear" w:pos="567"/>
                <w:tab w:val="left" w:pos="720"/>
              </w:tabs>
              <w:rPr>
                <w:lang w:val="lt-LT"/>
              </w:rPr>
            </w:pPr>
            <w:r w:rsidRPr="009170A1">
              <w:rPr>
                <w:lang w:val="lt-LT"/>
              </w:rPr>
              <w:t xml:space="preserve">Šis dokumentas yra patvirtintas </w:t>
            </w:r>
            <w:r w:rsidRPr="009170A1">
              <w:rPr>
                <w:szCs w:val="22"/>
                <w:lang w:val="lt-LT"/>
              </w:rPr>
              <w:t>Lyfnua</w:t>
            </w:r>
            <w:r w:rsidRPr="009170A1">
              <w:rPr>
                <w:lang w:val="lt-LT"/>
              </w:rPr>
              <w:t xml:space="preserve"> vaistinio preparato informacinis dokumentas, kuriame nurodyti pakeitimai, padaryti po ankstesnės vaistinio preparato informacinių dokumentų keitimo procedūros (</w:t>
            </w:r>
            <w:r w:rsidRPr="009170A1">
              <w:rPr>
                <w:szCs w:val="22"/>
                <w:lang w:val="lt-LT"/>
              </w:rPr>
              <w:t>EMA/H/C/5476//II/0003/G</w:t>
            </w:r>
            <w:r w:rsidRPr="009170A1">
              <w:rPr>
                <w:lang w:val="lt-LT"/>
              </w:rPr>
              <w:t>).</w:t>
            </w:r>
          </w:p>
          <w:p w14:paraId="73EA4C6D" w14:textId="77777777" w:rsidR="00912F48" w:rsidRPr="009170A1" w:rsidRDefault="00912F48" w:rsidP="00912F48">
            <w:pPr>
              <w:widowControl w:val="0"/>
              <w:tabs>
                <w:tab w:val="clear" w:pos="567"/>
                <w:tab w:val="left" w:pos="720"/>
              </w:tabs>
              <w:rPr>
                <w:lang w:val="lt-LT"/>
              </w:rPr>
            </w:pPr>
          </w:p>
          <w:p w14:paraId="08FFC1B8" w14:textId="7851A117" w:rsidR="00912F48" w:rsidRPr="009170A1" w:rsidRDefault="00912F48" w:rsidP="00912F48">
            <w:pPr>
              <w:rPr>
                <w:szCs w:val="22"/>
                <w:lang w:val="lt-LT"/>
              </w:rPr>
            </w:pPr>
            <w:r w:rsidRPr="009170A1">
              <w:rPr>
                <w:lang w:val="lt-LT"/>
              </w:rPr>
              <w:t>Daugiau informacijos rasite Europos vaistų agentūros tinklalapyje adresu:</w:t>
            </w:r>
          </w:p>
          <w:p w14:paraId="56B75CBA" w14:textId="369109BF" w:rsidR="00912F48" w:rsidRDefault="00912F48" w:rsidP="00BB5C5D">
            <w:hyperlink r:id="rId12" w:history="1">
              <w:r w:rsidRPr="0079403E">
                <w:rPr>
                  <w:rStyle w:val="Hyperlink"/>
                  <w:szCs w:val="22"/>
                </w:rPr>
                <w:t>https://www.ema.europa.eu/en/medicines/human/epar/lyfnua</w:t>
              </w:r>
            </w:hyperlink>
          </w:p>
        </w:tc>
      </w:tr>
    </w:tbl>
    <w:p w14:paraId="1485994C" w14:textId="12224439" w:rsidR="00812D16" w:rsidRPr="007F179D" w:rsidRDefault="00812D16" w:rsidP="00C93CA9">
      <w:pPr>
        <w:rPr>
          <w:lang w:val="lt-LT"/>
        </w:rPr>
      </w:pPr>
    </w:p>
    <w:p w14:paraId="6456B1C7" w14:textId="77777777" w:rsidR="00812D16" w:rsidRPr="007F179D" w:rsidRDefault="00812D16" w:rsidP="00C93CA9">
      <w:pPr>
        <w:rPr>
          <w:lang w:val="lt-LT"/>
        </w:rPr>
      </w:pPr>
    </w:p>
    <w:p w14:paraId="19A673B2" w14:textId="77777777" w:rsidR="00812D16" w:rsidRPr="007F179D" w:rsidRDefault="00812D16" w:rsidP="00C93CA9">
      <w:pPr>
        <w:rPr>
          <w:lang w:val="lt-LT"/>
        </w:rPr>
      </w:pPr>
    </w:p>
    <w:p w14:paraId="21B12FE9" w14:textId="77777777" w:rsidR="00812D16" w:rsidRPr="007F179D" w:rsidRDefault="00812D16" w:rsidP="00C93CA9">
      <w:pPr>
        <w:rPr>
          <w:lang w:val="lt-LT"/>
        </w:rPr>
      </w:pPr>
    </w:p>
    <w:p w14:paraId="31798827" w14:textId="77777777" w:rsidR="00812D16" w:rsidRPr="007F179D" w:rsidRDefault="00812D16" w:rsidP="00C93CA9">
      <w:pPr>
        <w:rPr>
          <w:lang w:val="lt-LT"/>
        </w:rPr>
      </w:pPr>
    </w:p>
    <w:p w14:paraId="1E6918CF" w14:textId="77777777" w:rsidR="00812D16" w:rsidRPr="007F179D" w:rsidRDefault="00812D16" w:rsidP="00A06D92">
      <w:pPr>
        <w:rPr>
          <w:lang w:val="lt-LT"/>
        </w:rPr>
      </w:pPr>
    </w:p>
    <w:p w14:paraId="40E99278" w14:textId="77777777" w:rsidR="00812D16" w:rsidRDefault="00812D16" w:rsidP="00C93CA9">
      <w:pPr>
        <w:rPr>
          <w:lang w:val="lt-LT"/>
        </w:rPr>
      </w:pPr>
    </w:p>
    <w:p w14:paraId="1E4FC414" w14:textId="77777777" w:rsidR="005E0798" w:rsidRDefault="005E0798" w:rsidP="00C93CA9">
      <w:pPr>
        <w:rPr>
          <w:lang w:val="lt-LT"/>
        </w:rPr>
      </w:pPr>
    </w:p>
    <w:p w14:paraId="4581A02B" w14:textId="77777777" w:rsidR="005E0798" w:rsidRDefault="005E0798" w:rsidP="00C93CA9">
      <w:pPr>
        <w:rPr>
          <w:lang w:val="lt-LT"/>
        </w:rPr>
      </w:pPr>
    </w:p>
    <w:p w14:paraId="18E8DD90" w14:textId="77777777" w:rsidR="005E0798" w:rsidRDefault="005E0798" w:rsidP="00C93CA9">
      <w:pPr>
        <w:rPr>
          <w:lang w:val="lt-LT"/>
        </w:rPr>
      </w:pPr>
    </w:p>
    <w:p w14:paraId="13E207A8" w14:textId="77777777" w:rsidR="005E0798" w:rsidRDefault="005E0798" w:rsidP="00C93CA9">
      <w:pPr>
        <w:rPr>
          <w:lang w:val="lt-LT"/>
        </w:rPr>
      </w:pPr>
    </w:p>
    <w:p w14:paraId="5B7E3D57" w14:textId="77777777" w:rsidR="005E0798" w:rsidRDefault="005E0798" w:rsidP="00C93CA9">
      <w:pPr>
        <w:rPr>
          <w:lang w:val="lt-LT"/>
        </w:rPr>
      </w:pPr>
    </w:p>
    <w:p w14:paraId="16B89189" w14:textId="77777777" w:rsidR="005E0798" w:rsidRPr="007F179D" w:rsidRDefault="005E0798" w:rsidP="00C93CA9">
      <w:pPr>
        <w:rPr>
          <w:lang w:val="lt-LT"/>
        </w:rPr>
      </w:pPr>
    </w:p>
    <w:p w14:paraId="5BA4D431" w14:textId="77777777" w:rsidR="00812D16" w:rsidRPr="007F179D" w:rsidRDefault="00812D16" w:rsidP="00C93CA9">
      <w:pPr>
        <w:rPr>
          <w:lang w:val="lt-LT"/>
        </w:rPr>
      </w:pPr>
    </w:p>
    <w:p w14:paraId="7EF972EA" w14:textId="77777777" w:rsidR="00812D16" w:rsidRPr="007F179D" w:rsidRDefault="00812D16" w:rsidP="00C93CA9">
      <w:pPr>
        <w:rPr>
          <w:lang w:val="lt-LT"/>
        </w:rPr>
      </w:pPr>
    </w:p>
    <w:p w14:paraId="533E87A8" w14:textId="705FF869" w:rsidR="0066354F" w:rsidRPr="007F179D" w:rsidRDefault="0066354F" w:rsidP="00C93CA9">
      <w:pPr>
        <w:rPr>
          <w:lang w:val="lt-LT"/>
        </w:rPr>
      </w:pPr>
    </w:p>
    <w:p w14:paraId="2CC9D9F8" w14:textId="77777777" w:rsidR="006D0018" w:rsidRPr="007F179D" w:rsidRDefault="006D0018" w:rsidP="00C93CA9">
      <w:pPr>
        <w:rPr>
          <w:lang w:val="lt-LT"/>
        </w:rPr>
      </w:pPr>
    </w:p>
    <w:p w14:paraId="05694BB6" w14:textId="64E52ACD" w:rsidR="00812D16" w:rsidRPr="007F179D" w:rsidRDefault="005E3B42" w:rsidP="00204AAB">
      <w:pPr>
        <w:spacing w:line="240" w:lineRule="auto"/>
        <w:jc w:val="center"/>
        <w:outlineLvl w:val="0"/>
        <w:rPr>
          <w:lang w:val="lt-LT"/>
        </w:rPr>
      </w:pPr>
      <w:r w:rsidRPr="007F179D">
        <w:rPr>
          <w:b/>
          <w:lang w:val="lt-LT"/>
        </w:rPr>
        <w:t>I</w:t>
      </w:r>
      <w:r w:rsidR="00DA1323" w:rsidRPr="007F179D">
        <w:rPr>
          <w:b/>
          <w:lang w:val="lt-LT"/>
        </w:rPr>
        <w:t xml:space="preserve"> PRIEDAS</w:t>
      </w:r>
    </w:p>
    <w:p w14:paraId="338A464E" w14:textId="77777777" w:rsidR="00812D16" w:rsidRPr="007F179D" w:rsidRDefault="00812D16" w:rsidP="00C93CA9">
      <w:pPr>
        <w:rPr>
          <w:lang w:val="lt-LT"/>
        </w:rPr>
      </w:pPr>
    </w:p>
    <w:p w14:paraId="5AB7F939" w14:textId="20C5E7CE" w:rsidR="00812D16" w:rsidRPr="007F179D" w:rsidRDefault="00DA1323" w:rsidP="00F17905">
      <w:pPr>
        <w:pStyle w:val="TitleA"/>
        <w:rPr>
          <w:lang w:val="lt-LT"/>
        </w:rPr>
      </w:pPr>
      <w:r w:rsidRPr="007F179D">
        <w:rPr>
          <w:lang w:val="lt-LT"/>
        </w:rPr>
        <w:t>PREPARATO CHARAKTERISTIKŲ SANTRAUKA</w:t>
      </w:r>
    </w:p>
    <w:p w14:paraId="5EE0E635" w14:textId="342DC058" w:rsidR="00033D26" w:rsidRPr="007F179D" w:rsidRDefault="005E3B42" w:rsidP="00204AAB">
      <w:pPr>
        <w:spacing w:line="240" w:lineRule="auto"/>
        <w:rPr>
          <w:szCs w:val="22"/>
          <w:lang w:val="lt-LT"/>
        </w:rPr>
      </w:pPr>
      <w:r w:rsidRPr="007F179D">
        <w:rPr>
          <w:color w:val="008000"/>
          <w:lang w:val="lt-LT"/>
        </w:rPr>
        <w:br w:type="page"/>
      </w:r>
      <w:r w:rsidR="00365ADB" w:rsidRPr="007F179D">
        <w:rPr>
          <w:noProof/>
          <w:lang w:val="lt-LT" w:eastAsia="lt-LT"/>
        </w:rPr>
        <w:lastRenderedPageBreak/>
        <w:drawing>
          <wp:inline distT="0" distB="0" distL="0" distR="0" wp14:anchorId="7E85AEF5" wp14:editId="6995DC0C">
            <wp:extent cx="202565" cy="173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67443"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2565" cy="173355"/>
                    </a:xfrm>
                    <a:prstGeom prst="rect">
                      <a:avLst/>
                    </a:prstGeom>
                    <a:noFill/>
                    <a:ln>
                      <a:noFill/>
                    </a:ln>
                  </pic:spPr>
                </pic:pic>
              </a:graphicData>
            </a:graphic>
          </wp:inline>
        </w:drawing>
      </w:r>
      <w:r w:rsidR="00A21958" w:rsidRPr="007F179D">
        <w:rPr>
          <w:lang w:val="lt-LT"/>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r w:rsidRPr="007F179D">
        <w:rPr>
          <w:szCs w:val="22"/>
          <w:lang w:val="lt-LT"/>
        </w:rPr>
        <w:t>.</w:t>
      </w:r>
    </w:p>
    <w:p w14:paraId="74EC6BAC" w14:textId="77777777" w:rsidR="00033D26" w:rsidRPr="007F179D" w:rsidRDefault="00033D26" w:rsidP="00204AAB">
      <w:pPr>
        <w:spacing w:line="240" w:lineRule="auto"/>
        <w:rPr>
          <w:szCs w:val="22"/>
          <w:lang w:val="lt-LT"/>
        </w:rPr>
      </w:pPr>
    </w:p>
    <w:p w14:paraId="2CEB9F52" w14:textId="77777777" w:rsidR="00033D26" w:rsidRPr="007F179D" w:rsidRDefault="00033D26" w:rsidP="00204AAB">
      <w:pPr>
        <w:spacing w:line="240" w:lineRule="auto"/>
        <w:rPr>
          <w:szCs w:val="22"/>
          <w:lang w:val="lt-LT"/>
        </w:rPr>
      </w:pPr>
    </w:p>
    <w:p w14:paraId="082A9EFE" w14:textId="71B79EAF" w:rsidR="00862DBC" w:rsidRPr="007F179D" w:rsidRDefault="005E3B42" w:rsidP="00404FE7">
      <w:pPr>
        <w:keepNext/>
        <w:suppressAutoHyphens/>
        <w:spacing w:line="240" w:lineRule="auto"/>
        <w:ind w:left="567" w:hanging="567"/>
        <w:outlineLvl w:val="1"/>
        <w:rPr>
          <w:szCs w:val="22"/>
          <w:lang w:val="lt-LT"/>
        </w:rPr>
      </w:pPr>
      <w:r w:rsidRPr="007F179D">
        <w:rPr>
          <w:b/>
          <w:szCs w:val="22"/>
          <w:lang w:val="lt-LT"/>
        </w:rPr>
        <w:t>1.</w:t>
      </w:r>
      <w:r w:rsidRPr="007F179D">
        <w:rPr>
          <w:b/>
          <w:szCs w:val="22"/>
          <w:lang w:val="lt-LT"/>
        </w:rPr>
        <w:tab/>
      </w:r>
      <w:r w:rsidR="00A21958" w:rsidRPr="007F179D">
        <w:rPr>
          <w:b/>
          <w:lang w:val="lt-LT"/>
        </w:rPr>
        <w:t>VAISTINIO PREPARATO PAVADINIMAS</w:t>
      </w:r>
    </w:p>
    <w:p w14:paraId="05212B1A" w14:textId="77777777" w:rsidR="00812D16" w:rsidRPr="007F179D" w:rsidRDefault="00812D16" w:rsidP="0058512F">
      <w:pPr>
        <w:keepNext/>
        <w:rPr>
          <w:szCs w:val="22"/>
          <w:lang w:val="lt-LT"/>
        </w:rPr>
      </w:pPr>
    </w:p>
    <w:p w14:paraId="647F2A95" w14:textId="49EACC21" w:rsidR="00D32EFC" w:rsidRPr="007F179D" w:rsidRDefault="004F29AB" w:rsidP="00404FE7">
      <w:pPr>
        <w:spacing w:line="240" w:lineRule="auto"/>
        <w:rPr>
          <w:iCs/>
          <w:szCs w:val="22"/>
          <w:lang w:val="lt-LT"/>
        </w:rPr>
      </w:pPr>
      <w:r w:rsidRPr="007F179D">
        <w:rPr>
          <w:iCs/>
          <w:szCs w:val="22"/>
          <w:lang w:val="lt-LT"/>
        </w:rPr>
        <w:t>Lyfnua</w:t>
      </w:r>
      <w:r w:rsidR="005E3B42" w:rsidRPr="007F179D">
        <w:rPr>
          <w:iCs/>
          <w:szCs w:val="22"/>
          <w:lang w:val="lt-LT"/>
        </w:rPr>
        <w:t xml:space="preserve"> </w:t>
      </w:r>
      <w:r w:rsidR="0066354F" w:rsidRPr="007F179D">
        <w:rPr>
          <w:iCs/>
          <w:szCs w:val="22"/>
          <w:lang w:val="lt-LT"/>
        </w:rPr>
        <w:t>45 </w:t>
      </w:r>
      <w:r w:rsidR="005E3B42" w:rsidRPr="007F179D">
        <w:rPr>
          <w:iCs/>
          <w:szCs w:val="22"/>
          <w:lang w:val="lt-LT"/>
        </w:rPr>
        <w:t xml:space="preserve">mg </w:t>
      </w:r>
      <w:r w:rsidR="00CD2DD5" w:rsidRPr="007F179D">
        <w:rPr>
          <w:iCs/>
          <w:szCs w:val="22"/>
          <w:lang w:val="lt-LT"/>
        </w:rPr>
        <w:t>plėvele dengtos</w:t>
      </w:r>
      <w:r w:rsidR="005E3B42" w:rsidRPr="007F179D">
        <w:rPr>
          <w:iCs/>
          <w:szCs w:val="22"/>
          <w:lang w:val="lt-LT"/>
        </w:rPr>
        <w:t xml:space="preserve"> tablet</w:t>
      </w:r>
      <w:r w:rsidR="00CD2DD5" w:rsidRPr="007F179D">
        <w:rPr>
          <w:iCs/>
          <w:szCs w:val="22"/>
          <w:lang w:val="lt-LT"/>
        </w:rPr>
        <w:t>ė</w:t>
      </w:r>
      <w:r w:rsidR="005E3B42" w:rsidRPr="007F179D">
        <w:rPr>
          <w:iCs/>
          <w:szCs w:val="22"/>
          <w:lang w:val="lt-LT"/>
        </w:rPr>
        <w:t>s</w:t>
      </w:r>
    </w:p>
    <w:p w14:paraId="7D91816C" w14:textId="2DFDC0DF" w:rsidR="00D32EFC" w:rsidRPr="007F179D" w:rsidRDefault="00D32EFC" w:rsidP="00D32EFC">
      <w:pPr>
        <w:spacing w:line="240" w:lineRule="auto"/>
        <w:rPr>
          <w:iCs/>
          <w:szCs w:val="22"/>
          <w:lang w:val="lt-LT"/>
        </w:rPr>
      </w:pPr>
    </w:p>
    <w:p w14:paraId="7ADCEBF9" w14:textId="77777777" w:rsidR="004804F6" w:rsidRPr="007F179D" w:rsidRDefault="004804F6" w:rsidP="00D32EFC">
      <w:pPr>
        <w:spacing w:line="240" w:lineRule="auto"/>
        <w:rPr>
          <w:iCs/>
          <w:szCs w:val="22"/>
          <w:lang w:val="lt-LT"/>
        </w:rPr>
      </w:pPr>
    </w:p>
    <w:p w14:paraId="6BFECB09" w14:textId="31D188C2" w:rsidR="00862DBC" w:rsidRPr="007F179D" w:rsidRDefault="005E3B42" w:rsidP="00404FE7">
      <w:pPr>
        <w:keepNext/>
        <w:suppressAutoHyphens/>
        <w:spacing w:line="240" w:lineRule="auto"/>
        <w:ind w:left="567" w:hanging="567"/>
        <w:outlineLvl w:val="1"/>
        <w:rPr>
          <w:szCs w:val="22"/>
          <w:lang w:val="lt-LT"/>
        </w:rPr>
      </w:pPr>
      <w:r w:rsidRPr="007F179D">
        <w:rPr>
          <w:b/>
          <w:szCs w:val="22"/>
          <w:lang w:val="lt-LT"/>
        </w:rPr>
        <w:t>2.</w:t>
      </w:r>
      <w:r w:rsidRPr="007F179D">
        <w:rPr>
          <w:b/>
          <w:szCs w:val="22"/>
          <w:lang w:val="lt-LT"/>
        </w:rPr>
        <w:tab/>
      </w:r>
      <w:r w:rsidR="00A21958" w:rsidRPr="007F179D">
        <w:rPr>
          <w:b/>
          <w:lang w:val="lt-LT"/>
        </w:rPr>
        <w:t>KOKYBINĖ IR KIEKYBINĖ SUDĖTIS</w:t>
      </w:r>
    </w:p>
    <w:p w14:paraId="4867C834" w14:textId="05CDF416" w:rsidR="00D32EFC" w:rsidRPr="007F179D" w:rsidRDefault="00D32EFC" w:rsidP="0058512F">
      <w:pPr>
        <w:keepNext/>
        <w:rPr>
          <w:szCs w:val="22"/>
          <w:lang w:val="lt-LT"/>
        </w:rPr>
      </w:pPr>
    </w:p>
    <w:p w14:paraId="06A473B3" w14:textId="50B52CE2" w:rsidR="00046FDB" w:rsidRPr="007F179D" w:rsidRDefault="00260A42" w:rsidP="00403746">
      <w:pPr>
        <w:keepNext/>
        <w:widowControl w:val="0"/>
        <w:spacing w:line="240" w:lineRule="auto"/>
        <w:rPr>
          <w:szCs w:val="22"/>
          <w:lang w:val="lt-LT"/>
        </w:rPr>
      </w:pPr>
      <w:bookmarkStart w:id="0" w:name="_Hlk75852077"/>
      <w:bookmarkStart w:id="1" w:name="_Hlk24629015"/>
      <w:r w:rsidRPr="007F179D">
        <w:rPr>
          <w:szCs w:val="22"/>
          <w:lang w:val="lt-LT"/>
        </w:rPr>
        <w:t>Kiekvienoje plėvele dengtoje</w:t>
      </w:r>
      <w:r w:rsidR="00046FDB" w:rsidRPr="007F179D">
        <w:rPr>
          <w:szCs w:val="22"/>
          <w:lang w:val="lt-LT"/>
        </w:rPr>
        <w:t xml:space="preserve"> tablet</w:t>
      </w:r>
      <w:r w:rsidRPr="007F179D">
        <w:rPr>
          <w:szCs w:val="22"/>
          <w:lang w:val="lt-LT"/>
        </w:rPr>
        <w:t>ėje yra</w:t>
      </w:r>
      <w:r w:rsidR="00046FDB" w:rsidRPr="007F179D">
        <w:rPr>
          <w:szCs w:val="22"/>
          <w:lang w:val="lt-LT"/>
        </w:rPr>
        <w:t xml:space="preserve"> gefapi</w:t>
      </w:r>
      <w:r w:rsidR="00167B7D" w:rsidRPr="007F179D">
        <w:rPr>
          <w:szCs w:val="22"/>
          <w:lang w:val="lt-LT"/>
        </w:rPr>
        <w:t>ks</w:t>
      </w:r>
      <w:r w:rsidR="00046FDB" w:rsidRPr="007F179D">
        <w:rPr>
          <w:szCs w:val="22"/>
          <w:lang w:val="lt-LT"/>
        </w:rPr>
        <w:t>ant</w:t>
      </w:r>
      <w:r w:rsidR="00167B7D" w:rsidRPr="007F179D">
        <w:rPr>
          <w:szCs w:val="22"/>
          <w:lang w:val="lt-LT"/>
        </w:rPr>
        <w:t>o</w:t>
      </w:r>
      <w:r w:rsidR="00046FDB" w:rsidRPr="007F179D">
        <w:rPr>
          <w:szCs w:val="22"/>
          <w:lang w:val="lt-LT"/>
        </w:rPr>
        <w:t xml:space="preserve"> </w:t>
      </w:r>
      <w:r w:rsidR="00167B7D" w:rsidRPr="007F179D">
        <w:rPr>
          <w:szCs w:val="22"/>
          <w:lang w:val="lt-LT"/>
        </w:rPr>
        <w:t>citrato, atitinkančio</w:t>
      </w:r>
      <w:r w:rsidR="00046FDB" w:rsidRPr="007F179D">
        <w:rPr>
          <w:szCs w:val="22"/>
          <w:lang w:val="lt-LT"/>
        </w:rPr>
        <w:t xml:space="preserve"> 45 mg </w:t>
      </w:r>
      <w:r w:rsidR="00167B7D" w:rsidRPr="007F179D">
        <w:rPr>
          <w:szCs w:val="22"/>
          <w:lang w:val="lt-LT"/>
        </w:rPr>
        <w:t>gefapiksanto</w:t>
      </w:r>
      <w:r w:rsidR="00F5055E" w:rsidRPr="007F179D">
        <w:rPr>
          <w:szCs w:val="22"/>
          <w:lang w:val="lt-LT"/>
        </w:rPr>
        <w:t xml:space="preserve"> (</w:t>
      </w:r>
      <w:r w:rsidR="00F5055E" w:rsidRPr="007F179D">
        <w:rPr>
          <w:rFonts w:eastAsia="SimSun"/>
          <w:i/>
          <w:iCs/>
          <w:color w:val="000000"/>
          <w:szCs w:val="22"/>
          <w:lang w:val="lt-LT" w:eastAsia="en-GB"/>
        </w:rPr>
        <w:t>ge</w:t>
      </w:r>
      <w:r w:rsidR="00F5055E" w:rsidRPr="007F179D">
        <w:rPr>
          <w:rFonts w:eastAsia="SimSun"/>
          <w:i/>
          <w:iCs/>
          <w:szCs w:val="22"/>
          <w:lang w:val="lt-LT" w:eastAsia="en-GB"/>
        </w:rPr>
        <w:t>fapi</w:t>
      </w:r>
      <w:r w:rsidR="00F5055E" w:rsidRPr="007F179D">
        <w:rPr>
          <w:rFonts w:eastAsia="SimSun"/>
          <w:i/>
          <w:iCs/>
          <w:color w:val="000000"/>
          <w:szCs w:val="22"/>
          <w:lang w:val="lt-LT" w:eastAsia="en-GB"/>
        </w:rPr>
        <w:t>xantum)</w:t>
      </w:r>
      <w:r w:rsidR="00046FDB" w:rsidRPr="007F179D">
        <w:rPr>
          <w:szCs w:val="22"/>
          <w:lang w:val="lt-LT"/>
        </w:rPr>
        <w:t>.</w:t>
      </w:r>
    </w:p>
    <w:p w14:paraId="776D84E4" w14:textId="77777777" w:rsidR="004804F6" w:rsidRPr="007F179D" w:rsidRDefault="004804F6" w:rsidP="00403746">
      <w:pPr>
        <w:keepNext/>
        <w:rPr>
          <w:szCs w:val="22"/>
          <w:lang w:val="lt-LT"/>
        </w:rPr>
      </w:pPr>
    </w:p>
    <w:bookmarkEnd w:id="0"/>
    <w:p w14:paraId="2454D17D" w14:textId="2C2BC5DB" w:rsidR="00D32EFC" w:rsidRPr="007F179D" w:rsidRDefault="00A21958" w:rsidP="00404FE7">
      <w:pPr>
        <w:rPr>
          <w:lang w:val="lt-LT"/>
        </w:rPr>
      </w:pPr>
      <w:r w:rsidRPr="007F179D">
        <w:rPr>
          <w:lang w:val="lt-LT"/>
        </w:rPr>
        <w:t>Visos pagalbinės medžiagos išvardytos 6.1 skyriuje</w:t>
      </w:r>
      <w:r w:rsidR="005E3B42" w:rsidRPr="007F179D">
        <w:rPr>
          <w:lang w:val="lt-LT"/>
        </w:rPr>
        <w:t>.</w:t>
      </w:r>
    </w:p>
    <w:p w14:paraId="1C691FC2" w14:textId="77777777" w:rsidR="00D149D4" w:rsidRPr="007F179D" w:rsidRDefault="00D149D4" w:rsidP="00862DBC">
      <w:pPr>
        <w:rPr>
          <w:lang w:val="lt-LT"/>
        </w:rPr>
      </w:pPr>
    </w:p>
    <w:p w14:paraId="5746FA7D" w14:textId="77777777" w:rsidR="004804F6" w:rsidRPr="007F179D" w:rsidRDefault="004804F6" w:rsidP="00862DBC">
      <w:pPr>
        <w:rPr>
          <w:lang w:val="lt-LT"/>
        </w:rPr>
      </w:pPr>
    </w:p>
    <w:bookmarkEnd w:id="1"/>
    <w:p w14:paraId="39E9C8FC" w14:textId="45CC0B2B" w:rsidR="00862DBC" w:rsidRPr="007F179D" w:rsidRDefault="005E3B42" w:rsidP="00862DBC">
      <w:pPr>
        <w:keepNext/>
        <w:suppressAutoHyphens/>
        <w:spacing w:line="240" w:lineRule="auto"/>
        <w:ind w:left="567" w:hanging="567"/>
        <w:outlineLvl w:val="1"/>
        <w:rPr>
          <w:caps/>
          <w:szCs w:val="22"/>
          <w:lang w:val="lt-LT"/>
        </w:rPr>
      </w:pPr>
      <w:r w:rsidRPr="007F179D">
        <w:rPr>
          <w:b/>
          <w:szCs w:val="22"/>
          <w:lang w:val="lt-LT"/>
        </w:rPr>
        <w:t>3.</w:t>
      </w:r>
      <w:r w:rsidRPr="007F179D">
        <w:rPr>
          <w:b/>
          <w:szCs w:val="22"/>
          <w:lang w:val="lt-LT"/>
        </w:rPr>
        <w:tab/>
      </w:r>
      <w:r w:rsidR="00A21958" w:rsidRPr="007F179D">
        <w:rPr>
          <w:b/>
          <w:lang w:val="lt-LT"/>
        </w:rPr>
        <w:t>FARMACINĖ FORMA</w:t>
      </w:r>
    </w:p>
    <w:p w14:paraId="7F32A20D" w14:textId="77777777" w:rsidR="00812D16" w:rsidRPr="007F179D" w:rsidRDefault="00812D16" w:rsidP="0058512F">
      <w:pPr>
        <w:keepNext/>
        <w:rPr>
          <w:szCs w:val="22"/>
          <w:lang w:val="lt-LT"/>
        </w:rPr>
      </w:pPr>
    </w:p>
    <w:p w14:paraId="3AAE78F5" w14:textId="7F010250" w:rsidR="007A1724" w:rsidRPr="007F179D" w:rsidRDefault="00260A42" w:rsidP="00D32EFC">
      <w:pPr>
        <w:spacing w:line="240" w:lineRule="auto"/>
        <w:rPr>
          <w:szCs w:val="22"/>
          <w:lang w:val="lt-LT"/>
        </w:rPr>
      </w:pPr>
      <w:r w:rsidRPr="007F179D">
        <w:rPr>
          <w:szCs w:val="22"/>
          <w:lang w:val="lt-LT"/>
        </w:rPr>
        <w:t>Plėvele dengta</w:t>
      </w:r>
      <w:r w:rsidR="005E3B42" w:rsidRPr="007F179D">
        <w:rPr>
          <w:szCs w:val="22"/>
          <w:lang w:val="lt-LT"/>
        </w:rPr>
        <w:t xml:space="preserve"> tablet</w:t>
      </w:r>
      <w:r w:rsidRPr="007F179D">
        <w:rPr>
          <w:szCs w:val="22"/>
          <w:lang w:val="lt-LT"/>
        </w:rPr>
        <w:t>ė</w:t>
      </w:r>
      <w:r w:rsidR="00224D64" w:rsidRPr="007F179D">
        <w:rPr>
          <w:szCs w:val="22"/>
          <w:lang w:val="lt-LT"/>
        </w:rPr>
        <w:t xml:space="preserve"> (tablet</w:t>
      </w:r>
      <w:r w:rsidRPr="007F179D">
        <w:rPr>
          <w:szCs w:val="22"/>
          <w:lang w:val="lt-LT"/>
        </w:rPr>
        <w:t>ė</w:t>
      </w:r>
      <w:r w:rsidR="00224D64" w:rsidRPr="007F179D">
        <w:rPr>
          <w:szCs w:val="22"/>
          <w:lang w:val="lt-LT"/>
        </w:rPr>
        <w:t>)</w:t>
      </w:r>
    </w:p>
    <w:p w14:paraId="7E28BBDB" w14:textId="5418E93C" w:rsidR="00412817" w:rsidRPr="007F179D" w:rsidRDefault="00412817">
      <w:pPr>
        <w:tabs>
          <w:tab w:val="clear" w:pos="567"/>
        </w:tabs>
        <w:spacing w:line="240" w:lineRule="auto"/>
        <w:rPr>
          <w:szCs w:val="22"/>
          <w:lang w:val="lt-LT"/>
        </w:rPr>
      </w:pPr>
    </w:p>
    <w:p w14:paraId="4F75D715" w14:textId="00791081" w:rsidR="00046FDB" w:rsidRPr="007F179D" w:rsidRDefault="001E0D82" w:rsidP="0058512F">
      <w:pPr>
        <w:spacing w:line="240" w:lineRule="auto"/>
        <w:rPr>
          <w:szCs w:val="22"/>
          <w:lang w:val="lt-LT"/>
        </w:rPr>
      </w:pPr>
      <w:r w:rsidRPr="007F179D">
        <w:rPr>
          <w:szCs w:val="22"/>
          <w:lang w:val="lt-LT"/>
        </w:rPr>
        <w:t>Rausvos spalvos</w:t>
      </w:r>
      <w:r w:rsidR="00046FDB" w:rsidRPr="007F179D">
        <w:rPr>
          <w:szCs w:val="22"/>
          <w:lang w:val="lt-LT"/>
        </w:rPr>
        <w:t xml:space="preserve">, 10 mm, </w:t>
      </w:r>
      <w:r w:rsidRPr="007F179D">
        <w:rPr>
          <w:szCs w:val="22"/>
          <w:lang w:val="lt-LT"/>
        </w:rPr>
        <w:t>apvali, išgaubta</w:t>
      </w:r>
      <w:r w:rsidR="00046FDB" w:rsidRPr="007F179D">
        <w:rPr>
          <w:szCs w:val="22"/>
          <w:lang w:val="lt-LT"/>
        </w:rPr>
        <w:t xml:space="preserve"> tablet</w:t>
      </w:r>
      <w:r w:rsidRPr="007F179D">
        <w:rPr>
          <w:szCs w:val="22"/>
          <w:lang w:val="lt-LT"/>
        </w:rPr>
        <w:t>ė, kurios vienoje pusėje įspausta</w:t>
      </w:r>
      <w:r w:rsidR="00046FDB" w:rsidRPr="007F179D">
        <w:rPr>
          <w:szCs w:val="22"/>
          <w:lang w:val="lt-LT"/>
        </w:rPr>
        <w:t xml:space="preserve"> </w:t>
      </w:r>
      <w:r w:rsidRPr="007F179D">
        <w:rPr>
          <w:szCs w:val="22"/>
          <w:lang w:val="lt-LT"/>
        </w:rPr>
        <w:t>„</w:t>
      </w:r>
      <w:r w:rsidR="00046FDB" w:rsidRPr="007F179D">
        <w:rPr>
          <w:szCs w:val="22"/>
          <w:lang w:val="lt-LT"/>
        </w:rPr>
        <w:t>777</w:t>
      </w:r>
      <w:r w:rsidRPr="007F179D">
        <w:rPr>
          <w:szCs w:val="22"/>
          <w:lang w:val="lt-LT"/>
        </w:rPr>
        <w:t>“, o kita pusė yra lygi</w:t>
      </w:r>
      <w:r w:rsidR="00046FDB" w:rsidRPr="007F179D">
        <w:rPr>
          <w:szCs w:val="22"/>
          <w:lang w:val="lt-LT"/>
        </w:rPr>
        <w:t>.</w:t>
      </w:r>
    </w:p>
    <w:p w14:paraId="2F4AC727" w14:textId="77777777" w:rsidR="00D149D4" w:rsidRPr="007F179D" w:rsidRDefault="00D149D4" w:rsidP="0058512F">
      <w:pPr>
        <w:spacing w:line="240" w:lineRule="auto"/>
        <w:rPr>
          <w:szCs w:val="22"/>
          <w:lang w:val="lt-LT"/>
        </w:rPr>
      </w:pPr>
    </w:p>
    <w:p w14:paraId="6B2BCDE1" w14:textId="77777777" w:rsidR="00D149D4" w:rsidRPr="007F179D" w:rsidRDefault="00D149D4" w:rsidP="00D32EFC">
      <w:pPr>
        <w:spacing w:line="240" w:lineRule="auto"/>
        <w:rPr>
          <w:szCs w:val="22"/>
          <w:lang w:val="lt-LT"/>
        </w:rPr>
      </w:pPr>
    </w:p>
    <w:p w14:paraId="52D5A585" w14:textId="44BC3591" w:rsidR="00862DBC" w:rsidRPr="007F179D" w:rsidRDefault="005E3B42" w:rsidP="00862DBC">
      <w:pPr>
        <w:keepNext/>
        <w:suppressAutoHyphens/>
        <w:spacing w:line="240" w:lineRule="auto"/>
        <w:ind w:left="567" w:hanging="567"/>
        <w:outlineLvl w:val="1"/>
        <w:rPr>
          <w:caps/>
          <w:szCs w:val="22"/>
          <w:lang w:val="lt-LT"/>
        </w:rPr>
      </w:pPr>
      <w:bookmarkStart w:id="2" w:name="_Hlk47339100"/>
      <w:r w:rsidRPr="007F179D">
        <w:rPr>
          <w:b/>
          <w:caps/>
          <w:szCs w:val="22"/>
          <w:lang w:val="lt-LT"/>
        </w:rPr>
        <w:t>4.</w:t>
      </w:r>
      <w:r w:rsidRPr="007F179D">
        <w:rPr>
          <w:b/>
          <w:caps/>
          <w:szCs w:val="22"/>
          <w:lang w:val="lt-LT"/>
        </w:rPr>
        <w:tab/>
      </w:r>
      <w:r w:rsidR="00A21958" w:rsidRPr="007F179D">
        <w:rPr>
          <w:b/>
          <w:lang w:val="lt-LT"/>
        </w:rPr>
        <w:t>KLINIKINĖ INFORMACIJA</w:t>
      </w:r>
    </w:p>
    <w:p w14:paraId="4E3C6B0D" w14:textId="3184A5D8" w:rsidR="00812D16" w:rsidRPr="007F179D" w:rsidRDefault="00812D16" w:rsidP="0058512F">
      <w:pPr>
        <w:keepNext/>
        <w:spacing w:line="240" w:lineRule="auto"/>
        <w:rPr>
          <w:szCs w:val="22"/>
          <w:lang w:val="lt-LT"/>
        </w:rPr>
      </w:pPr>
    </w:p>
    <w:p w14:paraId="27132CC7" w14:textId="7A08BE26" w:rsidR="00862DBC" w:rsidRPr="007F179D" w:rsidRDefault="005E3B42" w:rsidP="0058512F">
      <w:pPr>
        <w:keepNext/>
        <w:spacing w:line="240" w:lineRule="auto"/>
        <w:ind w:left="567" w:hanging="567"/>
        <w:outlineLvl w:val="2"/>
        <w:rPr>
          <w:szCs w:val="22"/>
          <w:lang w:val="lt-LT"/>
        </w:rPr>
      </w:pPr>
      <w:r w:rsidRPr="007F179D">
        <w:rPr>
          <w:b/>
          <w:szCs w:val="22"/>
          <w:lang w:val="lt-LT"/>
        </w:rPr>
        <w:t>4.1</w:t>
      </w:r>
      <w:r w:rsidRPr="007F179D">
        <w:rPr>
          <w:b/>
          <w:szCs w:val="22"/>
          <w:lang w:val="lt-LT"/>
        </w:rPr>
        <w:tab/>
      </w:r>
      <w:r w:rsidR="00A21958" w:rsidRPr="007F179D">
        <w:rPr>
          <w:b/>
          <w:lang w:val="lt-LT"/>
        </w:rPr>
        <w:t>Terapinės indikacijos</w:t>
      </w:r>
    </w:p>
    <w:bookmarkEnd w:id="2"/>
    <w:p w14:paraId="3DD7669F" w14:textId="77777777" w:rsidR="00862DBC" w:rsidRPr="007F179D" w:rsidRDefault="00862DBC" w:rsidP="0058512F">
      <w:pPr>
        <w:keepNext/>
        <w:spacing w:line="240" w:lineRule="auto"/>
        <w:rPr>
          <w:szCs w:val="22"/>
          <w:lang w:val="lt-LT"/>
        </w:rPr>
      </w:pPr>
    </w:p>
    <w:p w14:paraId="492C946B" w14:textId="5A745D41" w:rsidR="00D32EFC" w:rsidRPr="007F179D" w:rsidRDefault="004F29AB" w:rsidP="00404FE7">
      <w:pPr>
        <w:spacing w:line="240" w:lineRule="auto"/>
        <w:rPr>
          <w:szCs w:val="22"/>
          <w:lang w:val="lt-LT"/>
        </w:rPr>
      </w:pPr>
      <w:r w:rsidRPr="007F179D">
        <w:rPr>
          <w:iCs/>
          <w:szCs w:val="22"/>
          <w:lang w:val="lt-LT"/>
        </w:rPr>
        <w:t>Lyfnua</w:t>
      </w:r>
      <w:r w:rsidR="006B438F" w:rsidRPr="007F179D">
        <w:rPr>
          <w:iCs/>
          <w:szCs w:val="22"/>
          <w:lang w:val="lt-LT"/>
        </w:rPr>
        <w:t xml:space="preserve"> </w:t>
      </w:r>
      <w:r w:rsidR="00E42201" w:rsidRPr="007F179D">
        <w:rPr>
          <w:szCs w:val="22"/>
          <w:lang w:val="lt-LT"/>
        </w:rPr>
        <w:t>skirtas</w:t>
      </w:r>
      <w:r w:rsidR="0025048D" w:rsidRPr="007F179D">
        <w:rPr>
          <w:szCs w:val="22"/>
          <w:lang w:val="lt-LT"/>
        </w:rPr>
        <w:t xml:space="preserve"> </w:t>
      </w:r>
      <w:r w:rsidR="001E0D82" w:rsidRPr="007F179D">
        <w:rPr>
          <w:szCs w:val="22"/>
          <w:lang w:val="lt-LT"/>
        </w:rPr>
        <w:t>suaugusiesiems nevaldomam ar nepaaiškinamam lėtiniam kosuliui gydyti</w:t>
      </w:r>
      <w:r w:rsidR="0025048D" w:rsidRPr="007F179D">
        <w:rPr>
          <w:szCs w:val="22"/>
          <w:lang w:val="lt-LT"/>
        </w:rPr>
        <w:t>.</w:t>
      </w:r>
    </w:p>
    <w:p w14:paraId="2D6A84FF" w14:textId="14888311" w:rsidR="00442F8F" w:rsidRPr="007F179D" w:rsidRDefault="00442F8F" w:rsidP="00770ED4">
      <w:pPr>
        <w:tabs>
          <w:tab w:val="clear" w:pos="567"/>
        </w:tabs>
        <w:spacing w:line="240" w:lineRule="auto"/>
        <w:rPr>
          <w:b/>
          <w:szCs w:val="22"/>
          <w:lang w:val="lt-LT"/>
        </w:rPr>
      </w:pPr>
    </w:p>
    <w:p w14:paraId="57A128B5" w14:textId="290A6BD2" w:rsidR="00D216CF" w:rsidRPr="007F179D" w:rsidRDefault="005E3B42" w:rsidP="0058512F">
      <w:pPr>
        <w:keepNext/>
        <w:spacing w:line="240" w:lineRule="auto"/>
        <w:outlineLvl w:val="2"/>
        <w:rPr>
          <w:b/>
          <w:szCs w:val="22"/>
          <w:lang w:val="lt-LT"/>
        </w:rPr>
      </w:pPr>
      <w:r w:rsidRPr="007F179D">
        <w:rPr>
          <w:b/>
          <w:szCs w:val="22"/>
          <w:lang w:val="lt-LT"/>
        </w:rPr>
        <w:t>4.2</w:t>
      </w:r>
      <w:r w:rsidRPr="007F179D">
        <w:rPr>
          <w:b/>
          <w:szCs w:val="22"/>
          <w:lang w:val="lt-LT"/>
        </w:rPr>
        <w:tab/>
      </w:r>
      <w:r w:rsidR="00E42201" w:rsidRPr="007F179D">
        <w:rPr>
          <w:b/>
          <w:lang w:val="lt-LT"/>
        </w:rPr>
        <w:t>Dozavimas ir vartojimo metodas</w:t>
      </w:r>
    </w:p>
    <w:p w14:paraId="5C0773DF" w14:textId="77777777" w:rsidR="00D216CF" w:rsidRPr="007F179D" w:rsidRDefault="00D216CF" w:rsidP="0058512F">
      <w:pPr>
        <w:keepNext/>
        <w:spacing w:line="240" w:lineRule="auto"/>
        <w:rPr>
          <w:szCs w:val="22"/>
          <w:u w:val="single"/>
          <w:lang w:val="lt-LT"/>
        </w:rPr>
      </w:pPr>
    </w:p>
    <w:p w14:paraId="25D27AF7" w14:textId="7027586D" w:rsidR="006C34A7" w:rsidRPr="007F179D" w:rsidRDefault="00E42201" w:rsidP="0058512F">
      <w:pPr>
        <w:keepNext/>
        <w:spacing w:line="240" w:lineRule="auto"/>
        <w:rPr>
          <w:szCs w:val="22"/>
          <w:u w:val="single"/>
          <w:lang w:val="lt-LT"/>
        </w:rPr>
      </w:pPr>
      <w:r w:rsidRPr="007F179D">
        <w:rPr>
          <w:u w:val="single"/>
          <w:lang w:val="lt-LT"/>
        </w:rPr>
        <w:t>Dozavimas</w:t>
      </w:r>
    </w:p>
    <w:p w14:paraId="7E81B557" w14:textId="77777777" w:rsidR="00D216CF" w:rsidRPr="007F179D" w:rsidRDefault="00D216CF" w:rsidP="0058512F">
      <w:pPr>
        <w:keepNext/>
        <w:spacing w:line="240" w:lineRule="auto"/>
        <w:rPr>
          <w:szCs w:val="22"/>
          <w:u w:val="single"/>
          <w:lang w:val="lt-LT"/>
        </w:rPr>
      </w:pPr>
    </w:p>
    <w:p w14:paraId="16C42E73" w14:textId="6232ED0E" w:rsidR="006C34A7" w:rsidRPr="007F179D" w:rsidRDefault="00AD7918" w:rsidP="006C34A7">
      <w:pPr>
        <w:spacing w:line="240" w:lineRule="auto"/>
        <w:rPr>
          <w:szCs w:val="22"/>
          <w:lang w:val="lt-LT"/>
        </w:rPr>
      </w:pPr>
      <w:r w:rsidRPr="007F179D">
        <w:rPr>
          <w:szCs w:val="22"/>
          <w:lang w:val="lt-LT"/>
        </w:rPr>
        <w:t>Rekomenduojama</w:t>
      </w:r>
      <w:r w:rsidR="005E3B42" w:rsidRPr="007F179D">
        <w:rPr>
          <w:szCs w:val="22"/>
          <w:lang w:val="lt-LT"/>
        </w:rPr>
        <w:t xml:space="preserve"> </w:t>
      </w:r>
      <w:r w:rsidR="00260A42" w:rsidRPr="007F179D">
        <w:rPr>
          <w:lang w:val="lt-LT"/>
        </w:rPr>
        <w:t>gefapiksant</w:t>
      </w:r>
      <w:r w:rsidRPr="007F179D">
        <w:rPr>
          <w:lang w:val="lt-LT"/>
        </w:rPr>
        <w:t>o dozė yra po vieną</w:t>
      </w:r>
      <w:r w:rsidR="005E3B42" w:rsidRPr="007F179D">
        <w:rPr>
          <w:szCs w:val="22"/>
          <w:lang w:val="lt-LT"/>
        </w:rPr>
        <w:t xml:space="preserve"> </w:t>
      </w:r>
      <w:r w:rsidR="0066354F" w:rsidRPr="007F179D">
        <w:rPr>
          <w:szCs w:val="22"/>
          <w:lang w:val="lt-LT"/>
        </w:rPr>
        <w:t>45 </w:t>
      </w:r>
      <w:r w:rsidR="005E3B42" w:rsidRPr="007F179D">
        <w:rPr>
          <w:szCs w:val="22"/>
          <w:lang w:val="lt-LT"/>
        </w:rPr>
        <w:t>mg tablet</w:t>
      </w:r>
      <w:r w:rsidRPr="007F179D">
        <w:rPr>
          <w:szCs w:val="22"/>
          <w:lang w:val="lt-LT"/>
        </w:rPr>
        <w:t>ę du kartus per parą; tabletę reikia vartoti per burną valgio metu ar nevalgius</w:t>
      </w:r>
      <w:r w:rsidR="005E3B42" w:rsidRPr="007F179D">
        <w:rPr>
          <w:szCs w:val="22"/>
          <w:lang w:val="lt-LT"/>
        </w:rPr>
        <w:t>.</w:t>
      </w:r>
    </w:p>
    <w:p w14:paraId="6A912FED" w14:textId="77777777" w:rsidR="002B199C" w:rsidRPr="007F179D" w:rsidRDefault="002B199C" w:rsidP="006C34A7">
      <w:pPr>
        <w:spacing w:line="240" w:lineRule="auto"/>
        <w:rPr>
          <w:szCs w:val="22"/>
          <w:lang w:val="lt-LT"/>
        </w:rPr>
      </w:pPr>
    </w:p>
    <w:p w14:paraId="6ECA7C25" w14:textId="149BAA66" w:rsidR="006C34A7" w:rsidRPr="007F179D" w:rsidRDefault="00E42201" w:rsidP="00E77508">
      <w:pPr>
        <w:keepNext/>
        <w:tabs>
          <w:tab w:val="clear" w:pos="567"/>
        </w:tabs>
        <w:autoSpaceDE w:val="0"/>
        <w:autoSpaceDN w:val="0"/>
        <w:adjustRightInd w:val="0"/>
        <w:spacing w:line="240" w:lineRule="auto"/>
        <w:rPr>
          <w:rFonts w:eastAsia="SimSun"/>
          <w:i/>
          <w:iCs/>
          <w:szCs w:val="22"/>
          <w:lang w:val="lt-LT" w:eastAsia="en-GB"/>
        </w:rPr>
      </w:pPr>
      <w:r w:rsidRPr="007F179D">
        <w:rPr>
          <w:rFonts w:eastAsia="SimSun"/>
          <w:i/>
          <w:iCs/>
          <w:szCs w:val="22"/>
          <w:lang w:val="lt-LT" w:eastAsia="en-GB"/>
        </w:rPr>
        <w:t>Praleista dozė</w:t>
      </w:r>
    </w:p>
    <w:p w14:paraId="6909868F" w14:textId="6E295A26" w:rsidR="006C34A7" w:rsidRPr="007F179D" w:rsidRDefault="005E3B42" w:rsidP="00E77508">
      <w:pPr>
        <w:keepNext/>
        <w:tabs>
          <w:tab w:val="clear" w:pos="567"/>
        </w:tabs>
        <w:autoSpaceDE w:val="0"/>
        <w:autoSpaceDN w:val="0"/>
        <w:adjustRightInd w:val="0"/>
        <w:spacing w:line="240" w:lineRule="auto"/>
        <w:rPr>
          <w:szCs w:val="22"/>
          <w:lang w:val="lt-LT"/>
        </w:rPr>
      </w:pPr>
      <w:r w:rsidRPr="007F179D">
        <w:rPr>
          <w:rFonts w:eastAsia="SimSun"/>
          <w:szCs w:val="22"/>
          <w:lang w:val="lt-LT" w:eastAsia="en-GB"/>
        </w:rPr>
        <w:t>Pa</w:t>
      </w:r>
      <w:r w:rsidR="00AD7918" w:rsidRPr="007F179D">
        <w:rPr>
          <w:rFonts w:eastAsia="SimSun"/>
          <w:szCs w:val="22"/>
          <w:lang w:val="lt-LT" w:eastAsia="en-GB"/>
        </w:rPr>
        <w:t>cientams reikia nurodyti, kad jie praleistos dozės nevartotų, o vaist</w:t>
      </w:r>
      <w:r w:rsidR="00960C7C" w:rsidRPr="007F179D">
        <w:rPr>
          <w:rFonts w:eastAsia="SimSun"/>
          <w:szCs w:val="22"/>
          <w:lang w:val="lt-LT" w:eastAsia="en-GB"/>
        </w:rPr>
        <w:t>inio pre</w:t>
      </w:r>
      <w:r w:rsidR="00040ED8" w:rsidRPr="007F179D">
        <w:rPr>
          <w:rFonts w:eastAsia="SimSun"/>
          <w:szCs w:val="22"/>
          <w:lang w:val="lt-LT" w:eastAsia="en-GB"/>
        </w:rPr>
        <w:t>pa</w:t>
      </w:r>
      <w:r w:rsidR="00960C7C" w:rsidRPr="007F179D">
        <w:rPr>
          <w:rFonts w:eastAsia="SimSun"/>
          <w:szCs w:val="22"/>
          <w:lang w:val="lt-LT" w:eastAsia="en-GB"/>
        </w:rPr>
        <w:t>rato</w:t>
      </w:r>
      <w:r w:rsidR="00AD7918" w:rsidRPr="007F179D">
        <w:rPr>
          <w:rFonts w:eastAsia="SimSun"/>
          <w:szCs w:val="22"/>
          <w:lang w:val="lt-LT" w:eastAsia="en-GB"/>
        </w:rPr>
        <w:t xml:space="preserve"> toliau vartotų įprastu metu</w:t>
      </w:r>
      <w:r w:rsidRPr="007F179D">
        <w:rPr>
          <w:rFonts w:eastAsia="SimSun"/>
          <w:szCs w:val="22"/>
          <w:lang w:val="lt-LT" w:eastAsia="en-GB"/>
        </w:rPr>
        <w:t>. Pa</w:t>
      </w:r>
      <w:r w:rsidR="00AD7918" w:rsidRPr="007F179D">
        <w:rPr>
          <w:rFonts w:eastAsia="SimSun"/>
          <w:szCs w:val="22"/>
          <w:lang w:val="lt-LT" w:eastAsia="en-GB"/>
        </w:rPr>
        <w:t xml:space="preserve">cientams negalima vartoti dvigubos </w:t>
      </w:r>
      <w:r w:rsidR="00114C65" w:rsidRPr="007F179D">
        <w:rPr>
          <w:rFonts w:eastAsia="SimSun"/>
          <w:szCs w:val="22"/>
          <w:lang w:val="lt-LT" w:eastAsia="en-GB"/>
        </w:rPr>
        <w:t xml:space="preserve">kitos </w:t>
      </w:r>
      <w:r w:rsidR="00AD7918" w:rsidRPr="007F179D">
        <w:rPr>
          <w:rFonts w:eastAsia="SimSun"/>
          <w:szCs w:val="22"/>
          <w:lang w:val="lt-LT" w:eastAsia="en-GB"/>
        </w:rPr>
        <w:t>dozės arba didesnės dozės nei buvo paskirta</w:t>
      </w:r>
      <w:r w:rsidRPr="007F179D">
        <w:rPr>
          <w:rFonts w:eastAsia="SimSun"/>
          <w:szCs w:val="22"/>
          <w:lang w:val="lt-LT" w:eastAsia="en-GB"/>
        </w:rPr>
        <w:t>.</w:t>
      </w:r>
    </w:p>
    <w:p w14:paraId="2D7C042D" w14:textId="1EA5DB51" w:rsidR="006C34A7" w:rsidRPr="007F179D" w:rsidRDefault="006C34A7" w:rsidP="003B2569">
      <w:pPr>
        <w:spacing w:line="240" w:lineRule="auto"/>
        <w:rPr>
          <w:szCs w:val="22"/>
          <w:lang w:val="lt-LT"/>
        </w:rPr>
      </w:pPr>
    </w:p>
    <w:p w14:paraId="09B8FF3A" w14:textId="5623A243" w:rsidR="006C34A7" w:rsidRPr="007F179D" w:rsidRDefault="00E42201" w:rsidP="00E77508">
      <w:pPr>
        <w:keepNext/>
        <w:spacing w:line="240" w:lineRule="auto"/>
        <w:rPr>
          <w:bCs/>
          <w:iCs/>
          <w:szCs w:val="22"/>
          <w:u w:val="single"/>
          <w:lang w:val="lt-LT"/>
        </w:rPr>
      </w:pPr>
      <w:r w:rsidRPr="007F179D">
        <w:rPr>
          <w:szCs w:val="22"/>
          <w:u w:val="single"/>
          <w:lang w:val="lt-LT"/>
        </w:rPr>
        <w:t>Ypatingos populiacijos</w:t>
      </w:r>
    </w:p>
    <w:p w14:paraId="1924157C" w14:textId="77777777" w:rsidR="006C34A7" w:rsidRPr="007F179D" w:rsidRDefault="006C34A7" w:rsidP="00E77508">
      <w:pPr>
        <w:keepNext/>
        <w:spacing w:line="240" w:lineRule="auto"/>
        <w:rPr>
          <w:bCs/>
          <w:iCs/>
          <w:szCs w:val="22"/>
          <w:u w:val="single"/>
          <w:lang w:val="lt-LT"/>
        </w:rPr>
      </w:pPr>
    </w:p>
    <w:p w14:paraId="1858FF7B" w14:textId="0C9C24DE" w:rsidR="006C34A7" w:rsidRPr="007F179D" w:rsidRDefault="00E42201" w:rsidP="0058512F">
      <w:pPr>
        <w:keepNext/>
        <w:spacing w:line="240" w:lineRule="auto"/>
        <w:rPr>
          <w:rFonts w:eastAsia="SimSun"/>
          <w:i/>
          <w:szCs w:val="22"/>
          <w:lang w:val="lt-LT" w:eastAsia="ko-KR"/>
        </w:rPr>
      </w:pPr>
      <w:r w:rsidRPr="007F179D">
        <w:rPr>
          <w:bCs/>
          <w:i/>
          <w:iCs/>
          <w:szCs w:val="22"/>
          <w:lang w:val="lt-LT"/>
        </w:rPr>
        <w:t>Senyvi asmenys</w:t>
      </w:r>
      <w:r w:rsidRPr="007F179D">
        <w:rPr>
          <w:rFonts w:eastAsia="SimSun"/>
          <w:i/>
          <w:szCs w:val="22"/>
          <w:lang w:val="lt-LT" w:eastAsia="ko-KR"/>
        </w:rPr>
        <w:t xml:space="preserve"> </w:t>
      </w:r>
      <w:r w:rsidR="005E3B42" w:rsidRPr="007F179D">
        <w:rPr>
          <w:rFonts w:eastAsia="SimSun"/>
          <w:i/>
          <w:szCs w:val="22"/>
          <w:lang w:val="lt-LT" w:eastAsia="ko-KR"/>
        </w:rPr>
        <w:t>(≥</w:t>
      </w:r>
      <w:r w:rsidR="001D05FC" w:rsidRPr="007F179D">
        <w:rPr>
          <w:rFonts w:cs="Arial"/>
          <w:lang w:val="lt-LT"/>
        </w:rPr>
        <w:t> </w:t>
      </w:r>
      <w:r w:rsidR="005E3B42" w:rsidRPr="007F179D">
        <w:rPr>
          <w:rFonts w:eastAsia="SimSun"/>
          <w:i/>
          <w:szCs w:val="22"/>
          <w:lang w:val="lt-LT" w:eastAsia="ko-KR"/>
        </w:rPr>
        <w:t>65</w:t>
      </w:r>
      <w:r w:rsidR="00C40992" w:rsidRPr="007F179D">
        <w:rPr>
          <w:rFonts w:cs="Arial"/>
          <w:lang w:val="lt-LT"/>
        </w:rPr>
        <w:t> </w:t>
      </w:r>
      <w:r w:rsidR="00AD7918" w:rsidRPr="007F179D">
        <w:rPr>
          <w:rFonts w:eastAsia="SimSun"/>
          <w:i/>
          <w:szCs w:val="22"/>
          <w:lang w:val="lt-LT" w:eastAsia="ko-KR"/>
        </w:rPr>
        <w:t>metų</w:t>
      </w:r>
      <w:r w:rsidR="005E3B42" w:rsidRPr="007F179D">
        <w:rPr>
          <w:rFonts w:eastAsia="SimSun"/>
          <w:i/>
          <w:szCs w:val="22"/>
          <w:lang w:val="lt-LT" w:eastAsia="ko-KR"/>
        </w:rPr>
        <w:t>)</w:t>
      </w:r>
    </w:p>
    <w:p w14:paraId="294DC576" w14:textId="203E70DF" w:rsidR="006C34A7" w:rsidRPr="007F179D" w:rsidRDefault="001C02F6" w:rsidP="00E77508">
      <w:pPr>
        <w:spacing w:line="240" w:lineRule="auto"/>
        <w:rPr>
          <w:rFonts w:eastAsia="SimSun"/>
          <w:szCs w:val="22"/>
          <w:lang w:val="lt-LT" w:eastAsia="ko-KR"/>
        </w:rPr>
      </w:pPr>
      <w:r w:rsidRPr="007F179D">
        <w:rPr>
          <w:rFonts w:eastAsia="SimSun"/>
          <w:szCs w:val="22"/>
          <w:lang w:val="lt-LT" w:eastAsia="ko-KR"/>
        </w:rPr>
        <w:t>Senyviems pacientams dozės koreguoti nereikia</w:t>
      </w:r>
      <w:r w:rsidR="005E3B42" w:rsidRPr="007F179D">
        <w:rPr>
          <w:rFonts w:eastAsia="SimSun"/>
          <w:szCs w:val="22"/>
          <w:lang w:val="lt-LT" w:eastAsia="ko-KR"/>
        </w:rPr>
        <w:t xml:space="preserve"> (</w:t>
      </w:r>
      <w:r w:rsidRPr="007F179D">
        <w:rPr>
          <w:rFonts w:eastAsia="SimSun"/>
          <w:szCs w:val="22"/>
          <w:lang w:val="lt-LT" w:eastAsia="ko-KR"/>
        </w:rPr>
        <w:t xml:space="preserve">žr. </w:t>
      </w:r>
      <w:r w:rsidR="005E3B42" w:rsidRPr="007F179D">
        <w:rPr>
          <w:rFonts w:eastAsia="SimSun"/>
          <w:szCs w:val="22"/>
          <w:lang w:val="lt-LT" w:eastAsia="ko-KR"/>
        </w:rPr>
        <w:t>5.1</w:t>
      </w:r>
      <w:r w:rsidRPr="007F179D">
        <w:rPr>
          <w:rFonts w:eastAsia="SimSun"/>
          <w:szCs w:val="22"/>
          <w:lang w:val="lt-LT" w:eastAsia="ko-KR"/>
        </w:rPr>
        <w:t> ir</w:t>
      </w:r>
      <w:r w:rsidR="005E3B42" w:rsidRPr="007F179D">
        <w:rPr>
          <w:rFonts w:eastAsia="SimSun"/>
          <w:szCs w:val="22"/>
          <w:lang w:val="lt-LT" w:eastAsia="ko-KR"/>
        </w:rPr>
        <w:t xml:space="preserve"> 5.2</w:t>
      </w:r>
      <w:r w:rsidRPr="007F179D">
        <w:rPr>
          <w:rFonts w:eastAsia="SimSun"/>
          <w:szCs w:val="22"/>
          <w:lang w:val="lt-LT" w:eastAsia="ko-KR"/>
        </w:rPr>
        <w:t> skyrius</w:t>
      </w:r>
      <w:r w:rsidR="005E3B42" w:rsidRPr="007F179D">
        <w:rPr>
          <w:rFonts w:eastAsia="SimSun"/>
          <w:szCs w:val="22"/>
          <w:lang w:val="lt-LT" w:eastAsia="ko-KR"/>
        </w:rPr>
        <w:t>).</w:t>
      </w:r>
    </w:p>
    <w:p w14:paraId="279D070D" w14:textId="75E381B4" w:rsidR="006C34A7" w:rsidRPr="007F179D" w:rsidRDefault="006C34A7" w:rsidP="003B2569">
      <w:pPr>
        <w:spacing w:line="240" w:lineRule="auto"/>
        <w:rPr>
          <w:szCs w:val="22"/>
          <w:lang w:val="lt-LT"/>
        </w:rPr>
      </w:pPr>
    </w:p>
    <w:p w14:paraId="79491D61" w14:textId="221E61A3" w:rsidR="00EF273A" w:rsidRPr="007F179D" w:rsidRDefault="00A478C6" w:rsidP="00EF273A">
      <w:pPr>
        <w:spacing w:line="240" w:lineRule="auto"/>
        <w:rPr>
          <w:szCs w:val="22"/>
          <w:lang w:val="lt-LT"/>
        </w:rPr>
      </w:pPr>
      <w:r w:rsidRPr="007F179D">
        <w:rPr>
          <w:szCs w:val="22"/>
          <w:lang w:val="lt-LT"/>
        </w:rPr>
        <w:t xml:space="preserve">Žinoma, kad </w:t>
      </w:r>
      <w:r w:rsidR="00A706C1" w:rsidRPr="007F179D">
        <w:rPr>
          <w:szCs w:val="22"/>
          <w:lang w:val="lt-LT"/>
        </w:rPr>
        <w:t xml:space="preserve">gefapiksantas </w:t>
      </w:r>
      <w:r w:rsidRPr="007F179D">
        <w:rPr>
          <w:szCs w:val="22"/>
          <w:lang w:val="lt-LT"/>
        </w:rPr>
        <w:t>reikšmingai šalinamas pro inkstus</w:t>
      </w:r>
      <w:r w:rsidR="005E3B42" w:rsidRPr="007F179D">
        <w:rPr>
          <w:szCs w:val="22"/>
          <w:lang w:val="lt-LT"/>
        </w:rPr>
        <w:t xml:space="preserve">. </w:t>
      </w:r>
      <w:r w:rsidRPr="007F179D">
        <w:rPr>
          <w:szCs w:val="22"/>
          <w:lang w:val="lt-LT"/>
        </w:rPr>
        <w:t xml:space="preserve">Kadangi senyviems pacientams </w:t>
      </w:r>
      <w:r w:rsidR="00114C65" w:rsidRPr="007F179D">
        <w:rPr>
          <w:szCs w:val="22"/>
          <w:lang w:val="lt-LT"/>
        </w:rPr>
        <w:t xml:space="preserve">yra didesnė tikimybė pasireikšti </w:t>
      </w:r>
      <w:r w:rsidRPr="007F179D">
        <w:rPr>
          <w:szCs w:val="22"/>
          <w:lang w:val="lt-LT"/>
        </w:rPr>
        <w:t>sutrikusi</w:t>
      </w:r>
      <w:r w:rsidR="00114C65" w:rsidRPr="007F179D">
        <w:rPr>
          <w:szCs w:val="22"/>
          <w:lang w:val="lt-LT"/>
        </w:rPr>
        <w:t>ai</w:t>
      </w:r>
      <w:r w:rsidRPr="007F179D">
        <w:rPr>
          <w:szCs w:val="22"/>
          <w:lang w:val="lt-LT"/>
        </w:rPr>
        <w:t xml:space="preserve"> inkstų funkcija</w:t>
      </w:r>
      <w:r w:rsidR="00114C65" w:rsidRPr="007F179D">
        <w:rPr>
          <w:szCs w:val="22"/>
          <w:lang w:val="lt-LT"/>
        </w:rPr>
        <w:t>i</w:t>
      </w:r>
      <w:r w:rsidR="005E3B42" w:rsidRPr="007F179D">
        <w:rPr>
          <w:szCs w:val="22"/>
          <w:lang w:val="lt-LT"/>
        </w:rPr>
        <w:t xml:space="preserve">, </w:t>
      </w:r>
      <w:r w:rsidR="00114C65" w:rsidRPr="007F179D">
        <w:rPr>
          <w:szCs w:val="22"/>
          <w:lang w:val="lt-LT"/>
        </w:rPr>
        <w:t xml:space="preserve">šiems pacientams gali būti didesnė nepageidaujamų </w:t>
      </w:r>
      <w:r w:rsidR="00A706C1" w:rsidRPr="007F179D">
        <w:rPr>
          <w:szCs w:val="22"/>
          <w:lang w:val="lt-LT"/>
        </w:rPr>
        <w:t xml:space="preserve">gefapiksanto </w:t>
      </w:r>
      <w:r w:rsidR="00114C65" w:rsidRPr="007F179D">
        <w:rPr>
          <w:szCs w:val="22"/>
          <w:lang w:val="lt-LT"/>
        </w:rPr>
        <w:t>sukeliamų reakcijų pasireiškimo rizika</w:t>
      </w:r>
      <w:r w:rsidR="005E3B42" w:rsidRPr="007F179D">
        <w:rPr>
          <w:szCs w:val="22"/>
          <w:lang w:val="lt-LT"/>
        </w:rPr>
        <w:t xml:space="preserve">. </w:t>
      </w:r>
      <w:r w:rsidR="00114C65" w:rsidRPr="007F179D">
        <w:rPr>
          <w:szCs w:val="22"/>
          <w:lang w:val="lt-LT"/>
        </w:rPr>
        <w:t>Reikia laikytis atsargumo priemonių parenkant pradinį dozavimo dažnį</w:t>
      </w:r>
      <w:r w:rsidR="005E3B42" w:rsidRPr="007F179D">
        <w:rPr>
          <w:szCs w:val="22"/>
          <w:lang w:val="lt-LT"/>
        </w:rPr>
        <w:t>.</w:t>
      </w:r>
    </w:p>
    <w:p w14:paraId="5483AEC2" w14:textId="7E9823F9" w:rsidR="00E47E24" w:rsidRPr="007F179D" w:rsidRDefault="00E47E24" w:rsidP="00EF273A">
      <w:pPr>
        <w:spacing w:line="240" w:lineRule="auto"/>
        <w:rPr>
          <w:rFonts w:eastAsia="SimSun"/>
          <w:szCs w:val="22"/>
          <w:lang w:val="lt-LT" w:eastAsia="ko-KR"/>
        </w:rPr>
      </w:pPr>
    </w:p>
    <w:p w14:paraId="24A617F6" w14:textId="4374522D" w:rsidR="00C939F3" w:rsidRPr="007F179D" w:rsidRDefault="006B69FF" w:rsidP="003B2569">
      <w:pPr>
        <w:keepNext/>
        <w:spacing w:line="240" w:lineRule="auto"/>
        <w:rPr>
          <w:rFonts w:eastAsia="SimSun"/>
          <w:i/>
          <w:szCs w:val="22"/>
          <w:lang w:val="lt-LT" w:eastAsia="ko-KR"/>
        </w:rPr>
      </w:pPr>
      <w:r w:rsidRPr="007F179D">
        <w:rPr>
          <w:i/>
          <w:szCs w:val="22"/>
          <w:lang w:val="lt-LT"/>
        </w:rPr>
        <w:t>Sutrikusi inkstų funkcija</w:t>
      </w:r>
    </w:p>
    <w:p w14:paraId="4735B7C5" w14:textId="60815140" w:rsidR="00404FE7" w:rsidRPr="007F179D" w:rsidRDefault="00114C65" w:rsidP="002910E2">
      <w:pPr>
        <w:widowControl w:val="0"/>
        <w:spacing w:line="240" w:lineRule="auto"/>
        <w:rPr>
          <w:rFonts w:cs="Arial"/>
          <w:lang w:val="lt-LT"/>
        </w:rPr>
      </w:pPr>
      <w:r w:rsidRPr="007F179D">
        <w:rPr>
          <w:rFonts w:cs="Arial"/>
          <w:lang w:val="lt-LT"/>
        </w:rPr>
        <w:t xml:space="preserve">Pacientams, kuriems yra sunkus inkstų </w:t>
      </w:r>
      <w:r w:rsidR="006B69FF" w:rsidRPr="007F179D">
        <w:rPr>
          <w:rFonts w:cs="Arial"/>
          <w:lang w:val="lt-LT"/>
        </w:rPr>
        <w:t>funkcijos</w:t>
      </w:r>
      <w:r w:rsidRPr="007F179D">
        <w:rPr>
          <w:rFonts w:cs="Arial"/>
          <w:lang w:val="lt-LT"/>
        </w:rPr>
        <w:t xml:space="preserve"> sutrikimas (apskaičiuotasis glomerulų filtracijos greitis [aGFG] &lt;</w:t>
      </w:r>
      <w:r w:rsidRPr="007F179D">
        <w:rPr>
          <w:rFonts w:eastAsia="SimSun"/>
          <w:szCs w:val="22"/>
          <w:lang w:val="lt-LT" w:eastAsia="ko-KR"/>
        </w:rPr>
        <w:t> </w:t>
      </w:r>
      <w:r w:rsidRPr="007F179D">
        <w:rPr>
          <w:rFonts w:cs="Arial"/>
          <w:lang w:val="lt-LT"/>
        </w:rPr>
        <w:t>30 ml/min./1,73 m</w:t>
      </w:r>
      <w:r w:rsidRPr="007F179D">
        <w:rPr>
          <w:rFonts w:cs="Arial"/>
          <w:vertAlign w:val="superscript"/>
          <w:lang w:val="lt-LT"/>
        </w:rPr>
        <w:t>2</w:t>
      </w:r>
      <w:r w:rsidRPr="007F179D">
        <w:rPr>
          <w:rFonts w:cs="Arial"/>
          <w:lang w:val="lt-LT"/>
        </w:rPr>
        <w:t>) ir kuriems nereikalingos dializės procedūros, reikia koreguoti vaistinio preparato dozę</w:t>
      </w:r>
      <w:r w:rsidR="005E3B42" w:rsidRPr="007F179D">
        <w:rPr>
          <w:rFonts w:cs="Arial"/>
          <w:lang w:val="lt-LT"/>
        </w:rPr>
        <w:t xml:space="preserve">. </w:t>
      </w:r>
      <w:r w:rsidRPr="007F179D">
        <w:rPr>
          <w:rFonts w:cs="Arial"/>
          <w:lang w:val="lt-LT"/>
        </w:rPr>
        <w:t>Dozę reikia sumažinti iki vienos</w:t>
      </w:r>
      <w:r w:rsidR="005E3B42" w:rsidRPr="007F179D">
        <w:rPr>
          <w:rFonts w:cs="Arial"/>
          <w:lang w:val="lt-LT"/>
        </w:rPr>
        <w:t xml:space="preserve"> </w:t>
      </w:r>
      <w:r w:rsidR="0066354F" w:rsidRPr="007F179D">
        <w:rPr>
          <w:rFonts w:cs="Arial"/>
          <w:lang w:val="lt-LT"/>
        </w:rPr>
        <w:t>45 </w:t>
      </w:r>
      <w:r w:rsidR="005E3B42" w:rsidRPr="007F179D">
        <w:rPr>
          <w:rFonts w:cs="Arial"/>
          <w:lang w:val="lt-LT"/>
        </w:rPr>
        <w:t>mg tablet</w:t>
      </w:r>
      <w:r w:rsidRPr="007F179D">
        <w:rPr>
          <w:rFonts w:cs="Arial"/>
          <w:lang w:val="lt-LT"/>
        </w:rPr>
        <w:t xml:space="preserve">ės, kuri vartojama kartą per </w:t>
      </w:r>
      <w:r w:rsidRPr="007F179D">
        <w:rPr>
          <w:rFonts w:cs="Arial"/>
          <w:lang w:val="lt-LT"/>
        </w:rPr>
        <w:lastRenderedPageBreak/>
        <w:t>parą</w:t>
      </w:r>
      <w:r w:rsidR="005E3B42" w:rsidRPr="007F179D">
        <w:rPr>
          <w:rFonts w:cs="Arial"/>
          <w:lang w:val="lt-LT"/>
        </w:rPr>
        <w:t>.</w:t>
      </w:r>
    </w:p>
    <w:p w14:paraId="12F1F31D" w14:textId="5C16FA56" w:rsidR="00C939F3" w:rsidRPr="007F179D" w:rsidRDefault="00114C65" w:rsidP="002910E2">
      <w:pPr>
        <w:widowControl w:val="0"/>
        <w:spacing w:line="240" w:lineRule="auto"/>
        <w:rPr>
          <w:rFonts w:eastAsia="SimSun"/>
          <w:szCs w:val="22"/>
          <w:lang w:val="lt-LT" w:eastAsia="ko-KR"/>
        </w:rPr>
      </w:pPr>
      <w:r w:rsidRPr="007F179D">
        <w:rPr>
          <w:rFonts w:cs="Arial"/>
          <w:lang w:val="lt-LT"/>
        </w:rPr>
        <w:t xml:space="preserve">Pacientams, kuriems yra nesunkus arba vidutinio sunkumo inkstų </w:t>
      </w:r>
      <w:r w:rsidR="006B69FF" w:rsidRPr="007F179D">
        <w:rPr>
          <w:rFonts w:cs="Arial"/>
          <w:lang w:val="lt-LT"/>
        </w:rPr>
        <w:t>funkcijos</w:t>
      </w:r>
      <w:r w:rsidRPr="007F179D">
        <w:rPr>
          <w:rFonts w:cs="Arial"/>
          <w:lang w:val="lt-LT"/>
        </w:rPr>
        <w:t xml:space="preserve"> sutrikimas (aGFG </w:t>
      </w:r>
      <w:r w:rsidRPr="007F179D">
        <w:rPr>
          <w:lang w:val="lt-LT"/>
        </w:rPr>
        <w:t>≥</w:t>
      </w:r>
      <w:r w:rsidRPr="007F179D">
        <w:rPr>
          <w:rFonts w:cs="Arial"/>
          <w:lang w:val="lt-LT"/>
        </w:rPr>
        <w:t> 30 ml/min./1,73 m</w:t>
      </w:r>
      <w:r w:rsidRPr="007F179D">
        <w:rPr>
          <w:rFonts w:cs="Arial"/>
          <w:vertAlign w:val="superscript"/>
          <w:lang w:val="lt-LT"/>
        </w:rPr>
        <w:t>2</w:t>
      </w:r>
      <w:r w:rsidRPr="007F179D">
        <w:rPr>
          <w:rFonts w:cs="Arial"/>
          <w:lang w:val="lt-LT"/>
        </w:rPr>
        <w:t>), dozės koreguoti nereikia</w:t>
      </w:r>
      <w:r w:rsidR="005E3B42" w:rsidRPr="007F179D">
        <w:rPr>
          <w:rFonts w:cs="Arial"/>
          <w:lang w:val="lt-LT"/>
        </w:rPr>
        <w:t xml:space="preserve">. </w:t>
      </w:r>
      <w:r w:rsidRPr="007F179D">
        <w:rPr>
          <w:rFonts w:cs="Arial"/>
          <w:lang w:val="lt-LT"/>
        </w:rPr>
        <w:t xml:space="preserve">Duomenų apie vaistinio preparato poveikį pacientams, kuriems yra galutinės stadijos inkstų liga ir kuriems reikia dializės procedūrų, nepakanka, todėl jiems dozavimo rekomendacijų pateikti negalima </w:t>
      </w:r>
      <w:r w:rsidR="005E3B42" w:rsidRPr="007F179D">
        <w:rPr>
          <w:rFonts w:cs="Arial"/>
          <w:lang w:val="lt-LT"/>
        </w:rPr>
        <w:t>(</w:t>
      </w:r>
      <w:r w:rsidR="00A432B3" w:rsidRPr="007F179D">
        <w:rPr>
          <w:rFonts w:eastAsia="SimSun"/>
          <w:szCs w:val="22"/>
          <w:lang w:val="lt-LT" w:eastAsia="ko-KR"/>
        </w:rPr>
        <w:t>žr.</w:t>
      </w:r>
      <w:r w:rsidR="005E3B42" w:rsidRPr="007F179D">
        <w:rPr>
          <w:rFonts w:eastAsia="SimSun"/>
          <w:szCs w:val="22"/>
          <w:lang w:val="lt-LT" w:eastAsia="ko-KR"/>
        </w:rPr>
        <w:t xml:space="preserve"> 5.2</w:t>
      </w:r>
      <w:r w:rsidR="00A432B3" w:rsidRPr="007F179D">
        <w:rPr>
          <w:rFonts w:eastAsia="SimSun"/>
          <w:szCs w:val="22"/>
          <w:lang w:val="lt-LT" w:eastAsia="ko-KR"/>
        </w:rPr>
        <w:t> skyrių</w:t>
      </w:r>
      <w:r w:rsidR="005E3B42" w:rsidRPr="007F179D">
        <w:rPr>
          <w:rFonts w:eastAsia="SimSun"/>
          <w:szCs w:val="22"/>
          <w:lang w:val="lt-LT" w:eastAsia="ko-KR"/>
        </w:rPr>
        <w:t>).</w:t>
      </w:r>
    </w:p>
    <w:p w14:paraId="3BFE202C" w14:textId="77777777" w:rsidR="00D56E4B" w:rsidRPr="007F179D" w:rsidRDefault="00D56E4B" w:rsidP="002910E2">
      <w:pPr>
        <w:widowControl w:val="0"/>
        <w:spacing w:line="240" w:lineRule="auto"/>
        <w:rPr>
          <w:rFonts w:eastAsia="SimSun"/>
          <w:szCs w:val="22"/>
          <w:lang w:val="lt-LT" w:eastAsia="ko-KR"/>
        </w:rPr>
      </w:pPr>
    </w:p>
    <w:p w14:paraId="42B719C9" w14:textId="119AD8B7" w:rsidR="006C34A7" w:rsidRPr="007F179D" w:rsidRDefault="006B69FF" w:rsidP="006C34A7">
      <w:pPr>
        <w:keepNext/>
        <w:spacing w:line="240" w:lineRule="auto"/>
        <w:rPr>
          <w:rFonts w:eastAsia="SimSun"/>
          <w:i/>
          <w:szCs w:val="22"/>
          <w:lang w:val="lt-LT" w:eastAsia="ko-KR"/>
        </w:rPr>
      </w:pPr>
      <w:r w:rsidRPr="007F179D">
        <w:rPr>
          <w:i/>
          <w:szCs w:val="22"/>
          <w:lang w:val="lt-LT"/>
        </w:rPr>
        <w:t>Sutrikusi kepenų funkcija</w:t>
      </w:r>
    </w:p>
    <w:p w14:paraId="74B8149A" w14:textId="72BC5A07" w:rsidR="00590E71" w:rsidRPr="007F179D" w:rsidRDefault="00114C65" w:rsidP="00590E71">
      <w:pPr>
        <w:keepNext/>
        <w:spacing w:line="240" w:lineRule="auto"/>
        <w:rPr>
          <w:rFonts w:eastAsia="SimSun"/>
          <w:szCs w:val="22"/>
          <w:lang w:val="lt-LT" w:eastAsia="ko-KR"/>
        </w:rPr>
      </w:pPr>
      <w:r w:rsidRPr="007F179D">
        <w:rPr>
          <w:rFonts w:eastAsia="SimSun"/>
          <w:szCs w:val="22"/>
          <w:lang w:val="lt-LT" w:eastAsia="ko-KR"/>
        </w:rPr>
        <w:t xml:space="preserve">Vaistinio preparato poveikis pacientams, kuriems sutrikusi kepenų </w:t>
      </w:r>
      <w:r w:rsidR="006B69FF" w:rsidRPr="007F179D">
        <w:rPr>
          <w:rFonts w:eastAsia="SimSun"/>
          <w:szCs w:val="22"/>
          <w:lang w:val="lt-LT" w:eastAsia="ko-KR"/>
        </w:rPr>
        <w:t>funkcija</w:t>
      </w:r>
      <w:r w:rsidRPr="007F179D">
        <w:rPr>
          <w:rFonts w:eastAsia="SimSun"/>
          <w:szCs w:val="22"/>
          <w:lang w:val="lt-LT" w:eastAsia="ko-KR"/>
        </w:rPr>
        <w:t>, netirtas</w:t>
      </w:r>
      <w:r w:rsidR="00590E71" w:rsidRPr="007F179D">
        <w:rPr>
          <w:rFonts w:eastAsia="SimSun"/>
          <w:szCs w:val="22"/>
          <w:lang w:val="lt-LT" w:eastAsia="ko-KR"/>
        </w:rPr>
        <w:t xml:space="preserve">. </w:t>
      </w:r>
      <w:r w:rsidRPr="007F179D">
        <w:rPr>
          <w:rFonts w:eastAsia="SimSun"/>
          <w:szCs w:val="22"/>
          <w:lang w:val="lt-LT" w:eastAsia="ko-KR"/>
        </w:rPr>
        <w:t>Atsižvelgiant į tai, kad</w:t>
      </w:r>
      <w:r w:rsidR="00590E71" w:rsidRPr="007F179D">
        <w:rPr>
          <w:rFonts w:eastAsia="SimSun"/>
          <w:szCs w:val="22"/>
          <w:lang w:val="lt-LT" w:eastAsia="ko-KR"/>
        </w:rPr>
        <w:t xml:space="preserve"> metaboli</w:t>
      </w:r>
      <w:r w:rsidRPr="007F179D">
        <w:rPr>
          <w:rFonts w:eastAsia="SimSun"/>
          <w:szCs w:val="22"/>
          <w:lang w:val="lt-LT" w:eastAsia="ko-KR"/>
        </w:rPr>
        <w:t xml:space="preserve">zmas </w:t>
      </w:r>
      <w:r w:rsidR="00A706C1" w:rsidRPr="007F179D">
        <w:rPr>
          <w:rFonts w:eastAsia="SimSun"/>
          <w:szCs w:val="22"/>
          <w:lang w:val="lt-LT" w:eastAsia="ko-KR"/>
        </w:rPr>
        <w:t xml:space="preserve">kepenyse </w:t>
      </w:r>
      <w:r w:rsidRPr="007F179D">
        <w:rPr>
          <w:rFonts w:eastAsia="SimSun"/>
          <w:szCs w:val="22"/>
          <w:lang w:val="lt-LT" w:eastAsia="ko-KR"/>
        </w:rPr>
        <w:t xml:space="preserve">yra nereikšmingas </w:t>
      </w:r>
      <w:r w:rsidR="00260A42" w:rsidRPr="007F179D">
        <w:rPr>
          <w:rFonts w:eastAsia="SimSun"/>
          <w:szCs w:val="22"/>
          <w:lang w:val="lt-LT" w:eastAsia="ko-KR"/>
        </w:rPr>
        <w:t>gefapiksant</w:t>
      </w:r>
      <w:r w:rsidRPr="007F179D">
        <w:rPr>
          <w:rFonts w:eastAsia="SimSun"/>
          <w:szCs w:val="22"/>
          <w:lang w:val="lt-LT" w:eastAsia="ko-KR"/>
        </w:rPr>
        <w:t>o eliminacijos būdas</w:t>
      </w:r>
      <w:r w:rsidR="00590E71" w:rsidRPr="007F179D">
        <w:rPr>
          <w:rFonts w:eastAsia="SimSun"/>
          <w:szCs w:val="22"/>
          <w:lang w:val="lt-LT" w:eastAsia="ko-KR"/>
        </w:rPr>
        <w:t xml:space="preserve">, </w:t>
      </w:r>
      <w:r w:rsidR="004F5726" w:rsidRPr="007F179D">
        <w:rPr>
          <w:rFonts w:eastAsia="SimSun"/>
          <w:szCs w:val="22"/>
          <w:lang w:val="lt-LT" w:eastAsia="ko-KR"/>
        </w:rPr>
        <w:t xml:space="preserve">šiems pacientams dozės koreguoti nerekomenduojama </w:t>
      </w:r>
      <w:r w:rsidR="00590E71" w:rsidRPr="007F179D">
        <w:rPr>
          <w:rFonts w:eastAsia="SimSun"/>
          <w:szCs w:val="22"/>
          <w:lang w:val="lt-LT" w:eastAsia="ko-KR"/>
        </w:rPr>
        <w:t>(</w:t>
      </w:r>
      <w:r w:rsidR="00B17068" w:rsidRPr="007F179D">
        <w:rPr>
          <w:rFonts w:eastAsia="SimSun"/>
          <w:szCs w:val="22"/>
          <w:lang w:val="lt-LT" w:eastAsia="ko-KR"/>
        </w:rPr>
        <w:t>žr. 5.2 skyrių</w:t>
      </w:r>
      <w:r w:rsidR="00590E71" w:rsidRPr="007F179D">
        <w:rPr>
          <w:rFonts w:eastAsia="SimSun"/>
          <w:szCs w:val="22"/>
          <w:lang w:val="lt-LT" w:eastAsia="ko-KR"/>
        </w:rPr>
        <w:t>).</w:t>
      </w:r>
    </w:p>
    <w:p w14:paraId="0F30B559" w14:textId="4AC05194" w:rsidR="006C34A7" w:rsidRPr="007F179D" w:rsidRDefault="006C34A7" w:rsidP="006C34A7">
      <w:pPr>
        <w:spacing w:line="240" w:lineRule="auto"/>
        <w:rPr>
          <w:rFonts w:eastAsia="SimSun"/>
          <w:szCs w:val="22"/>
          <w:lang w:val="lt-LT" w:eastAsia="ko-KR"/>
        </w:rPr>
      </w:pPr>
    </w:p>
    <w:p w14:paraId="5AA9E076" w14:textId="42364C3D" w:rsidR="006C34A7" w:rsidRPr="007F179D" w:rsidRDefault="00E42201" w:rsidP="00D56E4B">
      <w:pPr>
        <w:keepNext/>
        <w:spacing w:line="240" w:lineRule="auto"/>
        <w:rPr>
          <w:rFonts w:eastAsia="SimSun"/>
          <w:i/>
          <w:szCs w:val="22"/>
          <w:lang w:val="lt-LT" w:eastAsia="ko-KR"/>
        </w:rPr>
      </w:pPr>
      <w:r w:rsidRPr="007F179D">
        <w:rPr>
          <w:i/>
          <w:lang w:val="lt-LT"/>
        </w:rPr>
        <w:t>Vaikų populiacija</w:t>
      </w:r>
    </w:p>
    <w:p w14:paraId="727B6B8B" w14:textId="02946989" w:rsidR="00590E71" w:rsidRPr="007F179D" w:rsidRDefault="004F29AB" w:rsidP="00590E71">
      <w:pPr>
        <w:autoSpaceDE w:val="0"/>
        <w:autoSpaceDN w:val="0"/>
        <w:adjustRightInd w:val="0"/>
        <w:spacing w:line="240" w:lineRule="auto"/>
        <w:rPr>
          <w:rStyle w:val="style4"/>
          <w:color w:val="000000"/>
          <w:szCs w:val="22"/>
          <w:lang w:val="lt-LT"/>
        </w:rPr>
      </w:pPr>
      <w:r w:rsidRPr="007F179D">
        <w:rPr>
          <w:rStyle w:val="style4"/>
          <w:color w:val="000000"/>
          <w:szCs w:val="22"/>
          <w:lang w:val="lt-LT"/>
        </w:rPr>
        <w:t>Lyfnua</w:t>
      </w:r>
      <w:r w:rsidR="00590E71" w:rsidRPr="007F179D">
        <w:rPr>
          <w:rStyle w:val="style4"/>
          <w:color w:val="000000"/>
          <w:szCs w:val="22"/>
          <w:lang w:val="lt-LT"/>
        </w:rPr>
        <w:t xml:space="preserve"> </w:t>
      </w:r>
      <w:r w:rsidR="00E42201" w:rsidRPr="007F179D">
        <w:rPr>
          <w:lang w:val="lt-LT"/>
        </w:rPr>
        <w:t>nėra skirtas vaikų populiacijai</w:t>
      </w:r>
      <w:r w:rsidR="00E42201" w:rsidRPr="007F179D">
        <w:rPr>
          <w:rStyle w:val="style4"/>
          <w:color w:val="000000"/>
          <w:szCs w:val="22"/>
          <w:lang w:val="lt-LT"/>
        </w:rPr>
        <w:t xml:space="preserve"> </w:t>
      </w:r>
      <w:r w:rsidR="00590E71" w:rsidRPr="007F179D">
        <w:rPr>
          <w:rStyle w:val="style4"/>
          <w:color w:val="000000"/>
          <w:szCs w:val="22"/>
          <w:lang w:val="lt-LT"/>
        </w:rPr>
        <w:t>(</w:t>
      </w:r>
      <w:r w:rsidR="00E42201" w:rsidRPr="007F179D">
        <w:rPr>
          <w:rStyle w:val="style4"/>
          <w:color w:val="000000"/>
          <w:szCs w:val="22"/>
          <w:lang w:val="lt-LT"/>
        </w:rPr>
        <w:t>iki</w:t>
      </w:r>
      <w:r w:rsidR="00590E71" w:rsidRPr="007F179D">
        <w:rPr>
          <w:rStyle w:val="style4"/>
          <w:color w:val="000000"/>
          <w:szCs w:val="22"/>
          <w:lang w:val="lt-LT"/>
        </w:rPr>
        <w:t xml:space="preserve"> 18</w:t>
      </w:r>
      <w:r w:rsidR="00590E71" w:rsidRPr="007F179D">
        <w:rPr>
          <w:rFonts w:eastAsia="SimSun"/>
          <w:szCs w:val="22"/>
          <w:lang w:val="lt-LT" w:eastAsia="ko-KR"/>
        </w:rPr>
        <w:t> </w:t>
      </w:r>
      <w:r w:rsidR="00E42201" w:rsidRPr="007F179D">
        <w:rPr>
          <w:rFonts w:eastAsia="SimSun"/>
          <w:szCs w:val="22"/>
          <w:lang w:val="lt-LT" w:eastAsia="ko-KR"/>
        </w:rPr>
        <w:t>metų</w:t>
      </w:r>
      <w:r w:rsidR="00590E71" w:rsidRPr="007F179D">
        <w:rPr>
          <w:rStyle w:val="style4"/>
          <w:color w:val="000000"/>
          <w:szCs w:val="22"/>
          <w:lang w:val="lt-LT"/>
        </w:rPr>
        <w:t xml:space="preserve">) </w:t>
      </w:r>
      <w:r w:rsidR="00D7774F" w:rsidRPr="007F179D">
        <w:rPr>
          <w:szCs w:val="22"/>
          <w:lang w:val="lt-LT"/>
        </w:rPr>
        <w:t>nevaldomo ar nepaaiškinamo lėtinio kosulio gydymo</w:t>
      </w:r>
      <w:r w:rsidR="00E42201" w:rsidRPr="007F179D">
        <w:rPr>
          <w:szCs w:val="22"/>
          <w:lang w:val="lt-LT"/>
        </w:rPr>
        <w:t xml:space="preserve"> indikacijai</w:t>
      </w:r>
      <w:r w:rsidR="00590E71" w:rsidRPr="007F179D">
        <w:rPr>
          <w:rStyle w:val="style4"/>
          <w:color w:val="000000"/>
          <w:szCs w:val="22"/>
          <w:lang w:val="lt-LT"/>
        </w:rPr>
        <w:t>.</w:t>
      </w:r>
    </w:p>
    <w:p w14:paraId="6D891B6D" w14:textId="77777777" w:rsidR="00590E71" w:rsidRPr="007F179D" w:rsidRDefault="00590E71" w:rsidP="006C34A7">
      <w:pPr>
        <w:autoSpaceDE w:val="0"/>
        <w:autoSpaceDN w:val="0"/>
        <w:adjustRightInd w:val="0"/>
        <w:spacing w:line="240" w:lineRule="auto"/>
        <w:rPr>
          <w:szCs w:val="22"/>
          <w:lang w:val="lt-LT"/>
        </w:rPr>
      </w:pPr>
    </w:p>
    <w:p w14:paraId="57B3743E" w14:textId="72779F26" w:rsidR="006C34A7" w:rsidRPr="007F179D" w:rsidRDefault="00E42201" w:rsidP="006C34A7">
      <w:pPr>
        <w:keepNext/>
        <w:widowControl w:val="0"/>
        <w:spacing w:line="240" w:lineRule="auto"/>
        <w:rPr>
          <w:szCs w:val="22"/>
          <w:u w:val="single"/>
          <w:lang w:val="lt-LT"/>
        </w:rPr>
      </w:pPr>
      <w:r w:rsidRPr="007F179D">
        <w:rPr>
          <w:u w:val="single"/>
          <w:lang w:val="lt-LT"/>
        </w:rPr>
        <w:t>Vartojimo metodas</w:t>
      </w:r>
    </w:p>
    <w:p w14:paraId="7812F2C4" w14:textId="77777777" w:rsidR="0066354F" w:rsidRPr="007F179D" w:rsidRDefault="0066354F" w:rsidP="006C34A7">
      <w:pPr>
        <w:keepNext/>
        <w:widowControl w:val="0"/>
        <w:spacing w:line="240" w:lineRule="auto"/>
        <w:rPr>
          <w:szCs w:val="22"/>
          <w:u w:val="single"/>
          <w:lang w:val="lt-LT"/>
        </w:rPr>
      </w:pPr>
    </w:p>
    <w:p w14:paraId="1A7F4C56" w14:textId="670AB3FF" w:rsidR="006C34A7" w:rsidRPr="007F179D" w:rsidRDefault="00E42201" w:rsidP="006C34A7">
      <w:pPr>
        <w:rPr>
          <w:szCs w:val="22"/>
          <w:lang w:val="lt-LT"/>
        </w:rPr>
      </w:pPr>
      <w:r w:rsidRPr="007F179D">
        <w:rPr>
          <w:szCs w:val="22"/>
          <w:lang w:val="lt-LT"/>
        </w:rPr>
        <w:t>Vartoti per burną</w:t>
      </w:r>
      <w:r w:rsidR="005E3B42" w:rsidRPr="007F179D">
        <w:rPr>
          <w:szCs w:val="22"/>
          <w:lang w:val="lt-LT"/>
        </w:rPr>
        <w:t>.</w:t>
      </w:r>
    </w:p>
    <w:p w14:paraId="5439AA23" w14:textId="2A8C212A" w:rsidR="00F715C8" w:rsidRPr="007F179D" w:rsidRDefault="00F715C8" w:rsidP="00F715C8">
      <w:pPr>
        <w:spacing w:line="240" w:lineRule="auto"/>
        <w:rPr>
          <w:lang w:val="lt-LT"/>
        </w:rPr>
      </w:pPr>
      <w:r w:rsidRPr="007F179D">
        <w:rPr>
          <w:lang w:val="lt-LT"/>
        </w:rPr>
        <w:t>Tablet</w:t>
      </w:r>
      <w:r w:rsidR="004F5726" w:rsidRPr="007F179D">
        <w:rPr>
          <w:lang w:val="lt-LT"/>
        </w:rPr>
        <w:t>e</w:t>
      </w:r>
      <w:r w:rsidRPr="007F179D">
        <w:rPr>
          <w:lang w:val="lt-LT"/>
        </w:rPr>
        <w:t xml:space="preserve">s </w:t>
      </w:r>
      <w:r w:rsidR="004F5726" w:rsidRPr="007F179D">
        <w:rPr>
          <w:lang w:val="lt-LT"/>
        </w:rPr>
        <w:t>reikia nuryti visas, jas galima vartoti valgio metu ar nevalgius</w:t>
      </w:r>
      <w:r w:rsidRPr="007F179D">
        <w:rPr>
          <w:lang w:val="lt-LT"/>
        </w:rPr>
        <w:t>. Pa</w:t>
      </w:r>
      <w:r w:rsidR="004F5726" w:rsidRPr="007F179D">
        <w:rPr>
          <w:lang w:val="lt-LT"/>
        </w:rPr>
        <w:t>cientams reikia nurodyti, kad jie tablečių nelaužytų, nesmulkintų ir nekramtytų</w:t>
      </w:r>
      <w:r w:rsidRPr="007F179D">
        <w:rPr>
          <w:lang w:val="lt-LT"/>
        </w:rPr>
        <w:t>.</w:t>
      </w:r>
    </w:p>
    <w:p w14:paraId="3E172CD0" w14:textId="661A37F8" w:rsidR="001E1D20" w:rsidRPr="007F179D" w:rsidRDefault="001E1D20" w:rsidP="00D56E4B">
      <w:pPr>
        <w:autoSpaceDE w:val="0"/>
        <w:autoSpaceDN w:val="0"/>
        <w:adjustRightInd w:val="0"/>
        <w:spacing w:line="240" w:lineRule="auto"/>
        <w:rPr>
          <w:szCs w:val="22"/>
          <w:lang w:val="lt-LT"/>
        </w:rPr>
      </w:pPr>
    </w:p>
    <w:p w14:paraId="7D463120" w14:textId="6193244A" w:rsidR="00D216CF" w:rsidRPr="007F179D" w:rsidRDefault="005E3B42" w:rsidP="00E77508">
      <w:pPr>
        <w:keepNext/>
        <w:keepLines/>
        <w:spacing w:line="240" w:lineRule="auto"/>
        <w:ind w:left="567" w:hanging="567"/>
        <w:outlineLvl w:val="2"/>
        <w:rPr>
          <w:szCs w:val="22"/>
          <w:lang w:val="lt-LT"/>
        </w:rPr>
      </w:pPr>
      <w:r w:rsidRPr="007F179D">
        <w:rPr>
          <w:b/>
          <w:szCs w:val="22"/>
          <w:lang w:val="lt-LT"/>
        </w:rPr>
        <w:t>4.3</w:t>
      </w:r>
      <w:r w:rsidRPr="007F179D">
        <w:rPr>
          <w:b/>
          <w:szCs w:val="22"/>
          <w:lang w:val="lt-LT"/>
        </w:rPr>
        <w:tab/>
      </w:r>
      <w:r w:rsidR="00E42201" w:rsidRPr="007F179D">
        <w:rPr>
          <w:b/>
          <w:lang w:val="lt-LT"/>
        </w:rPr>
        <w:t>Kontraindikacijos</w:t>
      </w:r>
    </w:p>
    <w:p w14:paraId="7150EC89" w14:textId="77777777" w:rsidR="00D32EFC" w:rsidRPr="007F179D" w:rsidRDefault="00D32EFC" w:rsidP="00E77508">
      <w:pPr>
        <w:keepNext/>
        <w:keepLines/>
        <w:spacing w:line="240" w:lineRule="auto"/>
        <w:ind w:left="567" w:hanging="567"/>
        <w:rPr>
          <w:szCs w:val="22"/>
          <w:highlight w:val="yellow"/>
          <w:lang w:val="lt-LT"/>
        </w:rPr>
      </w:pPr>
    </w:p>
    <w:p w14:paraId="488F3EF4" w14:textId="0CCEDECA" w:rsidR="00D32EFC" w:rsidRPr="007F179D" w:rsidRDefault="00E42201" w:rsidP="00E77508">
      <w:pPr>
        <w:keepNext/>
        <w:keepLines/>
        <w:spacing w:line="240" w:lineRule="auto"/>
        <w:rPr>
          <w:rFonts w:eastAsia="SimSun"/>
          <w:szCs w:val="22"/>
          <w:lang w:val="lt-LT" w:eastAsia="en-GB"/>
        </w:rPr>
      </w:pPr>
      <w:bookmarkStart w:id="3" w:name="_Hlk44941421"/>
      <w:r w:rsidRPr="007F179D">
        <w:rPr>
          <w:lang w:val="lt-LT"/>
        </w:rPr>
        <w:t>Padidėjęs jautrumas veikliajai arba bet kuriai 6.1 skyriuje nurodytai pagalbinei medžiagai</w:t>
      </w:r>
      <w:r w:rsidR="005E3B42" w:rsidRPr="007F179D">
        <w:rPr>
          <w:rFonts w:eastAsia="SimSun"/>
          <w:szCs w:val="22"/>
          <w:lang w:val="lt-LT" w:eastAsia="en-GB"/>
        </w:rPr>
        <w:t>.</w:t>
      </w:r>
    </w:p>
    <w:bookmarkEnd w:id="3"/>
    <w:p w14:paraId="3A6EE1CB" w14:textId="77777777" w:rsidR="00812D16" w:rsidRPr="007F179D" w:rsidRDefault="00812D16" w:rsidP="00204AAB">
      <w:pPr>
        <w:spacing w:line="240" w:lineRule="auto"/>
        <w:rPr>
          <w:szCs w:val="22"/>
          <w:highlight w:val="yellow"/>
          <w:lang w:val="lt-LT"/>
        </w:rPr>
      </w:pPr>
    </w:p>
    <w:p w14:paraId="0DB62FF9" w14:textId="343A291F" w:rsidR="00D216CF" w:rsidRPr="007F179D" w:rsidRDefault="005E3B42" w:rsidP="00E77508">
      <w:pPr>
        <w:keepNext/>
        <w:keepLines/>
        <w:spacing w:line="240" w:lineRule="auto"/>
        <w:ind w:left="567" w:hanging="567"/>
        <w:outlineLvl w:val="2"/>
        <w:rPr>
          <w:b/>
          <w:szCs w:val="22"/>
          <w:lang w:val="lt-LT"/>
        </w:rPr>
      </w:pPr>
      <w:r w:rsidRPr="007F179D">
        <w:rPr>
          <w:b/>
          <w:szCs w:val="22"/>
          <w:lang w:val="lt-LT"/>
        </w:rPr>
        <w:t>4.4</w:t>
      </w:r>
      <w:r w:rsidRPr="007F179D">
        <w:rPr>
          <w:b/>
          <w:szCs w:val="22"/>
          <w:lang w:val="lt-LT"/>
        </w:rPr>
        <w:tab/>
      </w:r>
      <w:r w:rsidR="00E42201" w:rsidRPr="007F179D">
        <w:rPr>
          <w:b/>
          <w:lang w:val="lt-LT"/>
        </w:rPr>
        <w:t>Specialūs įspėjimai ir atsargumo priemonės</w:t>
      </w:r>
    </w:p>
    <w:p w14:paraId="2C387667" w14:textId="5DA0CA59" w:rsidR="007B35D2" w:rsidRPr="007F179D" w:rsidRDefault="007B35D2" w:rsidP="00E77508">
      <w:pPr>
        <w:keepNext/>
        <w:keepLines/>
        <w:spacing w:line="240" w:lineRule="auto"/>
        <w:rPr>
          <w:szCs w:val="22"/>
          <w:lang w:val="lt-LT"/>
        </w:rPr>
      </w:pPr>
    </w:p>
    <w:p w14:paraId="27A950A1" w14:textId="2195760E" w:rsidR="003B7C8C" w:rsidRPr="007F179D" w:rsidRDefault="005E3B42" w:rsidP="00E77508">
      <w:pPr>
        <w:keepNext/>
        <w:keepLines/>
        <w:rPr>
          <w:rFonts w:cs="Arial"/>
          <w:u w:val="single"/>
          <w:lang w:val="lt-LT"/>
        </w:rPr>
      </w:pPr>
      <w:r w:rsidRPr="007F179D">
        <w:rPr>
          <w:rFonts w:cs="Arial"/>
          <w:u w:val="single"/>
          <w:lang w:val="lt-LT"/>
        </w:rPr>
        <w:t>Obstru</w:t>
      </w:r>
      <w:r w:rsidR="004F5726" w:rsidRPr="007F179D">
        <w:rPr>
          <w:rFonts w:cs="Arial"/>
          <w:u w:val="single"/>
          <w:lang w:val="lt-LT"/>
        </w:rPr>
        <w:t>kcinė miego apnėja</w:t>
      </w:r>
    </w:p>
    <w:p w14:paraId="20275051" w14:textId="77777777" w:rsidR="00512A9E" w:rsidRPr="007F179D" w:rsidRDefault="00512A9E" w:rsidP="00D56E4B">
      <w:pPr>
        <w:keepNext/>
        <w:keepLines/>
        <w:spacing w:line="240" w:lineRule="auto"/>
        <w:ind w:left="567" w:hanging="567"/>
        <w:rPr>
          <w:szCs w:val="22"/>
          <w:highlight w:val="yellow"/>
          <w:lang w:val="lt-LT"/>
        </w:rPr>
      </w:pPr>
    </w:p>
    <w:p w14:paraId="1F40F238" w14:textId="4F3EB525" w:rsidR="00512A9E" w:rsidRPr="007F179D" w:rsidDel="00C8326E" w:rsidRDefault="004F5726" w:rsidP="00512A9E">
      <w:pPr>
        <w:spacing w:line="240" w:lineRule="auto"/>
        <w:rPr>
          <w:rFonts w:cs="Arial"/>
          <w:lang w:val="lt-LT"/>
        </w:rPr>
      </w:pPr>
      <w:r w:rsidRPr="007F179D">
        <w:rPr>
          <w:rFonts w:cs="Arial"/>
          <w:lang w:val="lt-LT"/>
        </w:rPr>
        <w:t xml:space="preserve">Pacientams, kuriems nustatyta vidutinio sunkumo ar sunki obstrukcinė miego apnėja </w:t>
      </w:r>
      <w:r w:rsidR="00512A9E" w:rsidRPr="007F179D">
        <w:rPr>
          <w:rFonts w:cs="Arial"/>
          <w:lang w:val="lt-LT"/>
        </w:rPr>
        <w:t>(O</w:t>
      </w:r>
      <w:r w:rsidRPr="007F179D">
        <w:rPr>
          <w:rFonts w:cs="Arial"/>
          <w:lang w:val="lt-LT"/>
        </w:rPr>
        <w:t>M</w:t>
      </w:r>
      <w:r w:rsidR="00512A9E" w:rsidRPr="007F179D">
        <w:rPr>
          <w:rFonts w:cs="Arial"/>
          <w:lang w:val="lt-LT"/>
        </w:rPr>
        <w:t>A, n</w:t>
      </w:r>
      <w:r w:rsidRPr="007F179D">
        <w:rPr>
          <w:rFonts w:cs="Arial"/>
          <w:lang w:val="lt-LT"/>
        </w:rPr>
        <w:t> </w:t>
      </w:r>
      <w:r w:rsidR="00512A9E" w:rsidRPr="007F179D">
        <w:rPr>
          <w:rFonts w:cs="Arial"/>
          <w:lang w:val="lt-LT"/>
        </w:rPr>
        <w:t>=</w:t>
      </w:r>
      <w:r w:rsidRPr="007F179D">
        <w:rPr>
          <w:rFonts w:cs="Arial"/>
          <w:lang w:val="lt-LT"/>
        </w:rPr>
        <w:t> </w:t>
      </w:r>
      <w:r w:rsidR="00512A9E" w:rsidRPr="007F179D">
        <w:rPr>
          <w:rFonts w:cs="Arial"/>
          <w:lang w:val="lt-LT"/>
        </w:rPr>
        <w:t xml:space="preserve">19) </w:t>
      </w:r>
      <w:r w:rsidRPr="007F179D">
        <w:rPr>
          <w:rFonts w:cs="Arial"/>
          <w:lang w:val="lt-LT"/>
        </w:rPr>
        <w:t xml:space="preserve">ir kurie nenaudojo teigiamo kvėpavimo takų slėgio (angl. </w:t>
      </w:r>
      <w:r w:rsidR="00512A9E" w:rsidRPr="007F179D">
        <w:rPr>
          <w:rFonts w:cs="Arial"/>
          <w:i/>
          <w:lang w:val="lt-LT"/>
        </w:rPr>
        <w:t>positive airway pressure</w:t>
      </w:r>
      <w:r w:rsidRPr="007F179D">
        <w:rPr>
          <w:rFonts w:cs="Arial"/>
          <w:i/>
          <w:lang w:val="lt-LT"/>
        </w:rPr>
        <w:t>,</w:t>
      </w:r>
      <w:r w:rsidR="00512A9E" w:rsidRPr="007F179D">
        <w:rPr>
          <w:rFonts w:cs="Arial"/>
          <w:i/>
          <w:lang w:val="lt-LT"/>
        </w:rPr>
        <w:t xml:space="preserve"> PAP</w:t>
      </w:r>
      <w:r w:rsidR="00512A9E" w:rsidRPr="007F179D">
        <w:rPr>
          <w:rFonts w:cs="Arial"/>
          <w:lang w:val="lt-LT"/>
        </w:rPr>
        <w:t>)</w:t>
      </w:r>
      <w:r w:rsidRPr="007F179D">
        <w:rPr>
          <w:rFonts w:cs="Arial"/>
          <w:lang w:val="lt-LT"/>
        </w:rPr>
        <w:t xml:space="preserve"> palaikymo priemonių</w:t>
      </w:r>
      <w:r w:rsidR="00512A9E" w:rsidRPr="007F179D">
        <w:rPr>
          <w:rFonts w:cs="Arial"/>
          <w:lang w:val="lt-LT"/>
        </w:rPr>
        <w:t xml:space="preserve">, </w:t>
      </w:r>
      <w:r w:rsidRPr="007F179D">
        <w:rPr>
          <w:rFonts w:cs="Arial"/>
          <w:lang w:val="lt-LT"/>
        </w:rPr>
        <w:t xml:space="preserve">vartojant </w:t>
      </w:r>
      <w:r w:rsidR="00512A9E" w:rsidRPr="007F179D">
        <w:rPr>
          <w:rFonts w:cs="Arial"/>
          <w:lang w:val="lt-LT"/>
        </w:rPr>
        <w:t xml:space="preserve">180 mg </w:t>
      </w:r>
      <w:r w:rsidRPr="007F179D">
        <w:rPr>
          <w:rFonts w:cs="Arial"/>
          <w:lang w:val="lt-LT"/>
        </w:rPr>
        <w:t>gefapiksanto dozę kasdien prieš miegą, visose miego stadijose buvo nustatyti</w:t>
      </w:r>
      <w:r w:rsidR="00512A9E" w:rsidRPr="007F179D">
        <w:rPr>
          <w:rFonts w:cs="Arial"/>
          <w:lang w:val="lt-LT"/>
        </w:rPr>
        <w:t xml:space="preserve"> </w:t>
      </w:r>
      <w:r w:rsidRPr="007F179D">
        <w:rPr>
          <w:rFonts w:cs="Arial"/>
          <w:lang w:val="lt-LT"/>
        </w:rPr>
        <w:t xml:space="preserve">mažesnis vidutinis </w:t>
      </w:r>
      <w:r w:rsidR="00512A9E" w:rsidRPr="007F179D">
        <w:rPr>
          <w:rFonts w:cs="Arial"/>
          <w:lang w:val="lt-LT"/>
        </w:rPr>
        <w:t>SaO</w:t>
      </w:r>
      <w:r w:rsidR="00512A9E" w:rsidRPr="007F179D">
        <w:rPr>
          <w:rFonts w:cs="Arial"/>
          <w:vertAlign w:val="subscript"/>
          <w:lang w:val="lt-LT"/>
        </w:rPr>
        <w:t>2</w:t>
      </w:r>
      <w:r w:rsidR="00512A9E" w:rsidRPr="007F179D">
        <w:rPr>
          <w:rFonts w:cs="Arial"/>
          <w:lang w:val="lt-LT"/>
        </w:rPr>
        <w:t xml:space="preserve"> </w:t>
      </w:r>
      <w:r w:rsidRPr="007F179D">
        <w:rPr>
          <w:rFonts w:cs="Arial"/>
          <w:lang w:val="lt-LT"/>
        </w:rPr>
        <w:t>rodmuo ir didesnė vidutinė laiko dalis, kai</w:t>
      </w:r>
      <w:r w:rsidR="00512A9E" w:rsidRPr="007F179D">
        <w:rPr>
          <w:rFonts w:cs="Arial"/>
          <w:lang w:val="lt-LT"/>
        </w:rPr>
        <w:t xml:space="preserve"> SaO</w:t>
      </w:r>
      <w:r w:rsidR="00512A9E" w:rsidRPr="007F179D">
        <w:rPr>
          <w:rFonts w:cs="Arial"/>
          <w:vertAlign w:val="subscript"/>
          <w:lang w:val="lt-LT"/>
        </w:rPr>
        <w:t>2</w:t>
      </w:r>
      <w:r w:rsidR="00512A9E" w:rsidRPr="007F179D">
        <w:rPr>
          <w:rFonts w:cs="Arial"/>
          <w:lang w:val="lt-LT"/>
        </w:rPr>
        <w:t xml:space="preserve"> </w:t>
      </w:r>
      <w:r w:rsidRPr="007F179D">
        <w:rPr>
          <w:rFonts w:cs="Arial"/>
          <w:lang w:val="lt-LT"/>
        </w:rPr>
        <w:t xml:space="preserve">buvo </w:t>
      </w:r>
      <w:r w:rsidR="00512A9E" w:rsidRPr="007F179D">
        <w:rPr>
          <w:rFonts w:cs="Arial"/>
          <w:lang w:val="lt-LT"/>
        </w:rPr>
        <w:t>&lt;</w:t>
      </w:r>
      <w:r w:rsidRPr="007F179D">
        <w:rPr>
          <w:rFonts w:cs="Arial"/>
          <w:lang w:val="lt-LT"/>
        </w:rPr>
        <w:t> </w:t>
      </w:r>
      <w:r w:rsidR="00512A9E" w:rsidRPr="007F179D">
        <w:rPr>
          <w:rFonts w:cs="Arial"/>
          <w:lang w:val="lt-LT"/>
        </w:rPr>
        <w:t>90</w:t>
      </w:r>
      <w:r w:rsidRPr="007F179D">
        <w:rPr>
          <w:rFonts w:cs="Arial"/>
          <w:lang w:val="lt-LT"/>
        </w:rPr>
        <w:t> </w:t>
      </w:r>
      <w:r w:rsidR="00512A9E" w:rsidRPr="007F179D">
        <w:rPr>
          <w:rFonts w:cs="Arial"/>
          <w:lang w:val="lt-LT"/>
        </w:rPr>
        <w:t>%</w:t>
      </w:r>
      <w:r w:rsidRPr="007F179D">
        <w:rPr>
          <w:rFonts w:cs="Arial"/>
          <w:lang w:val="lt-LT"/>
        </w:rPr>
        <w:t xml:space="preserve">, lyginant su vartojusiaisiais </w:t>
      </w:r>
      <w:r w:rsidR="00512A9E" w:rsidRPr="007F179D">
        <w:rPr>
          <w:rFonts w:cs="Arial"/>
          <w:lang w:val="lt-LT"/>
        </w:rPr>
        <w:t xml:space="preserve">placebo. </w:t>
      </w:r>
      <w:r w:rsidRPr="007F179D">
        <w:rPr>
          <w:rFonts w:cs="Arial"/>
          <w:lang w:val="lt-LT"/>
        </w:rPr>
        <w:t xml:space="preserve">Šių duomenų klinikinė reikšmė skiriant po </w:t>
      </w:r>
      <w:r w:rsidR="00512A9E" w:rsidRPr="007F179D">
        <w:rPr>
          <w:rFonts w:cs="Arial"/>
          <w:lang w:val="lt-LT"/>
        </w:rPr>
        <w:t xml:space="preserve">45 mg </w:t>
      </w:r>
      <w:r w:rsidR="00260A42" w:rsidRPr="007F179D">
        <w:rPr>
          <w:rFonts w:cs="Arial"/>
          <w:lang w:val="lt-LT"/>
        </w:rPr>
        <w:t>gefapiksant</w:t>
      </w:r>
      <w:r w:rsidRPr="007F179D">
        <w:rPr>
          <w:rFonts w:cs="Arial"/>
          <w:lang w:val="lt-LT"/>
        </w:rPr>
        <w:t>o dozę du kartus per parą pacientams, kuriems</w:t>
      </w:r>
      <w:r w:rsidR="00512A9E" w:rsidRPr="007F179D">
        <w:rPr>
          <w:rFonts w:cs="Arial"/>
          <w:lang w:val="lt-LT"/>
        </w:rPr>
        <w:t xml:space="preserve"> </w:t>
      </w:r>
      <w:r w:rsidRPr="007F179D">
        <w:rPr>
          <w:rFonts w:cs="Arial"/>
          <w:lang w:val="lt-LT"/>
        </w:rPr>
        <w:t xml:space="preserve">yra </w:t>
      </w:r>
      <w:r w:rsidRPr="007F179D">
        <w:rPr>
          <w:szCs w:val="22"/>
          <w:lang w:val="lt-LT"/>
        </w:rPr>
        <w:t xml:space="preserve">nevaldomas </w:t>
      </w:r>
      <w:r w:rsidR="00A706C1" w:rsidRPr="007F179D">
        <w:rPr>
          <w:szCs w:val="22"/>
          <w:lang w:val="lt-LT"/>
        </w:rPr>
        <w:t xml:space="preserve">lėtinis kosulys </w:t>
      </w:r>
      <w:r w:rsidRPr="007F179D">
        <w:rPr>
          <w:szCs w:val="22"/>
          <w:lang w:val="lt-LT"/>
        </w:rPr>
        <w:t>ar nepaaiškinamas lėtinis kosulys ir kurie kartu serga</w:t>
      </w:r>
      <w:r w:rsidR="00512A9E" w:rsidRPr="007F179D">
        <w:rPr>
          <w:rFonts w:cs="Arial"/>
          <w:lang w:val="lt-LT"/>
        </w:rPr>
        <w:t xml:space="preserve"> </w:t>
      </w:r>
      <w:r w:rsidRPr="007F179D">
        <w:rPr>
          <w:rFonts w:cs="Arial"/>
          <w:lang w:val="lt-LT"/>
        </w:rPr>
        <w:t>OMA, nežinoma</w:t>
      </w:r>
      <w:r w:rsidR="00512A9E" w:rsidRPr="007F179D">
        <w:rPr>
          <w:rFonts w:cs="Arial"/>
          <w:lang w:val="lt-LT"/>
        </w:rPr>
        <w:t>.</w:t>
      </w:r>
      <w:r w:rsidR="00512A9E" w:rsidRPr="007F179D">
        <w:rPr>
          <w:rFonts w:cs="Arial"/>
          <w:iCs/>
          <w:lang w:val="lt-LT"/>
        </w:rPr>
        <w:t xml:space="preserve"> </w:t>
      </w:r>
      <w:r w:rsidRPr="007F179D">
        <w:rPr>
          <w:rFonts w:cs="Arial"/>
          <w:lang w:val="lt-LT"/>
        </w:rPr>
        <w:t>OMA</w:t>
      </w:r>
      <w:r w:rsidR="006B362D" w:rsidRPr="007F179D">
        <w:rPr>
          <w:rFonts w:cs="Arial"/>
          <w:lang w:val="lt-LT"/>
        </w:rPr>
        <w:t xml:space="preserve"> sergantiems pacientams prieš pradedant gydymą gefapiksantu</w:t>
      </w:r>
      <w:r w:rsidR="00512A9E" w:rsidRPr="007F179D" w:rsidDel="00C8326E">
        <w:rPr>
          <w:rFonts w:cs="Arial"/>
          <w:lang w:val="lt-LT"/>
        </w:rPr>
        <w:t xml:space="preserve">, </w:t>
      </w:r>
      <w:r w:rsidR="006B362D" w:rsidRPr="007F179D">
        <w:rPr>
          <w:rFonts w:cs="Arial"/>
          <w:lang w:val="lt-LT"/>
        </w:rPr>
        <w:t xml:space="preserve">reikia apsvarstyti tinkamo </w:t>
      </w:r>
      <w:r w:rsidRPr="007F179D">
        <w:rPr>
          <w:rFonts w:cs="Arial"/>
          <w:lang w:val="lt-LT"/>
        </w:rPr>
        <w:t>OMA</w:t>
      </w:r>
      <w:r w:rsidRPr="007F179D" w:rsidDel="00C8326E">
        <w:rPr>
          <w:rFonts w:cs="Arial"/>
          <w:lang w:val="lt-LT"/>
        </w:rPr>
        <w:t xml:space="preserve"> </w:t>
      </w:r>
      <w:r w:rsidR="006B362D" w:rsidRPr="007F179D">
        <w:rPr>
          <w:rFonts w:cs="Arial"/>
          <w:lang w:val="lt-LT"/>
        </w:rPr>
        <w:t>gydymo skyrimo poreikį</w:t>
      </w:r>
      <w:r w:rsidR="00512A9E" w:rsidRPr="007F179D" w:rsidDel="00C8326E">
        <w:rPr>
          <w:rFonts w:cs="Arial"/>
          <w:lang w:val="lt-LT"/>
        </w:rPr>
        <w:t>.</w:t>
      </w:r>
    </w:p>
    <w:p w14:paraId="3416EFEC" w14:textId="77777777" w:rsidR="0026514A" w:rsidRPr="007F179D" w:rsidRDefault="0026514A" w:rsidP="007760E0">
      <w:pPr>
        <w:spacing w:line="240" w:lineRule="auto"/>
        <w:rPr>
          <w:lang w:val="lt-LT"/>
        </w:rPr>
      </w:pPr>
    </w:p>
    <w:p w14:paraId="477807A2" w14:textId="36B0B179" w:rsidR="00D216CF" w:rsidRPr="007F179D" w:rsidRDefault="006B362D" w:rsidP="00D56E4B">
      <w:pPr>
        <w:keepNext/>
        <w:keepLines/>
        <w:rPr>
          <w:rFonts w:cs="Arial"/>
          <w:u w:val="single"/>
          <w:lang w:val="lt-LT"/>
        </w:rPr>
      </w:pPr>
      <w:r w:rsidRPr="007F179D">
        <w:rPr>
          <w:rFonts w:cs="Arial"/>
          <w:u w:val="single"/>
          <w:lang w:val="lt-LT"/>
        </w:rPr>
        <w:t>Padidėjęs jautrumas</w:t>
      </w:r>
    </w:p>
    <w:p w14:paraId="22534D20" w14:textId="77777777" w:rsidR="00D216CF" w:rsidRPr="007F179D" w:rsidRDefault="00D216CF" w:rsidP="00D56E4B">
      <w:pPr>
        <w:keepNext/>
        <w:keepLines/>
        <w:rPr>
          <w:rFonts w:cs="Arial"/>
          <w:u w:val="single"/>
          <w:lang w:val="lt-LT"/>
        </w:rPr>
      </w:pPr>
    </w:p>
    <w:p w14:paraId="5A7AAE71" w14:textId="730E8657" w:rsidR="007760E0" w:rsidRPr="007F179D" w:rsidRDefault="00260A42" w:rsidP="007760E0">
      <w:pPr>
        <w:spacing w:line="240" w:lineRule="auto"/>
        <w:rPr>
          <w:szCs w:val="22"/>
          <w:lang w:val="lt-LT"/>
        </w:rPr>
      </w:pPr>
      <w:r w:rsidRPr="007F179D">
        <w:rPr>
          <w:lang w:val="lt-LT"/>
        </w:rPr>
        <w:t>Gefapiksant</w:t>
      </w:r>
      <w:r w:rsidR="006B362D" w:rsidRPr="007F179D">
        <w:rPr>
          <w:lang w:val="lt-LT"/>
        </w:rPr>
        <w:t>o</w:t>
      </w:r>
      <w:r w:rsidR="005E3B42" w:rsidRPr="007F179D">
        <w:rPr>
          <w:lang w:val="lt-LT"/>
        </w:rPr>
        <w:t xml:space="preserve"> </w:t>
      </w:r>
      <w:r w:rsidR="006B362D" w:rsidRPr="007F179D">
        <w:rPr>
          <w:lang w:val="lt-LT"/>
        </w:rPr>
        <w:t>sudėtyje yra</w:t>
      </w:r>
      <w:r w:rsidR="005E3B42" w:rsidRPr="007F179D">
        <w:rPr>
          <w:lang w:val="lt-LT"/>
        </w:rPr>
        <w:t xml:space="preserve"> </w:t>
      </w:r>
      <w:r w:rsidR="00E47AB0" w:rsidRPr="007F179D">
        <w:rPr>
          <w:lang w:val="lt-LT"/>
        </w:rPr>
        <w:t>sul</w:t>
      </w:r>
      <w:r w:rsidR="006B362D" w:rsidRPr="007F179D">
        <w:rPr>
          <w:lang w:val="lt-LT"/>
        </w:rPr>
        <w:t>f</w:t>
      </w:r>
      <w:r w:rsidR="00E47AB0" w:rsidRPr="007F179D">
        <w:rPr>
          <w:lang w:val="lt-LT"/>
        </w:rPr>
        <w:t>onamid</w:t>
      </w:r>
      <w:r w:rsidR="006B362D" w:rsidRPr="007F179D">
        <w:rPr>
          <w:lang w:val="lt-LT"/>
        </w:rPr>
        <w:t xml:space="preserve">o dalis, </w:t>
      </w:r>
      <w:r w:rsidR="005E0695" w:rsidRPr="007F179D">
        <w:rPr>
          <w:lang w:val="lt-LT"/>
        </w:rPr>
        <w:t>tačiau</w:t>
      </w:r>
      <w:r w:rsidR="006B362D" w:rsidRPr="007F179D">
        <w:rPr>
          <w:lang w:val="lt-LT"/>
        </w:rPr>
        <w:t xml:space="preserve"> jis vertinamas kaip ne </w:t>
      </w:r>
      <w:r w:rsidR="005E3B42" w:rsidRPr="007F179D">
        <w:rPr>
          <w:lang w:val="lt-LT"/>
        </w:rPr>
        <w:t>sul</w:t>
      </w:r>
      <w:r w:rsidR="006B362D" w:rsidRPr="007F179D">
        <w:rPr>
          <w:lang w:val="lt-LT"/>
        </w:rPr>
        <w:t>f</w:t>
      </w:r>
      <w:r w:rsidR="005E3B42" w:rsidRPr="007F179D">
        <w:rPr>
          <w:lang w:val="lt-LT"/>
        </w:rPr>
        <w:t>on</w:t>
      </w:r>
      <w:r w:rsidR="006B362D" w:rsidRPr="007F179D">
        <w:rPr>
          <w:lang w:val="lt-LT"/>
        </w:rPr>
        <w:t>i</w:t>
      </w:r>
      <w:r w:rsidR="005E3B42" w:rsidRPr="007F179D">
        <w:rPr>
          <w:lang w:val="lt-LT"/>
        </w:rPr>
        <w:t>lar</w:t>
      </w:r>
      <w:r w:rsidR="006B362D" w:rsidRPr="007F179D">
        <w:rPr>
          <w:lang w:val="lt-LT"/>
        </w:rPr>
        <w:t>i</w:t>
      </w:r>
      <w:r w:rsidR="005E3B42" w:rsidRPr="007F179D">
        <w:rPr>
          <w:lang w:val="lt-LT"/>
        </w:rPr>
        <w:t>lamin</w:t>
      </w:r>
      <w:r w:rsidR="006B362D" w:rsidRPr="007F179D">
        <w:rPr>
          <w:lang w:val="lt-LT"/>
        </w:rPr>
        <w:t>as</w:t>
      </w:r>
      <w:r w:rsidR="005E3B42" w:rsidRPr="007F179D">
        <w:rPr>
          <w:lang w:val="lt-LT"/>
        </w:rPr>
        <w:t>.</w:t>
      </w:r>
      <w:r w:rsidR="00B5736D" w:rsidRPr="007F179D">
        <w:rPr>
          <w:lang w:val="lt-LT"/>
        </w:rPr>
        <w:t xml:space="preserve"> </w:t>
      </w:r>
      <w:r w:rsidRPr="007F179D">
        <w:rPr>
          <w:lang w:val="lt-LT"/>
        </w:rPr>
        <w:t>Gefapiksant</w:t>
      </w:r>
      <w:r w:rsidR="006B362D" w:rsidRPr="007F179D">
        <w:rPr>
          <w:lang w:val="lt-LT"/>
        </w:rPr>
        <w:t>o poveikis pacientams, kuriems anksčiau buvo pasireiškęs padidėjęs jautrumas</w:t>
      </w:r>
      <w:r w:rsidR="005E3B42" w:rsidRPr="007F179D">
        <w:rPr>
          <w:lang w:val="lt-LT"/>
        </w:rPr>
        <w:t xml:space="preserve"> sul</w:t>
      </w:r>
      <w:r w:rsidR="006B362D" w:rsidRPr="007F179D">
        <w:rPr>
          <w:lang w:val="lt-LT"/>
        </w:rPr>
        <w:t>f</w:t>
      </w:r>
      <w:r w:rsidR="005E3B42" w:rsidRPr="007F179D">
        <w:rPr>
          <w:lang w:val="lt-LT"/>
        </w:rPr>
        <w:t>onamid</w:t>
      </w:r>
      <w:r w:rsidR="006B362D" w:rsidRPr="007F179D">
        <w:rPr>
          <w:lang w:val="lt-LT"/>
        </w:rPr>
        <w:t>ui, neištirtas</w:t>
      </w:r>
      <w:r w:rsidR="005E0695" w:rsidRPr="007F179D">
        <w:rPr>
          <w:lang w:val="lt-LT"/>
        </w:rPr>
        <w:t>, todėl negalima atmesti kryžminio padidėjusio jautrumo su sulfonamidu pasireiškimo</w:t>
      </w:r>
      <w:r w:rsidR="005E3B42" w:rsidRPr="007F179D">
        <w:rPr>
          <w:lang w:val="lt-LT"/>
        </w:rPr>
        <w:t>.</w:t>
      </w:r>
      <w:r w:rsidR="00391AAD" w:rsidRPr="007F179D">
        <w:rPr>
          <w:lang w:val="lt-LT"/>
        </w:rPr>
        <w:t xml:space="preserve"> </w:t>
      </w:r>
      <w:r w:rsidR="00FB12B1" w:rsidRPr="007F179D">
        <w:rPr>
          <w:lang w:val="lt-LT"/>
        </w:rPr>
        <w:t>Pacientams, kuriems yra žinomas padidėjęs jautrumas sulfonamidams, g</w:t>
      </w:r>
      <w:r w:rsidRPr="007F179D">
        <w:rPr>
          <w:lang w:val="lt-LT"/>
        </w:rPr>
        <w:t>efapiksant</w:t>
      </w:r>
      <w:r w:rsidR="00FB12B1" w:rsidRPr="007F179D">
        <w:rPr>
          <w:lang w:val="lt-LT"/>
        </w:rPr>
        <w:t>o reikia vartoti atsargiai</w:t>
      </w:r>
      <w:r w:rsidR="00391AAD" w:rsidRPr="007F179D">
        <w:rPr>
          <w:lang w:val="lt-LT"/>
        </w:rPr>
        <w:t>.</w:t>
      </w:r>
    </w:p>
    <w:p w14:paraId="7C40A7E1" w14:textId="77777777" w:rsidR="005E0695" w:rsidRPr="007F179D" w:rsidRDefault="005E0695" w:rsidP="005E0695">
      <w:pPr>
        <w:spacing w:line="240" w:lineRule="auto"/>
        <w:rPr>
          <w:iCs/>
          <w:szCs w:val="22"/>
          <w:lang w:val="lt-LT"/>
        </w:rPr>
      </w:pPr>
    </w:p>
    <w:p w14:paraId="57754F88" w14:textId="77777777" w:rsidR="005E0695" w:rsidRPr="007F179D" w:rsidRDefault="005E0695" w:rsidP="005E0695">
      <w:pPr>
        <w:keepNext/>
        <w:spacing w:line="240" w:lineRule="auto"/>
        <w:rPr>
          <w:iCs/>
          <w:szCs w:val="22"/>
          <w:u w:val="single"/>
          <w:lang w:val="lt-LT"/>
        </w:rPr>
      </w:pPr>
      <w:r w:rsidRPr="007F179D">
        <w:rPr>
          <w:iCs/>
          <w:szCs w:val="22"/>
          <w:u w:val="single"/>
          <w:lang w:val="lt-LT"/>
        </w:rPr>
        <w:t>Ūminė apatinių kvėpavimo takų infekcija</w:t>
      </w:r>
    </w:p>
    <w:p w14:paraId="4A790AB8" w14:textId="77777777" w:rsidR="005E0695" w:rsidRPr="007F179D" w:rsidRDefault="005E0695" w:rsidP="005E0695">
      <w:pPr>
        <w:keepNext/>
        <w:spacing w:line="240" w:lineRule="auto"/>
        <w:rPr>
          <w:iCs/>
          <w:szCs w:val="22"/>
          <w:u w:val="single"/>
          <w:lang w:val="lt-LT"/>
        </w:rPr>
      </w:pPr>
    </w:p>
    <w:p w14:paraId="576DC310" w14:textId="77777777" w:rsidR="006D0018" w:rsidRPr="007F179D" w:rsidRDefault="006D0018" w:rsidP="006D0018">
      <w:pPr>
        <w:rPr>
          <w:color w:val="000000" w:themeColor="text1"/>
          <w:shd w:val="clear" w:color="auto" w:fill="FFFFFF"/>
          <w:lang w:val="lt-LT"/>
        </w:rPr>
      </w:pPr>
      <w:r w:rsidRPr="007F179D">
        <w:rPr>
          <w:color w:val="000000" w:themeColor="text1"/>
          <w:shd w:val="clear" w:color="auto" w:fill="FFFFFF"/>
          <w:lang w:val="lt-LT"/>
        </w:rPr>
        <w:t>Pacientams, kuriems pasireiškia ūminė apatinių kvėpavimo takų infekcija, reikia iš naujo įvertinti gydymą</w:t>
      </w:r>
      <w:r w:rsidRPr="007F179D">
        <w:rPr>
          <w:iCs/>
          <w:szCs w:val="22"/>
          <w:lang w:val="lt-LT"/>
        </w:rPr>
        <w:t xml:space="preserve"> </w:t>
      </w:r>
      <w:r w:rsidRPr="007F179D">
        <w:rPr>
          <w:color w:val="000000" w:themeColor="text1"/>
          <w:shd w:val="clear" w:color="auto" w:fill="FFFFFF"/>
          <w:lang w:val="lt-LT"/>
        </w:rPr>
        <w:t>gefapiksantu ir pritaikyti kiekvienam pacientui individualiai</w:t>
      </w:r>
      <w:r w:rsidRPr="007F179D">
        <w:rPr>
          <w:iCs/>
          <w:szCs w:val="22"/>
          <w:lang w:val="lt-LT"/>
        </w:rPr>
        <w:t xml:space="preserve"> (žr. 5.1 skyrių).</w:t>
      </w:r>
    </w:p>
    <w:p w14:paraId="10C20DF9" w14:textId="1AC81F78" w:rsidR="00BE5645" w:rsidRPr="007F179D" w:rsidRDefault="00BE5645" w:rsidP="00D32EFC">
      <w:pPr>
        <w:spacing w:line="240" w:lineRule="auto"/>
        <w:rPr>
          <w:i/>
          <w:szCs w:val="22"/>
          <w:lang w:val="lt-LT"/>
        </w:rPr>
      </w:pPr>
    </w:p>
    <w:p w14:paraId="43CAD248" w14:textId="77777777" w:rsidR="006D0018" w:rsidRPr="007F179D" w:rsidRDefault="006D0018" w:rsidP="006D0018">
      <w:pPr>
        <w:keepNext/>
        <w:spacing w:line="240" w:lineRule="auto"/>
        <w:rPr>
          <w:iCs/>
          <w:szCs w:val="22"/>
          <w:u w:val="single"/>
          <w:lang w:val="lt-LT"/>
        </w:rPr>
      </w:pPr>
      <w:r w:rsidRPr="007F179D">
        <w:rPr>
          <w:iCs/>
          <w:szCs w:val="22"/>
          <w:u w:val="single"/>
          <w:lang w:val="lt-LT"/>
        </w:rPr>
        <w:t>Su skonio pojūčiu susijusios nepageidaujamos reakcijos</w:t>
      </w:r>
    </w:p>
    <w:p w14:paraId="56F1DC9C" w14:textId="77777777" w:rsidR="006D0018" w:rsidRPr="007F179D" w:rsidRDefault="006D0018" w:rsidP="006D0018">
      <w:pPr>
        <w:keepNext/>
        <w:spacing w:line="240" w:lineRule="auto"/>
        <w:rPr>
          <w:iCs/>
          <w:szCs w:val="22"/>
          <w:u w:val="single"/>
          <w:lang w:val="lt-LT"/>
        </w:rPr>
      </w:pPr>
    </w:p>
    <w:p w14:paraId="17A93F51" w14:textId="449365AB" w:rsidR="006D0018" w:rsidRPr="007F179D" w:rsidRDefault="006D0018" w:rsidP="006D0018">
      <w:pPr>
        <w:spacing w:line="240" w:lineRule="auto"/>
        <w:rPr>
          <w:rFonts w:cs="Arial"/>
          <w:lang w:val="lt-LT"/>
        </w:rPr>
      </w:pPr>
      <w:r w:rsidRPr="007F179D">
        <w:rPr>
          <w:lang w:val="lt-LT"/>
        </w:rPr>
        <w:t>Klinikinių tyrimų metu buvo labai dažnai nustatyta su skonio pojūčiu susijusių nepageidaujamų reakcijų</w:t>
      </w:r>
      <w:bookmarkStart w:id="4" w:name="_Hlk96976554"/>
      <w:r w:rsidRPr="007F179D">
        <w:rPr>
          <w:rFonts w:cs="Arial"/>
          <w:lang w:val="lt-LT"/>
        </w:rPr>
        <w:t>. Daugeliui pacientų</w:t>
      </w:r>
      <w:bookmarkStart w:id="5" w:name="_Hlk96976037"/>
      <w:r w:rsidRPr="007F179D">
        <w:rPr>
          <w:rFonts w:cs="Arial"/>
          <w:lang w:val="lt-LT"/>
        </w:rPr>
        <w:t xml:space="preserve"> šios nepageidaujamos reakcijos išnyko netrukus po g</w:t>
      </w:r>
      <w:r w:rsidRPr="007F179D">
        <w:rPr>
          <w:lang w:val="lt-LT"/>
        </w:rPr>
        <w:t xml:space="preserve">efapiksanto vartojimo nutraukimo </w:t>
      </w:r>
      <w:r w:rsidRPr="007F179D">
        <w:rPr>
          <w:rFonts w:cs="Arial"/>
          <w:lang w:val="lt-LT"/>
        </w:rPr>
        <w:t>(laiko mediana 5 dienos).</w:t>
      </w:r>
      <w:bookmarkEnd w:id="4"/>
      <w:bookmarkEnd w:id="5"/>
      <w:r w:rsidRPr="007F179D">
        <w:rPr>
          <w:rFonts w:cs="Arial"/>
          <w:lang w:val="lt-LT"/>
        </w:rPr>
        <w:t xml:space="preserve"> Keliems pacientams šios reakcijos tęsėsi ilgiau kaip metus po vaistinio preparato nutraukimo</w:t>
      </w:r>
      <w:r w:rsidR="00961C7C" w:rsidRPr="007F179D">
        <w:rPr>
          <w:rFonts w:cs="Arial"/>
          <w:lang w:val="lt-LT"/>
        </w:rPr>
        <w:t xml:space="preserve"> (žr. 4.8 skyrių)</w:t>
      </w:r>
      <w:r w:rsidRPr="007F179D">
        <w:rPr>
          <w:rFonts w:cs="Arial"/>
          <w:lang w:val="lt-LT"/>
        </w:rPr>
        <w:t>.</w:t>
      </w:r>
    </w:p>
    <w:p w14:paraId="52EEB674" w14:textId="77777777" w:rsidR="006D0018" w:rsidRPr="007F179D" w:rsidRDefault="006D0018" w:rsidP="006D0018">
      <w:pPr>
        <w:rPr>
          <w:color w:val="000000" w:themeColor="text1"/>
          <w:shd w:val="clear" w:color="auto" w:fill="FFFFFF"/>
          <w:lang w:val="lt-LT"/>
        </w:rPr>
      </w:pPr>
    </w:p>
    <w:p w14:paraId="55208915" w14:textId="7E7E5D2E" w:rsidR="00D32EFC" w:rsidRPr="007F179D" w:rsidRDefault="00E42201" w:rsidP="00D56E4B">
      <w:pPr>
        <w:keepNext/>
        <w:keepLines/>
        <w:rPr>
          <w:rFonts w:cs="Arial"/>
          <w:u w:val="single"/>
          <w:lang w:val="lt-LT"/>
        </w:rPr>
      </w:pPr>
      <w:r w:rsidRPr="007F179D">
        <w:rPr>
          <w:rFonts w:cs="Arial"/>
          <w:u w:val="single"/>
          <w:lang w:val="lt-LT"/>
        </w:rPr>
        <w:t>Pagalbinės medžiagos</w:t>
      </w:r>
    </w:p>
    <w:p w14:paraId="00322813" w14:textId="77777777" w:rsidR="00D216CF" w:rsidRPr="007F179D" w:rsidRDefault="00D216CF" w:rsidP="00D56E4B">
      <w:pPr>
        <w:keepNext/>
        <w:keepLines/>
        <w:rPr>
          <w:rFonts w:cs="Arial"/>
          <w:u w:val="single"/>
          <w:lang w:val="lt-LT"/>
        </w:rPr>
      </w:pPr>
    </w:p>
    <w:p w14:paraId="5C37C3F1" w14:textId="0F44B45D" w:rsidR="00D32EFC" w:rsidRPr="007F179D" w:rsidRDefault="00E42201" w:rsidP="00D32EFC">
      <w:pPr>
        <w:spacing w:line="240" w:lineRule="auto"/>
        <w:rPr>
          <w:szCs w:val="22"/>
          <w:lang w:val="lt-LT"/>
        </w:rPr>
      </w:pPr>
      <w:r w:rsidRPr="007F179D">
        <w:rPr>
          <w:szCs w:val="22"/>
          <w:lang w:val="lt-LT"/>
        </w:rPr>
        <w:t>Šio vaistinio preparato tabletėje yra mažiau kaip 1 mmol (23 mg) natrio, t. y. jis beveik neturi reikšmės</w:t>
      </w:r>
      <w:r w:rsidR="005E3B42" w:rsidRPr="007F179D">
        <w:rPr>
          <w:szCs w:val="22"/>
          <w:lang w:val="lt-LT"/>
        </w:rPr>
        <w:t>.</w:t>
      </w:r>
    </w:p>
    <w:p w14:paraId="68A8E835" w14:textId="51526B66" w:rsidR="00D35EE1" w:rsidRPr="007F179D" w:rsidRDefault="00D35EE1" w:rsidP="00D32EFC">
      <w:pPr>
        <w:spacing w:line="240" w:lineRule="auto"/>
        <w:rPr>
          <w:szCs w:val="22"/>
          <w:lang w:val="lt-LT"/>
        </w:rPr>
      </w:pPr>
    </w:p>
    <w:p w14:paraId="2852E330" w14:textId="3C49EF37" w:rsidR="00D216CF" w:rsidRPr="007F179D" w:rsidRDefault="005E3B42" w:rsidP="00E77508">
      <w:pPr>
        <w:keepNext/>
        <w:keepLines/>
        <w:spacing w:line="240" w:lineRule="auto"/>
        <w:ind w:left="567" w:hanging="567"/>
        <w:outlineLvl w:val="2"/>
        <w:rPr>
          <w:szCs w:val="22"/>
          <w:lang w:val="lt-LT"/>
        </w:rPr>
      </w:pPr>
      <w:r w:rsidRPr="007F179D">
        <w:rPr>
          <w:b/>
          <w:szCs w:val="22"/>
          <w:lang w:val="lt-LT"/>
        </w:rPr>
        <w:t>4.5</w:t>
      </w:r>
      <w:r w:rsidRPr="007F179D">
        <w:rPr>
          <w:b/>
          <w:szCs w:val="22"/>
          <w:lang w:val="lt-LT"/>
        </w:rPr>
        <w:tab/>
      </w:r>
      <w:r w:rsidR="00E42201" w:rsidRPr="007F179D">
        <w:rPr>
          <w:b/>
          <w:lang w:val="lt-LT"/>
        </w:rPr>
        <w:t>Sąveika su kitais vaistiniais preparatais ir kitokia sąveika</w:t>
      </w:r>
    </w:p>
    <w:p w14:paraId="26104B4F" w14:textId="77777777" w:rsidR="00812D16" w:rsidRPr="007F179D" w:rsidRDefault="00812D16" w:rsidP="00E77508">
      <w:pPr>
        <w:keepNext/>
        <w:keepLines/>
        <w:spacing w:line="240" w:lineRule="auto"/>
        <w:rPr>
          <w:szCs w:val="22"/>
          <w:lang w:val="lt-LT"/>
        </w:rPr>
      </w:pPr>
    </w:p>
    <w:p w14:paraId="7EA1FC87" w14:textId="519F13B3" w:rsidR="00F715C8" w:rsidRPr="007F179D" w:rsidRDefault="00FB12B1" w:rsidP="00F715C8">
      <w:pPr>
        <w:keepNext/>
        <w:keepLines/>
        <w:spacing w:line="240" w:lineRule="auto"/>
        <w:rPr>
          <w:szCs w:val="22"/>
          <w:lang w:val="lt-LT"/>
        </w:rPr>
      </w:pPr>
      <w:bookmarkStart w:id="6" w:name="_Hlk37403693"/>
      <w:bookmarkStart w:id="7" w:name="_Hlk75950023"/>
      <w:r w:rsidRPr="007F179D">
        <w:rPr>
          <w:szCs w:val="22"/>
          <w:lang w:val="lt-LT"/>
        </w:rPr>
        <w:t>Remiantis</w:t>
      </w:r>
      <w:r w:rsidR="00F715C8" w:rsidRPr="007F179D">
        <w:rPr>
          <w:szCs w:val="22"/>
          <w:lang w:val="lt-LT"/>
        </w:rPr>
        <w:t xml:space="preserve"> </w:t>
      </w:r>
      <w:r w:rsidR="00F715C8" w:rsidRPr="007F179D">
        <w:rPr>
          <w:i/>
          <w:iCs/>
          <w:szCs w:val="22"/>
          <w:lang w:val="lt-LT"/>
        </w:rPr>
        <w:t>in vitro</w:t>
      </w:r>
      <w:r w:rsidR="00F715C8" w:rsidRPr="007F179D">
        <w:rPr>
          <w:szCs w:val="22"/>
          <w:lang w:val="lt-LT"/>
        </w:rPr>
        <w:t xml:space="preserve"> </w:t>
      </w:r>
      <w:r w:rsidRPr="007F179D">
        <w:rPr>
          <w:szCs w:val="22"/>
          <w:lang w:val="lt-LT"/>
        </w:rPr>
        <w:t>tyrimų duomenimis</w:t>
      </w:r>
      <w:r w:rsidR="00F715C8" w:rsidRPr="007F179D">
        <w:rPr>
          <w:szCs w:val="22"/>
          <w:lang w:val="lt-LT"/>
        </w:rPr>
        <w:t xml:space="preserve"> (</w:t>
      </w:r>
      <w:r w:rsidRPr="007F179D">
        <w:rPr>
          <w:rFonts w:eastAsia="SimSun"/>
          <w:szCs w:val="22"/>
          <w:lang w:val="lt-LT" w:eastAsia="ko-KR"/>
        </w:rPr>
        <w:t>žr. 5.2 skyrių</w:t>
      </w:r>
      <w:r w:rsidR="00F715C8" w:rsidRPr="007F179D">
        <w:rPr>
          <w:szCs w:val="22"/>
          <w:lang w:val="lt-LT"/>
        </w:rPr>
        <w:t xml:space="preserve">) </w:t>
      </w:r>
      <w:r w:rsidR="00A706C1" w:rsidRPr="007F179D">
        <w:rPr>
          <w:szCs w:val="22"/>
          <w:lang w:val="lt-LT"/>
        </w:rPr>
        <w:t xml:space="preserve">buvo atlikti atitinkami klinikinės </w:t>
      </w:r>
      <w:r w:rsidRPr="007F179D">
        <w:rPr>
          <w:szCs w:val="22"/>
          <w:lang w:val="lt-LT"/>
        </w:rPr>
        <w:t>sąveikos tyrimai, ir jokios kliniškai reikšmingos sąveikos nustatyta nebuvo</w:t>
      </w:r>
      <w:r w:rsidR="00F715C8" w:rsidRPr="007F179D">
        <w:rPr>
          <w:szCs w:val="22"/>
          <w:lang w:val="lt-LT"/>
        </w:rPr>
        <w:t>.</w:t>
      </w:r>
      <w:bookmarkEnd w:id="6"/>
    </w:p>
    <w:bookmarkEnd w:id="7"/>
    <w:p w14:paraId="684B5F3B" w14:textId="28601364" w:rsidR="00D32EFC" w:rsidRPr="007F179D" w:rsidRDefault="00D32EFC" w:rsidP="0085321D">
      <w:pPr>
        <w:pStyle w:val="Body"/>
        <w:tabs>
          <w:tab w:val="left" w:pos="90"/>
        </w:tabs>
        <w:ind w:firstLine="0"/>
        <w:contextualSpacing/>
        <w:rPr>
          <w:rFonts w:cs="Arial"/>
          <w:lang w:val="lt-LT"/>
        </w:rPr>
      </w:pPr>
    </w:p>
    <w:p w14:paraId="2E914E46" w14:textId="52A85E4E" w:rsidR="00D32EFC" w:rsidRPr="007F179D" w:rsidRDefault="00E42201" w:rsidP="00D56E4B">
      <w:pPr>
        <w:keepNext/>
        <w:keepLines/>
        <w:rPr>
          <w:rFonts w:cs="Arial"/>
          <w:u w:val="single"/>
          <w:lang w:val="lt-LT"/>
        </w:rPr>
      </w:pPr>
      <w:r w:rsidRPr="007F179D">
        <w:rPr>
          <w:u w:val="single"/>
          <w:lang w:val="lt-LT"/>
        </w:rPr>
        <w:t>Vaikų populiacija</w:t>
      </w:r>
    </w:p>
    <w:p w14:paraId="6FED3E0B" w14:textId="77777777" w:rsidR="00B5736D" w:rsidRPr="007F179D" w:rsidRDefault="00B5736D" w:rsidP="00D56E4B">
      <w:pPr>
        <w:keepNext/>
        <w:keepLines/>
        <w:rPr>
          <w:rFonts w:cs="Arial"/>
          <w:u w:val="single"/>
          <w:lang w:val="lt-LT"/>
        </w:rPr>
      </w:pPr>
    </w:p>
    <w:p w14:paraId="1774A63A" w14:textId="315261D5" w:rsidR="00D32EFC" w:rsidRPr="007F179D" w:rsidRDefault="00E42201" w:rsidP="00D32EFC">
      <w:pPr>
        <w:spacing w:line="240" w:lineRule="auto"/>
        <w:rPr>
          <w:lang w:val="lt-LT"/>
        </w:rPr>
      </w:pPr>
      <w:r w:rsidRPr="007F179D">
        <w:rPr>
          <w:lang w:val="lt-LT"/>
        </w:rPr>
        <w:t>Sąveikos tyrimai atlikti tik suaugusiesiems</w:t>
      </w:r>
      <w:r w:rsidR="005E3B42" w:rsidRPr="007F179D">
        <w:rPr>
          <w:lang w:val="lt-LT"/>
        </w:rPr>
        <w:t>.</w:t>
      </w:r>
    </w:p>
    <w:p w14:paraId="7B61D37D" w14:textId="77777777" w:rsidR="00812D16" w:rsidRPr="007F179D" w:rsidRDefault="00812D16" w:rsidP="00204AAB">
      <w:pPr>
        <w:spacing w:line="240" w:lineRule="auto"/>
        <w:rPr>
          <w:lang w:val="lt-LT"/>
        </w:rPr>
      </w:pPr>
    </w:p>
    <w:p w14:paraId="6341573E" w14:textId="4553CA06" w:rsidR="00D216CF" w:rsidRPr="007F179D" w:rsidRDefault="005E3B42" w:rsidP="00E77508">
      <w:pPr>
        <w:keepNext/>
        <w:keepLines/>
        <w:spacing w:line="240" w:lineRule="auto"/>
        <w:ind w:left="567" w:hanging="567"/>
        <w:outlineLvl w:val="2"/>
        <w:rPr>
          <w:szCs w:val="22"/>
          <w:lang w:val="lt-LT"/>
        </w:rPr>
      </w:pPr>
      <w:r w:rsidRPr="007F179D">
        <w:rPr>
          <w:b/>
          <w:szCs w:val="22"/>
          <w:lang w:val="lt-LT"/>
        </w:rPr>
        <w:t>4.6</w:t>
      </w:r>
      <w:r w:rsidRPr="007F179D">
        <w:rPr>
          <w:b/>
          <w:szCs w:val="22"/>
          <w:lang w:val="lt-LT"/>
        </w:rPr>
        <w:tab/>
      </w:r>
      <w:r w:rsidR="00E42201" w:rsidRPr="007F179D">
        <w:rPr>
          <w:b/>
          <w:lang w:val="lt-LT"/>
        </w:rPr>
        <w:t>Vaisingumas, nėštumo ir žindymo laikotarpis</w:t>
      </w:r>
    </w:p>
    <w:p w14:paraId="2F7084E4" w14:textId="77777777" w:rsidR="00812D16" w:rsidRPr="007F179D" w:rsidRDefault="00812D16" w:rsidP="00E77508">
      <w:pPr>
        <w:keepNext/>
        <w:keepLines/>
        <w:spacing w:line="240" w:lineRule="auto"/>
        <w:rPr>
          <w:szCs w:val="22"/>
          <w:lang w:val="lt-LT"/>
        </w:rPr>
      </w:pPr>
    </w:p>
    <w:p w14:paraId="0AA6DA66" w14:textId="0ED56F62" w:rsidR="00D32EFC" w:rsidRPr="007F179D" w:rsidRDefault="00E42201" w:rsidP="00E77508">
      <w:pPr>
        <w:keepNext/>
        <w:keepLines/>
        <w:spacing w:line="240" w:lineRule="auto"/>
        <w:rPr>
          <w:szCs w:val="22"/>
          <w:u w:val="single"/>
          <w:lang w:val="lt-LT"/>
        </w:rPr>
      </w:pPr>
      <w:r w:rsidRPr="007F179D">
        <w:rPr>
          <w:u w:val="single"/>
          <w:lang w:val="lt-LT"/>
        </w:rPr>
        <w:t>Nėštumas</w:t>
      </w:r>
    </w:p>
    <w:p w14:paraId="6FFD13EE" w14:textId="77777777" w:rsidR="00774F55" w:rsidRPr="007F179D" w:rsidRDefault="00774F55" w:rsidP="00E77508">
      <w:pPr>
        <w:keepNext/>
        <w:keepLines/>
        <w:tabs>
          <w:tab w:val="clear" w:pos="567"/>
        </w:tabs>
        <w:autoSpaceDE w:val="0"/>
        <w:autoSpaceDN w:val="0"/>
        <w:adjustRightInd w:val="0"/>
        <w:spacing w:line="240" w:lineRule="auto"/>
        <w:rPr>
          <w:szCs w:val="22"/>
          <w:lang w:val="lt-LT"/>
        </w:rPr>
      </w:pPr>
    </w:p>
    <w:p w14:paraId="30ACA8A4" w14:textId="443DD84B" w:rsidR="00A172E7" w:rsidRPr="007F179D" w:rsidRDefault="00FB12B1" w:rsidP="00A172E7">
      <w:pPr>
        <w:spacing w:line="240" w:lineRule="auto"/>
        <w:rPr>
          <w:szCs w:val="22"/>
          <w:lang w:val="lt-LT"/>
        </w:rPr>
      </w:pPr>
      <w:r w:rsidRPr="007F179D">
        <w:rPr>
          <w:bCs/>
          <w:iCs/>
          <w:szCs w:val="22"/>
          <w:lang w:val="lt-LT"/>
        </w:rPr>
        <w:t>D</w:t>
      </w:r>
      <w:r w:rsidRPr="007F179D">
        <w:rPr>
          <w:lang w:val="lt-LT"/>
        </w:rPr>
        <w:t xml:space="preserve">uomenų apie </w:t>
      </w:r>
      <w:r w:rsidR="00260A42" w:rsidRPr="007F179D">
        <w:rPr>
          <w:szCs w:val="22"/>
          <w:lang w:val="lt-LT"/>
        </w:rPr>
        <w:t>gefapiksant</w:t>
      </w:r>
      <w:r w:rsidRPr="007F179D">
        <w:rPr>
          <w:szCs w:val="22"/>
          <w:lang w:val="lt-LT"/>
        </w:rPr>
        <w:t>o</w:t>
      </w:r>
      <w:r w:rsidR="00A172E7" w:rsidRPr="007F179D">
        <w:rPr>
          <w:szCs w:val="22"/>
          <w:lang w:val="lt-LT"/>
        </w:rPr>
        <w:t xml:space="preserve"> </w:t>
      </w:r>
      <w:r w:rsidRPr="007F179D">
        <w:rPr>
          <w:lang w:val="lt-LT"/>
        </w:rPr>
        <w:t>vartojimą nėštumo metu nėra</w:t>
      </w:r>
      <w:r w:rsidR="00A172E7" w:rsidRPr="007F179D">
        <w:rPr>
          <w:szCs w:val="22"/>
          <w:lang w:val="lt-LT"/>
        </w:rPr>
        <w:t xml:space="preserve">. </w:t>
      </w:r>
      <w:r w:rsidRPr="007F179D">
        <w:rPr>
          <w:lang w:val="lt-LT"/>
        </w:rPr>
        <w:t>Tyrimai su gyvūnais tiesioginio ar netiesioginio kenksmingo toksinio poveikio reprodukcijai neparodė (žr. 5.3 skyrių</w:t>
      </w:r>
      <w:r w:rsidR="00A172E7" w:rsidRPr="007F179D">
        <w:rPr>
          <w:rFonts w:eastAsia="SimSun"/>
          <w:szCs w:val="22"/>
          <w:lang w:val="lt-LT" w:eastAsia="en-GB"/>
        </w:rPr>
        <w:t xml:space="preserve">). </w:t>
      </w:r>
      <w:r w:rsidRPr="007F179D">
        <w:rPr>
          <w:szCs w:val="22"/>
          <w:lang w:val="lt-LT"/>
        </w:rPr>
        <w:t>Laikantis atsargumo priemonių nėštumo metu</w:t>
      </w:r>
      <w:r w:rsidR="00A172E7" w:rsidRPr="007F179D">
        <w:rPr>
          <w:szCs w:val="22"/>
          <w:lang w:val="lt-LT"/>
        </w:rPr>
        <w:t xml:space="preserve"> </w:t>
      </w:r>
      <w:r w:rsidRPr="007F179D">
        <w:rPr>
          <w:szCs w:val="22"/>
          <w:lang w:val="lt-LT"/>
        </w:rPr>
        <w:t>ir vaisingo</w:t>
      </w:r>
      <w:r w:rsidR="00891EB5" w:rsidRPr="007F179D">
        <w:rPr>
          <w:szCs w:val="22"/>
          <w:lang w:val="lt-LT"/>
        </w:rPr>
        <w:t>ms moterims</w:t>
      </w:r>
      <w:r w:rsidRPr="007F179D">
        <w:rPr>
          <w:szCs w:val="22"/>
          <w:lang w:val="lt-LT"/>
        </w:rPr>
        <w:t xml:space="preserve">, kurios nevartoja kontracepcijos priemonių, </w:t>
      </w:r>
      <w:r w:rsidR="004F29AB" w:rsidRPr="007F179D">
        <w:rPr>
          <w:szCs w:val="22"/>
          <w:lang w:val="lt-LT"/>
        </w:rPr>
        <w:t>Lyfnua</w:t>
      </w:r>
      <w:r w:rsidR="00A172E7" w:rsidRPr="007F179D">
        <w:rPr>
          <w:szCs w:val="22"/>
          <w:lang w:val="lt-LT"/>
        </w:rPr>
        <w:t xml:space="preserve"> </w:t>
      </w:r>
      <w:r w:rsidRPr="007F179D">
        <w:rPr>
          <w:szCs w:val="22"/>
          <w:lang w:val="lt-LT"/>
        </w:rPr>
        <w:t>geriau nevartoti</w:t>
      </w:r>
      <w:r w:rsidR="00A172E7" w:rsidRPr="007F179D">
        <w:rPr>
          <w:szCs w:val="22"/>
          <w:lang w:val="lt-LT"/>
        </w:rPr>
        <w:t>.</w:t>
      </w:r>
    </w:p>
    <w:p w14:paraId="3495DD00" w14:textId="77777777" w:rsidR="00352202" w:rsidRPr="007F179D" w:rsidRDefault="00352202" w:rsidP="00352202">
      <w:pPr>
        <w:shd w:val="clear" w:color="auto" w:fill="FFFFFF" w:themeFill="background1"/>
        <w:spacing w:line="240" w:lineRule="auto"/>
        <w:rPr>
          <w:bCs/>
          <w:szCs w:val="22"/>
          <w:lang w:val="lt-LT"/>
        </w:rPr>
      </w:pPr>
    </w:p>
    <w:p w14:paraId="4C2BC340" w14:textId="74D9A623" w:rsidR="00A172E7" w:rsidRPr="007F179D" w:rsidRDefault="00E42201" w:rsidP="00D56E4B">
      <w:pPr>
        <w:keepNext/>
        <w:keepLines/>
        <w:spacing w:line="240" w:lineRule="auto"/>
        <w:rPr>
          <w:szCs w:val="22"/>
          <w:u w:val="single"/>
          <w:lang w:val="lt-LT"/>
        </w:rPr>
      </w:pPr>
      <w:r w:rsidRPr="007F179D">
        <w:rPr>
          <w:u w:val="single"/>
          <w:lang w:val="lt-LT"/>
        </w:rPr>
        <w:t>Žindymas</w:t>
      </w:r>
    </w:p>
    <w:p w14:paraId="5527FE23" w14:textId="77777777" w:rsidR="00A172E7" w:rsidRPr="007F179D" w:rsidRDefault="00A172E7" w:rsidP="00D56E4B">
      <w:pPr>
        <w:keepNext/>
        <w:keepLines/>
        <w:spacing w:line="240" w:lineRule="auto"/>
        <w:rPr>
          <w:szCs w:val="22"/>
          <w:u w:val="single"/>
          <w:lang w:val="lt-LT"/>
        </w:rPr>
      </w:pPr>
    </w:p>
    <w:p w14:paraId="45EE49BD" w14:textId="00CE17FC" w:rsidR="00A172E7" w:rsidRPr="007F179D" w:rsidRDefault="00FB12B1" w:rsidP="00A172E7">
      <w:pPr>
        <w:spacing w:line="240" w:lineRule="auto"/>
        <w:rPr>
          <w:szCs w:val="22"/>
          <w:lang w:val="lt-LT"/>
        </w:rPr>
      </w:pPr>
      <w:r w:rsidRPr="007F179D">
        <w:rPr>
          <w:rFonts w:eastAsia="SimSun"/>
          <w:color w:val="000000"/>
          <w:szCs w:val="22"/>
          <w:lang w:val="lt-LT" w:eastAsia="zh-CN"/>
        </w:rPr>
        <w:t xml:space="preserve">Esami farmakodinamikos / toksikologinių tyrimų su gyvūnais duomenys rodo, kad </w:t>
      </w:r>
      <w:r w:rsidR="00260A42" w:rsidRPr="007F179D">
        <w:rPr>
          <w:szCs w:val="22"/>
          <w:lang w:val="lt-LT"/>
        </w:rPr>
        <w:t>gefapiksant</w:t>
      </w:r>
      <w:r w:rsidRPr="007F179D">
        <w:rPr>
          <w:szCs w:val="22"/>
          <w:lang w:val="lt-LT"/>
        </w:rPr>
        <w:t xml:space="preserve">o </w:t>
      </w:r>
      <w:r w:rsidRPr="007F179D">
        <w:rPr>
          <w:rFonts w:eastAsia="SimSun"/>
          <w:color w:val="000000"/>
          <w:szCs w:val="22"/>
          <w:lang w:val="lt-LT" w:eastAsia="zh-CN"/>
        </w:rPr>
        <w:t>išsiskiria į gyvūnų pieną</w:t>
      </w:r>
      <w:r w:rsidR="00A172E7" w:rsidRPr="007F179D">
        <w:rPr>
          <w:szCs w:val="22"/>
          <w:lang w:val="lt-LT"/>
        </w:rPr>
        <w:t xml:space="preserve"> (</w:t>
      </w:r>
      <w:r w:rsidRPr="007F179D">
        <w:rPr>
          <w:lang w:val="lt-LT"/>
        </w:rPr>
        <w:t>žr. 5.3 skyrių</w:t>
      </w:r>
      <w:r w:rsidR="00A172E7" w:rsidRPr="007F179D">
        <w:rPr>
          <w:szCs w:val="22"/>
          <w:lang w:val="lt-LT"/>
        </w:rPr>
        <w:t>).</w:t>
      </w:r>
    </w:p>
    <w:p w14:paraId="618FA92E" w14:textId="3B1A17A9" w:rsidR="00A172E7" w:rsidRPr="007F179D" w:rsidRDefault="00FB12B1" w:rsidP="00A172E7">
      <w:pPr>
        <w:spacing w:line="240" w:lineRule="auto"/>
        <w:rPr>
          <w:szCs w:val="22"/>
          <w:lang w:val="lt-LT"/>
        </w:rPr>
      </w:pPr>
      <w:r w:rsidRPr="007F179D">
        <w:rPr>
          <w:rFonts w:eastAsia="SimSun"/>
          <w:color w:val="000000"/>
          <w:szCs w:val="22"/>
          <w:lang w:val="lt-LT" w:eastAsia="zh-CN"/>
        </w:rPr>
        <w:t>Pavojaus žindomiems naujagimiams / kūdikiams negalima atmesti</w:t>
      </w:r>
      <w:r w:rsidR="00A172E7" w:rsidRPr="007F179D">
        <w:rPr>
          <w:szCs w:val="22"/>
          <w:lang w:val="lt-LT"/>
        </w:rPr>
        <w:t>.</w:t>
      </w:r>
    </w:p>
    <w:p w14:paraId="3C4190B9" w14:textId="77777777" w:rsidR="003E2EC9" w:rsidRPr="007F179D" w:rsidRDefault="003E2EC9" w:rsidP="00D32EFC">
      <w:pPr>
        <w:spacing w:line="240" w:lineRule="auto"/>
        <w:rPr>
          <w:szCs w:val="22"/>
          <w:lang w:val="lt-LT"/>
        </w:rPr>
      </w:pPr>
    </w:p>
    <w:p w14:paraId="58D5A5BD" w14:textId="029D820A" w:rsidR="00D32EFC" w:rsidRPr="007F179D" w:rsidRDefault="0053376B" w:rsidP="00D32EFC">
      <w:pPr>
        <w:spacing w:line="240" w:lineRule="auto"/>
        <w:rPr>
          <w:szCs w:val="22"/>
          <w:lang w:val="lt-LT"/>
        </w:rPr>
      </w:pPr>
      <w:r w:rsidRPr="007F179D">
        <w:rPr>
          <w:rFonts w:eastAsia="SimSun"/>
          <w:color w:val="000000"/>
          <w:szCs w:val="22"/>
          <w:lang w:val="lt-LT" w:eastAsia="zh-CN"/>
        </w:rPr>
        <w:t>Atsižvelgiant į žindymo naudą kūdikiui ir gydymo naudą motinai, reikia nuspręsti, ar nutraukti žindymą</w:t>
      </w:r>
      <w:r w:rsidR="006B69FF" w:rsidRPr="007F179D">
        <w:rPr>
          <w:rFonts w:eastAsia="SimSun"/>
          <w:color w:val="000000"/>
          <w:szCs w:val="22"/>
          <w:lang w:val="lt-LT" w:eastAsia="zh-CN"/>
        </w:rPr>
        <w:t>,</w:t>
      </w:r>
      <w:r w:rsidRPr="007F179D">
        <w:rPr>
          <w:rFonts w:eastAsia="SimSun"/>
          <w:color w:val="000000"/>
          <w:szCs w:val="22"/>
          <w:lang w:val="lt-LT" w:eastAsia="zh-CN"/>
        </w:rPr>
        <w:t xml:space="preserve"> ar nutraukti / susilaikyti nuo gydymo </w:t>
      </w:r>
      <w:r w:rsidR="004F29AB" w:rsidRPr="007F179D">
        <w:rPr>
          <w:szCs w:val="22"/>
          <w:lang w:val="lt-LT"/>
        </w:rPr>
        <w:t>Lyfnua</w:t>
      </w:r>
      <w:r w:rsidR="005E3B42" w:rsidRPr="007F179D">
        <w:rPr>
          <w:szCs w:val="22"/>
          <w:lang w:val="lt-LT"/>
        </w:rPr>
        <w:t>.</w:t>
      </w:r>
    </w:p>
    <w:p w14:paraId="17443913" w14:textId="77777777" w:rsidR="00D32EFC" w:rsidRPr="007F179D" w:rsidRDefault="00D32EFC" w:rsidP="00D32EFC">
      <w:pPr>
        <w:spacing w:line="240" w:lineRule="auto"/>
        <w:rPr>
          <w:szCs w:val="22"/>
          <w:lang w:val="lt-LT"/>
        </w:rPr>
      </w:pPr>
    </w:p>
    <w:p w14:paraId="2F4E5995" w14:textId="63966408" w:rsidR="00D32EFC" w:rsidRPr="007F179D" w:rsidRDefault="00E42201" w:rsidP="00D56E4B">
      <w:pPr>
        <w:keepNext/>
        <w:keepLines/>
        <w:spacing w:line="240" w:lineRule="auto"/>
        <w:rPr>
          <w:szCs w:val="22"/>
          <w:u w:val="single"/>
          <w:lang w:val="lt-LT"/>
        </w:rPr>
      </w:pPr>
      <w:r w:rsidRPr="007F179D">
        <w:rPr>
          <w:u w:val="single"/>
          <w:lang w:val="lt-LT"/>
        </w:rPr>
        <w:t>Vaisingumas</w:t>
      </w:r>
    </w:p>
    <w:p w14:paraId="79E4A6FD" w14:textId="77777777" w:rsidR="00A172E7" w:rsidRPr="007F179D" w:rsidRDefault="00A172E7" w:rsidP="00D56E4B">
      <w:pPr>
        <w:keepNext/>
        <w:keepLines/>
        <w:spacing w:line="240" w:lineRule="auto"/>
        <w:rPr>
          <w:szCs w:val="22"/>
          <w:u w:val="single"/>
          <w:lang w:val="lt-LT"/>
        </w:rPr>
      </w:pPr>
    </w:p>
    <w:p w14:paraId="6BCF6E23" w14:textId="139F8606" w:rsidR="00D32EFC" w:rsidRPr="007F179D" w:rsidRDefault="00CE3E06" w:rsidP="00D32EFC">
      <w:pPr>
        <w:spacing w:line="240" w:lineRule="auto"/>
        <w:rPr>
          <w:szCs w:val="22"/>
          <w:lang w:val="lt-LT"/>
        </w:rPr>
      </w:pPr>
      <w:r w:rsidRPr="007F179D">
        <w:rPr>
          <w:szCs w:val="22"/>
          <w:lang w:val="lt-LT"/>
        </w:rPr>
        <w:t xml:space="preserve">Duomenų apie </w:t>
      </w:r>
      <w:r w:rsidR="00260A42" w:rsidRPr="007F179D">
        <w:rPr>
          <w:szCs w:val="22"/>
          <w:lang w:val="lt-LT"/>
        </w:rPr>
        <w:t>gefapiksant</w:t>
      </w:r>
      <w:r w:rsidRPr="007F179D">
        <w:rPr>
          <w:szCs w:val="22"/>
          <w:lang w:val="lt-LT"/>
        </w:rPr>
        <w:t>o poveikį žmonių vaisingumui nėra</w:t>
      </w:r>
      <w:r w:rsidR="005E3B42" w:rsidRPr="007F179D">
        <w:rPr>
          <w:szCs w:val="22"/>
          <w:lang w:val="lt-LT"/>
        </w:rPr>
        <w:t xml:space="preserve">. </w:t>
      </w:r>
      <w:r w:rsidRPr="007F179D">
        <w:rPr>
          <w:szCs w:val="22"/>
          <w:lang w:val="lt-LT"/>
        </w:rPr>
        <w:t>Žiurkėms skiriant gefapiksanto</w:t>
      </w:r>
      <w:r w:rsidR="005E3B42" w:rsidRPr="007F179D">
        <w:rPr>
          <w:szCs w:val="22"/>
          <w:lang w:val="lt-LT"/>
        </w:rPr>
        <w:t xml:space="preserve">, </w:t>
      </w:r>
      <w:r w:rsidRPr="007F179D">
        <w:rPr>
          <w:szCs w:val="22"/>
          <w:lang w:val="lt-LT"/>
        </w:rPr>
        <w:t xml:space="preserve">nebuvo nustatyta poveikio poravimuisi ar </w:t>
      </w:r>
      <w:r w:rsidR="00891EB5" w:rsidRPr="007F179D">
        <w:rPr>
          <w:szCs w:val="22"/>
          <w:lang w:val="lt-LT"/>
        </w:rPr>
        <w:t>vaisingumui</w:t>
      </w:r>
      <w:r w:rsidR="005E3B42" w:rsidRPr="007F179D">
        <w:rPr>
          <w:szCs w:val="22"/>
          <w:lang w:val="lt-LT"/>
        </w:rPr>
        <w:t xml:space="preserve"> (</w:t>
      </w:r>
      <w:r w:rsidRPr="007F179D">
        <w:rPr>
          <w:lang w:val="lt-LT"/>
        </w:rPr>
        <w:t>žr. 5.3 skyrių</w:t>
      </w:r>
      <w:r w:rsidR="005E3B42" w:rsidRPr="007F179D">
        <w:rPr>
          <w:szCs w:val="22"/>
          <w:lang w:val="lt-LT"/>
        </w:rPr>
        <w:t>).</w:t>
      </w:r>
    </w:p>
    <w:p w14:paraId="228FB509" w14:textId="4762A0A2" w:rsidR="00675266" w:rsidRPr="007F179D" w:rsidRDefault="00675266" w:rsidP="00D32EFC">
      <w:pPr>
        <w:spacing w:line="240" w:lineRule="auto"/>
        <w:rPr>
          <w:szCs w:val="22"/>
          <w:lang w:val="lt-LT"/>
        </w:rPr>
      </w:pPr>
    </w:p>
    <w:p w14:paraId="3D192488" w14:textId="25C2F1A5" w:rsidR="00D216CF" w:rsidRPr="007F179D" w:rsidRDefault="005E3B42" w:rsidP="00E77508">
      <w:pPr>
        <w:keepNext/>
        <w:keepLines/>
        <w:spacing w:line="240" w:lineRule="auto"/>
        <w:ind w:left="567" w:hanging="567"/>
        <w:outlineLvl w:val="2"/>
        <w:rPr>
          <w:szCs w:val="22"/>
          <w:lang w:val="lt-LT"/>
        </w:rPr>
      </w:pPr>
      <w:r w:rsidRPr="007F179D">
        <w:rPr>
          <w:b/>
          <w:szCs w:val="22"/>
          <w:lang w:val="lt-LT"/>
        </w:rPr>
        <w:t>4.7</w:t>
      </w:r>
      <w:r w:rsidRPr="007F179D">
        <w:rPr>
          <w:b/>
          <w:szCs w:val="22"/>
          <w:lang w:val="lt-LT"/>
        </w:rPr>
        <w:tab/>
      </w:r>
      <w:r w:rsidR="00E42201" w:rsidRPr="007F179D">
        <w:rPr>
          <w:b/>
          <w:lang w:val="lt-LT"/>
        </w:rPr>
        <w:t>Poveikis gebėjimui vairuoti ir valdyti mechanizmus</w:t>
      </w:r>
    </w:p>
    <w:p w14:paraId="21E6D958" w14:textId="77777777" w:rsidR="00D216CF" w:rsidRPr="007F179D" w:rsidRDefault="00D216CF" w:rsidP="00E77508">
      <w:pPr>
        <w:keepNext/>
        <w:keepLines/>
        <w:spacing w:line="240" w:lineRule="auto"/>
        <w:rPr>
          <w:szCs w:val="22"/>
          <w:lang w:val="lt-LT"/>
        </w:rPr>
      </w:pPr>
    </w:p>
    <w:p w14:paraId="25DCC293" w14:textId="69E5404F" w:rsidR="00A12F7A" w:rsidRPr="007F179D" w:rsidRDefault="00260A42" w:rsidP="00E77508">
      <w:pPr>
        <w:keepNext/>
        <w:keepLines/>
        <w:spacing w:line="240" w:lineRule="auto"/>
        <w:rPr>
          <w:szCs w:val="22"/>
          <w:lang w:val="lt-LT"/>
        </w:rPr>
      </w:pPr>
      <w:bookmarkStart w:id="8" w:name="_Hlk75954137"/>
      <w:r w:rsidRPr="007F179D">
        <w:rPr>
          <w:rFonts w:eastAsia="SimSun"/>
          <w:lang w:val="lt-LT"/>
        </w:rPr>
        <w:t>Gefapiksant</w:t>
      </w:r>
      <w:r w:rsidR="00224558" w:rsidRPr="007F179D">
        <w:rPr>
          <w:rFonts w:eastAsia="SimSun"/>
          <w:lang w:val="lt-LT"/>
        </w:rPr>
        <w:t>as</w:t>
      </w:r>
      <w:r w:rsidR="00A53FE1" w:rsidRPr="007F179D">
        <w:rPr>
          <w:rFonts w:eastAsia="SimSun"/>
          <w:lang w:val="lt-LT"/>
        </w:rPr>
        <w:t xml:space="preserve"> </w:t>
      </w:r>
      <w:r w:rsidR="0039674F" w:rsidRPr="007F179D">
        <w:rPr>
          <w:lang w:val="lt-LT"/>
        </w:rPr>
        <w:t>gebėjimo vairuoti ir valdyti mechanizmus neveikia arba veikia nereikšmingai</w:t>
      </w:r>
      <w:r w:rsidR="00A53FE1" w:rsidRPr="007F179D">
        <w:rPr>
          <w:szCs w:val="22"/>
          <w:lang w:val="lt-LT"/>
        </w:rPr>
        <w:t xml:space="preserve">. </w:t>
      </w:r>
      <w:r w:rsidR="00224558" w:rsidRPr="007F179D">
        <w:rPr>
          <w:szCs w:val="22"/>
          <w:lang w:val="lt-LT"/>
        </w:rPr>
        <w:t xml:space="preserve">Kai kuriais atvejais po gefapiksanto vartojimo gali pasireikšti </w:t>
      </w:r>
      <w:r w:rsidR="00891EB5" w:rsidRPr="007F179D">
        <w:rPr>
          <w:szCs w:val="22"/>
          <w:lang w:val="lt-LT"/>
        </w:rPr>
        <w:t>svaigulys</w:t>
      </w:r>
      <w:r w:rsidR="00224558" w:rsidRPr="007F179D">
        <w:rPr>
          <w:szCs w:val="22"/>
          <w:lang w:val="lt-LT"/>
        </w:rPr>
        <w:t>, kuris gali turėti įtakos gebėjimui</w:t>
      </w:r>
      <w:r w:rsidR="005E3B42" w:rsidRPr="007F179D">
        <w:rPr>
          <w:szCs w:val="22"/>
          <w:lang w:val="lt-LT"/>
        </w:rPr>
        <w:t xml:space="preserve"> </w:t>
      </w:r>
      <w:r w:rsidR="00224558" w:rsidRPr="007F179D">
        <w:rPr>
          <w:lang w:val="lt-LT"/>
        </w:rPr>
        <w:t>vairuoti ir valdyti mechanizmus</w:t>
      </w:r>
      <w:r w:rsidR="005E3B42" w:rsidRPr="007F179D">
        <w:rPr>
          <w:szCs w:val="22"/>
          <w:lang w:val="lt-LT"/>
        </w:rPr>
        <w:t>.</w:t>
      </w:r>
    </w:p>
    <w:bookmarkEnd w:id="8"/>
    <w:p w14:paraId="490F9223" w14:textId="75663655" w:rsidR="00243816" w:rsidRPr="007F179D" w:rsidRDefault="00243816" w:rsidP="00D56E4B">
      <w:pPr>
        <w:spacing w:line="240" w:lineRule="auto"/>
        <w:rPr>
          <w:szCs w:val="22"/>
          <w:lang w:val="lt-LT"/>
        </w:rPr>
      </w:pPr>
    </w:p>
    <w:p w14:paraId="409848F9" w14:textId="4885010D" w:rsidR="00D216CF" w:rsidRPr="007F179D" w:rsidRDefault="005E3B42" w:rsidP="00D56E4B">
      <w:pPr>
        <w:keepNext/>
        <w:spacing w:line="240" w:lineRule="auto"/>
        <w:outlineLvl w:val="2"/>
        <w:rPr>
          <w:b/>
          <w:szCs w:val="22"/>
          <w:lang w:val="lt-LT"/>
        </w:rPr>
      </w:pPr>
      <w:bookmarkStart w:id="9" w:name="_Hlk56421251"/>
      <w:bookmarkStart w:id="10" w:name="_Hlk46839544"/>
      <w:r w:rsidRPr="007F179D">
        <w:rPr>
          <w:b/>
          <w:szCs w:val="22"/>
          <w:lang w:val="lt-LT"/>
        </w:rPr>
        <w:t>4.8</w:t>
      </w:r>
      <w:r w:rsidRPr="007F179D">
        <w:rPr>
          <w:b/>
          <w:szCs w:val="22"/>
          <w:lang w:val="lt-LT"/>
        </w:rPr>
        <w:tab/>
      </w:r>
      <w:r w:rsidR="0039674F" w:rsidRPr="007F179D">
        <w:rPr>
          <w:b/>
          <w:lang w:val="lt-LT"/>
        </w:rPr>
        <w:t>Nepageidaujamas poveikis</w:t>
      </w:r>
    </w:p>
    <w:bookmarkEnd w:id="9"/>
    <w:p w14:paraId="67826183" w14:textId="0FE3CC5D" w:rsidR="00B01BE5" w:rsidRPr="007F179D" w:rsidRDefault="00B01BE5" w:rsidP="00D56E4B">
      <w:pPr>
        <w:keepNext/>
        <w:rPr>
          <w:lang w:val="lt-LT"/>
        </w:rPr>
      </w:pPr>
    </w:p>
    <w:p w14:paraId="44059828" w14:textId="240EAD7C" w:rsidR="00B01BE5" w:rsidRPr="007F179D" w:rsidRDefault="0039674F" w:rsidP="00D56E4B">
      <w:pPr>
        <w:keepNext/>
        <w:spacing w:line="240" w:lineRule="auto"/>
        <w:rPr>
          <w:szCs w:val="22"/>
          <w:u w:val="single"/>
          <w:lang w:val="lt-LT"/>
        </w:rPr>
      </w:pPr>
      <w:r w:rsidRPr="007F179D">
        <w:rPr>
          <w:rFonts w:eastAsia="SimSun"/>
          <w:szCs w:val="22"/>
          <w:u w:val="single"/>
          <w:lang w:val="lt-LT"/>
        </w:rPr>
        <w:t>Saugumo duomenų santrauka</w:t>
      </w:r>
    </w:p>
    <w:p w14:paraId="25AB1BB0" w14:textId="77777777" w:rsidR="00B01BE5" w:rsidRPr="007F179D" w:rsidRDefault="00B01BE5" w:rsidP="00D56E4B">
      <w:pPr>
        <w:keepNext/>
        <w:spacing w:line="240" w:lineRule="auto"/>
        <w:rPr>
          <w:szCs w:val="22"/>
          <w:lang w:val="lt-LT"/>
        </w:rPr>
      </w:pPr>
    </w:p>
    <w:bookmarkEnd w:id="10"/>
    <w:p w14:paraId="5048FD7C" w14:textId="5DC75A69" w:rsidR="0077342E" w:rsidRPr="007F179D" w:rsidRDefault="007B39A0" w:rsidP="0077342E">
      <w:pPr>
        <w:spacing w:line="240" w:lineRule="auto"/>
        <w:rPr>
          <w:szCs w:val="22"/>
          <w:lang w:val="lt-LT"/>
        </w:rPr>
      </w:pPr>
      <w:r w:rsidRPr="007F179D">
        <w:rPr>
          <w:lang w:val="lt-LT"/>
        </w:rPr>
        <w:t>D</w:t>
      </w:r>
      <w:r w:rsidR="00D7774F" w:rsidRPr="007F179D">
        <w:rPr>
          <w:lang w:val="lt-LT"/>
        </w:rPr>
        <w:t>ažniausiai pasireiškusios nepageidaujamos reakcijos</w:t>
      </w:r>
      <w:r w:rsidR="0077342E" w:rsidRPr="007F179D">
        <w:rPr>
          <w:szCs w:val="22"/>
          <w:lang w:val="lt-LT"/>
        </w:rPr>
        <w:t xml:space="preserve"> </w:t>
      </w:r>
      <w:r w:rsidR="00D7774F" w:rsidRPr="007F179D">
        <w:rPr>
          <w:szCs w:val="22"/>
          <w:lang w:val="lt-LT"/>
        </w:rPr>
        <w:t>buvo</w:t>
      </w:r>
      <w:r w:rsidR="0077342E" w:rsidRPr="007F179D">
        <w:rPr>
          <w:szCs w:val="22"/>
          <w:lang w:val="lt-LT"/>
        </w:rPr>
        <w:t xml:space="preserve"> d</w:t>
      </w:r>
      <w:r w:rsidR="00D7774F" w:rsidRPr="007F179D">
        <w:rPr>
          <w:szCs w:val="22"/>
          <w:lang w:val="lt-LT"/>
        </w:rPr>
        <w:t>i</w:t>
      </w:r>
      <w:r w:rsidR="001642BF" w:rsidRPr="007F179D">
        <w:rPr>
          <w:szCs w:val="22"/>
          <w:lang w:val="lt-LT"/>
        </w:rPr>
        <w:t>s</w:t>
      </w:r>
      <w:r w:rsidR="0077342E" w:rsidRPr="007F179D">
        <w:rPr>
          <w:szCs w:val="22"/>
          <w:lang w:val="lt-LT"/>
        </w:rPr>
        <w:t>geu</w:t>
      </w:r>
      <w:r w:rsidR="00D7774F" w:rsidRPr="007F179D">
        <w:rPr>
          <w:szCs w:val="22"/>
          <w:lang w:val="lt-LT"/>
        </w:rPr>
        <w:t>zija</w:t>
      </w:r>
      <w:r w:rsidR="0077342E" w:rsidRPr="007F179D">
        <w:rPr>
          <w:szCs w:val="22"/>
          <w:lang w:val="lt-LT"/>
        </w:rPr>
        <w:t xml:space="preserve"> (41</w:t>
      </w:r>
      <w:r w:rsidR="00D7774F" w:rsidRPr="007F179D">
        <w:rPr>
          <w:szCs w:val="22"/>
          <w:lang w:val="lt-LT"/>
        </w:rPr>
        <w:t> </w:t>
      </w:r>
      <w:r w:rsidR="0077342E" w:rsidRPr="007F179D">
        <w:rPr>
          <w:szCs w:val="22"/>
          <w:lang w:val="lt-LT"/>
        </w:rPr>
        <w:t>%), ageu</w:t>
      </w:r>
      <w:r w:rsidR="00D7774F" w:rsidRPr="007F179D">
        <w:rPr>
          <w:szCs w:val="22"/>
          <w:lang w:val="lt-LT"/>
        </w:rPr>
        <w:t>zija</w:t>
      </w:r>
      <w:r w:rsidR="0077342E" w:rsidRPr="007F179D">
        <w:rPr>
          <w:szCs w:val="22"/>
          <w:lang w:val="lt-LT"/>
        </w:rPr>
        <w:t xml:space="preserve"> (15</w:t>
      </w:r>
      <w:r w:rsidR="00D7774F" w:rsidRPr="007F179D">
        <w:rPr>
          <w:szCs w:val="22"/>
          <w:lang w:val="lt-LT"/>
        </w:rPr>
        <w:t> </w:t>
      </w:r>
      <w:r w:rsidR="0077342E" w:rsidRPr="007F179D">
        <w:rPr>
          <w:szCs w:val="22"/>
          <w:lang w:val="lt-LT"/>
        </w:rPr>
        <w:t>%)</w:t>
      </w:r>
      <w:r w:rsidR="00D7774F" w:rsidRPr="007F179D">
        <w:rPr>
          <w:szCs w:val="22"/>
          <w:lang w:val="lt-LT"/>
        </w:rPr>
        <w:t xml:space="preserve"> ir</w:t>
      </w:r>
      <w:r w:rsidR="0077342E" w:rsidRPr="007F179D">
        <w:rPr>
          <w:szCs w:val="22"/>
          <w:lang w:val="lt-LT"/>
        </w:rPr>
        <w:t xml:space="preserve"> h</w:t>
      </w:r>
      <w:r w:rsidR="00D7774F" w:rsidRPr="007F179D">
        <w:rPr>
          <w:szCs w:val="22"/>
          <w:lang w:val="lt-LT"/>
        </w:rPr>
        <w:t>i</w:t>
      </w:r>
      <w:r w:rsidR="0077342E" w:rsidRPr="007F179D">
        <w:rPr>
          <w:szCs w:val="22"/>
          <w:lang w:val="lt-LT"/>
        </w:rPr>
        <w:t>pogeu</w:t>
      </w:r>
      <w:r w:rsidR="00D7774F" w:rsidRPr="007F179D">
        <w:rPr>
          <w:szCs w:val="22"/>
          <w:lang w:val="lt-LT"/>
        </w:rPr>
        <w:t>zija</w:t>
      </w:r>
      <w:r w:rsidR="0077342E" w:rsidRPr="007F179D">
        <w:rPr>
          <w:szCs w:val="22"/>
          <w:lang w:val="lt-LT"/>
        </w:rPr>
        <w:t xml:space="preserve"> (11</w:t>
      </w:r>
      <w:r w:rsidR="00D7774F" w:rsidRPr="007F179D">
        <w:rPr>
          <w:szCs w:val="22"/>
          <w:lang w:val="lt-LT"/>
        </w:rPr>
        <w:t> </w:t>
      </w:r>
      <w:r w:rsidR="0077342E" w:rsidRPr="007F179D">
        <w:rPr>
          <w:szCs w:val="22"/>
          <w:lang w:val="lt-LT"/>
        </w:rPr>
        <w:t>%).</w:t>
      </w:r>
    </w:p>
    <w:p w14:paraId="40D1EDFA" w14:textId="27174201" w:rsidR="00B01BE5" w:rsidRPr="007F179D" w:rsidRDefault="00B01BE5" w:rsidP="00B01BE5">
      <w:pPr>
        <w:spacing w:line="240" w:lineRule="auto"/>
        <w:rPr>
          <w:szCs w:val="22"/>
          <w:lang w:val="lt-LT"/>
        </w:rPr>
      </w:pPr>
    </w:p>
    <w:p w14:paraId="50A357D3" w14:textId="3B9DCA54" w:rsidR="00B01BE5" w:rsidRPr="007F179D" w:rsidRDefault="0039674F" w:rsidP="00B01BE5">
      <w:pPr>
        <w:keepNext/>
        <w:spacing w:line="240" w:lineRule="auto"/>
        <w:rPr>
          <w:szCs w:val="22"/>
          <w:u w:val="single"/>
          <w:lang w:val="lt-LT"/>
        </w:rPr>
      </w:pPr>
      <w:r w:rsidRPr="007F179D">
        <w:rPr>
          <w:rFonts w:eastAsia="SimSun"/>
          <w:u w:val="single"/>
          <w:lang w:val="lt-LT"/>
        </w:rPr>
        <w:t xml:space="preserve">Nepageidaujamų reakcijų </w:t>
      </w:r>
      <w:r w:rsidR="006B69FF" w:rsidRPr="007F179D">
        <w:rPr>
          <w:rFonts w:eastAsia="SimSun"/>
          <w:u w:val="single"/>
          <w:lang w:val="lt-LT"/>
        </w:rPr>
        <w:t>santrauka</w:t>
      </w:r>
      <w:r w:rsidRPr="007F179D">
        <w:rPr>
          <w:rFonts w:eastAsia="SimSun"/>
          <w:u w:val="single"/>
          <w:lang w:val="lt-LT"/>
        </w:rPr>
        <w:t xml:space="preserve"> lentelėje</w:t>
      </w:r>
    </w:p>
    <w:p w14:paraId="256D28D9" w14:textId="77777777" w:rsidR="00B01BE5" w:rsidRPr="007F179D" w:rsidRDefault="00B01BE5" w:rsidP="00B01BE5">
      <w:pPr>
        <w:keepNext/>
        <w:spacing w:line="240" w:lineRule="auto"/>
        <w:rPr>
          <w:szCs w:val="22"/>
          <w:lang w:val="lt-LT"/>
        </w:rPr>
      </w:pPr>
    </w:p>
    <w:p w14:paraId="6959A716" w14:textId="15CE34A9" w:rsidR="007B39A0" w:rsidRPr="007F179D" w:rsidRDefault="007B39A0" w:rsidP="00480FF3">
      <w:pPr>
        <w:widowControl w:val="0"/>
        <w:spacing w:line="240" w:lineRule="auto"/>
        <w:rPr>
          <w:szCs w:val="22"/>
          <w:lang w:val="lt-LT"/>
        </w:rPr>
      </w:pPr>
      <w:bookmarkStart w:id="11" w:name="_Hlk77173483"/>
      <w:r w:rsidRPr="007F179D">
        <w:rPr>
          <w:szCs w:val="22"/>
          <w:lang w:val="lt-LT"/>
        </w:rPr>
        <w:t xml:space="preserve">Gefapiksanto saugumas buvo ištirtas atlikus </w:t>
      </w:r>
      <w:r w:rsidRPr="007F179D">
        <w:rPr>
          <w:iCs/>
          <w:szCs w:val="22"/>
          <w:lang w:val="lt-LT"/>
        </w:rPr>
        <w:t xml:space="preserve">du </w:t>
      </w:r>
      <w:r w:rsidR="00ED6D11" w:rsidRPr="007F179D">
        <w:rPr>
          <w:iCs/>
          <w:szCs w:val="22"/>
          <w:lang w:val="lt-LT"/>
        </w:rPr>
        <w:t xml:space="preserve">52 savaičių trukmės </w:t>
      </w:r>
      <w:r w:rsidRPr="007F179D">
        <w:rPr>
          <w:szCs w:val="22"/>
          <w:lang w:val="lt-LT"/>
        </w:rPr>
        <w:t>III fazės klinikinius tyrimus (COUGH-1 ir COUGH</w:t>
      </w:r>
      <w:r w:rsidRPr="007F179D">
        <w:rPr>
          <w:szCs w:val="22"/>
          <w:lang w:val="lt-LT"/>
        </w:rPr>
        <w:noBreakHyphen/>
        <w:t xml:space="preserve">2), į kuriuos buvo įtraukti iš viso 1 369 pacientai, </w:t>
      </w:r>
      <w:r w:rsidR="00350732">
        <w:rPr>
          <w:szCs w:val="22"/>
          <w:lang w:val="lt-LT"/>
        </w:rPr>
        <w:t>sergantys</w:t>
      </w:r>
      <w:r w:rsidR="000F0F5E" w:rsidRPr="007F179D">
        <w:rPr>
          <w:szCs w:val="22"/>
          <w:lang w:val="lt-LT"/>
        </w:rPr>
        <w:t xml:space="preserve"> </w:t>
      </w:r>
      <w:r w:rsidR="002A6465" w:rsidRPr="007F179D">
        <w:rPr>
          <w:szCs w:val="22"/>
          <w:lang w:val="lt-LT"/>
        </w:rPr>
        <w:t xml:space="preserve">nevaldomu lėtiniu kosuliu (LK) arba nepaaiškinamu LK bei </w:t>
      </w:r>
      <w:r w:rsidRPr="007F179D">
        <w:rPr>
          <w:szCs w:val="22"/>
          <w:lang w:val="lt-LT"/>
        </w:rPr>
        <w:t xml:space="preserve">kuriems buvo skirtas gydymas </w:t>
      </w:r>
      <w:r w:rsidRPr="007F179D">
        <w:rPr>
          <w:lang w:val="lt-LT"/>
        </w:rPr>
        <w:t>gefapiksantu (</w:t>
      </w:r>
      <w:r w:rsidRPr="007F179D">
        <w:rPr>
          <w:szCs w:val="22"/>
          <w:lang w:val="lt-LT"/>
        </w:rPr>
        <w:t xml:space="preserve">po 15 mg arba 45 mg du kartus per parą) (žr. 5.1 skyrių). </w:t>
      </w:r>
      <w:r w:rsidR="00520D4A" w:rsidRPr="007F179D">
        <w:rPr>
          <w:szCs w:val="22"/>
          <w:lang w:val="lt-LT"/>
        </w:rPr>
        <w:t xml:space="preserve">Vaistinio preparato saugumo savybės buvo pagrįstos </w:t>
      </w:r>
      <w:r w:rsidR="000C5F44" w:rsidRPr="007F179D">
        <w:rPr>
          <w:szCs w:val="22"/>
          <w:lang w:val="lt-LT"/>
        </w:rPr>
        <w:t xml:space="preserve">atlikus </w:t>
      </w:r>
      <w:r w:rsidR="000C5F44" w:rsidRPr="007F179D">
        <w:rPr>
          <w:szCs w:val="22"/>
          <w:lang w:val="lt-LT"/>
        </w:rPr>
        <w:lastRenderedPageBreak/>
        <w:t xml:space="preserve">du </w:t>
      </w:r>
      <w:r w:rsidR="00520D4A" w:rsidRPr="007F179D">
        <w:rPr>
          <w:lang w:val="lt-LT"/>
        </w:rPr>
        <w:t>12</w:t>
      </w:r>
      <w:r w:rsidR="000C5F44" w:rsidRPr="007F179D">
        <w:rPr>
          <w:lang w:val="lt-LT"/>
        </w:rPr>
        <w:t> savaičių trukmės III</w:t>
      </w:r>
      <w:r w:rsidR="00520D4A" w:rsidRPr="007F179D">
        <w:rPr>
          <w:lang w:val="lt-LT"/>
        </w:rPr>
        <w:t>b</w:t>
      </w:r>
      <w:r w:rsidR="000C5F44" w:rsidRPr="007F179D">
        <w:rPr>
          <w:lang w:val="lt-LT"/>
        </w:rPr>
        <w:t> fazės klinikinius tyrimus</w:t>
      </w:r>
      <w:r w:rsidR="00520D4A" w:rsidRPr="007F179D">
        <w:rPr>
          <w:lang w:val="lt-LT"/>
        </w:rPr>
        <w:t xml:space="preserve">. </w:t>
      </w:r>
      <w:r w:rsidR="00ED5E90" w:rsidRPr="007F179D">
        <w:rPr>
          <w:lang w:val="lt-LT"/>
        </w:rPr>
        <w:t xml:space="preserve">Į pastaruosius tyrimus buvo papildomai įtrauktas </w:t>
      </w:r>
      <w:r w:rsidR="00520D4A" w:rsidRPr="007F179D">
        <w:rPr>
          <w:lang w:val="lt-LT"/>
        </w:rPr>
        <w:t>391 pa</w:t>
      </w:r>
      <w:r w:rsidR="00ED5E90" w:rsidRPr="007F179D">
        <w:rPr>
          <w:lang w:val="lt-LT"/>
        </w:rPr>
        <w:t xml:space="preserve">cientas, kuris sirgo </w:t>
      </w:r>
      <w:r w:rsidR="00ED5E90" w:rsidRPr="007F179D">
        <w:rPr>
          <w:szCs w:val="22"/>
          <w:lang w:val="lt-LT"/>
        </w:rPr>
        <w:t xml:space="preserve">nevaldomu LK arba nepaaiškinamu LK bei </w:t>
      </w:r>
      <w:r w:rsidR="00194D26" w:rsidRPr="007F179D">
        <w:rPr>
          <w:szCs w:val="22"/>
          <w:lang w:val="lt-LT"/>
        </w:rPr>
        <w:t>kuri</w:t>
      </w:r>
      <w:r w:rsidR="008D2842">
        <w:rPr>
          <w:szCs w:val="22"/>
          <w:lang w:val="lt-LT"/>
        </w:rPr>
        <w:t>am</w:t>
      </w:r>
      <w:r w:rsidR="00194D26" w:rsidRPr="007F179D">
        <w:rPr>
          <w:szCs w:val="22"/>
          <w:lang w:val="lt-LT"/>
        </w:rPr>
        <w:t xml:space="preserve"> buvo skirtas gydymas </w:t>
      </w:r>
      <w:r w:rsidR="00194D26" w:rsidRPr="007F179D">
        <w:rPr>
          <w:lang w:val="lt-LT"/>
        </w:rPr>
        <w:t>gefapiksantu (</w:t>
      </w:r>
      <w:r w:rsidR="00194D26" w:rsidRPr="007F179D">
        <w:rPr>
          <w:szCs w:val="22"/>
          <w:lang w:val="lt-LT"/>
        </w:rPr>
        <w:t xml:space="preserve">po </w:t>
      </w:r>
      <w:r w:rsidR="00520D4A" w:rsidRPr="007F179D">
        <w:rPr>
          <w:lang w:val="lt-LT"/>
        </w:rPr>
        <w:t xml:space="preserve">45 mg </w:t>
      </w:r>
      <w:r w:rsidR="00194D26" w:rsidRPr="007F179D">
        <w:rPr>
          <w:szCs w:val="22"/>
          <w:lang w:val="lt-LT"/>
        </w:rPr>
        <w:t>du kartus per parą</w:t>
      </w:r>
      <w:r w:rsidR="00520D4A" w:rsidRPr="007F179D">
        <w:rPr>
          <w:lang w:val="lt-LT"/>
        </w:rPr>
        <w:t>)</w:t>
      </w:r>
      <w:r w:rsidR="00194D26" w:rsidRPr="007F179D">
        <w:rPr>
          <w:lang w:val="lt-LT"/>
        </w:rPr>
        <w:t>, įskaitant</w:t>
      </w:r>
      <w:r w:rsidR="00520D4A" w:rsidRPr="007F179D">
        <w:rPr>
          <w:lang w:val="lt-LT"/>
        </w:rPr>
        <w:t xml:space="preserve"> 185 </w:t>
      </w:r>
      <w:r w:rsidR="00194D26" w:rsidRPr="007F179D">
        <w:rPr>
          <w:lang w:val="lt-LT"/>
        </w:rPr>
        <w:t>pacientes</w:t>
      </w:r>
      <w:r w:rsidR="00294ADE" w:rsidRPr="007F179D">
        <w:rPr>
          <w:lang w:val="lt-LT"/>
        </w:rPr>
        <w:t>, kurioms buvo nustatytas kosulio sukeltas stresinis šlapimo nelaikymas</w:t>
      </w:r>
      <w:r w:rsidR="00520D4A" w:rsidRPr="007F179D">
        <w:rPr>
          <w:lang w:val="lt-LT"/>
        </w:rPr>
        <w:t xml:space="preserve"> (</w:t>
      </w:r>
      <w:r w:rsidR="00480FF3" w:rsidRPr="007F179D">
        <w:rPr>
          <w:lang w:val="lt-LT"/>
        </w:rPr>
        <w:t>K</w:t>
      </w:r>
      <w:r w:rsidR="00520D4A" w:rsidRPr="007F179D">
        <w:rPr>
          <w:lang w:val="lt-LT"/>
        </w:rPr>
        <w:t>-S</w:t>
      </w:r>
      <w:r w:rsidR="00480FF3" w:rsidRPr="007F179D">
        <w:rPr>
          <w:lang w:val="lt-LT"/>
        </w:rPr>
        <w:t>ŠN</w:t>
      </w:r>
      <w:r w:rsidR="00520D4A" w:rsidRPr="007F179D">
        <w:rPr>
          <w:lang w:val="lt-LT"/>
        </w:rPr>
        <w:t>)</w:t>
      </w:r>
      <w:r w:rsidRPr="007F179D">
        <w:rPr>
          <w:szCs w:val="22"/>
          <w:lang w:val="lt-LT"/>
        </w:rPr>
        <w:t>.</w:t>
      </w:r>
    </w:p>
    <w:p w14:paraId="2F6BE6C9" w14:textId="77777777" w:rsidR="007B39A0" w:rsidRPr="007F179D" w:rsidRDefault="007B39A0" w:rsidP="007B39A0">
      <w:pPr>
        <w:widowControl w:val="0"/>
        <w:spacing w:line="240" w:lineRule="auto"/>
        <w:rPr>
          <w:szCs w:val="22"/>
          <w:lang w:val="lt-LT"/>
        </w:rPr>
      </w:pPr>
    </w:p>
    <w:p w14:paraId="67C4D596" w14:textId="2A060510" w:rsidR="00B01BE5" w:rsidRPr="007F179D" w:rsidRDefault="007B39A0" w:rsidP="00D56E4B">
      <w:pPr>
        <w:spacing w:line="240" w:lineRule="auto"/>
        <w:rPr>
          <w:lang w:val="lt-LT"/>
        </w:rPr>
      </w:pPr>
      <w:r w:rsidRPr="007F179D">
        <w:rPr>
          <w:lang w:val="lt-LT"/>
        </w:rPr>
        <w:t>K</w:t>
      </w:r>
      <w:r w:rsidR="00D7774F" w:rsidRPr="007F179D">
        <w:rPr>
          <w:lang w:val="lt-LT"/>
        </w:rPr>
        <w:t xml:space="preserve">linikinių tyrimų metu pasireiškusios </w:t>
      </w:r>
      <w:r w:rsidRPr="007F179D">
        <w:rPr>
          <w:lang w:val="lt-LT"/>
        </w:rPr>
        <w:t xml:space="preserve">su gefapiksanto vartojimu susijusios </w:t>
      </w:r>
      <w:r w:rsidR="00D7774F" w:rsidRPr="007F179D">
        <w:rPr>
          <w:lang w:val="lt-LT"/>
        </w:rPr>
        <w:t xml:space="preserve">nepageidaujamos reakcijos </w:t>
      </w:r>
      <w:r w:rsidR="0039674F" w:rsidRPr="007F179D">
        <w:rPr>
          <w:lang w:val="lt-LT"/>
        </w:rPr>
        <w:t xml:space="preserve">išvardytos lentelėje toliau pagal </w:t>
      </w:r>
      <w:r w:rsidR="005E3B42" w:rsidRPr="007F179D">
        <w:rPr>
          <w:lang w:val="lt-LT"/>
        </w:rPr>
        <w:t xml:space="preserve">MedDRA </w:t>
      </w:r>
      <w:r w:rsidR="0039674F" w:rsidRPr="007F179D">
        <w:rPr>
          <w:lang w:val="lt-LT"/>
        </w:rPr>
        <w:t>klasifikacijos organų sistemų klases ir pasireiškimo dažnį</w:t>
      </w:r>
      <w:r w:rsidR="005E3B42" w:rsidRPr="007F179D">
        <w:rPr>
          <w:lang w:val="lt-LT"/>
        </w:rPr>
        <w:t xml:space="preserve">. </w:t>
      </w:r>
      <w:r w:rsidR="006B69FF" w:rsidRPr="007F179D">
        <w:rPr>
          <w:szCs w:val="22"/>
          <w:lang w:val="lt-LT"/>
        </w:rPr>
        <w:t xml:space="preserve">Nepageidaujamo poveikio </w:t>
      </w:r>
      <w:r w:rsidR="006B69FF" w:rsidRPr="007F179D">
        <w:rPr>
          <w:lang w:val="lt-LT"/>
        </w:rPr>
        <w:t>dažnis apibūdinamas taip</w:t>
      </w:r>
      <w:r w:rsidR="0039674F" w:rsidRPr="007F179D">
        <w:rPr>
          <w:szCs w:val="22"/>
          <w:lang w:val="lt-LT"/>
        </w:rPr>
        <w:t>:</w:t>
      </w:r>
      <w:r w:rsidR="0039674F" w:rsidRPr="007F179D">
        <w:rPr>
          <w:lang w:val="lt-LT"/>
        </w:rPr>
        <w:t xml:space="preserve"> </w:t>
      </w:r>
      <w:r w:rsidR="0039674F" w:rsidRPr="007F179D">
        <w:rPr>
          <w:szCs w:val="22"/>
          <w:lang w:val="lt-LT"/>
        </w:rPr>
        <w:t>labai dažnas (≥ 1/10), dažnas (nuo ≥ 1/100 iki &lt; 1/10), nedažnas (nuo ≥ 1/1 000 iki &lt; 1/100), retas (nuo ≥ 1/10 000 iki &lt; 1/1 000) ir labai retas (&lt; 1/10 000).</w:t>
      </w:r>
      <w:bookmarkStart w:id="12" w:name="_Hlk45711071"/>
    </w:p>
    <w:bookmarkEnd w:id="11"/>
    <w:p w14:paraId="4FE378A2" w14:textId="77777777" w:rsidR="00C960C6" w:rsidRPr="007F179D" w:rsidRDefault="00C960C6" w:rsidP="00D56E4B">
      <w:pPr>
        <w:rPr>
          <w:lang w:val="lt-LT"/>
        </w:rPr>
      </w:pPr>
    </w:p>
    <w:bookmarkEnd w:id="12"/>
    <w:p w14:paraId="65926077" w14:textId="7FCCE6CD" w:rsidR="00B01BE5" w:rsidRPr="007F179D" w:rsidRDefault="005E3B42" w:rsidP="00B01BE5">
      <w:pPr>
        <w:keepNext/>
        <w:spacing w:line="240" w:lineRule="auto"/>
        <w:rPr>
          <w:b/>
          <w:szCs w:val="22"/>
          <w:lang w:val="lt-LT"/>
        </w:rPr>
      </w:pPr>
      <w:r w:rsidRPr="007F179D">
        <w:rPr>
          <w:b/>
          <w:szCs w:val="22"/>
          <w:lang w:val="lt-LT"/>
        </w:rPr>
        <w:t>1</w:t>
      </w:r>
      <w:r w:rsidR="00224558" w:rsidRPr="007F179D">
        <w:rPr>
          <w:b/>
          <w:szCs w:val="22"/>
          <w:lang w:val="lt-LT"/>
        </w:rPr>
        <w:t> lentelė.</w:t>
      </w:r>
      <w:r w:rsidRPr="007F179D">
        <w:rPr>
          <w:b/>
          <w:szCs w:val="22"/>
          <w:lang w:val="lt-LT"/>
        </w:rPr>
        <w:t xml:space="preserve"> </w:t>
      </w:r>
      <w:r w:rsidR="00224558" w:rsidRPr="007F179D">
        <w:rPr>
          <w:b/>
          <w:szCs w:val="22"/>
          <w:lang w:val="lt-LT"/>
        </w:rPr>
        <w:t>Nepageidaujamos reakcijos</w:t>
      </w:r>
    </w:p>
    <w:p w14:paraId="6FF036E9" w14:textId="5AD36B9F" w:rsidR="00812D16" w:rsidRPr="007F179D" w:rsidRDefault="00812D16" w:rsidP="00D56E4B">
      <w:pPr>
        <w:keepNext/>
        <w:autoSpaceDE w:val="0"/>
        <w:autoSpaceDN w:val="0"/>
        <w:adjustRightInd w:val="0"/>
        <w:spacing w:line="240" w:lineRule="auto"/>
        <w:jc w:val="both"/>
        <w:rPr>
          <w:szCs w:val="22"/>
          <w:lang w:val="lt-LT"/>
        </w:rPr>
      </w:pPr>
    </w:p>
    <w:tbl>
      <w:tblPr>
        <w:tblStyle w:val="TableGrid"/>
        <w:tblW w:w="0" w:type="auto"/>
        <w:tblLook w:val="04A0" w:firstRow="1" w:lastRow="0" w:firstColumn="1" w:lastColumn="0" w:noHBand="0" w:noVBand="1"/>
      </w:tblPr>
      <w:tblGrid>
        <w:gridCol w:w="4523"/>
        <w:gridCol w:w="4538"/>
      </w:tblGrid>
      <w:tr w:rsidR="001642BF" w:rsidRPr="007F179D" w14:paraId="421F393D" w14:textId="77777777" w:rsidTr="00BF6D46">
        <w:trPr>
          <w:cantSplit/>
          <w:tblHeader/>
        </w:trPr>
        <w:tc>
          <w:tcPr>
            <w:tcW w:w="4523" w:type="dxa"/>
          </w:tcPr>
          <w:p w14:paraId="70DC6884" w14:textId="6DAB2C9C" w:rsidR="00B01BE5" w:rsidRPr="007F179D" w:rsidRDefault="00224558" w:rsidP="001642BF">
            <w:pPr>
              <w:keepNext/>
              <w:autoSpaceDE w:val="0"/>
              <w:autoSpaceDN w:val="0"/>
              <w:adjustRightInd w:val="0"/>
              <w:spacing w:line="240" w:lineRule="auto"/>
              <w:rPr>
                <w:sz w:val="20"/>
                <w:lang w:val="lt-LT"/>
              </w:rPr>
            </w:pPr>
            <w:bookmarkStart w:id="13" w:name="_Hlk54782205"/>
            <w:r w:rsidRPr="007F179D">
              <w:rPr>
                <w:b/>
                <w:bCs/>
                <w:sz w:val="20"/>
                <w:lang w:val="lt-LT"/>
              </w:rPr>
              <w:t>Organų sistemų klasė</w:t>
            </w:r>
          </w:p>
        </w:tc>
        <w:tc>
          <w:tcPr>
            <w:tcW w:w="4538" w:type="dxa"/>
          </w:tcPr>
          <w:p w14:paraId="52A29447" w14:textId="0CA5E0F4" w:rsidR="00B01BE5" w:rsidRPr="007F179D" w:rsidRDefault="00224558" w:rsidP="001642BF">
            <w:pPr>
              <w:keepNext/>
              <w:autoSpaceDE w:val="0"/>
              <w:autoSpaceDN w:val="0"/>
              <w:adjustRightInd w:val="0"/>
              <w:spacing w:line="240" w:lineRule="auto"/>
              <w:rPr>
                <w:sz w:val="20"/>
                <w:lang w:val="lt-LT"/>
              </w:rPr>
            </w:pPr>
            <w:r w:rsidRPr="007F179D">
              <w:rPr>
                <w:b/>
                <w:bCs/>
                <w:sz w:val="20"/>
                <w:lang w:val="lt-LT"/>
              </w:rPr>
              <w:t>Nepageidaujamos reakcijos</w:t>
            </w:r>
          </w:p>
        </w:tc>
      </w:tr>
      <w:tr w:rsidR="001642BF" w:rsidRPr="007F179D" w14:paraId="63782C5A" w14:textId="77777777" w:rsidTr="00BF6D46">
        <w:trPr>
          <w:cantSplit/>
          <w:tblHeader/>
        </w:trPr>
        <w:tc>
          <w:tcPr>
            <w:tcW w:w="4523" w:type="dxa"/>
          </w:tcPr>
          <w:p w14:paraId="0206237E" w14:textId="5A414F5B" w:rsidR="00E86B70" w:rsidRPr="007F179D" w:rsidRDefault="00224558" w:rsidP="001642BF">
            <w:pPr>
              <w:keepNext/>
              <w:tabs>
                <w:tab w:val="clear" w:pos="567"/>
                <w:tab w:val="left" w:pos="142"/>
              </w:tabs>
              <w:autoSpaceDE w:val="0"/>
              <w:autoSpaceDN w:val="0"/>
              <w:adjustRightInd w:val="0"/>
              <w:spacing w:line="240" w:lineRule="auto"/>
              <w:rPr>
                <w:b/>
                <w:bCs/>
                <w:sz w:val="20"/>
                <w:lang w:val="lt-LT"/>
              </w:rPr>
            </w:pPr>
            <w:r w:rsidRPr="007F179D">
              <w:rPr>
                <w:b/>
                <w:bCs/>
                <w:sz w:val="20"/>
                <w:lang w:val="lt-LT"/>
              </w:rPr>
              <w:t>Infekcijos ir infestacijos</w:t>
            </w:r>
          </w:p>
        </w:tc>
        <w:tc>
          <w:tcPr>
            <w:tcW w:w="4538" w:type="dxa"/>
          </w:tcPr>
          <w:p w14:paraId="408C5A7C" w14:textId="77777777" w:rsidR="00E86B70" w:rsidRPr="007F179D" w:rsidRDefault="00E86B70" w:rsidP="001642BF">
            <w:pPr>
              <w:keepNext/>
              <w:autoSpaceDE w:val="0"/>
              <w:autoSpaceDN w:val="0"/>
              <w:adjustRightInd w:val="0"/>
              <w:spacing w:line="240" w:lineRule="auto"/>
              <w:rPr>
                <w:b/>
                <w:bCs/>
                <w:sz w:val="20"/>
                <w:lang w:val="lt-LT"/>
              </w:rPr>
            </w:pPr>
          </w:p>
        </w:tc>
      </w:tr>
      <w:tr w:rsidR="001642BF" w:rsidRPr="007F179D" w14:paraId="147B0B13" w14:textId="77777777" w:rsidTr="00BF6D46">
        <w:trPr>
          <w:cantSplit/>
          <w:tblHeader/>
        </w:trPr>
        <w:tc>
          <w:tcPr>
            <w:tcW w:w="4523" w:type="dxa"/>
          </w:tcPr>
          <w:p w14:paraId="7C0D9427" w14:textId="46DCBAC4" w:rsidR="00E86B70" w:rsidRPr="007F179D" w:rsidRDefault="005E3B42" w:rsidP="001642BF">
            <w:pPr>
              <w:tabs>
                <w:tab w:val="clear" w:pos="567"/>
                <w:tab w:val="left" w:pos="142"/>
              </w:tabs>
              <w:autoSpaceDE w:val="0"/>
              <w:autoSpaceDN w:val="0"/>
              <w:adjustRightInd w:val="0"/>
              <w:spacing w:line="240" w:lineRule="auto"/>
              <w:rPr>
                <w:sz w:val="20"/>
                <w:lang w:val="lt-LT"/>
              </w:rPr>
            </w:pPr>
            <w:r w:rsidRPr="007F179D">
              <w:rPr>
                <w:sz w:val="20"/>
                <w:lang w:val="lt-LT"/>
              </w:rPr>
              <w:tab/>
            </w:r>
            <w:r w:rsidR="00224558" w:rsidRPr="007F179D">
              <w:rPr>
                <w:sz w:val="20"/>
                <w:lang w:val="lt-LT"/>
              </w:rPr>
              <w:t>Dažnas</w:t>
            </w:r>
          </w:p>
        </w:tc>
        <w:tc>
          <w:tcPr>
            <w:tcW w:w="4538" w:type="dxa"/>
          </w:tcPr>
          <w:p w14:paraId="2FF992A2" w14:textId="1A8C810A" w:rsidR="00E86B70" w:rsidRPr="007F179D" w:rsidRDefault="001642BF" w:rsidP="001642BF">
            <w:pPr>
              <w:autoSpaceDE w:val="0"/>
              <w:autoSpaceDN w:val="0"/>
              <w:adjustRightInd w:val="0"/>
              <w:spacing w:line="240" w:lineRule="auto"/>
              <w:rPr>
                <w:sz w:val="20"/>
                <w:lang w:val="lt-LT"/>
              </w:rPr>
            </w:pPr>
            <w:r w:rsidRPr="007F179D">
              <w:rPr>
                <w:sz w:val="20"/>
                <w:lang w:val="lt-LT"/>
              </w:rPr>
              <w:t>Viršutinių kvėpavimo takų infekcija</w:t>
            </w:r>
          </w:p>
        </w:tc>
      </w:tr>
      <w:tr w:rsidR="001642BF" w:rsidRPr="007F179D" w14:paraId="29EBA13F" w14:textId="77777777" w:rsidTr="00BF6D46">
        <w:trPr>
          <w:cantSplit/>
          <w:tblHeader/>
        </w:trPr>
        <w:tc>
          <w:tcPr>
            <w:tcW w:w="4523" w:type="dxa"/>
          </w:tcPr>
          <w:p w14:paraId="6ACA48F1" w14:textId="2360A733" w:rsidR="00D6027D" w:rsidRPr="007F179D" w:rsidRDefault="00224558" w:rsidP="001642BF">
            <w:pPr>
              <w:keepNext/>
              <w:tabs>
                <w:tab w:val="clear" w:pos="567"/>
                <w:tab w:val="left" w:pos="142"/>
              </w:tabs>
              <w:autoSpaceDE w:val="0"/>
              <w:autoSpaceDN w:val="0"/>
              <w:adjustRightInd w:val="0"/>
              <w:spacing w:line="240" w:lineRule="auto"/>
              <w:rPr>
                <w:sz w:val="20"/>
                <w:lang w:val="lt-LT"/>
              </w:rPr>
            </w:pPr>
            <w:r w:rsidRPr="007F179D">
              <w:rPr>
                <w:b/>
                <w:bCs/>
                <w:sz w:val="20"/>
                <w:lang w:val="lt-LT"/>
              </w:rPr>
              <w:t>Metabolizmo ir mitybos sutrikimai</w:t>
            </w:r>
          </w:p>
        </w:tc>
        <w:tc>
          <w:tcPr>
            <w:tcW w:w="4538" w:type="dxa"/>
          </w:tcPr>
          <w:p w14:paraId="6D5D289B" w14:textId="77777777" w:rsidR="00D6027D" w:rsidRPr="007F179D" w:rsidRDefault="00D6027D" w:rsidP="001642BF">
            <w:pPr>
              <w:keepNext/>
              <w:autoSpaceDE w:val="0"/>
              <w:autoSpaceDN w:val="0"/>
              <w:adjustRightInd w:val="0"/>
              <w:spacing w:line="240" w:lineRule="auto"/>
              <w:rPr>
                <w:sz w:val="20"/>
                <w:lang w:val="lt-LT"/>
              </w:rPr>
            </w:pPr>
          </w:p>
        </w:tc>
      </w:tr>
      <w:tr w:rsidR="001642BF" w:rsidRPr="007F179D" w14:paraId="329422C9" w14:textId="77777777" w:rsidTr="00BF6D46">
        <w:trPr>
          <w:cantSplit/>
          <w:tblHeader/>
        </w:trPr>
        <w:tc>
          <w:tcPr>
            <w:tcW w:w="4523" w:type="dxa"/>
          </w:tcPr>
          <w:p w14:paraId="1106E2EC" w14:textId="7DFD9DFA" w:rsidR="00D6027D" w:rsidRPr="007F179D" w:rsidRDefault="005E3B42" w:rsidP="001642BF">
            <w:pPr>
              <w:tabs>
                <w:tab w:val="clear" w:pos="567"/>
                <w:tab w:val="left" w:pos="142"/>
              </w:tabs>
              <w:autoSpaceDE w:val="0"/>
              <w:autoSpaceDN w:val="0"/>
              <w:adjustRightInd w:val="0"/>
              <w:spacing w:line="240" w:lineRule="auto"/>
              <w:rPr>
                <w:sz w:val="20"/>
                <w:lang w:val="lt-LT"/>
              </w:rPr>
            </w:pPr>
            <w:r w:rsidRPr="007F179D">
              <w:rPr>
                <w:sz w:val="20"/>
                <w:lang w:val="lt-LT"/>
              </w:rPr>
              <w:tab/>
            </w:r>
            <w:r w:rsidR="00224558" w:rsidRPr="007F179D">
              <w:rPr>
                <w:sz w:val="20"/>
                <w:lang w:val="lt-LT"/>
              </w:rPr>
              <w:t>Dažnas</w:t>
            </w:r>
          </w:p>
        </w:tc>
        <w:tc>
          <w:tcPr>
            <w:tcW w:w="4538" w:type="dxa"/>
          </w:tcPr>
          <w:p w14:paraId="503C40F0" w14:textId="38240EA8" w:rsidR="00D6027D" w:rsidRPr="007F179D" w:rsidRDefault="001642BF" w:rsidP="001642BF">
            <w:pPr>
              <w:autoSpaceDE w:val="0"/>
              <w:autoSpaceDN w:val="0"/>
              <w:adjustRightInd w:val="0"/>
              <w:spacing w:line="240" w:lineRule="auto"/>
              <w:rPr>
                <w:sz w:val="20"/>
                <w:lang w:val="lt-LT"/>
              </w:rPr>
            </w:pPr>
            <w:r w:rsidRPr="007F179D">
              <w:rPr>
                <w:sz w:val="20"/>
                <w:lang w:val="lt-LT"/>
              </w:rPr>
              <w:t>Sumažėjęs apetitas</w:t>
            </w:r>
          </w:p>
        </w:tc>
      </w:tr>
      <w:tr w:rsidR="001642BF" w:rsidRPr="007F179D" w14:paraId="1A20ED8E" w14:textId="77777777" w:rsidTr="00BF6D46">
        <w:trPr>
          <w:cantSplit/>
          <w:tblHeader/>
        </w:trPr>
        <w:tc>
          <w:tcPr>
            <w:tcW w:w="4523" w:type="dxa"/>
          </w:tcPr>
          <w:p w14:paraId="53BCBA55" w14:textId="6B6E18C5" w:rsidR="00B01BE5" w:rsidRPr="007F179D" w:rsidRDefault="00224558" w:rsidP="001642BF">
            <w:pPr>
              <w:keepNext/>
              <w:tabs>
                <w:tab w:val="clear" w:pos="567"/>
                <w:tab w:val="left" w:pos="142"/>
              </w:tabs>
              <w:autoSpaceDE w:val="0"/>
              <w:autoSpaceDN w:val="0"/>
              <w:adjustRightInd w:val="0"/>
              <w:spacing w:line="240" w:lineRule="auto"/>
              <w:rPr>
                <w:sz w:val="20"/>
                <w:lang w:val="lt-LT"/>
              </w:rPr>
            </w:pPr>
            <w:r w:rsidRPr="007F179D">
              <w:rPr>
                <w:b/>
                <w:bCs/>
                <w:sz w:val="20"/>
                <w:lang w:val="lt-LT"/>
              </w:rPr>
              <w:t>Nervų sistemos sutrikimai</w:t>
            </w:r>
          </w:p>
        </w:tc>
        <w:tc>
          <w:tcPr>
            <w:tcW w:w="4538" w:type="dxa"/>
          </w:tcPr>
          <w:p w14:paraId="0A45281F" w14:textId="0F18C1CC" w:rsidR="00B01BE5" w:rsidRPr="007F179D" w:rsidRDefault="00B01BE5" w:rsidP="001642BF">
            <w:pPr>
              <w:keepNext/>
              <w:autoSpaceDE w:val="0"/>
              <w:autoSpaceDN w:val="0"/>
              <w:adjustRightInd w:val="0"/>
              <w:spacing w:line="240" w:lineRule="auto"/>
              <w:rPr>
                <w:sz w:val="20"/>
                <w:lang w:val="lt-LT"/>
              </w:rPr>
            </w:pPr>
          </w:p>
        </w:tc>
      </w:tr>
      <w:tr w:rsidR="001642BF" w:rsidRPr="007F179D" w14:paraId="5425D9F7" w14:textId="77777777" w:rsidTr="00BF6D46">
        <w:trPr>
          <w:cantSplit/>
          <w:tblHeader/>
        </w:trPr>
        <w:tc>
          <w:tcPr>
            <w:tcW w:w="4523" w:type="dxa"/>
          </w:tcPr>
          <w:p w14:paraId="7C460E37" w14:textId="5B84121C" w:rsidR="00B01BE5" w:rsidRPr="007F179D" w:rsidRDefault="005E3B42" w:rsidP="001642BF">
            <w:pPr>
              <w:tabs>
                <w:tab w:val="clear" w:pos="567"/>
                <w:tab w:val="left" w:pos="142"/>
              </w:tabs>
              <w:autoSpaceDE w:val="0"/>
              <w:autoSpaceDN w:val="0"/>
              <w:adjustRightInd w:val="0"/>
              <w:spacing w:line="240" w:lineRule="auto"/>
              <w:rPr>
                <w:sz w:val="20"/>
                <w:lang w:val="lt-LT"/>
              </w:rPr>
            </w:pPr>
            <w:r w:rsidRPr="007F179D">
              <w:rPr>
                <w:sz w:val="20"/>
                <w:lang w:val="lt-LT"/>
              </w:rPr>
              <w:tab/>
            </w:r>
            <w:r w:rsidR="00224558" w:rsidRPr="007F179D">
              <w:rPr>
                <w:sz w:val="20"/>
                <w:lang w:val="lt-LT"/>
              </w:rPr>
              <w:t>Labai dažnas</w:t>
            </w:r>
          </w:p>
        </w:tc>
        <w:tc>
          <w:tcPr>
            <w:tcW w:w="4538" w:type="dxa"/>
          </w:tcPr>
          <w:p w14:paraId="50ED7189" w14:textId="5FADF89C" w:rsidR="00E73ACE" w:rsidRPr="007F179D" w:rsidRDefault="005E3B42" w:rsidP="001642BF">
            <w:pPr>
              <w:autoSpaceDE w:val="0"/>
              <w:autoSpaceDN w:val="0"/>
              <w:adjustRightInd w:val="0"/>
              <w:spacing w:line="240" w:lineRule="auto"/>
              <w:rPr>
                <w:sz w:val="20"/>
                <w:lang w:val="lt-LT"/>
              </w:rPr>
            </w:pPr>
            <w:r w:rsidRPr="007F179D">
              <w:rPr>
                <w:sz w:val="20"/>
                <w:lang w:val="lt-LT"/>
              </w:rPr>
              <w:t>D</w:t>
            </w:r>
            <w:r w:rsidR="001642BF" w:rsidRPr="007F179D">
              <w:rPr>
                <w:sz w:val="20"/>
                <w:lang w:val="lt-LT"/>
              </w:rPr>
              <w:t>i</w:t>
            </w:r>
            <w:r w:rsidRPr="007F179D">
              <w:rPr>
                <w:sz w:val="20"/>
                <w:lang w:val="lt-LT"/>
              </w:rPr>
              <w:t>sgeu</w:t>
            </w:r>
            <w:r w:rsidR="001642BF" w:rsidRPr="007F179D">
              <w:rPr>
                <w:sz w:val="20"/>
                <w:lang w:val="lt-LT"/>
              </w:rPr>
              <w:t>zija</w:t>
            </w:r>
            <w:r w:rsidR="00A6555D" w:rsidRPr="007F179D">
              <w:rPr>
                <w:sz w:val="20"/>
                <w:lang w:val="lt-LT"/>
              </w:rPr>
              <w:t>*</w:t>
            </w:r>
            <w:r w:rsidRPr="007F179D">
              <w:rPr>
                <w:sz w:val="20"/>
                <w:lang w:val="lt-LT"/>
              </w:rPr>
              <w:t>,</w:t>
            </w:r>
          </w:p>
          <w:p w14:paraId="1076C8FE" w14:textId="30276F36" w:rsidR="00E73ACE" w:rsidRPr="007F179D" w:rsidRDefault="001642BF" w:rsidP="001642BF">
            <w:pPr>
              <w:autoSpaceDE w:val="0"/>
              <w:autoSpaceDN w:val="0"/>
              <w:adjustRightInd w:val="0"/>
              <w:spacing w:line="240" w:lineRule="auto"/>
              <w:rPr>
                <w:sz w:val="20"/>
                <w:lang w:val="lt-LT"/>
              </w:rPr>
            </w:pPr>
            <w:r w:rsidRPr="007F179D">
              <w:rPr>
                <w:sz w:val="20"/>
                <w:lang w:val="lt-LT"/>
              </w:rPr>
              <w:t>a</w:t>
            </w:r>
            <w:r w:rsidR="005E3B42" w:rsidRPr="007F179D">
              <w:rPr>
                <w:sz w:val="20"/>
                <w:lang w:val="lt-LT"/>
              </w:rPr>
              <w:t>geu</w:t>
            </w:r>
            <w:r w:rsidRPr="007F179D">
              <w:rPr>
                <w:sz w:val="20"/>
                <w:lang w:val="lt-LT"/>
              </w:rPr>
              <w:t>zija</w:t>
            </w:r>
            <w:r w:rsidR="005E3B42" w:rsidRPr="007F179D">
              <w:rPr>
                <w:sz w:val="20"/>
                <w:lang w:val="lt-LT"/>
              </w:rPr>
              <w:t>,</w:t>
            </w:r>
          </w:p>
          <w:p w14:paraId="269C4593" w14:textId="56D789CF" w:rsidR="00B01BE5" w:rsidRPr="007F179D" w:rsidRDefault="001642BF" w:rsidP="001642BF">
            <w:pPr>
              <w:autoSpaceDE w:val="0"/>
              <w:autoSpaceDN w:val="0"/>
              <w:adjustRightInd w:val="0"/>
              <w:spacing w:line="240" w:lineRule="auto"/>
              <w:rPr>
                <w:sz w:val="20"/>
                <w:lang w:val="lt-LT"/>
              </w:rPr>
            </w:pPr>
            <w:r w:rsidRPr="007F179D">
              <w:rPr>
                <w:sz w:val="20"/>
                <w:lang w:val="lt-LT"/>
              </w:rPr>
              <w:t>hi</w:t>
            </w:r>
            <w:r w:rsidR="005E3B42" w:rsidRPr="007F179D">
              <w:rPr>
                <w:sz w:val="20"/>
                <w:lang w:val="lt-LT"/>
              </w:rPr>
              <w:t>pogeu</w:t>
            </w:r>
            <w:r w:rsidRPr="007F179D">
              <w:rPr>
                <w:sz w:val="20"/>
                <w:lang w:val="lt-LT"/>
              </w:rPr>
              <w:t>zija</w:t>
            </w:r>
          </w:p>
        </w:tc>
      </w:tr>
      <w:tr w:rsidR="001642BF" w:rsidRPr="007F179D" w14:paraId="04AFE51E" w14:textId="77777777" w:rsidTr="00BF6D46">
        <w:trPr>
          <w:cantSplit/>
          <w:tblHeader/>
        </w:trPr>
        <w:tc>
          <w:tcPr>
            <w:tcW w:w="4523" w:type="dxa"/>
          </w:tcPr>
          <w:p w14:paraId="4B27B019" w14:textId="38259ADD" w:rsidR="00B01BE5" w:rsidRPr="007F179D" w:rsidRDefault="005E3B42" w:rsidP="001642BF">
            <w:pPr>
              <w:tabs>
                <w:tab w:val="clear" w:pos="567"/>
                <w:tab w:val="left" w:pos="142"/>
              </w:tabs>
              <w:autoSpaceDE w:val="0"/>
              <w:autoSpaceDN w:val="0"/>
              <w:adjustRightInd w:val="0"/>
              <w:spacing w:line="240" w:lineRule="auto"/>
              <w:rPr>
                <w:sz w:val="20"/>
                <w:lang w:val="lt-LT"/>
              </w:rPr>
            </w:pPr>
            <w:r w:rsidRPr="007F179D">
              <w:rPr>
                <w:sz w:val="20"/>
                <w:lang w:val="lt-LT"/>
              </w:rPr>
              <w:tab/>
            </w:r>
            <w:r w:rsidR="00224558" w:rsidRPr="007F179D">
              <w:rPr>
                <w:sz w:val="20"/>
                <w:lang w:val="lt-LT"/>
              </w:rPr>
              <w:t>Dažnas</w:t>
            </w:r>
          </w:p>
        </w:tc>
        <w:tc>
          <w:tcPr>
            <w:tcW w:w="4538" w:type="dxa"/>
          </w:tcPr>
          <w:p w14:paraId="5F7CB3A2" w14:textId="73E22BBA" w:rsidR="00E73ACE" w:rsidRPr="007F179D" w:rsidRDefault="001642BF" w:rsidP="001642BF">
            <w:pPr>
              <w:autoSpaceDE w:val="0"/>
              <w:autoSpaceDN w:val="0"/>
              <w:adjustRightInd w:val="0"/>
              <w:spacing w:line="240" w:lineRule="auto"/>
              <w:rPr>
                <w:sz w:val="20"/>
                <w:lang w:val="lt-LT"/>
              </w:rPr>
            </w:pPr>
            <w:r w:rsidRPr="007F179D">
              <w:rPr>
                <w:sz w:val="20"/>
                <w:lang w:val="lt-LT"/>
              </w:rPr>
              <w:t>Sutrikęs skonio pojūtis</w:t>
            </w:r>
            <w:r w:rsidR="00D6027D" w:rsidRPr="007F179D">
              <w:rPr>
                <w:sz w:val="20"/>
                <w:lang w:val="lt-LT"/>
              </w:rPr>
              <w:t>,</w:t>
            </w:r>
          </w:p>
          <w:p w14:paraId="235162D6" w14:textId="77777777" w:rsidR="00B01BE5" w:rsidRPr="007F179D" w:rsidRDefault="00891EB5" w:rsidP="001642BF">
            <w:pPr>
              <w:autoSpaceDE w:val="0"/>
              <w:autoSpaceDN w:val="0"/>
              <w:adjustRightInd w:val="0"/>
              <w:spacing w:line="240" w:lineRule="auto"/>
              <w:rPr>
                <w:sz w:val="20"/>
                <w:lang w:val="lt-LT"/>
              </w:rPr>
            </w:pPr>
            <w:r w:rsidRPr="007F179D">
              <w:rPr>
                <w:sz w:val="20"/>
                <w:lang w:val="lt-LT"/>
              </w:rPr>
              <w:t>svaigulys</w:t>
            </w:r>
            <w:r w:rsidR="00BD75F2" w:rsidRPr="007F179D">
              <w:rPr>
                <w:sz w:val="20"/>
                <w:lang w:val="lt-LT"/>
              </w:rPr>
              <w:t>,</w:t>
            </w:r>
          </w:p>
          <w:p w14:paraId="4C9B80FA" w14:textId="37F79FAB" w:rsidR="00BD75F2" w:rsidRPr="007F179D" w:rsidRDefault="00BD75F2" w:rsidP="001642BF">
            <w:pPr>
              <w:autoSpaceDE w:val="0"/>
              <w:autoSpaceDN w:val="0"/>
              <w:adjustRightInd w:val="0"/>
              <w:spacing w:line="240" w:lineRule="auto"/>
              <w:rPr>
                <w:sz w:val="20"/>
                <w:lang w:val="lt-LT"/>
              </w:rPr>
            </w:pPr>
            <w:r w:rsidRPr="007F179D">
              <w:rPr>
                <w:sz w:val="20"/>
                <w:lang w:val="lt-LT"/>
              </w:rPr>
              <w:t>galvos skausmas</w:t>
            </w:r>
            <w:r w:rsidRPr="007F179D">
              <w:rPr>
                <w:sz w:val="20"/>
                <w:vertAlign w:val="superscript"/>
                <w:lang w:val="lt-LT"/>
              </w:rPr>
              <w:t>†</w:t>
            </w:r>
          </w:p>
        </w:tc>
      </w:tr>
      <w:tr w:rsidR="001642BF" w:rsidRPr="007F179D" w14:paraId="344CDE68" w14:textId="77777777" w:rsidTr="00BF6D46">
        <w:trPr>
          <w:cantSplit/>
          <w:tblHeader/>
        </w:trPr>
        <w:tc>
          <w:tcPr>
            <w:tcW w:w="4523" w:type="dxa"/>
          </w:tcPr>
          <w:p w14:paraId="6AF571C2" w14:textId="08A794F2" w:rsidR="00B01BE5" w:rsidRPr="007F179D" w:rsidRDefault="00224558" w:rsidP="001642BF">
            <w:pPr>
              <w:keepNext/>
              <w:tabs>
                <w:tab w:val="clear" w:pos="567"/>
                <w:tab w:val="left" w:pos="142"/>
              </w:tabs>
              <w:autoSpaceDE w:val="0"/>
              <w:autoSpaceDN w:val="0"/>
              <w:adjustRightInd w:val="0"/>
              <w:spacing w:line="240" w:lineRule="auto"/>
              <w:rPr>
                <w:b/>
                <w:bCs/>
                <w:sz w:val="20"/>
                <w:lang w:val="lt-LT"/>
              </w:rPr>
            </w:pPr>
            <w:r w:rsidRPr="007F179D">
              <w:rPr>
                <w:b/>
                <w:bCs/>
                <w:sz w:val="20"/>
                <w:lang w:val="lt-LT"/>
              </w:rPr>
              <w:t>Kvėpavimo sistemos, krūtinės ląstos ir tarpuplaučio sutrikimai</w:t>
            </w:r>
          </w:p>
        </w:tc>
        <w:tc>
          <w:tcPr>
            <w:tcW w:w="4538" w:type="dxa"/>
          </w:tcPr>
          <w:p w14:paraId="651A12B7" w14:textId="55A1612D" w:rsidR="00B01BE5" w:rsidRPr="007F179D" w:rsidRDefault="00B01BE5" w:rsidP="001642BF">
            <w:pPr>
              <w:keepNext/>
              <w:tabs>
                <w:tab w:val="clear" w:pos="567"/>
                <w:tab w:val="left" w:pos="142"/>
              </w:tabs>
              <w:autoSpaceDE w:val="0"/>
              <w:autoSpaceDN w:val="0"/>
              <w:adjustRightInd w:val="0"/>
              <w:spacing w:line="240" w:lineRule="auto"/>
              <w:jc w:val="both"/>
              <w:rPr>
                <w:b/>
                <w:bCs/>
                <w:sz w:val="20"/>
                <w:lang w:val="lt-LT"/>
              </w:rPr>
            </w:pPr>
          </w:p>
        </w:tc>
      </w:tr>
      <w:tr w:rsidR="001642BF" w:rsidRPr="007F179D" w14:paraId="650A0E0A" w14:textId="77777777" w:rsidTr="00BF6D46">
        <w:trPr>
          <w:cantSplit/>
          <w:trHeight w:val="70"/>
          <w:tblHeader/>
        </w:trPr>
        <w:tc>
          <w:tcPr>
            <w:tcW w:w="4523" w:type="dxa"/>
          </w:tcPr>
          <w:p w14:paraId="39F45FA8" w14:textId="04CD34EC" w:rsidR="003A0BF2" w:rsidRPr="007F179D" w:rsidRDefault="005E3B42" w:rsidP="001642BF">
            <w:pPr>
              <w:tabs>
                <w:tab w:val="clear" w:pos="567"/>
                <w:tab w:val="left" w:pos="142"/>
              </w:tabs>
              <w:autoSpaceDE w:val="0"/>
              <w:autoSpaceDN w:val="0"/>
              <w:adjustRightInd w:val="0"/>
              <w:spacing w:line="240" w:lineRule="auto"/>
              <w:rPr>
                <w:sz w:val="20"/>
                <w:lang w:val="lt-LT"/>
              </w:rPr>
            </w:pPr>
            <w:r w:rsidRPr="007F179D">
              <w:rPr>
                <w:sz w:val="20"/>
                <w:lang w:val="lt-LT"/>
              </w:rPr>
              <w:tab/>
            </w:r>
            <w:r w:rsidR="00224558" w:rsidRPr="007F179D">
              <w:rPr>
                <w:sz w:val="20"/>
                <w:lang w:val="lt-LT"/>
              </w:rPr>
              <w:t>Dažnas</w:t>
            </w:r>
          </w:p>
        </w:tc>
        <w:tc>
          <w:tcPr>
            <w:tcW w:w="4538" w:type="dxa"/>
          </w:tcPr>
          <w:p w14:paraId="10FA9CE6" w14:textId="46B478DA" w:rsidR="00E73ACE" w:rsidRPr="007F179D" w:rsidRDefault="001642BF" w:rsidP="001642BF">
            <w:pPr>
              <w:autoSpaceDE w:val="0"/>
              <w:autoSpaceDN w:val="0"/>
              <w:adjustRightInd w:val="0"/>
              <w:spacing w:line="240" w:lineRule="auto"/>
              <w:rPr>
                <w:sz w:val="20"/>
                <w:lang w:val="lt-LT"/>
              </w:rPr>
            </w:pPr>
            <w:r w:rsidRPr="007F179D">
              <w:rPr>
                <w:sz w:val="20"/>
                <w:lang w:val="lt-LT"/>
              </w:rPr>
              <w:t>Kosulys</w:t>
            </w:r>
            <w:r w:rsidR="00DB7AE3" w:rsidRPr="007F179D">
              <w:rPr>
                <w:sz w:val="20"/>
                <w:vertAlign w:val="superscript"/>
                <w:lang w:val="lt-LT"/>
              </w:rPr>
              <w:t>‡</w:t>
            </w:r>
            <w:r w:rsidR="005E3B42" w:rsidRPr="007F179D">
              <w:rPr>
                <w:sz w:val="20"/>
                <w:lang w:val="lt-LT"/>
              </w:rPr>
              <w:t>,</w:t>
            </w:r>
          </w:p>
          <w:p w14:paraId="6F06702B" w14:textId="0E13C85D" w:rsidR="003A0BF2" w:rsidRPr="007F179D" w:rsidRDefault="001642BF" w:rsidP="001642BF">
            <w:pPr>
              <w:autoSpaceDE w:val="0"/>
              <w:autoSpaceDN w:val="0"/>
              <w:adjustRightInd w:val="0"/>
              <w:spacing w:line="240" w:lineRule="auto"/>
              <w:rPr>
                <w:b/>
                <w:bCs/>
                <w:sz w:val="20"/>
                <w:lang w:val="lt-LT"/>
              </w:rPr>
            </w:pPr>
            <w:r w:rsidRPr="007F179D">
              <w:rPr>
                <w:sz w:val="20"/>
                <w:lang w:val="lt-LT"/>
              </w:rPr>
              <w:t>burnos ertmės ir ryklės skausmas</w:t>
            </w:r>
          </w:p>
        </w:tc>
      </w:tr>
      <w:tr w:rsidR="001642BF" w:rsidRPr="007F179D" w14:paraId="5A78C629" w14:textId="77777777" w:rsidTr="00BF6D46">
        <w:trPr>
          <w:cantSplit/>
          <w:tblHeader/>
        </w:trPr>
        <w:tc>
          <w:tcPr>
            <w:tcW w:w="4523" w:type="dxa"/>
          </w:tcPr>
          <w:p w14:paraId="406627DC" w14:textId="48BBE89D" w:rsidR="00697B82" w:rsidRPr="007F179D" w:rsidRDefault="00224558" w:rsidP="001642BF">
            <w:pPr>
              <w:keepNext/>
              <w:tabs>
                <w:tab w:val="clear" w:pos="567"/>
                <w:tab w:val="left" w:pos="142"/>
              </w:tabs>
              <w:autoSpaceDE w:val="0"/>
              <w:autoSpaceDN w:val="0"/>
              <w:adjustRightInd w:val="0"/>
              <w:spacing w:line="240" w:lineRule="auto"/>
              <w:rPr>
                <w:b/>
                <w:bCs/>
                <w:sz w:val="20"/>
                <w:lang w:val="lt-LT"/>
              </w:rPr>
            </w:pPr>
            <w:r w:rsidRPr="007F179D">
              <w:rPr>
                <w:b/>
                <w:bCs/>
                <w:sz w:val="20"/>
                <w:lang w:val="lt-LT"/>
              </w:rPr>
              <w:t>Virškinimo trakto sutrikimai</w:t>
            </w:r>
          </w:p>
        </w:tc>
        <w:tc>
          <w:tcPr>
            <w:tcW w:w="4538" w:type="dxa"/>
          </w:tcPr>
          <w:p w14:paraId="2A13F3B2" w14:textId="1DBD458D" w:rsidR="00697B82" w:rsidRPr="007F179D" w:rsidRDefault="00697B82" w:rsidP="001642BF">
            <w:pPr>
              <w:keepNext/>
              <w:tabs>
                <w:tab w:val="clear" w:pos="567"/>
                <w:tab w:val="left" w:pos="142"/>
              </w:tabs>
              <w:autoSpaceDE w:val="0"/>
              <w:autoSpaceDN w:val="0"/>
              <w:adjustRightInd w:val="0"/>
              <w:spacing w:line="240" w:lineRule="auto"/>
              <w:jc w:val="both"/>
              <w:rPr>
                <w:b/>
                <w:bCs/>
                <w:sz w:val="20"/>
                <w:lang w:val="lt-LT"/>
              </w:rPr>
            </w:pPr>
          </w:p>
        </w:tc>
      </w:tr>
      <w:tr w:rsidR="001642BF" w:rsidRPr="007F179D" w14:paraId="25325340" w14:textId="77777777" w:rsidTr="00BF6D46">
        <w:trPr>
          <w:cantSplit/>
          <w:tblHeader/>
        </w:trPr>
        <w:tc>
          <w:tcPr>
            <w:tcW w:w="4523" w:type="dxa"/>
          </w:tcPr>
          <w:p w14:paraId="6656EC35" w14:textId="19AFF067" w:rsidR="00697B82" w:rsidRPr="007F179D" w:rsidRDefault="005E3B42" w:rsidP="001642BF">
            <w:pPr>
              <w:tabs>
                <w:tab w:val="clear" w:pos="567"/>
                <w:tab w:val="left" w:pos="142"/>
              </w:tabs>
              <w:autoSpaceDE w:val="0"/>
              <w:autoSpaceDN w:val="0"/>
              <w:adjustRightInd w:val="0"/>
              <w:spacing w:line="240" w:lineRule="auto"/>
              <w:rPr>
                <w:sz w:val="20"/>
                <w:lang w:val="lt-LT"/>
              </w:rPr>
            </w:pPr>
            <w:r w:rsidRPr="007F179D">
              <w:rPr>
                <w:sz w:val="20"/>
                <w:lang w:val="lt-LT"/>
              </w:rPr>
              <w:tab/>
            </w:r>
            <w:r w:rsidR="00224558" w:rsidRPr="007F179D">
              <w:rPr>
                <w:sz w:val="20"/>
                <w:lang w:val="lt-LT"/>
              </w:rPr>
              <w:t>Dažnas</w:t>
            </w:r>
          </w:p>
        </w:tc>
        <w:tc>
          <w:tcPr>
            <w:tcW w:w="4538" w:type="dxa"/>
          </w:tcPr>
          <w:p w14:paraId="392A0397" w14:textId="148D2DD2" w:rsidR="00E73ACE" w:rsidRPr="007F179D" w:rsidRDefault="001642BF" w:rsidP="001642BF">
            <w:pPr>
              <w:autoSpaceDE w:val="0"/>
              <w:autoSpaceDN w:val="0"/>
              <w:adjustRightInd w:val="0"/>
              <w:spacing w:line="240" w:lineRule="auto"/>
              <w:rPr>
                <w:sz w:val="20"/>
                <w:lang w:val="lt-LT"/>
              </w:rPr>
            </w:pPr>
            <w:r w:rsidRPr="007F179D">
              <w:rPr>
                <w:sz w:val="20"/>
                <w:lang w:val="lt-LT"/>
              </w:rPr>
              <w:t>Pykinimas</w:t>
            </w:r>
            <w:r w:rsidR="005E3B42" w:rsidRPr="007F179D">
              <w:rPr>
                <w:sz w:val="20"/>
                <w:lang w:val="lt-LT"/>
              </w:rPr>
              <w:t>,</w:t>
            </w:r>
          </w:p>
          <w:p w14:paraId="5A71D857" w14:textId="072396FA" w:rsidR="00E73ACE" w:rsidRPr="007F179D" w:rsidRDefault="001642BF" w:rsidP="001642BF">
            <w:pPr>
              <w:autoSpaceDE w:val="0"/>
              <w:autoSpaceDN w:val="0"/>
              <w:adjustRightInd w:val="0"/>
              <w:spacing w:line="240" w:lineRule="auto"/>
              <w:rPr>
                <w:sz w:val="20"/>
                <w:lang w:val="lt-LT"/>
              </w:rPr>
            </w:pPr>
            <w:r w:rsidRPr="007F179D">
              <w:rPr>
                <w:sz w:val="20"/>
                <w:lang w:val="lt-LT"/>
              </w:rPr>
              <w:t>viduriavimas</w:t>
            </w:r>
            <w:r w:rsidR="005E3B42" w:rsidRPr="007F179D">
              <w:rPr>
                <w:sz w:val="20"/>
                <w:lang w:val="lt-LT"/>
              </w:rPr>
              <w:t>,</w:t>
            </w:r>
          </w:p>
          <w:p w14:paraId="05341D85" w14:textId="7B63A572" w:rsidR="00E73ACE" w:rsidRPr="007F179D" w:rsidRDefault="001642BF" w:rsidP="001642BF">
            <w:pPr>
              <w:autoSpaceDE w:val="0"/>
              <w:autoSpaceDN w:val="0"/>
              <w:adjustRightInd w:val="0"/>
              <w:spacing w:line="240" w:lineRule="auto"/>
              <w:rPr>
                <w:sz w:val="20"/>
                <w:lang w:val="lt-LT"/>
              </w:rPr>
            </w:pPr>
            <w:r w:rsidRPr="007F179D">
              <w:rPr>
                <w:sz w:val="20"/>
                <w:lang w:val="lt-LT"/>
              </w:rPr>
              <w:t>burnos sausmė</w:t>
            </w:r>
            <w:r w:rsidR="005E3B42" w:rsidRPr="007F179D">
              <w:rPr>
                <w:sz w:val="20"/>
                <w:lang w:val="lt-LT"/>
              </w:rPr>
              <w:t>,</w:t>
            </w:r>
          </w:p>
          <w:p w14:paraId="7DD29B59" w14:textId="38CF0232" w:rsidR="00E73ACE" w:rsidRPr="007F179D" w:rsidRDefault="001642BF" w:rsidP="001642BF">
            <w:pPr>
              <w:autoSpaceDE w:val="0"/>
              <w:autoSpaceDN w:val="0"/>
              <w:adjustRightInd w:val="0"/>
              <w:spacing w:line="240" w:lineRule="auto"/>
              <w:rPr>
                <w:sz w:val="20"/>
                <w:lang w:val="lt-LT"/>
              </w:rPr>
            </w:pPr>
            <w:r w:rsidRPr="007F179D">
              <w:rPr>
                <w:sz w:val="20"/>
                <w:lang w:val="lt-LT"/>
              </w:rPr>
              <w:t>padidėjusi seilių sekrecija</w:t>
            </w:r>
            <w:r w:rsidR="005E3B42" w:rsidRPr="007F179D">
              <w:rPr>
                <w:sz w:val="20"/>
                <w:lang w:val="lt-LT"/>
              </w:rPr>
              <w:t>,</w:t>
            </w:r>
          </w:p>
          <w:p w14:paraId="495AFDD8" w14:textId="789414B3" w:rsidR="00E73ACE" w:rsidRPr="007F179D" w:rsidRDefault="001642BF" w:rsidP="001642BF">
            <w:pPr>
              <w:autoSpaceDE w:val="0"/>
              <w:autoSpaceDN w:val="0"/>
              <w:adjustRightInd w:val="0"/>
              <w:spacing w:line="240" w:lineRule="auto"/>
              <w:rPr>
                <w:sz w:val="20"/>
                <w:lang w:val="lt-LT"/>
              </w:rPr>
            </w:pPr>
            <w:r w:rsidRPr="007F179D">
              <w:rPr>
                <w:sz w:val="20"/>
                <w:lang w:val="lt-LT"/>
              </w:rPr>
              <w:t>viršutinės dalies pilvo skausmas</w:t>
            </w:r>
            <w:r w:rsidR="005E3B42" w:rsidRPr="007F179D">
              <w:rPr>
                <w:sz w:val="20"/>
                <w:lang w:val="lt-LT"/>
              </w:rPr>
              <w:t>,</w:t>
            </w:r>
          </w:p>
          <w:p w14:paraId="37019D0A" w14:textId="63EAFD61" w:rsidR="00E73ACE" w:rsidRPr="007F179D" w:rsidRDefault="001642BF" w:rsidP="001642BF">
            <w:pPr>
              <w:autoSpaceDE w:val="0"/>
              <w:autoSpaceDN w:val="0"/>
              <w:adjustRightInd w:val="0"/>
              <w:spacing w:line="240" w:lineRule="auto"/>
              <w:rPr>
                <w:sz w:val="20"/>
                <w:lang w:val="lt-LT"/>
              </w:rPr>
            </w:pPr>
            <w:r w:rsidRPr="007F179D">
              <w:rPr>
                <w:sz w:val="20"/>
                <w:lang w:val="lt-LT"/>
              </w:rPr>
              <w:t>dispepsija</w:t>
            </w:r>
            <w:r w:rsidR="005E3B42" w:rsidRPr="007F179D">
              <w:rPr>
                <w:sz w:val="20"/>
                <w:lang w:val="lt-LT"/>
              </w:rPr>
              <w:t>,</w:t>
            </w:r>
          </w:p>
          <w:p w14:paraId="12B0450A" w14:textId="490750DF" w:rsidR="00E73ACE" w:rsidRPr="007F179D" w:rsidRDefault="001642BF" w:rsidP="001642BF">
            <w:pPr>
              <w:autoSpaceDE w:val="0"/>
              <w:autoSpaceDN w:val="0"/>
              <w:adjustRightInd w:val="0"/>
              <w:spacing w:line="240" w:lineRule="auto"/>
              <w:rPr>
                <w:sz w:val="20"/>
                <w:lang w:val="lt-LT"/>
              </w:rPr>
            </w:pPr>
            <w:r w:rsidRPr="007F179D">
              <w:rPr>
                <w:sz w:val="20"/>
                <w:lang w:val="lt-LT"/>
              </w:rPr>
              <w:t>burnos ertmės hi</w:t>
            </w:r>
            <w:r w:rsidR="005E3B42" w:rsidRPr="007F179D">
              <w:rPr>
                <w:sz w:val="20"/>
                <w:lang w:val="lt-LT"/>
              </w:rPr>
              <w:t>pest</w:t>
            </w:r>
            <w:r w:rsidRPr="007F179D">
              <w:rPr>
                <w:sz w:val="20"/>
                <w:lang w:val="lt-LT"/>
              </w:rPr>
              <w:t>ezija</w:t>
            </w:r>
            <w:r w:rsidR="005E3B42" w:rsidRPr="007F179D">
              <w:rPr>
                <w:sz w:val="20"/>
                <w:lang w:val="lt-LT"/>
              </w:rPr>
              <w:t>,</w:t>
            </w:r>
          </w:p>
          <w:p w14:paraId="2FB09AE0" w14:textId="318CAA3C" w:rsidR="00697B82" w:rsidRPr="007F179D" w:rsidRDefault="001642BF" w:rsidP="001642BF">
            <w:pPr>
              <w:autoSpaceDE w:val="0"/>
              <w:autoSpaceDN w:val="0"/>
              <w:adjustRightInd w:val="0"/>
              <w:spacing w:line="240" w:lineRule="auto"/>
              <w:rPr>
                <w:sz w:val="20"/>
                <w:lang w:val="lt-LT"/>
              </w:rPr>
            </w:pPr>
            <w:r w:rsidRPr="007F179D">
              <w:rPr>
                <w:sz w:val="20"/>
                <w:lang w:val="lt-LT"/>
              </w:rPr>
              <w:t>burnos ertmės p</w:t>
            </w:r>
            <w:r w:rsidR="005E3B42" w:rsidRPr="007F179D">
              <w:rPr>
                <w:sz w:val="20"/>
                <w:lang w:val="lt-LT"/>
              </w:rPr>
              <w:t>arest</w:t>
            </w:r>
            <w:r w:rsidRPr="007F179D">
              <w:rPr>
                <w:sz w:val="20"/>
                <w:lang w:val="lt-LT"/>
              </w:rPr>
              <w:t>ezija</w:t>
            </w:r>
          </w:p>
        </w:tc>
      </w:tr>
      <w:tr w:rsidR="00BF6D46" w:rsidRPr="007F179D" w14:paraId="3D07A953" w14:textId="77777777" w:rsidTr="00410188">
        <w:trPr>
          <w:cantSplit/>
          <w:trHeight w:val="70"/>
          <w:tblHeader/>
        </w:trPr>
        <w:tc>
          <w:tcPr>
            <w:tcW w:w="4523" w:type="dxa"/>
          </w:tcPr>
          <w:p w14:paraId="14D7E366" w14:textId="77777777" w:rsidR="00BF6D46" w:rsidRPr="007F179D" w:rsidRDefault="00BF6D46" w:rsidP="00410188">
            <w:pPr>
              <w:keepNext/>
              <w:tabs>
                <w:tab w:val="clear" w:pos="567"/>
                <w:tab w:val="left" w:pos="142"/>
              </w:tabs>
              <w:autoSpaceDE w:val="0"/>
              <w:autoSpaceDN w:val="0"/>
              <w:adjustRightInd w:val="0"/>
              <w:spacing w:line="240" w:lineRule="auto"/>
              <w:rPr>
                <w:b/>
                <w:bCs/>
                <w:sz w:val="20"/>
                <w:lang w:val="lt-LT"/>
              </w:rPr>
            </w:pPr>
            <w:r w:rsidRPr="007F179D">
              <w:rPr>
                <w:b/>
                <w:bCs/>
                <w:sz w:val="20"/>
                <w:lang w:val="lt-LT"/>
              </w:rPr>
              <w:t>Psichikos sutrikimai</w:t>
            </w:r>
          </w:p>
        </w:tc>
        <w:tc>
          <w:tcPr>
            <w:tcW w:w="4538" w:type="dxa"/>
          </w:tcPr>
          <w:p w14:paraId="393B8FC7" w14:textId="77777777" w:rsidR="00BF6D46" w:rsidRPr="007F179D" w:rsidRDefault="00BF6D46" w:rsidP="00410188">
            <w:pPr>
              <w:keepNext/>
              <w:tabs>
                <w:tab w:val="clear" w:pos="567"/>
                <w:tab w:val="left" w:pos="142"/>
              </w:tabs>
              <w:autoSpaceDE w:val="0"/>
              <w:autoSpaceDN w:val="0"/>
              <w:adjustRightInd w:val="0"/>
              <w:spacing w:line="240" w:lineRule="auto"/>
              <w:jc w:val="both"/>
              <w:rPr>
                <w:b/>
                <w:bCs/>
                <w:sz w:val="20"/>
                <w:lang w:val="lt-LT"/>
              </w:rPr>
            </w:pPr>
          </w:p>
        </w:tc>
      </w:tr>
      <w:tr w:rsidR="00BF6D46" w:rsidRPr="007F179D" w14:paraId="7D3682D6" w14:textId="77777777" w:rsidTr="00410188">
        <w:trPr>
          <w:cantSplit/>
          <w:trHeight w:val="54"/>
          <w:tblHeader/>
        </w:trPr>
        <w:tc>
          <w:tcPr>
            <w:tcW w:w="4523" w:type="dxa"/>
          </w:tcPr>
          <w:p w14:paraId="69F79B6F" w14:textId="77777777" w:rsidR="00BF6D46" w:rsidRPr="007F179D" w:rsidRDefault="00BF6D46" w:rsidP="00410188">
            <w:pPr>
              <w:tabs>
                <w:tab w:val="clear" w:pos="567"/>
                <w:tab w:val="left" w:pos="142"/>
              </w:tabs>
              <w:autoSpaceDE w:val="0"/>
              <w:autoSpaceDN w:val="0"/>
              <w:adjustRightInd w:val="0"/>
              <w:spacing w:line="240" w:lineRule="auto"/>
              <w:rPr>
                <w:sz w:val="20"/>
                <w:lang w:val="lt-LT"/>
              </w:rPr>
            </w:pPr>
            <w:r w:rsidRPr="007F179D">
              <w:rPr>
                <w:sz w:val="20"/>
                <w:lang w:val="lt-LT"/>
              </w:rPr>
              <w:tab/>
              <w:t>Dažnas</w:t>
            </w:r>
          </w:p>
        </w:tc>
        <w:tc>
          <w:tcPr>
            <w:tcW w:w="4538" w:type="dxa"/>
          </w:tcPr>
          <w:p w14:paraId="5B12D9B3" w14:textId="77777777" w:rsidR="00BF6D46" w:rsidRPr="007F179D" w:rsidRDefault="00BF6D46" w:rsidP="00410188">
            <w:pPr>
              <w:autoSpaceDE w:val="0"/>
              <w:autoSpaceDN w:val="0"/>
              <w:adjustRightInd w:val="0"/>
              <w:spacing w:line="240" w:lineRule="auto"/>
              <w:rPr>
                <w:sz w:val="20"/>
                <w:lang w:val="lt-LT"/>
              </w:rPr>
            </w:pPr>
            <w:r w:rsidRPr="007F179D">
              <w:rPr>
                <w:sz w:val="20"/>
                <w:lang w:val="lt-LT"/>
              </w:rPr>
              <w:t>Nemiga</w:t>
            </w:r>
          </w:p>
        </w:tc>
      </w:tr>
      <w:tr w:rsidR="001642BF" w:rsidRPr="007F179D" w14:paraId="379FB677" w14:textId="77777777" w:rsidTr="00BF6D46">
        <w:trPr>
          <w:cantSplit/>
          <w:trHeight w:val="70"/>
          <w:tblHeader/>
        </w:trPr>
        <w:tc>
          <w:tcPr>
            <w:tcW w:w="4523" w:type="dxa"/>
          </w:tcPr>
          <w:p w14:paraId="5B1740C5" w14:textId="6B9F614A" w:rsidR="009E1D64" w:rsidRPr="007F179D" w:rsidRDefault="00224558" w:rsidP="001642BF">
            <w:pPr>
              <w:keepNext/>
              <w:tabs>
                <w:tab w:val="clear" w:pos="567"/>
                <w:tab w:val="left" w:pos="142"/>
              </w:tabs>
              <w:autoSpaceDE w:val="0"/>
              <w:autoSpaceDN w:val="0"/>
              <w:adjustRightInd w:val="0"/>
              <w:spacing w:line="240" w:lineRule="auto"/>
              <w:rPr>
                <w:b/>
                <w:bCs/>
                <w:sz w:val="20"/>
                <w:lang w:val="lt-LT"/>
              </w:rPr>
            </w:pPr>
            <w:r w:rsidRPr="007F179D">
              <w:rPr>
                <w:b/>
                <w:bCs/>
                <w:sz w:val="20"/>
                <w:lang w:val="lt-LT"/>
              </w:rPr>
              <w:t>Inkstų ir šlapimo takų sutrikimai</w:t>
            </w:r>
          </w:p>
        </w:tc>
        <w:tc>
          <w:tcPr>
            <w:tcW w:w="4538" w:type="dxa"/>
          </w:tcPr>
          <w:p w14:paraId="261CBD87" w14:textId="77777777" w:rsidR="009E1D64" w:rsidRPr="007F179D" w:rsidRDefault="009E1D64" w:rsidP="001642BF">
            <w:pPr>
              <w:keepNext/>
              <w:tabs>
                <w:tab w:val="clear" w:pos="567"/>
                <w:tab w:val="left" w:pos="142"/>
              </w:tabs>
              <w:autoSpaceDE w:val="0"/>
              <w:autoSpaceDN w:val="0"/>
              <w:adjustRightInd w:val="0"/>
              <w:spacing w:line="240" w:lineRule="auto"/>
              <w:jc w:val="both"/>
              <w:rPr>
                <w:b/>
                <w:bCs/>
                <w:sz w:val="20"/>
                <w:lang w:val="lt-LT"/>
              </w:rPr>
            </w:pPr>
          </w:p>
        </w:tc>
      </w:tr>
      <w:tr w:rsidR="001642BF" w:rsidRPr="007F179D" w14:paraId="1DC0D77F" w14:textId="77777777" w:rsidTr="00BF6D46">
        <w:trPr>
          <w:cantSplit/>
          <w:trHeight w:val="54"/>
          <w:tblHeader/>
        </w:trPr>
        <w:tc>
          <w:tcPr>
            <w:tcW w:w="4523" w:type="dxa"/>
          </w:tcPr>
          <w:p w14:paraId="0B677CF2" w14:textId="56A8FC1A" w:rsidR="00B962E1" w:rsidRPr="007F179D" w:rsidRDefault="005E3B42" w:rsidP="001642BF">
            <w:pPr>
              <w:keepNext/>
              <w:tabs>
                <w:tab w:val="clear" w:pos="567"/>
                <w:tab w:val="left" w:pos="142"/>
              </w:tabs>
              <w:autoSpaceDE w:val="0"/>
              <w:autoSpaceDN w:val="0"/>
              <w:adjustRightInd w:val="0"/>
              <w:spacing w:line="240" w:lineRule="auto"/>
              <w:rPr>
                <w:sz w:val="20"/>
                <w:lang w:val="lt-LT"/>
              </w:rPr>
            </w:pPr>
            <w:r w:rsidRPr="007F179D">
              <w:rPr>
                <w:sz w:val="20"/>
                <w:lang w:val="lt-LT"/>
              </w:rPr>
              <w:tab/>
            </w:r>
            <w:r w:rsidR="00224558" w:rsidRPr="007F179D">
              <w:rPr>
                <w:sz w:val="20"/>
                <w:lang w:val="lt-LT"/>
              </w:rPr>
              <w:t>Nedažnas</w:t>
            </w:r>
          </w:p>
        </w:tc>
        <w:tc>
          <w:tcPr>
            <w:tcW w:w="4538" w:type="dxa"/>
          </w:tcPr>
          <w:p w14:paraId="579DFB43" w14:textId="38B664A9" w:rsidR="00E73ACE" w:rsidRPr="007F179D" w:rsidRDefault="001642BF" w:rsidP="001642BF">
            <w:pPr>
              <w:keepNext/>
              <w:autoSpaceDE w:val="0"/>
              <w:autoSpaceDN w:val="0"/>
              <w:adjustRightInd w:val="0"/>
              <w:spacing w:line="240" w:lineRule="auto"/>
              <w:rPr>
                <w:sz w:val="20"/>
                <w:lang w:val="lt-LT"/>
              </w:rPr>
            </w:pPr>
            <w:r w:rsidRPr="007F179D">
              <w:rPr>
                <w:sz w:val="20"/>
                <w:lang w:val="lt-LT"/>
              </w:rPr>
              <w:t>Šlapimo takų akmenligė</w:t>
            </w:r>
            <w:r w:rsidR="005E3B42" w:rsidRPr="007F179D">
              <w:rPr>
                <w:sz w:val="20"/>
                <w:lang w:val="lt-LT"/>
              </w:rPr>
              <w:t>,</w:t>
            </w:r>
          </w:p>
          <w:p w14:paraId="0C02ACF6" w14:textId="48408594" w:rsidR="00E73ACE" w:rsidRPr="007F179D" w:rsidRDefault="001642BF" w:rsidP="001642BF">
            <w:pPr>
              <w:keepNext/>
              <w:autoSpaceDE w:val="0"/>
              <w:autoSpaceDN w:val="0"/>
              <w:adjustRightInd w:val="0"/>
              <w:spacing w:line="240" w:lineRule="auto"/>
              <w:rPr>
                <w:sz w:val="20"/>
                <w:lang w:val="lt-LT"/>
              </w:rPr>
            </w:pPr>
            <w:r w:rsidRPr="007F179D">
              <w:rPr>
                <w:sz w:val="20"/>
                <w:lang w:val="lt-LT"/>
              </w:rPr>
              <w:t>inkstų akmenligė</w:t>
            </w:r>
            <w:r w:rsidR="005E3B42" w:rsidRPr="007F179D">
              <w:rPr>
                <w:sz w:val="20"/>
                <w:lang w:val="lt-LT"/>
              </w:rPr>
              <w:t>,</w:t>
            </w:r>
          </w:p>
          <w:p w14:paraId="1C30F8AD" w14:textId="7653FD12" w:rsidR="00B962E1" w:rsidRPr="007F179D" w:rsidRDefault="001642BF" w:rsidP="001642BF">
            <w:pPr>
              <w:keepNext/>
              <w:autoSpaceDE w:val="0"/>
              <w:autoSpaceDN w:val="0"/>
              <w:adjustRightInd w:val="0"/>
              <w:spacing w:line="240" w:lineRule="auto"/>
              <w:rPr>
                <w:sz w:val="20"/>
                <w:lang w:val="lt-LT"/>
              </w:rPr>
            </w:pPr>
            <w:r w:rsidRPr="007F179D">
              <w:rPr>
                <w:sz w:val="20"/>
                <w:lang w:val="lt-LT"/>
              </w:rPr>
              <w:t>šlapimo pūslės akmenligė</w:t>
            </w:r>
          </w:p>
        </w:tc>
      </w:tr>
    </w:tbl>
    <w:bookmarkEnd w:id="13"/>
    <w:p w14:paraId="46B431BE" w14:textId="46001750" w:rsidR="00A706C1" w:rsidRPr="007F179D" w:rsidRDefault="005E3B42" w:rsidP="00A706C1">
      <w:pPr>
        <w:pStyle w:val="BodyText1"/>
        <w:spacing w:before="0"/>
        <w:ind w:firstLine="0"/>
        <w:rPr>
          <w:rFonts w:ascii="Times New Roman" w:eastAsia="SimSun" w:hAnsi="Times New Roman"/>
          <w:sz w:val="20"/>
          <w:szCs w:val="20"/>
          <w:lang w:val="lt-LT" w:eastAsia="en-GB"/>
        </w:rPr>
      </w:pPr>
      <w:r w:rsidRPr="007F179D">
        <w:rPr>
          <w:rFonts w:ascii="Times New Roman" w:eastAsia="SimSun" w:hAnsi="Times New Roman"/>
          <w:sz w:val="20"/>
          <w:szCs w:val="20"/>
          <w:lang w:val="lt-LT" w:eastAsia="en-GB"/>
        </w:rPr>
        <w:t>*D</w:t>
      </w:r>
      <w:r w:rsidR="001642BF" w:rsidRPr="007F179D">
        <w:rPr>
          <w:rFonts w:ascii="Times New Roman" w:eastAsia="SimSun" w:hAnsi="Times New Roman"/>
          <w:sz w:val="20"/>
          <w:szCs w:val="20"/>
          <w:lang w:val="lt-LT" w:eastAsia="en-GB"/>
        </w:rPr>
        <w:t>i</w:t>
      </w:r>
      <w:r w:rsidRPr="007F179D">
        <w:rPr>
          <w:rFonts w:ascii="Times New Roman" w:eastAsia="SimSun" w:hAnsi="Times New Roman"/>
          <w:sz w:val="20"/>
          <w:szCs w:val="20"/>
          <w:lang w:val="lt-LT" w:eastAsia="en-GB"/>
        </w:rPr>
        <w:t>sgeu</w:t>
      </w:r>
      <w:r w:rsidR="001642BF" w:rsidRPr="007F179D">
        <w:rPr>
          <w:rFonts w:ascii="Times New Roman" w:eastAsia="SimSun" w:hAnsi="Times New Roman"/>
          <w:sz w:val="20"/>
          <w:szCs w:val="20"/>
          <w:lang w:val="lt-LT" w:eastAsia="en-GB"/>
        </w:rPr>
        <w:t>zijos atvejai dažnai buvo pranešami kaip kartus skonis</w:t>
      </w:r>
      <w:r w:rsidRPr="007F179D">
        <w:rPr>
          <w:rFonts w:ascii="Times New Roman" w:eastAsia="SimSun" w:hAnsi="Times New Roman"/>
          <w:sz w:val="20"/>
          <w:szCs w:val="20"/>
          <w:lang w:val="lt-LT" w:eastAsia="en-GB"/>
        </w:rPr>
        <w:t xml:space="preserve">, </w:t>
      </w:r>
      <w:r w:rsidR="001642BF" w:rsidRPr="007F179D">
        <w:rPr>
          <w:rFonts w:ascii="Times New Roman" w:eastAsia="SimSun" w:hAnsi="Times New Roman"/>
          <w:sz w:val="20"/>
          <w:szCs w:val="20"/>
          <w:lang w:val="lt-LT" w:eastAsia="en-GB"/>
        </w:rPr>
        <w:t xml:space="preserve">metalo skonis </w:t>
      </w:r>
      <w:r w:rsidR="00A706C1" w:rsidRPr="007F179D">
        <w:rPr>
          <w:rFonts w:ascii="Times New Roman" w:eastAsia="SimSun" w:hAnsi="Times New Roman"/>
          <w:sz w:val="20"/>
          <w:szCs w:val="20"/>
          <w:lang w:val="lt-LT" w:eastAsia="en-GB"/>
        </w:rPr>
        <w:t>a</w:t>
      </w:r>
      <w:r w:rsidR="001642BF" w:rsidRPr="007F179D">
        <w:rPr>
          <w:rFonts w:ascii="Times New Roman" w:eastAsia="SimSun" w:hAnsi="Times New Roman"/>
          <w:sz w:val="20"/>
          <w:szCs w:val="20"/>
          <w:lang w:val="lt-LT" w:eastAsia="en-GB"/>
        </w:rPr>
        <w:t>r sūrus skonis burnoje</w:t>
      </w:r>
      <w:r w:rsidRPr="007F179D">
        <w:rPr>
          <w:rFonts w:ascii="Times New Roman" w:eastAsia="SimSun" w:hAnsi="Times New Roman"/>
          <w:sz w:val="20"/>
          <w:szCs w:val="20"/>
          <w:lang w:val="lt-LT" w:eastAsia="en-GB"/>
        </w:rPr>
        <w:t>.</w:t>
      </w:r>
    </w:p>
    <w:p w14:paraId="01D001AB" w14:textId="7135A853" w:rsidR="0077057A" w:rsidRPr="007F179D" w:rsidRDefault="0077057A" w:rsidP="006C48FB">
      <w:pPr>
        <w:pStyle w:val="BodyText1"/>
        <w:spacing w:before="0"/>
        <w:ind w:firstLine="0"/>
        <w:rPr>
          <w:rFonts w:ascii="Times New Roman" w:hAnsi="Times New Roman"/>
          <w:sz w:val="22"/>
          <w:szCs w:val="22"/>
          <w:lang w:val="lt-LT"/>
        </w:rPr>
      </w:pPr>
      <w:r w:rsidRPr="007F179D">
        <w:rPr>
          <w:rFonts w:ascii="Times New Roman" w:hAnsi="Times New Roman"/>
          <w:sz w:val="20"/>
          <w:szCs w:val="20"/>
          <w:vertAlign w:val="superscript"/>
          <w:lang w:val="lt-LT"/>
        </w:rPr>
        <w:t>†</w:t>
      </w:r>
      <w:r w:rsidR="00943F44" w:rsidRPr="007F179D">
        <w:rPr>
          <w:rFonts w:ascii="Times New Roman" w:hAnsi="Times New Roman"/>
          <w:sz w:val="20"/>
          <w:szCs w:val="20"/>
          <w:lang w:val="lt-LT"/>
        </w:rPr>
        <w:t>Galvos skausmo atvejai buvo pranešti</w:t>
      </w:r>
      <w:r w:rsidRPr="007F179D">
        <w:rPr>
          <w:rFonts w:ascii="Times New Roman" w:hAnsi="Times New Roman"/>
          <w:sz w:val="20"/>
          <w:szCs w:val="20"/>
          <w:lang w:val="lt-LT"/>
        </w:rPr>
        <w:t xml:space="preserve"> </w:t>
      </w:r>
      <w:r w:rsidR="00943F44" w:rsidRPr="007F179D">
        <w:rPr>
          <w:rFonts w:ascii="Times New Roman" w:hAnsi="Times New Roman"/>
          <w:sz w:val="20"/>
          <w:szCs w:val="20"/>
          <w:lang w:val="lt-LT"/>
        </w:rPr>
        <w:t>III</w:t>
      </w:r>
      <w:r w:rsidRPr="007F179D">
        <w:rPr>
          <w:rFonts w:ascii="Times New Roman" w:hAnsi="Times New Roman"/>
          <w:sz w:val="20"/>
          <w:szCs w:val="20"/>
          <w:lang w:val="lt-LT"/>
        </w:rPr>
        <w:t>b</w:t>
      </w:r>
      <w:r w:rsidR="00943F44" w:rsidRPr="007F179D">
        <w:rPr>
          <w:rFonts w:ascii="Times New Roman" w:hAnsi="Times New Roman"/>
          <w:sz w:val="20"/>
          <w:szCs w:val="20"/>
          <w:lang w:val="lt-LT"/>
        </w:rPr>
        <w:t> fazės klinikinio tyrimo metu, kuriame dalyvavo</w:t>
      </w:r>
      <w:r w:rsidR="006C48FB" w:rsidRPr="007F179D">
        <w:rPr>
          <w:rFonts w:ascii="Times New Roman" w:hAnsi="Times New Roman"/>
          <w:sz w:val="20"/>
          <w:szCs w:val="20"/>
          <w:lang w:val="lt-LT"/>
        </w:rPr>
        <w:t xml:space="preserve"> pacientės su</w:t>
      </w:r>
      <w:r w:rsidRPr="007F179D">
        <w:rPr>
          <w:rFonts w:ascii="Times New Roman" w:hAnsi="Times New Roman"/>
          <w:sz w:val="20"/>
          <w:szCs w:val="20"/>
          <w:lang w:val="lt-LT"/>
        </w:rPr>
        <w:t xml:space="preserve"> </w:t>
      </w:r>
      <w:r w:rsidR="006C48FB" w:rsidRPr="007F179D">
        <w:rPr>
          <w:rFonts w:ascii="Times New Roman" w:hAnsi="Times New Roman"/>
          <w:sz w:val="20"/>
          <w:szCs w:val="20"/>
          <w:lang w:val="lt-LT"/>
        </w:rPr>
        <w:t>K</w:t>
      </w:r>
      <w:r w:rsidRPr="007F179D">
        <w:rPr>
          <w:rFonts w:ascii="Times New Roman" w:hAnsi="Times New Roman"/>
          <w:sz w:val="20"/>
          <w:szCs w:val="20"/>
          <w:lang w:val="lt-LT"/>
        </w:rPr>
        <w:t>-S</w:t>
      </w:r>
      <w:r w:rsidR="006C48FB" w:rsidRPr="007F179D">
        <w:rPr>
          <w:rFonts w:ascii="Times New Roman" w:hAnsi="Times New Roman"/>
          <w:sz w:val="20"/>
          <w:szCs w:val="20"/>
          <w:lang w:val="lt-LT"/>
        </w:rPr>
        <w:t>ŠN</w:t>
      </w:r>
      <w:r w:rsidRPr="007F179D">
        <w:rPr>
          <w:rFonts w:ascii="Times New Roman" w:hAnsi="Times New Roman"/>
          <w:sz w:val="20"/>
          <w:szCs w:val="20"/>
          <w:lang w:val="lt-LT"/>
        </w:rPr>
        <w:t>.</w:t>
      </w:r>
    </w:p>
    <w:p w14:paraId="6624B6AB" w14:textId="76F09FF4" w:rsidR="00F93195" w:rsidRPr="007F179D" w:rsidRDefault="0077057A" w:rsidP="0077057A">
      <w:pPr>
        <w:pStyle w:val="BodyText1"/>
        <w:spacing w:before="0"/>
        <w:ind w:firstLine="0"/>
        <w:rPr>
          <w:rFonts w:ascii="Times New Roman" w:eastAsia="SimSun" w:hAnsi="Times New Roman"/>
          <w:sz w:val="20"/>
          <w:szCs w:val="20"/>
          <w:lang w:val="lt-LT" w:eastAsia="en-GB"/>
        </w:rPr>
      </w:pPr>
      <w:r w:rsidRPr="007F179D">
        <w:rPr>
          <w:rFonts w:ascii="Times New Roman" w:hAnsi="Times New Roman"/>
          <w:sz w:val="20"/>
          <w:szCs w:val="20"/>
          <w:vertAlign w:val="superscript"/>
          <w:lang w:val="lt-LT"/>
        </w:rPr>
        <w:t>‡</w:t>
      </w:r>
      <w:r w:rsidR="00A706C1" w:rsidRPr="007F179D">
        <w:rPr>
          <w:rFonts w:ascii="Times New Roman" w:eastAsia="SimSun" w:hAnsi="Times New Roman"/>
          <w:sz w:val="20"/>
          <w:szCs w:val="20"/>
          <w:lang w:val="lt-LT" w:eastAsia="en-GB"/>
        </w:rPr>
        <w:t>Pranešimai apie kosulio atvejus apima pablogėjusio, paūmėjusio ar sustiprėjusio kosulio atvejus.</w:t>
      </w:r>
    </w:p>
    <w:p w14:paraId="6045D831" w14:textId="77777777" w:rsidR="00A6555D" w:rsidRPr="007F179D" w:rsidRDefault="00A6555D" w:rsidP="0099796C">
      <w:pPr>
        <w:pStyle w:val="BodyText1"/>
        <w:spacing w:before="0"/>
        <w:ind w:firstLine="0"/>
        <w:jc w:val="both"/>
        <w:rPr>
          <w:rFonts w:ascii="TimesNewRomanPSMT" w:eastAsia="SimSun" w:hAnsi="TimesNewRomanPSMT" w:cs="TimesNewRomanPSMT"/>
          <w:sz w:val="22"/>
          <w:szCs w:val="22"/>
          <w:lang w:val="lt-LT" w:eastAsia="en-GB"/>
        </w:rPr>
      </w:pPr>
    </w:p>
    <w:p w14:paraId="46FC6DE2" w14:textId="1140B730" w:rsidR="009B6C17" w:rsidRPr="007F179D" w:rsidRDefault="008C73AF" w:rsidP="00D56E4B">
      <w:pPr>
        <w:keepNext/>
        <w:rPr>
          <w:rFonts w:eastAsia="SimSun"/>
          <w:u w:val="single"/>
          <w:lang w:val="lt-LT"/>
        </w:rPr>
      </w:pPr>
      <w:bookmarkStart w:id="14" w:name="_Hlk44942083"/>
      <w:r w:rsidRPr="007F179D">
        <w:rPr>
          <w:rFonts w:eastAsia="Calibri"/>
          <w:szCs w:val="22"/>
          <w:u w:val="single"/>
          <w:lang w:val="lt-LT"/>
        </w:rPr>
        <w:t>Atrinktų nepageidaujamų reakcijų apibūdinimas</w:t>
      </w:r>
    </w:p>
    <w:bookmarkEnd w:id="14"/>
    <w:p w14:paraId="5BF341AB" w14:textId="3BAE9AC2" w:rsidR="009B6C17" w:rsidRPr="007F179D" w:rsidRDefault="009B6C17" w:rsidP="00D56E4B">
      <w:pPr>
        <w:keepNext/>
        <w:rPr>
          <w:lang w:val="lt-LT"/>
        </w:rPr>
      </w:pPr>
    </w:p>
    <w:p w14:paraId="3473D1CE" w14:textId="1FB0994B" w:rsidR="001F62E5" w:rsidRPr="007F179D" w:rsidRDefault="001642BF" w:rsidP="00D56E4B">
      <w:pPr>
        <w:keepNext/>
        <w:spacing w:line="240" w:lineRule="auto"/>
        <w:rPr>
          <w:i/>
          <w:iCs/>
          <w:lang w:val="lt-LT"/>
        </w:rPr>
      </w:pPr>
      <w:r w:rsidRPr="007F179D">
        <w:rPr>
          <w:i/>
          <w:iCs/>
          <w:lang w:val="lt-LT"/>
        </w:rPr>
        <w:t>Su skonio pojūčio sutrikimais susijusios nepageidaujamos reakcijos</w:t>
      </w:r>
    </w:p>
    <w:p w14:paraId="6AABF4D1" w14:textId="0C0AD8EF" w:rsidR="00E855DC" w:rsidRPr="007F179D" w:rsidRDefault="00986D0C" w:rsidP="008C1EFF">
      <w:pPr>
        <w:rPr>
          <w:lang w:val="lt-LT"/>
        </w:rPr>
      </w:pPr>
      <w:r w:rsidRPr="007F179D">
        <w:rPr>
          <w:lang w:val="lt-LT"/>
        </w:rPr>
        <w:t xml:space="preserve">Daugumai pacientų, kuriems pasireiškė su skonio pojūčio sutrikimais susijusių nepageidaujamų reakcijų </w:t>
      </w:r>
      <w:r w:rsidR="004A6FAE" w:rsidRPr="007F179D">
        <w:rPr>
          <w:lang w:val="lt-LT"/>
        </w:rPr>
        <w:t>(d</w:t>
      </w:r>
      <w:r w:rsidRPr="007F179D">
        <w:rPr>
          <w:lang w:val="lt-LT"/>
        </w:rPr>
        <w:t>i</w:t>
      </w:r>
      <w:r w:rsidR="004A6FAE" w:rsidRPr="007F179D">
        <w:rPr>
          <w:lang w:val="lt-LT"/>
        </w:rPr>
        <w:t>sgeu</w:t>
      </w:r>
      <w:r w:rsidRPr="007F179D">
        <w:rPr>
          <w:lang w:val="lt-LT"/>
        </w:rPr>
        <w:t>zija</w:t>
      </w:r>
      <w:r w:rsidR="004A6FAE" w:rsidRPr="007F179D">
        <w:rPr>
          <w:lang w:val="lt-LT"/>
        </w:rPr>
        <w:t>, ageu</w:t>
      </w:r>
      <w:r w:rsidRPr="007F179D">
        <w:rPr>
          <w:lang w:val="lt-LT"/>
        </w:rPr>
        <w:t>zija</w:t>
      </w:r>
      <w:r w:rsidR="004A6FAE" w:rsidRPr="007F179D">
        <w:rPr>
          <w:lang w:val="lt-LT"/>
        </w:rPr>
        <w:t>, h</w:t>
      </w:r>
      <w:r w:rsidRPr="007F179D">
        <w:rPr>
          <w:lang w:val="lt-LT"/>
        </w:rPr>
        <w:t>i</w:t>
      </w:r>
      <w:r w:rsidR="004A6FAE" w:rsidRPr="007F179D">
        <w:rPr>
          <w:lang w:val="lt-LT"/>
        </w:rPr>
        <w:t>pogeu</w:t>
      </w:r>
      <w:r w:rsidRPr="007F179D">
        <w:rPr>
          <w:lang w:val="lt-LT"/>
        </w:rPr>
        <w:t>zija ir sutrikęs skonio pojūtis</w:t>
      </w:r>
      <w:r w:rsidR="004A6FAE" w:rsidRPr="007F179D">
        <w:rPr>
          <w:lang w:val="lt-LT"/>
        </w:rPr>
        <w:t>)</w:t>
      </w:r>
      <w:r w:rsidRPr="007F179D">
        <w:rPr>
          <w:lang w:val="lt-LT"/>
        </w:rPr>
        <w:t>, šių nepageidaujamų reakcijų atsirado per</w:t>
      </w:r>
      <w:r w:rsidR="00E0684E" w:rsidRPr="007F179D">
        <w:rPr>
          <w:lang w:val="lt-LT"/>
        </w:rPr>
        <w:t xml:space="preserve"> 9</w:t>
      </w:r>
      <w:r w:rsidR="00C40992" w:rsidRPr="007F179D">
        <w:rPr>
          <w:rFonts w:cs="Arial"/>
          <w:lang w:val="lt-LT"/>
        </w:rPr>
        <w:t> </w:t>
      </w:r>
      <w:r w:rsidR="00E0684E" w:rsidRPr="007F179D">
        <w:rPr>
          <w:lang w:val="lt-LT"/>
        </w:rPr>
        <w:t>d</w:t>
      </w:r>
      <w:r w:rsidRPr="007F179D">
        <w:rPr>
          <w:lang w:val="lt-LT"/>
        </w:rPr>
        <w:t>ienas nuo</w:t>
      </w:r>
      <w:r w:rsidR="00E0684E" w:rsidRPr="007F179D">
        <w:rPr>
          <w:lang w:val="lt-LT"/>
        </w:rPr>
        <w:t xml:space="preserve"> </w:t>
      </w:r>
      <w:r w:rsidR="00260A42" w:rsidRPr="007F179D">
        <w:rPr>
          <w:lang w:val="lt-LT"/>
        </w:rPr>
        <w:t>gefapiksant</w:t>
      </w:r>
      <w:r w:rsidRPr="007F179D">
        <w:rPr>
          <w:lang w:val="lt-LT"/>
        </w:rPr>
        <w:t>o vartojimo pradžios</w:t>
      </w:r>
      <w:r w:rsidR="00E0684E" w:rsidRPr="007F179D">
        <w:rPr>
          <w:lang w:val="lt-LT"/>
        </w:rPr>
        <w:t xml:space="preserve">; </w:t>
      </w:r>
      <w:bookmarkStart w:id="15" w:name="_Hlk65190463"/>
      <w:r w:rsidRPr="007F179D">
        <w:rPr>
          <w:lang w:val="lt-LT"/>
        </w:rPr>
        <w:t>daugelis jų buvo nesunkios</w:t>
      </w:r>
      <w:r w:rsidR="007166CA" w:rsidRPr="007F179D">
        <w:rPr>
          <w:lang w:val="lt-LT"/>
        </w:rPr>
        <w:t xml:space="preserve"> (</w:t>
      </w:r>
      <w:r w:rsidR="007166CA" w:rsidRPr="007F179D">
        <w:rPr>
          <w:szCs w:val="22"/>
          <w:lang w:val="lt-LT"/>
        </w:rPr>
        <w:t>6</w:t>
      </w:r>
      <w:r w:rsidR="00281443" w:rsidRPr="007F179D">
        <w:rPr>
          <w:szCs w:val="22"/>
          <w:lang w:val="lt-LT"/>
        </w:rPr>
        <w:t>5</w:t>
      </w:r>
      <w:r w:rsidRPr="007F179D">
        <w:rPr>
          <w:szCs w:val="22"/>
          <w:lang w:val="lt-LT"/>
        </w:rPr>
        <w:t> </w:t>
      </w:r>
      <w:r w:rsidR="007166CA" w:rsidRPr="007F179D">
        <w:rPr>
          <w:szCs w:val="22"/>
          <w:lang w:val="lt-LT"/>
        </w:rPr>
        <w:t>%)</w:t>
      </w:r>
      <w:r w:rsidR="00E0684E" w:rsidRPr="007F179D">
        <w:rPr>
          <w:lang w:val="lt-LT"/>
        </w:rPr>
        <w:t xml:space="preserve"> </w:t>
      </w:r>
      <w:r w:rsidRPr="007F179D">
        <w:rPr>
          <w:lang w:val="lt-LT"/>
        </w:rPr>
        <w:t xml:space="preserve">ar vidutinio sunkumo </w:t>
      </w:r>
      <w:r w:rsidR="007166CA" w:rsidRPr="007F179D">
        <w:rPr>
          <w:lang w:val="lt-LT"/>
        </w:rPr>
        <w:t>(3</w:t>
      </w:r>
      <w:r w:rsidR="00281443" w:rsidRPr="007F179D">
        <w:rPr>
          <w:lang w:val="lt-LT"/>
        </w:rPr>
        <w:t>2</w:t>
      </w:r>
      <w:r w:rsidRPr="007F179D">
        <w:rPr>
          <w:lang w:val="lt-LT"/>
        </w:rPr>
        <w:t> </w:t>
      </w:r>
      <w:r w:rsidR="007166CA" w:rsidRPr="007F179D">
        <w:rPr>
          <w:lang w:val="lt-LT"/>
        </w:rPr>
        <w:t xml:space="preserve">%). </w:t>
      </w:r>
      <w:r w:rsidRPr="007F179D">
        <w:rPr>
          <w:lang w:val="lt-LT"/>
        </w:rPr>
        <w:t>Su skonio pojūčio sutrikimais susijusios nepageidaujamos reakcijos išnyko</w:t>
      </w:r>
      <w:r w:rsidR="007166CA" w:rsidRPr="007F179D">
        <w:rPr>
          <w:lang w:val="lt-LT"/>
        </w:rPr>
        <w:t xml:space="preserve"> </w:t>
      </w:r>
      <w:r w:rsidR="002671D0" w:rsidRPr="007F179D">
        <w:rPr>
          <w:szCs w:val="22"/>
          <w:lang w:val="lt-LT"/>
        </w:rPr>
        <w:t>96</w:t>
      </w:r>
      <w:r w:rsidRPr="007F179D">
        <w:rPr>
          <w:szCs w:val="22"/>
          <w:lang w:val="lt-LT"/>
        </w:rPr>
        <w:t> </w:t>
      </w:r>
      <w:r w:rsidR="002671D0" w:rsidRPr="007F179D">
        <w:rPr>
          <w:szCs w:val="22"/>
          <w:lang w:val="lt-LT"/>
        </w:rPr>
        <w:t xml:space="preserve">% </w:t>
      </w:r>
      <w:r w:rsidRPr="007F179D">
        <w:rPr>
          <w:szCs w:val="22"/>
          <w:lang w:val="lt-LT"/>
        </w:rPr>
        <w:t>pacientų, o</w:t>
      </w:r>
      <w:r w:rsidR="002671D0" w:rsidRPr="007F179D">
        <w:rPr>
          <w:szCs w:val="22"/>
          <w:lang w:val="lt-LT"/>
        </w:rPr>
        <w:t xml:space="preserve"> 2</w:t>
      </w:r>
      <w:r w:rsidR="00281443" w:rsidRPr="007F179D">
        <w:rPr>
          <w:szCs w:val="22"/>
          <w:lang w:val="lt-LT"/>
        </w:rPr>
        <w:t>5</w:t>
      </w:r>
      <w:r w:rsidRPr="007F179D">
        <w:rPr>
          <w:szCs w:val="22"/>
          <w:lang w:val="lt-LT"/>
        </w:rPr>
        <w:t> </w:t>
      </w:r>
      <w:r w:rsidR="002671D0" w:rsidRPr="007F179D">
        <w:rPr>
          <w:szCs w:val="22"/>
          <w:lang w:val="lt-LT"/>
        </w:rPr>
        <w:t xml:space="preserve">% </w:t>
      </w:r>
      <w:r w:rsidR="008C1EFF" w:rsidRPr="007F179D">
        <w:rPr>
          <w:szCs w:val="22"/>
          <w:lang w:val="lt-LT"/>
        </w:rPr>
        <w:t xml:space="preserve">atvejų jos išnyko vartojant paskutinę </w:t>
      </w:r>
      <w:r w:rsidR="00260A42" w:rsidRPr="007F179D">
        <w:rPr>
          <w:szCs w:val="22"/>
          <w:lang w:val="lt-LT"/>
        </w:rPr>
        <w:t>gefapiksant</w:t>
      </w:r>
      <w:r w:rsidR="008C1EFF" w:rsidRPr="007F179D">
        <w:rPr>
          <w:szCs w:val="22"/>
          <w:lang w:val="lt-LT"/>
        </w:rPr>
        <w:t>o dozę ar prieš ją</w:t>
      </w:r>
      <w:r w:rsidR="00E0684E" w:rsidRPr="007F179D">
        <w:rPr>
          <w:lang w:val="lt-LT"/>
        </w:rPr>
        <w:t>.</w:t>
      </w:r>
      <w:r w:rsidR="004A6FAE" w:rsidRPr="007F179D">
        <w:rPr>
          <w:lang w:val="lt-LT"/>
        </w:rPr>
        <w:t xml:space="preserve"> </w:t>
      </w:r>
      <w:bookmarkEnd w:id="15"/>
      <w:r w:rsidR="00961C7C" w:rsidRPr="007F179D">
        <w:rPr>
          <w:lang w:val="lt-LT"/>
        </w:rPr>
        <w:t xml:space="preserve">Su skonio pojūčio sutrikimais susijusios nepageidaujamos reakcijos </w:t>
      </w:r>
      <w:r w:rsidR="00961C7C" w:rsidRPr="007F179D">
        <w:rPr>
          <w:rFonts w:cs="Arial"/>
          <w:lang w:val="lt-LT"/>
        </w:rPr>
        <w:t xml:space="preserve">ilgiau kaip metus po vaistinio preparato nutraukimo tęsėsi 1,6 % (7 iš 447) pacientų </w:t>
      </w:r>
      <w:r w:rsidR="00961C7C" w:rsidRPr="007F179D">
        <w:rPr>
          <w:szCs w:val="22"/>
          <w:lang w:val="lt-LT"/>
        </w:rPr>
        <w:t>gefapiksanto vartojusiųjų grupėje ir</w:t>
      </w:r>
      <w:r w:rsidR="00961C7C" w:rsidRPr="007F179D">
        <w:rPr>
          <w:rFonts w:cs="Arial"/>
          <w:lang w:val="lt-LT"/>
        </w:rPr>
        <w:t xml:space="preserve"> 12,8 % (6 iš 47) pacientų placebo grupėje. </w:t>
      </w:r>
      <w:r w:rsidR="008C1EFF" w:rsidRPr="007F179D">
        <w:rPr>
          <w:lang w:val="lt-LT"/>
        </w:rPr>
        <w:t xml:space="preserve">Nepageidaujamų reakcijų, dėl kurių prireikė nutraukti vaistinio preparato </w:t>
      </w:r>
      <w:r w:rsidR="008C1EFF" w:rsidRPr="007F179D">
        <w:rPr>
          <w:lang w:val="lt-LT"/>
        </w:rPr>
        <w:lastRenderedPageBreak/>
        <w:t>vartojimą, pasireiškė</w:t>
      </w:r>
      <w:r w:rsidR="004A6FAE" w:rsidRPr="007F179D">
        <w:rPr>
          <w:lang w:val="lt-LT"/>
        </w:rPr>
        <w:t xml:space="preserve"> 22</w:t>
      </w:r>
      <w:r w:rsidR="008C1EFF" w:rsidRPr="007F179D">
        <w:rPr>
          <w:lang w:val="lt-LT"/>
        </w:rPr>
        <w:t> </w:t>
      </w:r>
      <w:r w:rsidR="004A6FAE" w:rsidRPr="007F179D">
        <w:rPr>
          <w:lang w:val="lt-LT"/>
        </w:rPr>
        <w:t xml:space="preserve">% </w:t>
      </w:r>
      <w:r w:rsidR="00260A42" w:rsidRPr="007F179D">
        <w:rPr>
          <w:lang w:val="lt-LT"/>
        </w:rPr>
        <w:t>gefapiksant</w:t>
      </w:r>
      <w:r w:rsidR="008C1EFF" w:rsidRPr="007F179D">
        <w:rPr>
          <w:lang w:val="lt-LT"/>
        </w:rPr>
        <w:t>o vartojusių pacientų</w:t>
      </w:r>
      <w:r w:rsidR="004A6FAE" w:rsidRPr="007F179D">
        <w:rPr>
          <w:lang w:val="lt-LT"/>
        </w:rPr>
        <w:t xml:space="preserve">. </w:t>
      </w:r>
      <w:r w:rsidR="008C1EFF" w:rsidRPr="007F179D">
        <w:rPr>
          <w:lang w:val="lt-LT"/>
        </w:rPr>
        <w:t>Dažniausiai pasireiškusios nepageidaujamos reakcijos, dėl kurių prireikė nutraukti gydymą vaistiniu preparatu, buvo</w:t>
      </w:r>
      <w:r w:rsidR="004A6FAE" w:rsidRPr="007F179D">
        <w:rPr>
          <w:lang w:val="lt-LT"/>
        </w:rPr>
        <w:t xml:space="preserve"> </w:t>
      </w:r>
      <w:r w:rsidR="008C1EFF" w:rsidRPr="007F179D">
        <w:rPr>
          <w:lang w:val="lt-LT"/>
        </w:rPr>
        <w:t xml:space="preserve">disgeuzija </w:t>
      </w:r>
      <w:r w:rsidR="004A6FAE" w:rsidRPr="007F179D">
        <w:rPr>
          <w:lang w:val="lt-LT"/>
        </w:rPr>
        <w:t>(9</w:t>
      </w:r>
      <w:r w:rsidR="008C1EFF" w:rsidRPr="007F179D">
        <w:rPr>
          <w:lang w:val="lt-LT"/>
        </w:rPr>
        <w:t> </w:t>
      </w:r>
      <w:r w:rsidR="004A6FAE" w:rsidRPr="007F179D">
        <w:rPr>
          <w:lang w:val="lt-LT"/>
        </w:rPr>
        <w:t xml:space="preserve">%) </w:t>
      </w:r>
      <w:r w:rsidR="008C1EFF" w:rsidRPr="007F179D">
        <w:rPr>
          <w:lang w:val="lt-LT"/>
        </w:rPr>
        <w:t>ir</w:t>
      </w:r>
      <w:r w:rsidR="004A6FAE" w:rsidRPr="007F179D">
        <w:rPr>
          <w:lang w:val="lt-LT"/>
        </w:rPr>
        <w:t xml:space="preserve"> </w:t>
      </w:r>
      <w:r w:rsidR="008C1EFF" w:rsidRPr="007F179D">
        <w:rPr>
          <w:lang w:val="lt-LT"/>
        </w:rPr>
        <w:t xml:space="preserve">ageuzija </w:t>
      </w:r>
      <w:r w:rsidR="004A6FAE" w:rsidRPr="007F179D">
        <w:rPr>
          <w:lang w:val="lt-LT"/>
        </w:rPr>
        <w:t>(4</w:t>
      </w:r>
      <w:r w:rsidR="008C1EFF" w:rsidRPr="007F179D">
        <w:rPr>
          <w:lang w:val="lt-LT"/>
        </w:rPr>
        <w:t> </w:t>
      </w:r>
      <w:r w:rsidR="004A6FAE" w:rsidRPr="007F179D">
        <w:rPr>
          <w:lang w:val="lt-LT"/>
        </w:rPr>
        <w:t>%).</w:t>
      </w:r>
    </w:p>
    <w:p w14:paraId="320736A0" w14:textId="77777777" w:rsidR="00CB5364" w:rsidRPr="007F179D" w:rsidRDefault="00CB5364" w:rsidP="00CB5364">
      <w:pPr>
        <w:pStyle w:val="CommentText"/>
        <w:rPr>
          <w:sz w:val="22"/>
          <w:lang w:val="lt-LT"/>
        </w:rPr>
      </w:pPr>
    </w:p>
    <w:p w14:paraId="47F7778E" w14:textId="7A4CFB56" w:rsidR="00033D26" w:rsidRPr="007F179D" w:rsidRDefault="008C73AF" w:rsidP="00D56E4B">
      <w:pPr>
        <w:keepNext/>
        <w:autoSpaceDE w:val="0"/>
        <w:autoSpaceDN w:val="0"/>
        <w:adjustRightInd w:val="0"/>
        <w:spacing w:line="240" w:lineRule="auto"/>
        <w:rPr>
          <w:szCs w:val="22"/>
          <w:u w:val="single"/>
          <w:lang w:val="lt-LT"/>
        </w:rPr>
      </w:pPr>
      <w:r w:rsidRPr="007F179D">
        <w:rPr>
          <w:u w:val="single"/>
          <w:lang w:val="lt-LT"/>
        </w:rPr>
        <w:t>Pranešimas apie įtariamas nepageidaujamas reakcijas</w:t>
      </w:r>
    </w:p>
    <w:p w14:paraId="704592E0" w14:textId="77777777" w:rsidR="001848C9" w:rsidRPr="007F179D" w:rsidRDefault="001848C9" w:rsidP="00D56E4B">
      <w:pPr>
        <w:keepNext/>
        <w:autoSpaceDE w:val="0"/>
        <w:autoSpaceDN w:val="0"/>
        <w:adjustRightInd w:val="0"/>
        <w:spacing w:line="240" w:lineRule="auto"/>
        <w:rPr>
          <w:szCs w:val="22"/>
          <w:lang w:val="lt-LT"/>
        </w:rPr>
      </w:pPr>
    </w:p>
    <w:p w14:paraId="26BA360B" w14:textId="264F631B" w:rsidR="008D35AD" w:rsidRPr="007F179D" w:rsidRDefault="008C73AF" w:rsidP="000841D8">
      <w:pPr>
        <w:autoSpaceDE w:val="0"/>
        <w:autoSpaceDN w:val="0"/>
        <w:adjustRightInd w:val="0"/>
        <w:spacing w:line="240" w:lineRule="auto"/>
        <w:rPr>
          <w:lang w:val="lt-LT"/>
        </w:rPr>
      </w:pPr>
      <w:r w:rsidRPr="007F179D">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instrText>HYPERLINK "http://www.ema.europa.eu/docs/en_GB/document_library/Template_or_form/2013/03/WC500139752.doc"</w:instrText>
      </w:r>
      <w:r>
        <w:fldChar w:fldCharType="separate"/>
      </w:r>
      <w:r w:rsidRPr="007F179D">
        <w:rPr>
          <w:rStyle w:val="Hyperlink"/>
          <w:szCs w:val="22"/>
          <w:shd w:val="pct15" w:color="auto" w:fill="auto"/>
          <w:lang w:val="lt-LT"/>
        </w:rPr>
        <w:t>V priede</w:t>
      </w:r>
      <w:r>
        <w:fldChar w:fldCharType="end"/>
      </w:r>
      <w:r w:rsidRPr="007F179D">
        <w:rPr>
          <w:rStyle w:val="Hyperlink"/>
          <w:szCs w:val="22"/>
          <w:shd w:val="pct15" w:color="auto" w:fill="auto"/>
          <w:lang w:val="lt-LT"/>
        </w:rPr>
        <w:t xml:space="preserve"> </w:t>
      </w:r>
      <w:r w:rsidRPr="007F179D">
        <w:rPr>
          <w:szCs w:val="22"/>
          <w:shd w:val="pct15" w:color="auto" w:fill="auto"/>
          <w:lang w:val="lt-LT"/>
        </w:rPr>
        <w:t>nurodyta nacionaline pranešimo sistema</w:t>
      </w:r>
      <w:r w:rsidR="00F05B66" w:rsidRPr="007F179D">
        <w:rPr>
          <w:szCs w:val="22"/>
          <w:lang w:val="lt-LT"/>
        </w:rPr>
        <w:t>.</w:t>
      </w:r>
    </w:p>
    <w:p w14:paraId="7FB7D094" w14:textId="49C9AB89" w:rsidR="000841D8" w:rsidRPr="007F179D" w:rsidRDefault="000841D8" w:rsidP="000841D8">
      <w:pPr>
        <w:autoSpaceDE w:val="0"/>
        <w:autoSpaceDN w:val="0"/>
        <w:adjustRightInd w:val="0"/>
        <w:spacing w:line="240" w:lineRule="auto"/>
        <w:rPr>
          <w:lang w:val="lt-LT"/>
        </w:rPr>
      </w:pPr>
    </w:p>
    <w:p w14:paraId="70A1B47E" w14:textId="6489D0C3" w:rsidR="00D216CF" w:rsidRPr="007F179D" w:rsidRDefault="005E3B42" w:rsidP="00E77508">
      <w:pPr>
        <w:keepNext/>
        <w:widowControl w:val="0"/>
        <w:spacing w:line="240" w:lineRule="auto"/>
        <w:ind w:left="562" w:hanging="562"/>
        <w:outlineLvl w:val="2"/>
        <w:rPr>
          <w:b/>
          <w:szCs w:val="22"/>
          <w:lang w:val="lt-LT"/>
        </w:rPr>
      </w:pPr>
      <w:r w:rsidRPr="007F179D">
        <w:rPr>
          <w:b/>
          <w:szCs w:val="22"/>
          <w:lang w:val="lt-LT"/>
        </w:rPr>
        <w:t>4.9</w:t>
      </w:r>
      <w:r w:rsidRPr="007F179D">
        <w:rPr>
          <w:b/>
          <w:szCs w:val="22"/>
          <w:lang w:val="lt-LT"/>
        </w:rPr>
        <w:tab/>
      </w:r>
      <w:r w:rsidR="00F66D79" w:rsidRPr="007F179D">
        <w:rPr>
          <w:b/>
          <w:lang w:val="lt-LT"/>
        </w:rPr>
        <w:t>Perdozavimas</w:t>
      </w:r>
    </w:p>
    <w:p w14:paraId="40F8FC73" w14:textId="3221A8F2" w:rsidR="00812D16" w:rsidRPr="007F179D" w:rsidRDefault="00812D16" w:rsidP="00D56E4B">
      <w:pPr>
        <w:keepNext/>
        <w:spacing w:line="240" w:lineRule="auto"/>
        <w:rPr>
          <w:szCs w:val="22"/>
          <w:lang w:val="lt-LT"/>
        </w:rPr>
      </w:pPr>
    </w:p>
    <w:p w14:paraId="4DBD6E97" w14:textId="08353C05" w:rsidR="00CF7066" w:rsidRPr="007F179D" w:rsidRDefault="00295EFC" w:rsidP="00D56E4B">
      <w:pPr>
        <w:spacing w:line="240" w:lineRule="auto"/>
        <w:rPr>
          <w:szCs w:val="22"/>
          <w:lang w:val="lt-LT"/>
        </w:rPr>
      </w:pPr>
      <w:r w:rsidRPr="007F179D">
        <w:rPr>
          <w:szCs w:val="22"/>
          <w:lang w:val="lt-LT"/>
        </w:rPr>
        <w:t xml:space="preserve">Klinikinio tyrimo su </w:t>
      </w:r>
      <w:r w:rsidR="00CF7066" w:rsidRPr="007F179D">
        <w:rPr>
          <w:szCs w:val="22"/>
          <w:lang w:val="lt-LT"/>
        </w:rPr>
        <w:t>8</w:t>
      </w:r>
      <w:r w:rsidR="00450D24" w:rsidRPr="007F179D">
        <w:rPr>
          <w:szCs w:val="22"/>
          <w:lang w:val="lt-LT"/>
        </w:rPr>
        <w:t> </w:t>
      </w:r>
      <w:r w:rsidRPr="007F179D">
        <w:rPr>
          <w:szCs w:val="22"/>
          <w:lang w:val="lt-LT"/>
        </w:rPr>
        <w:t xml:space="preserve">sveikais tiriamaisiais asmenimis, kuriems iki 14 dienų buvo skirtos po </w:t>
      </w:r>
      <w:r w:rsidR="00CF7066" w:rsidRPr="007F179D">
        <w:rPr>
          <w:szCs w:val="22"/>
          <w:lang w:val="lt-LT"/>
        </w:rPr>
        <w:t>1</w:t>
      </w:r>
      <w:r w:rsidR="00450D24" w:rsidRPr="007F179D">
        <w:rPr>
          <w:szCs w:val="22"/>
          <w:lang w:val="lt-LT"/>
        </w:rPr>
        <w:t> </w:t>
      </w:r>
      <w:r w:rsidR="00CF7066" w:rsidRPr="007F179D">
        <w:rPr>
          <w:szCs w:val="22"/>
          <w:lang w:val="lt-LT"/>
        </w:rPr>
        <w:t xml:space="preserve">800 mg </w:t>
      </w:r>
      <w:r w:rsidRPr="007F179D">
        <w:rPr>
          <w:szCs w:val="22"/>
          <w:lang w:val="lt-LT"/>
        </w:rPr>
        <w:t>gefapiksanto dozės du kartus per parą</w:t>
      </w:r>
      <w:r w:rsidR="00CF7066" w:rsidRPr="007F179D">
        <w:rPr>
          <w:szCs w:val="22"/>
          <w:lang w:val="lt-LT"/>
        </w:rPr>
        <w:t xml:space="preserve"> (40</w:t>
      </w:r>
      <w:r w:rsidRPr="007F179D">
        <w:rPr>
          <w:szCs w:val="22"/>
          <w:lang w:val="lt-LT"/>
        </w:rPr>
        <w:t> kartų didesnė nei žmonėms rekomenduojama dozė</w:t>
      </w:r>
      <w:r w:rsidR="00CF7066" w:rsidRPr="007F179D">
        <w:rPr>
          <w:szCs w:val="22"/>
          <w:lang w:val="lt-LT"/>
        </w:rPr>
        <w:t xml:space="preserve">), </w:t>
      </w:r>
      <w:r w:rsidRPr="007F179D">
        <w:rPr>
          <w:szCs w:val="22"/>
          <w:lang w:val="lt-LT"/>
        </w:rPr>
        <w:t xml:space="preserve">metu šių asmenų šlapime buvo aptikta iš </w:t>
      </w:r>
      <w:r w:rsidR="00260A42" w:rsidRPr="007F179D">
        <w:rPr>
          <w:szCs w:val="22"/>
          <w:lang w:val="lt-LT"/>
        </w:rPr>
        <w:t>gefapiksant</w:t>
      </w:r>
      <w:r w:rsidRPr="007F179D">
        <w:rPr>
          <w:szCs w:val="22"/>
          <w:lang w:val="lt-LT"/>
        </w:rPr>
        <w:t>o sudarytų kristalų</w:t>
      </w:r>
      <w:r w:rsidR="00CF7066" w:rsidRPr="007F179D">
        <w:rPr>
          <w:szCs w:val="22"/>
          <w:lang w:val="lt-LT"/>
        </w:rPr>
        <w:t xml:space="preserve">. </w:t>
      </w:r>
      <w:r w:rsidRPr="007F179D">
        <w:rPr>
          <w:szCs w:val="22"/>
          <w:lang w:val="lt-LT"/>
        </w:rPr>
        <w:t>Inkstų ar šlapimo takų sistemos pažaidos požymių nebuvo nustatyta</w:t>
      </w:r>
      <w:r w:rsidR="00CF7066" w:rsidRPr="007F179D">
        <w:rPr>
          <w:szCs w:val="22"/>
          <w:lang w:val="lt-LT"/>
        </w:rPr>
        <w:t>.</w:t>
      </w:r>
    </w:p>
    <w:p w14:paraId="77486AD9" w14:textId="77777777" w:rsidR="00CF7066" w:rsidRPr="007F179D" w:rsidRDefault="00CF7066" w:rsidP="00D56E4B">
      <w:pPr>
        <w:spacing w:line="240" w:lineRule="auto"/>
        <w:rPr>
          <w:szCs w:val="22"/>
          <w:lang w:val="lt-LT"/>
        </w:rPr>
      </w:pPr>
    </w:p>
    <w:p w14:paraId="3037F86D" w14:textId="192AA1B5" w:rsidR="00CF7066" w:rsidRPr="007F179D" w:rsidRDefault="00295EFC" w:rsidP="00D56E4B">
      <w:pPr>
        <w:spacing w:line="240" w:lineRule="auto"/>
        <w:rPr>
          <w:szCs w:val="22"/>
          <w:lang w:val="lt-LT"/>
        </w:rPr>
      </w:pPr>
      <w:r w:rsidRPr="007F179D">
        <w:rPr>
          <w:szCs w:val="22"/>
          <w:lang w:val="lt-LT"/>
        </w:rPr>
        <w:t xml:space="preserve">III fazės klinikinių tyrimų metu </w:t>
      </w:r>
      <w:r w:rsidR="00E632A9" w:rsidRPr="007F179D">
        <w:rPr>
          <w:szCs w:val="22"/>
          <w:lang w:val="lt-LT"/>
        </w:rPr>
        <w:t>pasireiškusiais</w:t>
      </w:r>
      <w:r w:rsidRPr="007F179D">
        <w:rPr>
          <w:szCs w:val="22"/>
          <w:lang w:val="lt-LT"/>
        </w:rPr>
        <w:t xml:space="preserve"> perdozavimo atvejais</w:t>
      </w:r>
      <w:r w:rsidR="00CF7066" w:rsidRPr="007F179D">
        <w:rPr>
          <w:szCs w:val="22"/>
          <w:lang w:val="lt-LT"/>
        </w:rPr>
        <w:t xml:space="preserve"> </w:t>
      </w:r>
      <w:r w:rsidR="00E632A9" w:rsidRPr="007F179D">
        <w:rPr>
          <w:szCs w:val="22"/>
          <w:lang w:val="lt-LT"/>
        </w:rPr>
        <w:t>jokio nepageidaujamo poveikio nenustatyta</w:t>
      </w:r>
      <w:r w:rsidR="00CF7066" w:rsidRPr="007F179D">
        <w:rPr>
          <w:szCs w:val="22"/>
          <w:lang w:val="lt-LT"/>
        </w:rPr>
        <w:t>.</w:t>
      </w:r>
    </w:p>
    <w:p w14:paraId="6E422F28" w14:textId="77777777" w:rsidR="00CF7066" w:rsidRPr="007F179D" w:rsidRDefault="00CF7066" w:rsidP="00D56E4B">
      <w:pPr>
        <w:spacing w:line="240" w:lineRule="auto"/>
        <w:rPr>
          <w:szCs w:val="22"/>
          <w:lang w:val="lt-LT"/>
        </w:rPr>
      </w:pPr>
    </w:p>
    <w:p w14:paraId="7C180F42" w14:textId="0222B591" w:rsidR="00CF7066" w:rsidRPr="007F179D" w:rsidRDefault="00E632A9" w:rsidP="00D56E4B">
      <w:pPr>
        <w:spacing w:line="240" w:lineRule="auto"/>
        <w:rPr>
          <w:szCs w:val="22"/>
          <w:lang w:val="lt-LT"/>
        </w:rPr>
      </w:pPr>
      <w:r w:rsidRPr="007F179D">
        <w:rPr>
          <w:szCs w:val="22"/>
          <w:lang w:val="lt-LT"/>
        </w:rPr>
        <w:t>Perdozavimo atveju reikia stebėti paciento būklę dėl nepageidaujamų reakcijų pasireiškimo bei skirti tinkamas palaikomąsias priemones</w:t>
      </w:r>
      <w:r w:rsidR="00CF7066" w:rsidRPr="007F179D">
        <w:rPr>
          <w:szCs w:val="22"/>
          <w:lang w:val="lt-LT"/>
        </w:rPr>
        <w:t xml:space="preserve">. </w:t>
      </w:r>
      <w:r w:rsidR="00260A42" w:rsidRPr="007F179D">
        <w:rPr>
          <w:szCs w:val="22"/>
          <w:lang w:val="lt-LT"/>
        </w:rPr>
        <w:t>Gefapiksant</w:t>
      </w:r>
      <w:r w:rsidRPr="007F179D">
        <w:rPr>
          <w:szCs w:val="22"/>
          <w:lang w:val="lt-LT"/>
        </w:rPr>
        <w:t>as iš dalies šalinamas</w:t>
      </w:r>
      <w:r w:rsidR="00CF7066" w:rsidRPr="007F179D">
        <w:rPr>
          <w:szCs w:val="22"/>
          <w:lang w:val="lt-LT"/>
        </w:rPr>
        <w:t xml:space="preserve"> hemodial</w:t>
      </w:r>
      <w:r w:rsidRPr="007F179D">
        <w:rPr>
          <w:szCs w:val="22"/>
          <w:lang w:val="lt-LT"/>
        </w:rPr>
        <w:t>izės metu</w:t>
      </w:r>
      <w:r w:rsidR="00CF7066" w:rsidRPr="007F179D">
        <w:rPr>
          <w:szCs w:val="22"/>
          <w:lang w:val="lt-LT"/>
        </w:rPr>
        <w:t>.</w:t>
      </w:r>
    </w:p>
    <w:p w14:paraId="576EFF15" w14:textId="583CB041" w:rsidR="00963B7E" w:rsidRPr="007F179D" w:rsidRDefault="00963B7E" w:rsidP="00D56E4B">
      <w:pPr>
        <w:spacing w:line="240" w:lineRule="auto"/>
        <w:rPr>
          <w:rFonts w:cs="Arial"/>
          <w:lang w:val="lt-LT"/>
        </w:rPr>
      </w:pPr>
    </w:p>
    <w:p w14:paraId="301AFF7C" w14:textId="77777777" w:rsidR="007B6ECC" w:rsidRPr="007F179D" w:rsidRDefault="007B6ECC" w:rsidP="00D56E4B">
      <w:pPr>
        <w:spacing w:line="240" w:lineRule="auto"/>
        <w:rPr>
          <w:szCs w:val="22"/>
          <w:lang w:val="lt-LT"/>
        </w:rPr>
      </w:pPr>
    </w:p>
    <w:p w14:paraId="37FB138B" w14:textId="46ADDED9" w:rsidR="00D216CF" w:rsidRPr="007F179D" w:rsidRDefault="005E3B42" w:rsidP="00E77508">
      <w:pPr>
        <w:keepNext/>
        <w:keepLines/>
        <w:suppressAutoHyphens/>
        <w:spacing w:line="240" w:lineRule="auto"/>
        <w:ind w:left="567" w:hanging="567"/>
        <w:outlineLvl w:val="1"/>
        <w:rPr>
          <w:lang w:val="lt-LT"/>
        </w:rPr>
      </w:pPr>
      <w:bookmarkStart w:id="16" w:name="_Hlk55456939"/>
      <w:r w:rsidRPr="007F179D">
        <w:rPr>
          <w:b/>
          <w:lang w:val="lt-LT"/>
        </w:rPr>
        <w:t>5.</w:t>
      </w:r>
      <w:r w:rsidRPr="007F179D">
        <w:rPr>
          <w:b/>
          <w:lang w:val="lt-LT"/>
        </w:rPr>
        <w:tab/>
      </w:r>
      <w:bookmarkEnd w:id="16"/>
      <w:r w:rsidR="00F66D79" w:rsidRPr="007F179D">
        <w:rPr>
          <w:b/>
          <w:lang w:val="lt-LT"/>
        </w:rPr>
        <w:t>FARMAKOLOGINĖS SAVYBĖS</w:t>
      </w:r>
    </w:p>
    <w:p w14:paraId="7EEFE8CD" w14:textId="77777777" w:rsidR="00D216CF" w:rsidRPr="007F179D" w:rsidRDefault="00D216CF" w:rsidP="00E77508">
      <w:pPr>
        <w:keepNext/>
        <w:keepLines/>
        <w:rPr>
          <w:lang w:val="lt-LT"/>
        </w:rPr>
      </w:pPr>
    </w:p>
    <w:p w14:paraId="560100F3" w14:textId="35FD0513" w:rsidR="00D216CF" w:rsidRPr="007F179D" w:rsidRDefault="005E3B42" w:rsidP="00E77508">
      <w:pPr>
        <w:keepNext/>
        <w:keepLines/>
        <w:spacing w:line="240" w:lineRule="auto"/>
        <w:ind w:left="567" w:hanging="567"/>
        <w:outlineLvl w:val="2"/>
        <w:rPr>
          <w:lang w:val="lt-LT"/>
        </w:rPr>
      </w:pPr>
      <w:r w:rsidRPr="007F179D">
        <w:rPr>
          <w:b/>
          <w:lang w:val="lt-LT"/>
        </w:rPr>
        <w:t>5.1</w:t>
      </w:r>
      <w:r w:rsidRPr="007F179D">
        <w:rPr>
          <w:b/>
          <w:lang w:val="lt-LT"/>
        </w:rPr>
        <w:tab/>
      </w:r>
      <w:r w:rsidR="00F66D79" w:rsidRPr="007F179D">
        <w:rPr>
          <w:b/>
          <w:lang w:val="lt-LT"/>
        </w:rPr>
        <w:t>Farmakodinaminės savybės</w:t>
      </w:r>
    </w:p>
    <w:p w14:paraId="3EE95397" w14:textId="77777777" w:rsidR="00812D16" w:rsidRPr="007F179D" w:rsidRDefault="00812D16" w:rsidP="00E77508">
      <w:pPr>
        <w:keepNext/>
        <w:keepLines/>
        <w:spacing w:line="240" w:lineRule="auto"/>
        <w:rPr>
          <w:lang w:val="lt-LT"/>
        </w:rPr>
      </w:pPr>
    </w:p>
    <w:p w14:paraId="1838A751" w14:textId="44292B9A" w:rsidR="00D32EFC" w:rsidRPr="007F179D" w:rsidRDefault="000C11F6" w:rsidP="00D56E4B">
      <w:pPr>
        <w:rPr>
          <w:szCs w:val="22"/>
          <w:lang w:val="lt-LT"/>
        </w:rPr>
      </w:pPr>
      <w:r w:rsidRPr="007F179D">
        <w:rPr>
          <w:lang w:val="lt-LT"/>
        </w:rPr>
        <w:t xml:space="preserve">Farmakoterapinė grupė – </w:t>
      </w:r>
      <w:r w:rsidR="001664B3" w:rsidRPr="007F179D">
        <w:rPr>
          <w:lang w:val="lt-LT"/>
        </w:rPr>
        <w:t>kiti kosulį slopinantys vaistiniai preparatai</w:t>
      </w:r>
      <w:r w:rsidR="005E3B42" w:rsidRPr="007F179D">
        <w:rPr>
          <w:szCs w:val="22"/>
          <w:lang w:val="lt-LT"/>
        </w:rPr>
        <w:t xml:space="preserve">, </w:t>
      </w:r>
      <w:r w:rsidR="000F456E" w:rsidRPr="007F179D">
        <w:rPr>
          <w:lang w:val="lt-LT"/>
        </w:rPr>
        <w:t xml:space="preserve">ATC </w:t>
      </w:r>
      <w:r w:rsidRPr="007F179D">
        <w:rPr>
          <w:lang w:val="lt-LT"/>
        </w:rPr>
        <w:t xml:space="preserve">kodas – </w:t>
      </w:r>
      <w:r w:rsidR="001664B3" w:rsidRPr="007F179D">
        <w:rPr>
          <w:szCs w:val="22"/>
          <w:lang w:val="lt-LT"/>
        </w:rPr>
        <w:t>R05DB29</w:t>
      </w:r>
      <w:r w:rsidR="000F456E" w:rsidRPr="007F179D">
        <w:rPr>
          <w:szCs w:val="22"/>
          <w:lang w:val="lt-LT"/>
        </w:rPr>
        <w:t>.</w:t>
      </w:r>
    </w:p>
    <w:p w14:paraId="161AF16F" w14:textId="77777777" w:rsidR="00D32EFC" w:rsidRPr="007F179D" w:rsidRDefault="00D32EFC" w:rsidP="00D32EFC">
      <w:pPr>
        <w:autoSpaceDE w:val="0"/>
        <w:autoSpaceDN w:val="0"/>
        <w:adjustRightInd w:val="0"/>
        <w:spacing w:line="240" w:lineRule="auto"/>
        <w:rPr>
          <w:szCs w:val="22"/>
          <w:lang w:val="lt-LT"/>
        </w:rPr>
      </w:pPr>
    </w:p>
    <w:p w14:paraId="22ACF349" w14:textId="723AB6F4" w:rsidR="00D32EFC" w:rsidRPr="007F179D" w:rsidRDefault="000C11F6" w:rsidP="00D56E4B">
      <w:pPr>
        <w:keepNext/>
        <w:autoSpaceDE w:val="0"/>
        <w:autoSpaceDN w:val="0"/>
        <w:adjustRightInd w:val="0"/>
        <w:spacing w:line="240" w:lineRule="auto"/>
        <w:rPr>
          <w:szCs w:val="22"/>
          <w:u w:val="single"/>
          <w:lang w:val="lt-LT"/>
        </w:rPr>
      </w:pPr>
      <w:bookmarkStart w:id="17" w:name="_Hlk47341372"/>
      <w:r w:rsidRPr="007F179D">
        <w:rPr>
          <w:u w:val="single"/>
          <w:lang w:val="lt-LT"/>
        </w:rPr>
        <w:t>Veikimo mechanizmas</w:t>
      </w:r>
    </w:p>
    <w:p w14:paraId="75D0686E" w14:textId="77777777" w:rsidR="00D216CF" w:rsidRPr="007F179D" w:rsidRDefault="00D216CF" w:rsidP="00D56E4B">
      <w:pPr>
        <w:keepNext/>
        <w:autoSpaceDE w:val="0"/>
        <w:autoSpaceDN w:val="0"/>
        <w:adjustRightInd w:val="0"/>
        <w:spacing w:line="240" w:lineRule="auto"/>
        <w:rPr>
          <w:szCs w:val="22"/>
          <w:lang w:val="lt-LT"/>
        </w:rPr>
      </w:pPr>
    </w:p>
    <w:p w14:paraId="2F79F8C7" w14:textId="7B347564" w:rsidR="00D32EFC" w:rsidRPr="007F179D" w:rsidRDefault="00260A42" w:rsidP="00D32EFC">
      <w:pPr>
        <w:autoSpaceDE w:val="0"/>
        <w:autoSpaceDN w:val="0"/>
        <w:adjustRightInd w:val="0"/>
        <w:spacing w:line="240" w:lineRule="auto"/>
        <w:rPr>
          <w:szCs w:val="22"/>
          <w:lang w:val="lt-LT"/>
        </w:rPr>
      </w:pPr>
      <w:r w:rsidRPr="007F179D">
        <w:rPr>
          <w:szCs w:val="22"/>
          <w:lang w:val="lt-LT"/>
        </w:rPr>
        <w:t>Gefapiksant</w:t>
      </w:r>
      <w:r w:rsidR="008758A3" w:rsidRPr="007F179D">
        <w:rPr>
          <w:szCs w:val="22"/>
          <w:lang w:val="lt-LT"/>
        </w:rPr>
        <w:t>as yra</w:t>
      </w:r>
      <w:r w:rsidR="005E3B42" w:rsidRPr="007F179D">
        <w:rPr>
          <w:szCs w:val="22"/>
          <w:lang w:val="lt-LT"/>
        </w:rPr>
        <w:t xml:space="preserve"> sele</w:t>
      </w:r>
      <w:r w:rsidR="008758A3" w:rsidRPr="007F179D">
        <w:rPr>
          <w:szCs w:val="22"/>
          <w:lang w:val="lt-LT"/>
        </w:rPr>
        <w:t>ktyvus</w:t>
      </w:r>
      <w:r w:rsidR="005E3B42" w:rsidRPr="007F179D">
        <w:rPr>
          <w:szCs w:val="22"/>
          <w:lang w:val="lt-LT"/>
        </w:rPr>
        <w:t xml:space="preserve"> P2X3 receptor</w:t>
      </w:r>
      <w:r w:rsidR="008758A3" w:rsidRPr="007F179D">
        <w:rPr>
          <w:szCs w:val="22"/>
          <w:lang w:val="lt-LT"/>
        </w:rPr>
        <w:t>iaus antagonistas</w:t>
      </w:r>
      <w:r w:rsidR="005E3B42" w:rsidRPr="007F179D">
        <w:rPr>
          <w:szCs w:val="22"/>
          <w:lang w:val="lt-LT"/>
        </w:rPr>
        <w:t xml:space="preserve">. </w:t>
      </w:r>
      <w:r w:rsidRPr="007F179D">
        <w:rPr>
          <w:szCs w:val="22"/>
          <w:lang w:val="lt-LT"/>
        </w:rPr>
        <w:t>Gefapiksant</w:t>
      </w:r>
      <w:r w:rsidR="005A6B33" w:rsidRPr="007F179D">
        <w:rPr>
          <w:szCs w:val="22"/>
          <w:lang w:val="lt-LT"/>
        </w:rPr>
        <w:t>as taip pat veikia slopindamas</w:t>
      </w:r>
      <w:r w:rsidR="005E3B42" w:rsidRPr="007F179D">
        <w:rPr>
          <w:szCs w:val="22"/>
          <w:lang w:val="lt-LT"/>
        </w:rPr>
        <w:t xml:space="preserve"> P2X2/3 receptor</w:t>
      </w:r>
      <w:r w:rsidR="005A6B33" w:rsidRPr="007F179D">
        <w:rPr>
          <w:szCs w:val="22"/>
          <w:lang w:val="lt-LT"/>
        </w:rPr>
        <w:t>iaus potipį</w:t>
      </w:r>
      <w:r w:rsidR="005E3B42" w:rsidRPr="007F179D">
        <w:rPr>
          <w:szCs w:val="22"/>
          <w:lang w:val="lt-LT"/>
        </w:rPr>
        <w:t>. P2X3 receptor</w:t>
      </w:r>
      <w:r w:rsidR="005A6B33" w:rsidRPr="007F179D">
        <w:rPr>
          <w:szCs w:val="22"/>
          <w:lang w:val="lt-LT"/>
        </w:rPr>
        <w:t>iai</w:t>
      </w:r>
      <w:r w:rsidR="005E3B42" w:rsidRPr="007F179D">
        <w:rPr>
          <w:szCs w:val="22"/>
          <w:lang w:val="lt-LT"/>
        </w:rPr>
        <w:t xml:space="preserve"> </w:t>
      </w:r>
      <w:r w:rsidR="005A6B33" w:rsidRPr="007F179D">
        <w:rPr>
          <w:szCs w:val="22"/>
          <w:lang w:val="lt-LT"/>
        </w:rPr>
        <w:t>yra adenozintrifosfatazės (</w:t>
      </w:r>
      <w:r w:rsidR="005E3B42" w:rsidRPr="007F179D">
        <w:rPr>
          <w:szCs w:val="22"/>
          <w:lang w:val="lt-LT"/>
        </w:rPr>
        <w:t>AT</w:t>
      </w:r>
      <w:r w:rsidR="005A6B33" w:rsidRPr="007F179D">
        <w:rPr>
          <w:szCs w:val="22"/>
          <w:lang w:val="lt-LT"/>
        </w:rPr>
        <w:t>F) valdomi jo</w:t>
      </w:r>
      <w:r w:rsidR="00340CB3" w:rsidRPr="007F179D">
        <w:rPr>
          <w:szCs w:val="22"/>
          <w:lang w:val="lt-LT"/>
        </w:rPr>
        <w:t>n</w:t>
      </w:r>
      <w:r w:rsidR="005A6B33" w:rsidRPr="007F179D">
        <w:rPr>
          <w:szCs w:val="22"/>
          <w:lang w:val="lt-LT"/>
        </w:rPr>
        <w:t>ų kanalai, aptinkami</w:t>
      </w:r>
      <w:r w:rsidR="005E3B42" w:rsidRPr="007F179D">
        <w:rPr>
          <w:szCs w:val="22"/>
          <w:lang w:val="lt-LT"/>
        </w:rPr>
        <w:t xml:space="preserve"> </w:t>
      </w:r>
      <w:r w:rsidR="005A6B33" w:rsidRPr="007F179D">
        <w:rPr>
          <w:szCs w:val="22"/>
          <w:lang w:val="lt-LT"/>
        </w:rPr>
        <w:t xml:space="preserve">kvėpavimo takuose klajoklio nervo juntamosiose </w:t>
      </w:r>
      <w:r w:rsidR="005E3B42" w:rsidRPr="007F179D">
        <w:rPr>
          <w:szCs w:val="22"/>
          <w:lang w:val="lt-LT"/>
        </w:rPr>
        <w:t>C</w:t>
      </w:r>
      <w:r w:rsidR="005A6B33" w:rsidRPr="007F179D">
        <w:rPr>
          <w:szCs w:val="22"/>
          <w:lang w:val="lt-LT"/>
        </w:rPr>
        <w:t> skaidulose</w:t>
      </w:r>
      <w:r w:rsidR="005E3B42" w:rsidRPr="007F179D">
        <w:rPr>
          <w:szCs w:val="22"/>
          <w:lang w:val="lt-LT"/>
        </w:rPr>
        <w:t>. C</w:t>
      </w:r>
      <w:r w:rsidR="005A6B33" w:rsidRPr="007F179D">
        <w:rPr>
          <w:szCs w:val="22"/>
          <w:lang w:val="lt-LT"/>
        </w:rPr>
        <w:t> skaidulos aktyvinamos reaguojant į uždegimą ar cheminius dirgiklius</w:t>
      </w:r>
      <w:r w:rsidR="005E3B42" w:rsidRPr="007F179D">
        <w:rPr>
          <w:szCs w:val="22"/>
          <w:lang w:val="lt-LT"/>
        </w:rPr>
        <w:t xml:space="preserve">. </w:t>
      </w:r>
      <w:r w:rsidR="005A6B33" w:rsidRPr="007F179D">
        <w:rPr>
          <w:szCs w:val="22"/>
          <w:lang w:val="lt-LT"/>
        </w:rPr>
        <w:t>Vykstant uždegimo procesams iš kvėpavimo takų gleivinės ląstelių išskiriamas ATF</w:t>
      </w:r>
      <w:r w:rsidR="005E3B42" w:rsidRPr="007F179D">
        <w:rPr>
          <w:szCs w:val="22"/>
          <w:lang w:val="lt-LT"/>
        </w:rPr>
        <w:t xml:space="preserve">. </w:t>
      </w:r>
      <w:r w:rsidR="005A6B33" w:rsidRPr="007F179D">
        <w:rPr>
          <w:szCs w:val="22"/>
          <w:lang w:val="lt-LT"/>
        </w:rPr>
        <w:t xml:space="preserve">Kai ekstraląstelinis ATF prisijungia prie </w:t>
      </w:r>
      <w:r w:rsidR="005E3B42" w:rsidRPr="007F179D">
        <w:rPr>
          <w:szCs w:val="22"/>
          <w:lang w:val="lt-LT"/>
        </w:rPr>
        <w:t>P2X3 receptor</w:t>
      </w:r>
      <w:r w:rsidR="005A6B33" w:rsidRPr="007F179D">
        <w:rPr>
          <w:szCs w:val="22"/>
          <w:lang w:val="lt-LT"/>
        </w:rPr>
        <w:t>ių, C skaidulos tai registruoja kaip pažaidos signalą</w:t>
      </w:r>
      <w:r w:rsidR="005E3B42" w:rsidRPr="007F179D">
        <w:rPr>
          <w:szCs w:val="22"/>
          <w:lang w:val="lt-LT"/>
        </w:rPr>
        <w:t>. C</w:t>
      </w:r>
      <w:r w:rsidR="005A6B33" w:rsidRPr="007F179D">
        <w:rPr>
          <w:szCs w:val="22"/>
          <w:lang w:val="lt-LT"/>
        </w:rPr>
        <w:t> skaidulų aktyvinimas</w:t>
      </w:r>
      <w:r w:rsidR="005E3B42" w:rsidRPr="007F179D">
        <w:rPr>
          <w:szCs w:val="22"/>
          <w:lang w:val="lt-LT"/>
        </w:rPr>
        <w:t xml:space="preserve">, </w:t>
      </w:r>
      <w:r w:rsidR="005A6B33" w:rsidRPr="007F179D">
        <w:rPr>
          <w:szCs w:val="22"/>
          <w:lang w:val="lt-LT"/>
        </w:rPr>
        <w:t>kuris paciento suvokiamas kaip poreikis atsikosėti</w:t>
      </w:r>
      <w:r w:rsidR="005E3B42" w:rsidRPr="007F179D">
        <w:rPr>
          <w:szCs w:val="22"/>
          <w:lang w:val="lt-LT"/>
        </w:rPr>
        <w:t>, ini</w:t>
      </w:r>
      <w:r w:rsidR="005A6B33" w:rsidRPr="007F179D">
        <w:rPr>
          <w:szCs w:val="22"/>
          <w:lang w:val="lt-LT"/>
        </w:rPr>
        <w:t>cijuoja kosulio refleksą</w:t>
      </w:r>
      <w:r w:rsidR="005E3B42" w:rsidRPr="007F179D">
        <w:rPr>
          <w:szCs w:val="22"/>
          <w:lang w:val="lt-LT"/>
        </w:rPr>
        <w:t>. Blo</w:t>
      </w:r>
      <w:r w:rsidR="00D7447C" w:rsidRPr="007F179D">
        <w:rPr>
          <w:szCs w:val="22"/>
          <w:lang w:val="lt-LT"/>
        </w:rPr>
        <w:t xml:space="preserve">kuojant </w:t>
      </w:r>
      <w:r w:rsidR="005A6B33" w:rsidRPr="007F179D">
        <w:rPr>
          <w:szCs w:val="22"/>
          <w:lang w:val="lt-LT"/>
        </w:rPr>
        <w:t xml:space="preserve">ATF </w:t>
      </w:r>
      <w:r w:rsidR="005E3B42" w:rsidRPr="007F179D">
        <w:rPr>
          <w:szCs w:val="22"/>
          <w:lang w:val="lt-LT"/>
        </w:rPr>
        <w:t>signal</w:t>
      </w:r>
      <w:r w:rsidR="00D7447C" w:rsidRPr="007F179D">
        <w:rPr>
          <w:szCs w:val="22"/>
          <w:lang w:val="lt-LT"/>
        </w:rPr>
        <w:t xml:space="preserve">ų perdavimo mechanizmą per </w:t>
      </w:r>
      <w:r w:rsidR="005E3B42" w:rsidRPr="007F179D">
        <w:rPr>
          <w:szCs w:val="22"/>
          <w:lang w:val="lt-LT"/>
        </w:rPr>
        <w:t>P2X3 receptor</w:t>
      </w:r>
      <w:r w:rsidR="00D7447C" w:rsidRPr="007F179D">
        <w:rPr>
          <w:szCs w:val="22"/>
          <w:lang w:val="lt-LT"/>
        </w:rPr>
        <w:t>iu</w:t>
      </w:r>
      <w:r w:rsidR="005E3B42" w:rsidRPr="007F179D">
        <w:rPr>
          <w:szCs w:val="22"/>
          <w:lang w:val="lt-LT"/>
        </w:rPr>
        <w:t>s</w:t>
      </w:r>
      <w:r w:rsidR="00D7447C" w:rsidRPr="007F179D">
        <w:rPr>
          <w:szCs w:val="22"/>
          <w:lang w:val="lt-LT"/>
        </w:rPr>
        <w:t xml:space="preserve">, slopinamas </w:t>
      </w:r>
      <w:r w:rsidR="006D0018" w:rsidRPr="007F179D">
        <w:rPr>
          <w:szCs w:val="22"/>
          <w:lang w:val="lt-LT"/>
        </w:rPr>
        <w:t xml:space="preserve">per didelis </w:t>
      </w:r>
      <w:r w:rsidR="00D7447C" w:rsidRPr="007F179D">
        <w:rPr>
          <w:szCs w:val="22"/>
          <w:lang w:val="lt-LT"/>
        </w:rPr>
        <w:t xml:space="preserve">juntamųjų nervo skaidulų aktyvinimas ir </w:t>
      </w:r>
      <w:r w:rsidR="006D0018" w:rsidRPr="007F179D">
        <w:rPr>
          <w:szCs w:val="22"/>
          <w:lang w:val="lt-LT"/>
        </w:rPr>
        <w:t xml:space="preserve">ekstraląstelinio ATF sukeltas per stiprus </w:t>
      </w:r>
      <w:r w:rsidR="00D7447C" w:rsidRPr="007F179D">
        <w:rPr>
          <w:szCs w:val="22"/>
          <w:lang w:val="lt-LT"/>
        </w:rPr>
        <w:t>kosulys</w:t>
      </w:r>
      <w:r w:rsidR="005E3B42" w:rsidRPr="007F179D">
        <w:rPr>
          <w:szCs w:val="22"/>
          <w:lang w:val="lt-LT"/>
        </w:rPr>
        <w:t>.</w:t>
      </w:r>
    </w:p>
    <w:p w14:paraId="7358521C" w14:textId="77777777" w:rsidR="00C60727" w:rsidRPr="007F179D" w:rsidRDefault="00C60727" w:rsidP="00D32EFC">
      <w:pPr>
        <w:autoSpaceDE w:val="0"/>
        <w:autoSpaceDN w:val="0"/>
        <w:adjustRightInd w:val="0"/>
        <w:spacing w:line="240" w:lineRule="auto"/>
        <w:rPr>
          <w:szCs w:val="22"/>
          <w:lang w:val="lt-LT"/>
        </w:rPr>
      </w:pPr>
    </w:p>
    <w:p w14:paraId="46FDCABC" w14:textId="11A79D04" w:rsidR="00E855DC" w:rsidRPr="007F179D" w:rsidRDefault="00804A35" w:rsidP="00D56E4B">
      <w:pPr>
        <w:keepNext/>
        <w:spacing w:line="240" w:lineRule="auto"/>
        <w:rPr>
          <w:szCs w:val="22"/>
          <w:u w:val="single"/>
          <w:lang w:val="lt-LT"/>
        </w:rPr>
      </w:pPr>
      <w:bookmarkStart w:id="18" w:name="_Hlk43462278"/>
      <w:bookmarkEnd w:id="17"/>
      <w:r w:rsidRPr="007F179D">
        <w:rPr>
          <w:u w:val="single"/>
          <w:lang w:val="lt-LT"/>
        </w:rPr>
        <w:t>Klinikinis veiksmingumas ir saugumas</w:t>
      </w:r>
    </w:p>
    <w:p w14:paraId="24C9BA17" w14:textId="77777777" w:rsidR="00D216CF" w:rsidRPr="007F179D" w:rsidRDefault="00D216CF" w:rsidP="00D56E4B">
      <w:pPr>
        <w:keepNext/>
        <w:spacing w:line="240" w:lineRule="auto"/>
        <w:rPr>
          <w:bCs/>
          <w:iCs/>
          <w:szCs w:val="22"/>
          <w:u w:val="single"/>
          <w:lang w:val="lt-LT"/>
        </w:rPr>
      </w:pPr>
    </w:p>
    <w:p w14:paraId="7E0A337A" w14:textId="7062AA6B" w:rsidR="00B05802" w:rsidRPr="007F179D" w:rsidRDefault="00916DD0" w:rsidP="00916DD0">
      <w:pPr>
        <w:keepNext/>
        <w:spacing w:line="240" w:lineRule="auto"/>
        <w:rPr>
          <w:rFonts w:cs="Arial"/>
          <w:i/>
          <w:iCs/>
          <w:u w:val="single"/>
          <w:lang w:val="lt-LT"/>
        </w:rPr>
      </w:pPr>
      <w:r w:rsidRPr="007F179D">
        <w:rPr>
          <w:rFonts w:cs="Arial"/>
          <w:i/>
          <w:iCs/>
          <w:u w:val="single"/>
          <w:lang w:val="lt-LT"/>
        </w:rPr>
        <w:t>Tyrimai su nevaldomu ar nepaaiškinamu lėtiniu kosuliu sirgusiais pacientais, kai</w:t>
      </w:r>
      <w:r w:rsidR="00EA7E08" w:rsidRPr="007F179D">
        <w:rPr>
          <w:rFonts w:cs="Arial"/>
          <w:i/>
          <w:iCs/>
          <w:u w:val="single"/>
          <w:lang w:val="lt-LT"/>
        </w:rPr>
        <w:t xml:space="preserve"> tyrimų tikslas buvo kosulio dažnio įvertinimas</w:t>
      </w:r>
    </w:p>
    <w:p w14:paraId="1F0C1558" w14:textId="77777777" w:rsidR="00B05802" w:rsidRPr="007F179D" w:rsidRDefault="00B05802" w:rsidP="00916DD0">
      <w:pPr>
        <w:keepNext/>
        <w:spacing w:line="240" w:lineRule="auto"/>
        <w:rPr>
          <w:rFonts w:cs="Arial"/>
          <w:lang w:val="lt-LT"/>
        </w:rPr>
      </w:pPr>
    </w:p>
    <w:p w14:paraId="536B3456" w14:textId="40F8ACDB" w:rsidR="00BA42D9" w:rsidRPr="007F179D" w:rsidRDefault="004F29AB" w:rsidP="00F217B8">
      <w:pPr>
        <w:spacing w:line="240" w:lineRule="auto"/>
        <w:rPr>
          <w:lang w:val="lt-LT"/>
        </w:rPr>
      </w:pPr>
      <w:r w:rsidRPr="007F179D">
        <w:rPr>
          <w:rFonts w:cs="Arial"/>
          <w:lang w:val="lt-LT"/>
        </w:rPr>
        <w:t>Lyfnua</w:t>
      </w:r>
      <w:r w:rsidR="005E3B42" w:rsidRPr="007F179D">
        <w:rPr>
          <w:rFonts w:cs="Arial"/>
          <w:lang w:val="lt-LT"/>
        </w:rPr>
        <w:t xml:space="preserve"> </w:t>
      </w:r>
      <w:r w:rsidR="00F23AF5" w:rsidRPr="007F179D">
        <w:rPr>
          <w:rFonts w:cs="Arial"/>
          <w:lang w:val="lt-LT"/>
        </w:rPr>
        <w:t xml:space="preserve">veiksmingumas </w:t>
      </w:r>
      <w:r w:rsidR="00F23AF5" w:rsidRPr="007F179D">
        <w:rPr>
          <w:szCs w:val="22"/>
          <w:lang w:val="lt-LT"/>
        </w:rPr>
        <w:t>nevaldomo ar nepaaiškinamo lėtinio kosulio gydymui</w:t>
      </w:r>
      <w:r w:rsidR="005E3B42" w:rsidRPr="007F179D">
        <w:rPr>
          <w:rFonts w:cs="Arial"/>
          <w:lang w:val="lt-LT"/>
        </w:rPr>
        <w:t xml:space="preserve"> </w:t>
      </w:r>
      <w:r w:rsidR="00EF699A" w:rsidRPr="007F179D">
        <w:rPr>
          <w:rFonts w:cs="Arial"/>
          <w:lang w:val="lt-LT"/>
        </w:rPr>
        <w:t xml:space="preserve">ištirtas atlikus du </w:t>
      </w:r>
      <w:r w:rsidR="005E3B42" w:rsidRPr="007F179D">
        <w:rPr>
          <w:rFonts w:cs="Arial"/>
          <w:lang w:val="lt-LT"/>
        </w:rPr>
        <w:t>52</w:t>
      </w:r>
      <w:r w:rsidR="00EF699A" w:rsidRPr="007F179D">
        <w:rPr>
          <w:rFonts w:cs="Arial"/>
          <w:lang w:val="lt-LT"/>
        </w:rPr>
        <w:t> savaičių trukmės</w:t>
      </w:r>
      <w:r w:rsidR="005E3B42" w:rsidRPr="007F179D">
        <w:rPr>
          <w:rFonts w:cs="Arial"/>
          <w:lang w:val="lt-LT"/>
        </w:rPr>
        <w:t xml:space="preserve">, </w:t>
      </w:r>
      <w:r w:rsidR="00EF699A" w:rsidRPr="007F179D">
        <w:rPr>
          <w:rFonts w:cs="Arial"/>
          <w:lang w:val="lt-LT"/>
        </w:rPr>
        <w:t>daugiacentrius</w:t>
      </w:r>
      <w:r w:rsidR="005E3B42" w:rsidRPr="007F179D">
        <w:rPr>
          <w:rFonts w:cs="Arial"/>
          <w:lang w:val="lt-LT"/>
        </w:rPr>
        <w:t xml:space="preserve">, </w:t>
      </w:r>
      <w:r w:rsidR="00EF699A" w:rsidRPr="007F179D">
        <w:rPr>
          <w:rFonts w:cs="Arial"/>
          <w:lang w:val="lt-LT"/>
        </w:rPr>
        <w:t>atsitiktinių imčių</w:t>
      </w:r>
      <w:r w:rsidR="005E3B42" w:rsidRPr="007F179D">
        <w:rPr>
          <w:rFonts w:cs="Arial"/>
          <w:lang w:val="lt-LT"/>
        </w:rPr>
        <w:t>, d</w:t>
      </w:r>
      <w:r w:rsidR="00EF699A" w:rsidRPr="007F179D">
        <w:rPr>
          <w:rFonts w:cs="Arial"/>
          <w:lang w:val="lt-LT"/>
        </w:rPr>
        <w:t>vigubai koduotus</w:t>
      </w:r>
      <w:r w:rsidR="005E3B42" w:rsidRPr="007F179D">
        <w:rPr>
          <w:rFonts w:cs="Arial"/>
          <w:lang w:val="lt-LT"/>
        </w:rPr>
        <w:t>, placeb</w:t>
      </w:r>
      <w:r w:rsidR="00EF699A" w:rsidRPr="007F179D">
        <w:rPr>
          <w:rFonts w:cs="Arial"/>
          <w:lang w:val="lt-LT"/>
        </w:rPr>
        <w:t>u kontroliuojamus tyrimus su suaugusiaisiais, kuriems buvo nustatytas arba nevaldomas, arba nepaaiškinamas lėtinis kosulys</w:t>
      </w:r>
      <w:r w:rsidR="005E3B42" w:rsidRPr="007F179D">
        <w:rPr>
          <w:rFonts w:cs="Arial"/>
          <w:lang w:val="lt-LT"/>
        </w:rPr>
        <w:t xml:space="preserve">. </w:t>
      </w:r>
      <w:r w:rsidR="00F23AF5" w:rsidRPr="007F179D">
        <w:rPr>
          <w:lang w:val="lt-LT"/>
        </w:rPr>
        <w:t>Nevaldomas lėtinis kosulys</w:t>
      </w:r>
      <w:r w:rsidR="005E3B42" w:rsidRPr="007F179D">
        <w:rPr>
          <w:lang w:val="lt-LT"/>
        </w:rPr>
        <w:t xml:space="preserve"> (</w:t>
      </w:r>
      <w:r w:rsidR="00EF699A" w:rsidRPr="007F179D">
        <w:rPr>
          <w:lang w:val="lt-LT"/>
        </w:rPr>
        <w:t>LK</w:t>
      </w:r>
      <w:r w:rsidR="005E3B42" w:rsidRPr="007F179D">
        <w:rPr>
          <w:lang w:val="lt-LT"/>
        </w:rPr>
        <w:t xml:space="preserve">) </w:t>
      </w:r>
      <w:r w:rsidR="00EF699A" w:rsidRPr="007F179D">
        <w:rPr>
          <w:lang w:val="lt-LT"/>
        </w:rPr>
        <w:t>buvo apibrėžiamas kaip kosulys, susijęs su gretutine būkle</w:t>
      </w:r>
      <w:r w:rsidR="005E3B42" w:rsidRPr="007F179D">
        <w:rPr>
          <w:lang w:val="lt-LT"/>
        </w:rPr>
        <w:t xml:space="preserve"> (</w:t>
      </w:r>
      <w:r w:rsidR="00EF699A" w:rsidRPr="007F179D">
        <w:rPr>
          <w:lang w:val="lt-LT"/>
        </w:rPr>
        <w:t xml:space="preserve">pvz., </w:t>
      </w:r>
      <w:r w:rsidR="005E3B42" w:rsidRPr="007F179D">
        <w:rPr>
          <w:lang w:val="lt-LT"/>
        </w:rPr>
        <w:t>astma, gastroe</w:t>
      </w:r>
      <w:r w:rsidR="00EF699A" w:rsidRPr="007F179D">
        <w:rPr>
          <w:lang w:val="lt-LT"/>
        </w:rPr>
        <w:t>zofaginio refliukso liga ar viršutinių kvėpavimo takų kosulio sindromu</w:t>
      </w:r>
      <w:r w:rsidR="005E3B42" w:rsidRPr="007F179D">
        <w:rPr>
          <w:lang w:val="lt-LT"/>
        </w:rPr>
        <w:t>)</w:t>
      </w:r>
      <w:r w:rsidR="00EF699A" w:rsidRPr="007F179D">
        <w:rPr>
          <w:lang w:val="lt-LT"/>
        </w:rPr>
        <w:t>, kuris išliko nepaisant</w:t>
      </w:r>
      <w:r w:rsidR="005E3B42" w:rsidRPr="007F179D">
        <w:rPr>
          <w:lang w:val="lt-LT"/>
        </w:rPr>
        <w:t xml:space="preserve"> </w:t>
      </w:r>
      <w:r w:rsidR="00EF699A" w:rsidRPr="007F179D">
        <w:rPr>
          <w:lang w:val="lt-LT"/>
        </w:rPr>
        <w:t>tinkamo gretutinės būklės gydymo</w:t>
      </w:r>
      <w:r w:rsidR="005E3B42" w:rsidRPr="007F179D">
        <w:rPr>
          <w:lang w:val="lt-LT"/>
        </w:rPr>
        <w:t xml:space="preserve">. </w:t>
      </w:r>
      <w:r w:rsidR="00EF699A" w:rsidRPr="007F179D">
        <w:rPr>
          <w:lang w:val="lt-LT"/>
        </w:rPr>
        <w:t>Nepaaiškinamas LK</w:t>
      </w:r>
      <w:r w:rsidR="005E3B42" w:rsidRPr="007F179D">
        <w:rPr>
          <w:lang w:val="lt-LT"/>
        </w:rPr>
        <w:t xml:space="preserve"> </w:t>
      </w:r>
      <w:r w:rsidR="00EF699A" w:rsidRPr="007F179D">
        <w:rPr>
          <w:lang w:val="lt-LT"/>
        </w:rPr>
        <w:t>buvo apibrėžiamas kaip kosulys, nesusijęs su kokia nors nustatyta gretutine būkle, nepaisant atlikto išsamaus klinikinio ištyrimo</w:t>
      </w:r>
      <w:r w:rsidR="005E3B42" w:rsidRPr="007F179D">
        <w:rPr>
          <w:lang w:val="lt-LT"/>
        </w:rPr>
        <w:t>.</w:t>
      </w:r>
    </w:p>
    <w:p w14:paraId="56229274" w14:textId="07595C9D" w:rsidR="006C5BC7" w:rsidRPr="007F179D" w:rsidRDefault="006C5BC7" w:rsidP="00BA42D9">
      <w:pPr>
        <w:rPr>
          <w:lang w:val="lt-LT"/>
        </w:rPr>
      </w:pPr>
    </w:p>
    <w:p w14:paraId="36665009" w14:textId="1A4CBBA7" w:rsidR="00BA42D9" w:rsidRPr="007F179D" w:rsidRDefault="00EF699A" w:rsidP="00F217B8">
      <w:pPr>
        <w:spacing w:line="240" w:lineRule="auto"/>
        <w:rPr>
          <w:rFonts w:cs="Arial"/>
          <w:lang w:val="lt-LT"/>
        </w:rPr>
      </w:pPr>
      <w:r w:rsidRPr="007F179D">
        <w:rPr>
          <w:rFonts w:cs="Arial"/>
          <w:lang w:val="lt-LT"/>
        </w:rPr>
        <w:lastRenderedPageBreak/>
        <w:t xml:space="preserve">Pagrindinis abejų </w:t>
      </w:r>
      <w:r w:rsidR="00FC4950" w:rsidRPr="007F179D">
        <w:rPr>
          <w:rFonts w:cs="Arial"/>
          <w:lang w:val="lt-LT"/>
        </w:rPr>
        <w:t>III</w:t>
      </w:r>
      <w:r w:rsidRPr="007F179D">
        <w:rPr>
          <w:rFonts w:cs="Arial"/>
          <w:lang w:val="lt-LT"/>
        </w:rPr>
        <w:t> fazės tyrimų tikslas buvo įvertinti</w:t>
      </w:r>
      <w:r w:rsidR="0068105A" w:rsidRPr="007F179D">
        <w:rPr>
          <w:rFonts w:cs="Arial"/>
          <w:lang w:val="lt-LT"/>
        </w:rPr>
        <w:t xml:space="preserve"> </w:t>
      </w:r>
      <w:r w:rsidR="004F29AB" w:rsidRPr="007F179D">
        <w:rPr>
          <w:rFonts w:cs="Arial"/>
          <w:lang w:val="lt-LT"/>
        </w:rPr>
        <w:t>Lyfnua</w:t>
      </w:r>
      <w:r w:rsidR="005E3B42" w:rsidRPr="007F179D">
        <w:rPr>
          <w:rFonts w:cs="Arial"/>
          <w:lang w:val="lt-LT"/>
        </w:rPr>
        <w:t xml:space="preserve"> </w:t>
      </w:r>
      <w:r w:rsidRPr="007F179D">
        <w:rPr>
          <w:rFonts w:cs="Arial"/>
          <w:lang w:val="lt-LT"/>
        </w:rPr>
        <w:t xml:space="preserve">veiksmingumą </w:t>
      </w:r>
      <w:r w:rsidR="000155CD" w:rsidRPr="007F179D">
        <w:rPr>
          <w:rFonts w:cs="Arial"/>
          <w:lang w:val="lt-LT"/>
        </w:rPr>
        <w:t xml:space="preserve">mažinant kosulio dažnį per </w:t>
      </w:r>
      <w:r w:rsidR="005E3B42" w:rsidRPr="007F179D">
        <w:rPr>
          <w:rFonts w:cs="Arial"/>
          <w:lang w:val="lt-LT"/>
        </w:rPr>
        <w:t>24</w:t>
      </w:r>
      <w:r w:rsidR="000155CD" w:rsidRPr="007F179D">
        <w:rPr>
          <w:rFonts w:cs="Arial"/>
          <w:lang w:val="lt-LT"/>
        </w:rPr>
        <w:t> valandų laikotarpį, lyginant su</w:t>
      </w:r>
      <w:r w:rsidR="005E3B42" w:rsidRPr="007F179D">
        <w:rPr>
          <w:rFonts w:cs="Arial"/>
          <w:lang w:val="lt-LT"/>
        </w:rPr>
        <w:t xml:space="preserve"> placebo</w:t>
      </w:r>
      <w:r w:rsidR="000155CD" w:rsidRPr="007F179D">
        <w:rPr>
          <w:rFonts w:cs="Arial"/>
          <w:lang w:val="lt-LT"/>
        </w:rPr>
        <w:t xml:space="preserve"> poveikiu</w:t>
      </w:r>
      <w:r w:rsidR="005E3B42" w:rsidRPr="007F179D">
        <w:rPr>
          <w:rFonts w:cs="Arial"/>
          <w:lang w:val="lt-LT"/>
        </w:rPr>
        <w:t>.</w:t>
      </w:r>
      <w:r w:rsidR="00A54F6C" w:rsidRPr="007F179D">
        <w:rPr>
          <w:rFonts w:cs="Arial"/>
          <w:lang w:val="lt-LT"/>
        </w:rPr>
        <w:t xml:space="preserve"> </w:t>
      </w:r>
      <w:r w:rsidR="000B133E" w:rsidRPr="007F179D">
        <w:rPr>
          <w:rFonts w:cs="Arial"/>
          <w:lang w:val="lt-LT"/>
        </w:rPr>
        <w:t>Antriniai tyrimo tikslai buvo įvertinti kosulio dažnio ne miego metu sumažėjimą ir su kosuliu susijusios gyvenimo kokybės pokytį</w:t>
      </w:r>
      <w:r w:rsidR="003462B6" w:rsidRPr="007F179D">
        <w:rPr>
          <w:rFonts w:cs="Arial"/>
          <w:lang w:val="lt-LT"/>
        </w:rPr>
        <w:t xml:space="preserve">. </w:t>
      </w:r>
      <w:bookmarkStart w:id="19" w:name="_Hlk51770256"/>
      <w:r w:rsidR="000B133E" w:rsidRPr="007F179D">
        <w:rPr>
          <w:rFonts w:cs="Arial"/>
          <w:lang w:val="lt-LT"/>
        </w:rPr>
        <w:t>Abejų tyrimų metu</w:t>
      </w:r>
      <w:r w:rsidR="005E3B42" w:rsidRPr="007F179D">
        <w:rPr>
          <w:rFonts w:cs="Arial"/>
          <w:lang w:val="lt-LT"/>
        </w:rPr>
        <w:t xml:space="preserve"> </w:t>
      </w:r>
      <w:r w:rsidR="000B133E" w:rsidRPr="007F179D">
        <w:rPr>
          <w:rFonts w:cs="Arial"/>
          <w:lang w:val="lt-LT"/>
        </w:rPr>
        <w:t xml:space="preserve">pacientai atsitiktine tvarka buvo suskirstyti į grupes ir jiems du kartus per parą buvo paskirta vartoti </w:t>
      </w:r>
      <w:r w:rsidR="004F29AB" w:rsidRPr="007F179D">
        <w:rPr>
          <w:rFonts w:cs="Arial"/>
          <w:lang w:val="lt-LT"/>
        </w:rPr>
        <w:t>Lyfnua</w:t>
      </w:r>
      <w:r w:rsidR="005E3B42" w:rsidRPr="007F179D">
        <w:rPr>
          <w:rFonts w:cs="Arial"/>
          <w:lang w:val="lt-LT"/>
        </w:rPr>
        <w:t xml:space="preserve"> 45</w:t>
      </w:r>
      <w:r w:rsidR="00E47AB0" w:rsidRPr="007F179D">
        <w:rPr>
          <w:rFonts w:cs="Arial"/>
          <w:lang w:val="lt-LT"/>
        </w:rPr>
        <w:t> </w:t>
      </w:r>
      <w:r w:rsidR="005E3B42" w:rsidRPr="007F179D">
        <w:rPr>
          <w:rFonts w:cs="Arial"/>
          <w:lang w:val="lt-LT"/>
        </w:rPr>
        <w:t>mg</w:t>
      </w:r>
      <w:r w:rsidR="000B133E" w:rsidRPr="007F179D">
        <w:rPr>
          <w:rFonts w:cs="Arial"/>
          <w:lang w:val="lt-LT"/>
        </w:rPr>
        <w:t xml:space="preserve"> ar</w:t>
      </w:r>
      <w:r w:rsidR="005E3B42" w:rsidRPr="007F179D">
        <w:rPr>
          <w:rFonts w:cs="Arial"/>
          <w:lang w:val="lt-LT"/>
        </w:rPr>
        <w:t xml:space="preserve"> 15</w:t>
      </w:r>
      <w:r w:rsidR="00E47AB0" w:rsidRPr="007F179D">
        <w:rPr>
          <w:rFonts w:cs="Arial"/>
          <w:lang w:val="lt-LT"/>
        </w:rPr>
        <w:t> </w:t>
      </w:r>
      <w:r w:rsidR="005E3B42" w:rsidRPr="007F179D">
        <w:rPr>
          <w:rFonts w:cs="Arial"/>
          <w:lang w:val="lt-LT"/>
        </w:rPr>
        <w:t>mg</w:t>
      </w:r>
      <w:r w:rsidR="000B133E" w:rsidRPr="007F179D">
        <w:rPr>
          <w:rFonts w:cs="Arial"/>
          <w:lang w:val="lt-LT"/>
        </w:rPr>
        <w:t xml:space="preserve"> dozes arba placeb</w:t>
      </w:r>
      <w:r w:rsidR="00C726A8" w:rsidRPr="007F179D">
        <w:rPr>
          <w:rFonts w:cs="Arial"/>
          <w:lang w:val="lt-LT"/>
        </w:rPr>
        <w:t>ą</w:t>
      </w:r>
      <w:r w:rsidR="005E3B42" w:rsidRPr="007F179D">
        <w:rPr>
          <w:rFonts w:cs="Arial"/>
          <w:lang w:val="lt-LT"/>
        </w:rPr>
        <w:t xml:space="preserve">. </w:t>
      </w:r>
      <w:r w:rsidR="000B133E" w:rsidRPr="007F179D">
        <w:rPr>
          <w:rFonts w:cs="Arial"/>
          <w:lang w:val="lt-LT"/>
        </w:rPr>
        <w:t xml:space="preserve">COUGH-1 (NCT03449134) </w:t>
      </w:r>
      <w:r w:rsidR="00CF5695" w:rsidRPr="007F179D">
        <w:rPr>
          <w:rFonts w:cs="Arial"/>
          <w:lang w:val="lt-LT"/>
        </w:rPr>
        <w:t xml:space="preserve">tyrimo atveju pagrindinis veiksmingumo vertinimo laikotarpis buvo </w:t>
      </w:r>
      <w:r w:rsidR="005E3B42" w:rsidRPr="007F179D">
        <w:rPr>
          <w:rFonts w:cs="Arial"/>
          <w:lang w:val="lt-LT"/>
        </w:rPr>
        <w:t>12 </w:t>
      </w:r>
      <w:r w:rsidR="00CF5695" w:rsidRPr="007F179D">
        <w:rPr>
          <w:rFonts w:cs="Arial"/>
          <w:lang w:val="lt-LT"/>
        </w:rPr>
        <w:t>savaičių trukmės, o vėliau sekė koduotas tęstinis</w:t>
      </w:r>
      <w:r w:rsidR="005E3B42" w:rsidRPr="007F179D">
        <w:rPr>
          <w:rFonts w:cs="Arial"/>
          <w:lang w:val="lt-LT"/>
        </w:rPr>
        <w:t xml:space="preserve"> 40 </w:t>
      </w:r>
      <w:r w:rsidR="00CF5695" w:rsidRPr="007F179D">
        <w:rPr>
          <w:rFonts w:cs="Arial"/>
          <w:lang w:val="lt-LT"/>
        </w:rPr>
        <w:t>savaičių trukmės laikotarpis</w:t>
      </w:r>
      <w:r w:rsidR="005E3B42" w:rsidRPr="007F179D">
        <w:rPr>
          <w:rFonts w:cs="Arial"/>
          <w:lang w:val="lt-LT"/>
        </w:rPr>
        <w:t xml:space="preserve">. </w:t>
      </w:r>
      <w:r w:rsidR="00CF5695" w:rsidRPr="007F179D">
        <w:rPr>
          <w:rFonts w:cs="Arial"/>
          <w:lang w:val="lt-LT"/>
        </w:rPr>
        <w:t xml:space="preserve">COUGH-2 (NCT03449147) tyrimo atveju pagrindinis veiksmingumo vertinimo laikotarpis buvo </w:t>
      </w:r>
      <w:r w:rsidR="005E3B42" w:rsidRPr="007F179D">
        <w:rPr>
          <w:rFonts w:cs="Arial"/>
          <w:lang w:val="lt-LT"/>
        </w:rPr>
        <w:t>24 </w:t>
      </w:r>
      <w:r w:rsidR="00CF5695" w:rsidRPr="007F179D">
        <w:rPr>
          <w:rFonts w:cs="Arial"/>
          <w:lang w:val="lt-LT"/>
        </w:rPr>
        <w:t>savaičių trukmės</w:t>
      </w:r>
      <w:r w:rsidR="005E3B42" w:rsidRPr="007F179D">
        <w:rPr>
          <w:rFonts w:cs="Arial"/>
          <w:lang w:val="lt-LT"/>
        </w:rPr>
        <w:t xml:space="preserve">, </w:t>
      </w:r>
      <w:r w:rsidR="00CF5695" w:rsidRPr="007F179D">
        <w:rPr>
          <w:rFonts w:cs="Arial"/>
          <w:lang w:val="lt-LT"/>
        </w:rPr>
        <w:t xml:space="preserve">o vėliau sekė koduotas tęstinis </w:t>
      </w:r>
      <w:r w:rsidR="005E3B42" w:rsidRPr="007F179D">
        <w:rPr>
          <w:rFonts w:cs="Arial"/>
          <w:lang w:val="lt-LT"/>
        </w:rPr>
        <w:t>28 </w:t>
      </w:r>
      <w:r w:rsidR="00CF5695" w:rsidRPr="007F179D">
        <w:rPr>
          <w:rFonts w:cs="Arial"/>
          <w:lang w:val="lt-LT"/>
        </w:rPr>
        <w:t>savaičių trukmės laikotarpis</w:t>
      </w:r>
      <w:r w:rsidR="005E3B42" w:rsidRPr="007F179D">
        <w:rPr>
          <w:rFonts w:cs="Arial"/>
          <w:lang w:val="lt-LT"/>
        </w:rPr>
        <w:t>.</w:t>
      </w:r>
    </w:p>
    <w:p w14:paraId="0E192DC2" w14:textId="77777777" w:rsidR="00BA42D9" w:rsidRPr="007F179D" w:rsidRDefault="00BA42D9" w:rsidP="00F217B8">
      <w:pPr>
        <w:spacing w:line="240" w:lineRule="auto"/>
        <w:rPr>
          <w:rFonts w:cs="Arial"/>
          <w:lang w:val="lt-LT"/>
        </w:rPr>
      </w:pPr>
    </w:p>
    <w:p w14:paraId="76FD1FB3" w14:textId="49C5F884" w:rsidR="00BA42D9" w:rsidRPr="007F179D" w:rsidRDefault="00122C08" w:rsidP="00F217B8">
      <w:pPr>
        <w:spacing w:line="240" w:lineRule="auto"/>
        <w:rPr>
          <w:rFonts w:cs="Arial"/>
          <w:lang w:val="lt-LT"/>
        </w:rPr>
      </w:pPr>
      <w:bookmarkStart w:id="20" w:name="_Hlk78284493"/>
      <w:r w:rsidRPr="007F179D">
        <w:rPr>
          <w:rFonts w:cs="Arial"/>
          <w:lang w:val="lt-LT"/>
        </w:rPr>
        <w:t>Į</w:t>
      </w:r>
      <w:r w:rsidR="3DCE6EB0" w:rsidRPr="007F179D">
        <w:rPr>
          <w:rFonts w:cs="Arial"/>
          <w:lang w:val="lt-LT"/>
        </w:rPr>
        <w:t xml:space="preserve"> COUGH-1 </w:t>
      </w:r>
      <w:r w:rsidRPr="007F179D">
        <w:rPr>
          <w:rFonts w:cs="Arial"/>
          <w:lang w:val="lt-LT"/>
        </w:rPr>
        <w:t>ir</w:t>
      </w:r>
      <w:r w:rsidR="3DCE6EB0" w:rsidRPr="007F179D">
        <w:rPr>
          <w:rFonts w:cs="Arial"/>
          <w:lang w:val="lt-LT"/>
        </w:rPr>
        <w:t xml:space="preserve"> COUGH-2 </w:t>
      </w:r>
      <w:r w:rsidRPr="007F179D">
        <w:rPr>
          <w:rFonts w:cs="Arial"/>
          <w:lang w:val="lt-LT"/>
        </w:rPr>
        <w:t>tyrimus įtraukti pacientai tuo metu</w:t>
      </w:r>
      <w:r w:rsidR="00891EB5" w:rsidRPr="007F179D">
        <w:rPr>
          <w:rFonts w:cs="Arial"/>
          <w:lang w:val="lt-LT"/>
        </w:rPr>
        <w:t xml:space="preserve"> buvo ne</w:t>
      </w:r>
      <w:r w:rsidRPr="007F179D">
        <w:rPr>
          <w:rFonts w:cs="Arial"/>
          <w:lang w:val="lt-LT"/>
        </w:rPr>
        <w:t>rūkantys</w:t>
      </w:r>
      <w:r w:rsidR="3DCE6EB0" w:rsidRPr="007F179D">
        <w:rPr>
          <w:rFonts w:cs="Arial"/>
          <w:lang w:val="lt-LT"/>
        </w:rPr>
        <w:t>, n</w:t>
      </w:r>
      <w:r w:rsidRPr="007F179D">
        <w:rPr>
          <w:rFonts w:cs="Arial"/>
          <w:lang w:val="lt-LT"/>
        </w:rPr>
        <w:t xml:space="preserve">evartojo </w:t>
      </w:r>
      <w:r w:rsidR="00EA313D" w:rsidRPr="007F179D">
        <w:rPr>
          <w:rFonts w:cs="Arial"/>
          <w:lang w:val="lt-LT"/>
        </w:rPr>
        <w:t>angiotenziną konvertuojančio fermento (</w:t>
      </w:r>
      <w:r w:rsidR="3DCE6EB0" w:rsidRPr="007F179D">
        <w:rPr>
          <w:rFonts w:cs="Arial"/>
          <w:lang w:val="lt-LT"/>
        </w:rPr>
        <w:t>A</w:t>
      </w:r>
      <w:r w:rsidR="00EA313D" w:rsidRPr="007F179D">
        <w:rPr>
          <w:rFonts w:cs="Arial"/>
          <w:lang w:val="lt-LT"/>
        </w:rPr>
        <w:t>K</w:t>
      </w:r>
      <w:r w:rsidRPr="007F179D">
        <w:rPr>
          <w:rFonts w:cs="Arial"/>
          <w:lang w:val="lt-LT"/>
        </w:rPr>
        <w:t>F</w:t>
      </w:r>
      <w:r w:rsidR="00EA313D" w:rsidRPr="007F179D">
        <w:rPr>
          <w:rFonts w:cs="Arial"/>
          <w:lang w:val="lt-LT"/>
        </w:rPr>
        <w:t>)</w:t>
      </w:r>
      <w:r w:rsidRPr="007F179D">
        <w:rPr>
          <w:rFonts w:cs="Arial"/>
          <w:lang w:val="lt-LT"/>
        </w:rPr>
        <w:t xml:space="preserve"> inhibitorių</w:t>
      </w:r>
      <w:r w:rsidR="3DCE6EB0" w:rsidRPr="007F179D">
        <w:rPr>
          <w:rFonts w:cs="Arial"/>
          <w:lang w:val="lt-LT"/>
        </w:rPr>
        <w:t xml:space="preserve">, </w:t>
      </w:r>
      <w:r w:rsidRPr="007F179D">
        <w:rPr>
          <w:rFonts w:cs="Arial"/>
          <w:lang w:val="lt-LT"/>
        </w:rPr>
        <w:t xml:space="preserve">jiems buvo diagnozuotas nevaldomas </w:t>
      </w:r>
      <w:r w:rsidR="00EF699A" w:rsidRPr="007F179D">
        <w:rPr>
          <w:rFonts w:cs="Arial"/>
          <w:lang w:val="lt-LT"/>
        </w:rPr>
        <w:t>LK</w:t>
      </w:r>
      <w:r w:rsidR="3DCE6EB0" w:rsidRPr="007F179D">
        <w:rPr>
          <w:rFonts w:cs="Arial"/>
          <w:lang w:val="lt-LT"/>
        </w:rPr>
        <w:t xml:space="preserve"> </w:t>
      </w:r>
      <w:r w:rsidRPr="007F179D">
        <w:rPr>
          <w:rFonts w:cs="Arial"/>
          <w:lang w:val="lt-LT"/>
        </w:rPr>
        <w:t>arba</w:t>
      </w:r>
      <w:r w:rsidR="3DCE6EB0" w:rsidRPr="007F179D">
        <w:rPr>
          <w:rFonts w:cs="Arial"/>
          <w:lang w:val="lt-LT"/>
        </w:rPr>
        <w:t xml:space="preserve"> </w:t>
      </w:r>
      <w:r w:rsidRPr="007F179D">
        <w:rPr>
          <w:rFonts w:cs="Arial"/>
          <w:lang w:val="lt-LT"/>
        </w:rPr>
        <w:t>nepaaiškinamas L</w:t>
      </w:r>
      <w:r w:rsidR="00EF699A" w:rsidRPr="007F179D">
        <w:rPr>
          <w:rFonts w:cs="Arial"/>
          <w:lang w:val="lt-LT"/>
        </w:rPr>
        <w:t>K</w:t>
      </w:r>
      <w:r w:rsidR="3DCE6EB0" w:rsidRPr="007F179D">
        <w:rPr>
          <w:rFonts w:cs="Arial"/>
          <w:lang w:val="lt-LT"/>
        </w:rPr>
        <w:t xml:space="preserve">, </w:t>
      </w:r>
      <w:r w:rsidRPr="007F179D">
        <w:rPr>
          <w:rFonts w:cs="Arial"/>
          <w:lang w:val="lt-LT"/>
        </w:rPr>
        <w:t xml:space="preserve">o lėtinio kosulio trukmė buvo ilgesnė kaip </w:t>
      </w:r>
      <w:r w:rsidR="3DCE6EB0" w:rsidRPr="007F179D">
        <w:rPr>
          <w:rFonts w:cs="Arial"/>
          <w:lang w:val="lt-LT"/>
        </w:rPr>
        <w:t>1 </w:t>
      </w:r>
      <w:r w:rsidRPr="007F179D">
        <w:rPr>
          <w:rFonts w:cs="Arial"/>
          <w:lang w:val="lt-LT"/>
        </w:rPr>
        <w:t>metai</w:t>
      </w:r>
      <w:r w:rsidR="3DCE6EB0" w:rsidRPr="007F179D">
        <w:rPr>
          <w:rFonts w:cs="Arial"/>
          <w:lang w:val="lt-LT"/>
        </w:rPr>
        <w:t xml:space="preserve">. </w:t>
      </w:r>
      <w:r w:rsidRPr="007F179D">
        <w:rPr>
          <w:rFonts w:cs="Arial"/>
          <w:lang w:val="lt-LT"/>
        </w:rPr>
        <w:t xml:space="preserve">Dauguma pacientų buvo </w:t>
      </w:r>
      <w:r w:rsidR="004A1003" w:rsidRPr="007F179D">
        <w:rPr>
          <w:rFonts w:cs="Arial"/>
          <w:lang w:val="lt-LT"/>
        </w:rPr>
        <w:t>moteriškosios lyties</w:t>
      </w:r>
      <w:r w:rsidR="3DCE6EB0" w:rsidRPr="007F179D">
        <w:rPr>
          <w:rFonts w:cs="Arial"/>
          <w:lang w:val="lt-LT"/>
        </w:rPr>
        <w:t xml:space="preserve"> (75</w:t>
      </w:r>
      <w:r w:rsidR="005F61F0" w:rsidRPr="007F179D">
        <w:rPr>
          <w:rFonts w:cs="Arial"/>
          <w:lang w:val="lt-LT"/>
        </w:rPr>
        <w:t> </w:t>
      </w:r>
      <w:r w:rsidR="3DCE6EB0" w:rsidRPr="007F179D">
        <w:rPr>
          <w:rFonts w:cs="Arial"/>
          <w:lang w:val="lt-LT"/>
        </w:rPr>
        <w:t xml:space="preserve">%), </w:t>
      </w:r>
      <w:r w:rsidR="004A1003" w:rsidRPr="007F179D">
        <w:rPr>
          <w:rFonts w:cs="Arial"/>
          <w:lang w:val="lt-LT"/>
        </w:rPr>
        <w:t xml:space="preserve">baltaodžiai </w:t>
      </w:r>
      <w:r w:rsidR="3DCE6EB0" w:rsidRPr="007F179D">
        <w:rPr>
          <w:rFonts w:cs="Arial"/>
          <w:lang w:val="lt-LT"/>
        </w:rPr>
        <w:t>(80</w:t>
      </w:r>
      <w:r w:rsidR="005F61F0" w:rsidRPr="007F179D">
        <w:rPr>
          <w:rFonts w:cs="Arial"/>
          <w:lang w:val="lt-LT"/>
        </w:rPr>
        <w:t> </w:t>
      </w:r>
      <w:r w:rsidR="3DCE6EB0" w:rsidRPr="007F179D">
        <w:rPr>
          <w:rFonts w:cs="Arial"/>
          <w:lang w:val="lt-LT"/>
        </w:rPr>
        <w:t>%)</w:t>
      </w:r>
      <w:r w:rsidR="004A1003" w:rsidRPr="007F179D">
        <w:rPr>
          <w:rFonts w:cs="Arial"/>
          <w:lang w:val="lt-LT"/>
        </w:rPr>
        <w:t xml:space="preserve"> ir gyveno </w:t>
      </w:r>
      <w:r w:rsidR="3DCE6EB0" w:rsidRPr="007F179D">
        <w:rPr>
          <w:rFonts w:cs="Arial"/>
          <w:lang w:val="lt-LT"/>
        </w:rPr>
        <w:t>Europ</w:t>
      </w:r>
      <w:r w:rsidR="004A1003" w:rsidRPr="007F179D">
        <w:rPr>
          <w:rFonts w:cs="Arial"/>
          <w:lang w:val="lt-LT"/>
        </w:rPr>
        <w:t>oj</w:t>
      </w:r>
      <w:r w:rsidR="3DCE6EB0" w:rsidRPr="007F179D">
        <w:rPr>
          <w:rFonts w:cs="Arial"/>
          <w:lang w:val="lt-LT"/>
        </w:rPr>
        <w:t>e (53</w:t>
      </w:r>
      <w:r w:rsidR="005F61F0" w:rsidRPr="007F179D">
        <w:rPr>
          <w:rFonts w:cs="Arial"/>
          <w:lang w:val="lt-LT"/>
        </w:rPr>
        <w:t> </w:t>
      </w:r>
      <w:r w:rsidR="3DCE6EB0" w:rsidRPr="007F179D">
        <w:rPr>
          <w:rFonts w:cs="Arial"/>
          <w:lang w:val="lt-LT"/>
        </w:rPr>
        <w:t>%)</w:t>
      </w:r>
      <w:r w:rsidR="004A1003" w:rsidRPr="007F179D">
        <w:rPr>
          <w:rFonts w:cs="Arial"/>
          <w:lang w:val="lt-LT"/>
        </w:rPr>
        <w:t>, vidutinis jų amžius buvo</w:t>
      </w:r>
      <w:r w:rsidR="3DCE6EB0" w:rsidRPr="007F179D">
        <w:rPr>
          <w:rFonts w:cs="Arial"/>
          <w:lang w:val="lt-LT"/>
        </w:rPr>
        <w:t xml:space="preserve"> 58</w:t>
      </w:r>
      <w:r w:rsidR="457FAB28" w:rsidRPr="007F179D">
        <w:rPr>
          <w:rFonts w:cs="Arial"/>
          <w:lang w:val="lt-LT"/>
        </w:rPr>
        <w:t> </w:t>
      </w:r>
      <w:r w:rsidR="004A1003" w:rsidRPr="007F179D">
        <w:rPr>
          <w:rFonts w:cs="Arial"/>
          <w:lang w:val="lt-LT"/>
        </w:rPr>
        <w:t>metai</w:t>
      </w:r>
      <w:r w:rsidR="3DCE6EB0" w:rsidRPr="007F179D">
        <w:rPr>
          <w:rFonts w:cs="Arial"/>
          <w:lang w:val="lt-LT"/>
        </w:rPr>
        <w:t xml:space="preserve"> (</w:t>
      </w:r>
      <w:r w:rsidR="004A1003" w:rsidRPr="007F179D">
        <w:rPr>
          <w:rFonts w:cs="Arial"/>
          <w:lang w:val="lt-LT"/>
        </w:rPr>
        <w:t>svyravo nuo</w:t>
      </w:r>
      <w:r w:rsidR="3DCE6EB0" w:rsidRPr="007F179D">
        <w:rPr>
          <w:rFonts w:cs="Arial"/>
          <w:lang w:val="lt-LT"/>
        </w:rPr>
        <w:t xml:space="preserve"> 19</w:t>
      </w:r>
      <w:r w:rsidR="004A1003" w:rsidRPr="007F179D">
        <w:rPr>
          <w:rFonts w:cs="Arial"/>
          <w:lang w:val="lt-LT"/>
        </w:rPr>
        <w:t> iki</w:t>
      </w:r>
      <w:r w:rsidR="3DCE6EB0" w:rsidRPr="007F179D">
        <w:rPr>
          <w:rFonts w:cs="Arial"/>
          <w:lang w:val="lt-LT"/>
        </w:rPr>
        <w:t xml:space="preserve"> 89</w:t>
      </w:r>
      <w:r w:rsidR="004A1003" w:rsidRPr="007F179D">
        <w:rPr>
          <w:rFonts w:cs="Arial"/>
          <w:lang w:val="lt-LT"/>
        </w:rPr>
        <w:t> metų</w:t>
      </w:r>
      <w:r w:rsidR="3DCE6EB0" w:rsidRPr="007F179D">
        <w:rPr>
          <w:rFonts w:cs="Arial"/>
          <w:lang w:val="lt-LT"/>
        </w:rPr>
        <w:t>)</w:t>
      </w:r>
      <w:r w:rsidR="004A1003" w:rsidRPr="007F179D">
        <w:rPr>
          <w:rFonts w:cs="Arial"/>
          <w:lang w:val="lt-LT"/>
        </w:rPr>
        <w:t>, o</w:t>
      </w:r>
      <w:r w:rsidR="6684761B" w:rsidRPr="007F179D">
        <w:rPr>
          <w:rFonts w:cs="Arial"/>
          <w:lang w:val="lt-LT"/>
        </w:rPr>
        <w:t xml:space="preserve"> 7</w:t>
      </w:r>
      <w:r w:rsidR="005F61F0" w:rsidRPr="007F179D">
        <w:rPr>
          <w:rFonts w:cs="Arial"/>
          <w:lang w:val="lt-LT"/>
        </w:rPr>
        <w:t> </w:t>
      </w:r>
      <w:r w:rsidR="6684761B" w:rsidRPr="007F179D">
        <w:rPr>
          <w:rFonts w:cs="Arial"/>
          <w:lang w:val="lt-LT"/>
        </w:rPr>
        <w:t xml:space="preserve">% </w:t>
      </w:r>
      <w:r w:rsidR="004A1003" w:rsidRPr="007F179D">
        <w:rPr>
          <w:rFonts w:cs="Arial"/>
          <w:lang w:val="lt-LT"/>
        </w:rPr>
        <w:t xml:space="preserve">pacientų buvo vyresni kaip </w:t>
      </w:r>
      <w:r w:rsidR="6684761B" w:rsidRPr="007F179D">
        <w:rPr>
          <w:rFonts w:cs="Arial"/>
          <w:lang w:val="lt-LT"/>
        </w:rPr>
        <w:t>75</w:t>
      </w:r>
      <w:r w:rsidR="004A1003" w:rsidRPr="007F179D">
        <w:rPr>
          <w:rFonts w:cs="Arial"/>
          <w:lang w:val="lt-LT"/>
        </w:rPr>
        <w:t> metų</w:t>
      </w:r>
      <w:r w:rsidR="3DCE6EB0" w:rsidRPr="007F179D">
        <w:rPr>
          <w:rFonts w:cs="Arial"/>
          <w:lang w:val="lt-LT"/>
        </w:rPr>
        <w:t xml:space="preserve">. </w:t>
      </w:r>
      <w:r w:rsidR="004A1003" w:rsidRPr="007F179D">
        <w:rPr>
          <w:rFonts w:cs="Arial"/>
          <w:lang w:val="lt-LT"/>
        </w:rPr>
        <w:t xml:space="preserve">Iš viso </w:t>
      </w:r>
      <w:r w:rsidR="3DCE6EB0" w:rsidRPr="007F179D">
        <w:rPr>
          <w:rFonts w:cs="Arial"/>
          <w:lang w:val="lt-LT"/>
        </w:rPr>
        <w:t>61</w:t>
      </w:r>
      <w:r w:rsidR="005F61F0" w:rsidRPr="007F179D">
        <w:rPr>
          <w:rFonts w:cs="Arial"/>
          <w:lang w:val="lt-LT"/>
        </w:rPr>
        <w:t>,</w:t>
      </w:r>
      <w:r w:rsidR="3DCE6EB0" w:rsidRPr="007F179D">
        <w:rPr>
          <w:rFonts w:cs="Arial"/>
          <w:lang w:val="lt-LT"/>
        </w:rPr>
        <w:t>5</w:t>
      </w:r>
      <w:r w:rsidR="005F61F0" w:rsidRPr="007F179D">
        <w:rPr>
          <w:rFonts w:cs="Arial"/>
          <w:lang w:val="lt-LT"/>
        </w:rPr>
        <w:t> </w:t>
      </w:r>
      <w:r w:rsidR="3DCE6EB0" w:rsidRPr="007F179D">
        <w:rPr>
          <w:rFonts w:cs="Arial"/>
          <w:lang w:val="lt-LT"/>
        </w:rPr>
        <w:t xml:space="preserve">% </w:t>
      </w:r>
      <w:r w:rsidR="004A1003" w:rsidRPr="007F179D">
        <w:rPr>
          <w:rFonts w:cs="Arial"/>
          <w:lang w:val="lt-LT"/>
        </w:rPr>
        <w:t>pacientų buvo diagnozuotas nevaldomas LK</w:t>
      </w:r>
      <w:r w:rsidR="3DCE6EB0" w:rsidRPr="007F179D">
        <w:rPr>
          <w:rFonts w:cs="Arial"/>
          <w:lang w:val="lt-LT"/>
        </w:rPr>
        <w:t>, 38</w:t>
      </w:r>
      <w:r w:rsidR="005F61F0" w:rsidRPr="007F179D">
        <w:rPr>
          <w:rFonts w:cs="Arial"/>
          <w:lang w:val="lt-LT"/>
        </w:rPr>
        <w:t>,</w:t>
      </w:r>
      <w:r w:rsidR="3DCE6EB0" w:rsidRPr="007F179D">
        <w:rPr>
          <w:rFonts w:cs="Arial"/>
          <w:lang w:val="lt-LT"/>
        </w:rPr>
        <w:t>5</w:t>
      </w:r>
      <w:r w:rsidR="005F61F0" w:rsidRPr="007F179D">
        <w:rPr>
          <w:rFonts w:cs="Arial"/>
          <w:lang w:val="lt-LT"/>
        </w:rPr>
        <w:t> </w:t>
      </w:r>
      <w:r w:rsidR="3DCE6EB0" w:rsidRPr="007F179D">
        <w:rPr>
          <w:rFonts w:cs="Arial"/>
          <w:lang w:val="lt-LT"/>
        </w:rPr>
        <w:t xml:space="preserve">% </w:t>
      </w:r>
      <w:r w:rsidR="004A1003" w:rsidRPr="007F179D">
        <w:rPr>
          <w:rFonts w:cs="Arial"/>
          <w:lang w:val="lt-LT"/>
        </w:rPr>
        <w:t>– nepaaiškinamas LK</w:t>
      </w:r>
      <w:r w:rsidR="3DCE6EB0" w:rsidRPr="007F179D">
        <w:rPr>
          <w:rFonts w:cs="Arial"/>
          <w:lang w:val="lt-LT"/>
        </w:rPr>
        <w:t xml:space="preserve">, </w:t>
      </w:r>
      <w:r w:rsidR="004A1003" w:rsidRPr="007F179D">
        <w:rPr>
          <w:rFonts w:cs="Arial"/>
          <w:lang w:val="lt-LT"/>
        </w:rPr>
        <w:t xml:space="preserve">o vidutinė lėtinio kosulio trukmė buvo </w:t>
      </w:r>
      <w:r w:rsidR="3DCE6EB0" w:rsidRPr="007F179D">
        <w:rPr>
          <w:rFonts w:cs="Arial"/>
          <w:lang w:val="lt-LT"/>
        </w:rPr>
        <w:t>11 </w:t>
      </w:r>
      <w:r w:rsidR="004A1003" w:rsidRPr="007F179D">
        <w:rPr>
          <w:rFonts w:cs="Arial"/>
          <w:lang w:val="lt-LT"/>
        </w:rPr>
        <w:t>metų</w:t>
      </w:r>
      <w:r w:rsidR="3DCE6EB0" w:rsidRPr="007F179D">
        <w:rPr>
          <w:rFonts w:cs="Arial"/>
          <w:lang w:val="lt-LT"/>
        </w:rPr>
        <w:t>.</w:t>
      </w:r>
      <w:bookmarkEnd w:id="19"/>
      <w:r w:rsidR="00CF7066" w:rsidRPr="007F179D">
        <w:rPr>
          <w:rFonts w:cs="Arial"/>
          <w:lang w:val="lt-LT"/>
        </w:rPr>
        <w:t xml:space="preserve"> </w:t>
      </w:r>
    </w:p>
    <w:bookmarkEnd w:id="20"/>
    <w:p w14:paraId="051186CC" w14:textId="77777777" w:rsidR="00CB5364" w:rsidRPr="007F179D" w:rsidRDefault="00CB5364" w:rsidP="00BA42D9">
      <w:pPr>
        <w:rPr>
          <w:rFonts w:cs="Arial"/>
          <w:lang w:val="lt-LT"/>
        </w:rPr>
      </w:pPr>
    </w:p>
    <w:p w14:paraId="0C8306E7" w14:textId="479A879A" w:rsidR="00D216CF" w:rsidRPr="007F179D" w:rsidRDefault="004A1003" w:rsidP="00BA42D9">
      <w:pPr>
        <w:keepNext/>
        <w:rPr>
          <w:rFonts w:cs="Arial"/>
          <w:bCs/>
          <w:i/>
          <w:iCs/>
          <w:lang w:val="lt-LT"/>
        </w:rPr>
      </w:pPr>
      <w:bookmarkStart w:id="21" w:name="_Hlk78378702"/>
      <w:r w:rsidRPr="007F179D">
        <w:rPr>
          <w:rFonts w:cs="Arial"/>
          <w:bCs/>
          <w:i/>
          <w:iCs/>
          <w:lang w:val="lt-LT"/>
        </w:rPr>
        <w:t>Kosulio dažnis</w:t>
      </w:r>
    </w:p>
    <w:p w14:paraId="1AB4FC70" w14:textId="0CC7AB9F" w:rsidR="00A54F6C" w:rsidRPr="007F179D" w:rsidRDefault="005E3B42" w:rsidP="00A54F6C">
      <w:pPr>
        <w:rPr>
          <w:rFonts w:cs="Arial"/>
          <w:lang w:val="lt-LT"/>
        </w:rPr>
      </w:pPr>
      <w:r w:rsidRPr="007F179D">
        <w:rPr>
          <w:rFonts w:cs="Arial"/>
          <w:lang w:val="lt-LT"/>
        </w:rPr>
        <w:t xml:space="preserve">COUGH-1 </w:t>
      </w:r>
      <w:r w:rsidR="004A1003" w:rsidRPr="007F179D">
        <w:rPr>
          <w:rFonts w:cs="Arial"/>
          <w:lang w:val="lt-LT"/>
        </w:rPr>
        <w:t>ir</w:t>
      </w:r>
      <w:r w:rsidRPr="007F179D">
        <w:rPr>
          <w:rFonts w:cs="Arial"/>
          <w:lang w:val="lt-LT"/>
        </w:rPr>
        <w:t xml:space="preserve"> COUGH-2</w:t>
      </w:r>
      <w:r w:rsidR="004A1003" w:rsidRPr="007F179D">
        <w:rPr>
          <w:rFonts w:cs="Arial"/>
          <w:lang w:val="lt-LT"/>
        </w:rPr>
        <w:t xml:space="preserve"> tyrimų duomenimis</w:t>
      </w:r>
      <w:r w:rsidRPr="007F179D">
        <w:rPr>
          <w:rFonts w:cs="Arial"/>
          <w:lang w:val="lt-LT"/>
        </w:rPr>
        <w:t xml:space="preserve">, </w:t>
      </w:r>
      <w:r w:rsidR="004A1003" w:rsidRPr="007F179D">
        <w:rPr>
          <w:rFonts w:cs="Arial"/>
          <w:lang w:val="lt-LT"/>
        </w:rPr>
        <w:t xml:space="preserve">po 45 mg </w:t>
      </w:r>
      <w:r w:rsidR="004F29AB" w:rsidRPr="007F179D">
        <w:rPr>
          <w:rFonts w:cs="Arial"/>
          <w:lang w:val="lt-LT"/>
        </w:rPr>
        <w:t>Lyfnua</w:t>
      </w:r>
      <w:r w:rsidRPr="007F179D">
        <w:rPr>
          <w:rFonts w:cs="Arial"/>
          <w:lang w:val="lt-LT"/>
        </w:rPr>
        <w:t xml:space="preserve"> </w:t>
      </w:r>
      <w:r w:rsidR="004A1003" w:rsidRPr="007F179D">
        <w:rPr>
          <w:rFonts w:cs="Arial"/>
          <w:lang w:val="lt-LT"/>
        </w:rPr>
        <w:t>dozę du kartus per parą vartojusiems pacientams nustatytas reikšmingas kosulio dažnio per 24 valandų laikotarpį sumažėjimas, lyginant su</w:t>
      </w:r>
      <w:r w:rsidRPr="007F179D">
        <w:rPr>
          <w:rFonts w:cs="Arial"/>
          <w:lang w:val="lt-LT"/>
        </w:rPr>
        <w:t xml:space="preserve"> placebo </w:t>
      </w:r>
      <w:r w:rsidR="004A1003" w:rsidRPr="007F179D">
        <w:rPr>
          <w:rFonts w:cs="Arial"/>
          <w:lang w:val="lt-LT"/>
        </w:rPr>
        <w:t xml:space="preserve">poveikiu </w:t>
      </w:r>
      <w:r w:rsidRPr="007F179D">
        <w:rPr>
          <w:rFonts w:cs="Arial"/>
          <w:lang w:val="lt-LT"/>
        </w:rPr>
        <w:t>(2</w:t>
      </w:r>
      <w:r w:rsidR="004A1003" w:rsidRPr="007F179D">
        <w:rPr>
          <w:rFonts w:cs="Arial"/>
          <w:lang w:val="lt-LT"/>
        </w:rPr>
        <w:t> lentelė</w:t>
      </w:r>
      <w:r w:rsidRPr="007F179D">
        <w:rPr>
          <w:rFonts w:cs="Arial"/>
          <w:lang w:val="lt-LT"/>
        </w:rPr>
        <w:t xml:space="preserve">). </w:t>
      </w:r>
      <w:r w:rsidR="004A1003" w:rsidRPr="007F179D">
        <w:rPr>
          <w:rFonts w:cs="Arial"/>
          <w:lang w:val="lt-LT"/>
        </w:rPr>
        <w:t xml:space="preserve">Kosulio dažnio per 24 valandų laikotarpį sumažėjimas pastebėtas jau </w:t>
      </w:r>
      <w:r w:rsidRPr="007F179D">
        <w:rPr>
          <w:rFonts w:cs="Arial"/>
          <w:lang w:val="lt-LT"/>
        </w:rPr>
        <w:t>4</w:t>
      </w:r>
      <w:r w:rsidR="004A1003" w:rsidRPr="007F179D">
        <w:rPr>
          <w:rFonts w:cs="Arial"/>
          <w:lang w:val="lt-LT"/>
        </w:rPr>
        <w:noBreakHyphen/>
        <w:t>ąją savaitę ir išliko visu</w:t>
      </w:r>
      <w:r w:rsidRPr="007F179D">
        <w:rPr>
          <w:rFonts w:cs="Arial"/>
          <w:lang w:val="lt-LT"/>
        </w:rPr>
        <w:t xml:space="preserve"> </w:t>
      </w:r>
      <w:r w:rsidR="004A1003" w:rsidRPr="007F179D">
        <w:rPr>
          <w:rFonts w:cs="Arial"/>
          <w:lang w:val="lt-LT"/>
        </w:rPr>
        <w:t xml:space="preserve">pagrindiniu veiksmingumo vertinimo laikotarpiu </w:t>
      </w:r>
      <w:r w:rsidRPr="007F179D">
        <w:rPr>
          <w:rFonts w:cs="Arial"/>
          <w:lang w:val="lt-LT"/>
        </w:rPr>
        <w:t>(12 </w:t>
      </w:r>
      <w:r w:rsidR="004A1003" w:rsidRPr="007F179D">
        <w:rPr>
          <w:rFonts w:cs="Arial"/>
          <w:lang w:val="lt-LT"/>
        </w:rPr>
        <w:t>savaičių</w:t>
      </w:r>
      <w:r w:rsidRPr="007F179D">
        <w:rPr>
          <w:rFonts w:cs="Arial"/>
          <w:lang w:val="lt-LT"/>
        </w:rPr>
        <w:t xml:space="preserve"> COUGH-1 </w:t>
      </w:r>
      <w:r w:rsidR="004A1003" w:rsidRPr="007F179D">
        <w:rPr>
          <w:rFonts w:cs="Arial"/>
          <w:lang w:val="lt-LT"/>
        </w:rPr>
        <w:t xml:space="preserve">tyrimo metu ir </w:t>
      </w:r>
      <w:r w:rsidRPr="007F179D">
        <w:rPr>
          <w:rFonts w:cs="Arial"/>
          <w:lang w:val="lt-LT"/>
        </w:rPr>
        <w:t>24 </w:t>
      </w:r>
      <w:r w:rsidR="004A1003" w:rsidRPr="007F179D">
        <w:rPr>
          <w:rFonts w:cs="Arial"/>
          <w:lang w:val="lt-LT"/>
        </w:rPr>
        <w:t>savaites</w:t>
      </w:r>
      <w:r w:rsidRPr="007F179D">
        <w:rPr>
          <w:rFonts w:cs="Arial"/>
          <w:lang w:val="lt-LT"/>
        </w:rPr>
        <w:t xml:space="preserve"> COUGH-2</w:t>
      </w:r>
      <w:r w:rsidR="004A1003" w:rsidRPr="007F179D">
        <w:rPr>
          <w:rFonts w:cs="Arial"/>
          <w:lang w:val="lt-LT"/>
        </w:rPr>
        <w:t xml:space="preserve"> tyrimo metu</w:t>
      </w:r>
      <w:r w:rsidRPr="007F179D">
        <w:rPr>
          <w:rFonts w:cs="Arial"/>
          <w:lang w:val="lt-LT"/>
        </w:rPr>
        <w:t>; 1</w:t>
      </w:r>
      <w:r w:rsidR="004A1003" w:rsidRPr="007F179D">
        <w:rPr>
          <w:rFonts w:cs="Arial"/>
          <w:lang w:val="lt-LT"/>
        </w:rPr>
        <w:t> pav.</w:t>
      </w:r>
      <w:r w:rsidRPr="007F179D">
        <w:rPr>
          <w:rFonts w:cs="Arial"/>
          <w:lang w:val="lt-LT"/>
        </w:rPr>
        <w:t>).</w:t>
      </w:r>
    </w:p>
    <w:p w14:paraId="4388FC10" w14:textId="77777777" w:rsidR="00A54F6C" w:rsidRPr="007F179D" w:rsidRDefault="00A54F6C" w:rsidP="00A54F6C">
      <w:pPr>
        <w:rPr>
          <w:lang w:val="lt-LT"/>
        </w:rPr>
      </w:pPr>
    </w:p>
    <w:p w14:paraId="17372998" w14:textId="0849EE69" w:rsidR="00BA42D9" w:rsidRPr="007F179D" w:rsidRDefault="004A1003" w:rsidP="00BA42D9">
      <w:pPr>
        <w:rPr>
          <w:rFonts w:cs="Arial"/>
          <w:lang w:val="lt-LT"/>
        </w:rPr>
      </w:pPr>
      <w:r w:rsidRPr="007F179D">
        <w:rPr>
          <w:rFonts w:cs="Arial"/>
          <w:lang w:val="lt-LT"/>
        </w:rPr>
        <w:t xml:space="preserve">Skiriant po 15 mg </w:t>
      </w:r>
      <w:r w:rsidR="00260A42" w:rsidRPr="007F179D">
        <w:rPr>
          <w:rFonts w:cs="Arial"/>
          <w:lang w:val="lt-LT"/>
        </w:rPr>
        <w:t>gefapiksant</w:t>
      </w:r>
      <w:r w:rsidRPr="007F179D">
        <w:rPr>
          <w:rFonts w:cs="Arial"/>
          <w:lang w:val="lt-LT"/>
        </w:rPr>
        <w:t>o dozę du kartus per parą, nė vieno tyrimo metu šios grupės pacientams nebuvo nustatyta reikšmingo kosulio dažnio per 24 valandų laikotarpį sumažėjimo</w:t>
      </w:r>
      <w:r w:rsidR="005E3B42" w:rsidRPr="007F179D">
        <w:rPr>
          <w:rFonts w:cs="Arial"/>
          <w:lang w:val="lt-LT"/>
        </w:rPr>
        <w:t>.</w:t>
      </w:r>
    </w:p>
    <w:bookmarkEnd w:id="21"/>
    <w:p w14:paraId="1F46669E" w14:textId="59FB064B" w:rsidR="00BA42D9" w:rsidRPr="007F179D" w:rsidRDefault="00BA42D9" w:rsidP="0099796C">
      <w:pPr>
        <w:rPr>
          <w:rFonts w:cs="Arial"/>
          <w:lang w:val="lt-LT"/>
        </w:rPr>
      </w:pPr>
    </w:p>
    <w:p w14:paraId="3FC53736" w14:textId="7EC79132" w:rsidR="006B2A52" w:rsidRPr="007F179D" w:rsidRDefault="005E3B42" w:rsidP="006B2A52">
      <w:pPr>
        <w:keepNext/>
        <w:keepLines/>
        <w:rPr>
          <w:rFonts w:cs="Arial"/>
          <w:b/>
          <w:lang w:val="lt-LT"/>
        </w:rPr>
      </w:pPr>
      <w:r w:rsidRPr="007F179D">
        <w:rPr>
          <w:b/>
          <w:szCs w:val="22"/>
          <w:lang w:val="lt-LT"/>
        </w:rPr>
        <w:t>2</w:t>
      </w:r>
      <w:r w:rsidR="00D7640B" w:rsidRPr="007F179D">
        <w:rPr>
          <w:b/>
          <w:szCs w:val="22"/>
          <w:lang w:val="lt-LT"/>
        </w:rPr>
        <w:t> lentelė.</w:t>
      </w:r>
      <w:r w:rsidRPr="007F179D">
        <w:rPr>
          <w:b/>
          <w:szCs w:val="22"/>
          <w:lang w:val="lt-LT"/>
        </w:rPr>
        <w:t xml:space="preserve"> </w:t>
      </w:r>
      <w:r w:rsidR="00573354" w:rsidRPr="007F179D">
        <w:rPr>
          <w:b/>
          <w:szCs w:val="22"/>
          <w:lang w:val="lt-LT"/>
        </w:rPr>
        <w:t>Kosulio dažnio per 24 valandų laikotarpį vertinimo rezultatai</w:t>
      </w:r>
      <w:r w:rsidR="00795BF0" w:rsidRPr="007F179D">
        <w:rPr>
          <w:b/>
          <w:szCs w:val="22"/>
          <w:lang w:val="lt-LT"/>
        </w:rPr>
        <w:t>,</w:t>
      </w:r>
      <w:r w:rsidR="00573354" w:rsidRPr="007F179D">
        <w:rPr>
          <w:b/>
          <w:szCs w:val="22"/>
          <w:lang w:val="lt-LT"/>
        </w:rPr>
        <w:t xml:space="preserve"> skiriant po </w:t>
      </w:r>
      <w:r w:rsidRPr="007F179D">
        <w:rPr>
          <w:rFonts w:cs="Arial"/>
          <w:b/>
          <w:lang w:val="lt-LT"/>
        </w:rPr>
        <w:t xml:space="preserve">45 mg </w:t>
      </w:r>
      <w:r w:rsidR="004F29AB" w:rsidRPr="007F179D">
        <w:rPr>
          <w:rFonts w:cs="Arial"/>
          <w:b/>
          <w:lang w:val="lt-LT"/>
        </w:rPr>
        <w:t>Lyfnua</w:t>
      </w:r>
      <w:r w:rsidR="00573354" w:rsidRPr="007F179D">
        <w:rPr>
          <w:rFonts w:cs="Arial"/>
          <w:b/>
          <w:lang w:val="lt-LT"/>
        </w:rPr>
        <w:t xml:space="preserve"> dozę du kartus per parą</w:t>
      </w:r>
      <w:r w:rsidRPr="007F179D">
        <w:rPr>
          <w:rFonts w:cs="Arial"/>
          <w:b/>
          <w:lang w:val="lt-LT"/>
        </w:rPr>
        <w:t xml:space="preserve"> (COUGH-1 </w:t>
      </w:r>
      <w:r w:rsidR="00706883" w:rsidRPr="007F179D">
        <w:rPr>
          <w:rFonts w:cs="Arial"/>
          <w:b/>
          <w:lang w:val="lt-LT"/>
        </w:rPr>
        <w:t>ir</w:t>
      </w:r>
      <w:r w:rsidRPr="007F179D">
        <w:rPr>
          <w:rFonts w:cs="Arial"/>
          <w:b/>
          <w:lang w:val="lt-LT"/>
        </w:rPr>
        <w:t xml:space="preserve"> COUGH-2</w:t>
      </w:r>
      <w:r w:rsidR="00706883" w:rsidRPr="007F179D">
        <w:rPr>
          <w:rFonts w:cs="Arial"/>
          <w:b/>
          <w:lang w:val="lt-LT"/>
        </w:rPr>
        <w:t xml:space="preserve"> tyrim</w:t>
      </w:r>
      <w:r w:rsidR="00573354" w:rsidRPr="007F179D">
        <w:rPr>
          <w:rFonts w:cs="Arial"/>
          <w:b/>
          <w:lang w:val="lt-LT"/>
        </w:rPr>
        <w:t>ų duomenys</w:t>
      </w:r>
      <w:r w:rsidRPr="007F179D">
        <w:rPr>
          <w:rFonts w:cs="Arial"/>
          <w:b/>
          <w:lang w:val="lt-LT"/>
        </w:rPr>
        <w:t>)</w:t>
      </w:r>
    </w:p>
    <w:p w14:paraId="7EFE5BC3" w14:textId="77777777" w:rsidR="00961C7C" w:rsidRPr="007F179D" w:rsidRDefault="00961C7C" w:rsidP="00961C7C">
      <w:pPr>
        <w:keepNext/>
        <w:keepLines/>
        <w:rPr>
          <w:rFonts w:cs="Arial"/>
          <w:lang w:val="lt-LT"/>
        </w:rPr>
      </w:pPr>
      <w:bookmarkStart w:id="22" w:name="_Hlk78378752"/>
    </w:p>
    <w:tbl>
      <w:tblPr>
        <w:tblW w:w="9617" w:type="dxa"/>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3257"/>
        <w:gridCol w:w="1972"/>
        <w:gridCol w:w="1208"/>
        <w:gridCol w:w="1972"/>
        <w:gridCol w:w="1208"/>
      </w:tblGrid>
      <w:tr w:rsidR="00961C7C" w:rsidRPr="007F179D" w14:paraId="391D0DB0" w14:textId="77777777" w:rsidTr="00BE3869">
        <w:trPr>
          <w:jc w:val="center"/>
        </w:trPr>
        <w:tc>
          <w:tcPr>
            <w:tcW w:w="3067" w:type="dxa"/>
            <w:tcBorders>
              <w:top w:val="double" w:sz="6" w:space="0" w:color="auto"/>
              <w:bottom w:val="nil"/>
              <w:right w:val="single" w:sz="2" w:space="0" w:color="auto"/>
            </w:tcBorders>
          </w:tcPr>
          <w:p w14:paraId="7F134B09" w14:textId="77777777" w:rsidR="00961C7C" w:rsidRPr="007F179D" w:rsidRDefault="00961C7C" w:rsidP="00BE3869">
            <w:pPr>
              <w:widowControl w:val="0"/>
              <w:autoSpaceDE w:val="0"/>
              <w:autoSpaceDN w:val="0"/>
              <w:adjustRightInd w:val="0"/>
              <w:spacing w:before="15" w:after="15" w:line="240" w:lineRule="auto"/>
              <w:rPr>
                <w:sz w:val="20"/>
                <w:lang w:val="lt-LT"/>
              </w:rPr>
            </w:pPr>
          </w:p>
        </w:tc>
        <w:tc>
          <w:tcPr>
            <w:tcW w:w="2994" w:type="dxa"/>
            <w:gridSpan w:val="2"/>
            <w:tcBorders>
              <w:top w:val="double" w:sz="6" w:space="0" w:color="auto"/>
              <w:left w:val="nil"/>
              <w:bottom w:val="single" w:sz="2" w:space="0" w:color="auto"/>
              <w:right w:val="single" w:sz="2" w:space="0" w:color="auto"/>
            </w:tcBorders>
          </w:tcPr>
          <w:p w14:paraId="22329A92" w14:textId="77777777" w:rsidR="00961C7C" w:rsidRPr="007F179D" w:rsidRDefault="00961C7C" w:rsidP="00BE3869">
            <w:pPr>
              <w:widowControl w:val="0"/>
              <w:autoSpaceDE w:val="0"/>
              <w:autoSpaceDN w:val="0"/>
              <w:adjustRightInd w:val="0"/>
              <w:spacing w:before="15" w:after="15" w:line="240" w:lineRule="auto"/>
              <w:jc w:val="center"/>
              <w:rPr>
                <w:sz w:val="20"/>
                <w:lang w:val="lt-LT"/>
              </w:rPr>
            </w:pPr>
            <w:r w:rsidRPr="007F179D">
              <w:rPr>
                <w:sz w:val="20"/>
                <w:lang w:val="lt-LT"/>
              </w:rPr>
              <w:t xml:space="preserve">COUGH-1 </w:t>
            </w:r>
          </w:p>
        </w:tc>
        <w:tc>
          <w:tcPr>
            <w:tcW w:w="2994" w:type="dxa"/>
            <w:gridSpan w:val="2"/>
            <w:tcBorders>
              <w:top w:val="double" w:sz="6" w:space="0" w:color="auto"/>
              <w:left w:val="nil"/>
              <w:bottom w:val="single" w:sz="2" w:space="0" w:color="auto"/>
            </w:tcBorders>
          </w:tcPr>
          <w:p w14:paraId="0A60A816" w14:textId="77777777" w:rsidR="00961C7C" w:rsidRPr="007F179D" w:rsidRDefault="00961C7C" w:rsidP="00BE3869">
            <w:pPr>
              <w:widowControl w:val="0"/>
              <w:autoSpaceDE w:val="0"/>
              <w:autoSpaceDN w:val="0"/>
              <w:adjustRightInd w:val="0"/>
              <w:spacing w:before="15" w:after="15" w:line="240" w:lineRule="auto"/>
              <w:jc w:val="center"/>
              <w:rPr>
                <w:sz w:val="20"/>
                <w:lang w:val="lt-LT"/>
              </w:rPr>
            </w:pPr>
            <w:r w:rsidRPr="007F179D">
              <w:rPr>
                <w:sz w:val="20"/>
                <w:lang w:val="lt-LT"/>
              </w:rPr>
              <w:t xml:space="preserve">COUGH-2 </w:t>
            </w:r>
          </w:p>
        </w:tc>
      </w:tr>
      <w:tr w:rsidR="00961C7C" w:rsidRPr="007F179D" w14:paraId="3ED24F87" w14:textId="77777777" w:rsidTr="00BE3869">
        <w:tblPrEx>
          <w:tblBorders>
            <w:top w:val="single" w:sz="6" w:space="0" w:color="auto"/>
            <w:bottom w:val="single" w:sz="6" w:space="0" w:color="auto"/>
          </w:tblBorders>
        </w:tblPrEx>
        <w:trPr>
          <w:jc w:val="center"/>
        </w:trPr>
        <w:tc>
          <w:tcPr>
            <w:tcW w:w="3067" w:type="dxa"/>
            <w:tcBorders>
              <w:top w:val="nil"/>
              <w:bottom w:val="single" w:sz="2" w:space="0" w:color="auto"/>
              <w:right w:val="single" w:sz="2" w:space="0" w:color="auto"/>
            </w:tcBorders>
          </w:tcPr>
          <w:p w14:paraId="2AA2ED88" w14:textId="77777777" w:rsidR="00961C7C" w:rsidRPr="007F179D" w:rsidRDefault="00961C7C" w:rsidP="00BE3869">
            <w:pPr>
              <w:widowControl w:val="0"/>
              <w:autoSpaceDE w:val="0"/>
              <w:autoSpaceDN w:val="0"/>
              <w:adjustRightInd w:val="0"/>
              <w:spacing w:before="15" w:after="15" w:line="240" w:lineRule="auto"/>
              <w:rPr>
                <w:sz w:val="20"/>
                <w:lang w:val="lt-LT"/>
              </w:rPr>
            </w:pPr>
          </w:p>
        </w:tc>
        <w:tc>
          <w:tcPr>
            <w:tcW w:w="1857" w:type="dxa"/>
            <w:tcBorders>
              <w:top w:val="nil"/>
              <w:left w:val="nil"/>
              <w:bottom w:val="single" w:sz="2" w:space="0" w:color="auto"/>
              <w:right w:val="single" w:sz="2" w:space="0" w:color="auto"/>
            </w:tcBorders>
          </w:tcPr>
          <w:p w14:paraId="477F5704" w14:textId="20CB9C0E" w:rsidR="00961C7C" w:rsidRPr="007F179D" w:rsidRDefault="00E847FC" w:rsidP="00BE3869">
            <w:pPr>
              <w:widowControl w:val="0"/>
              <w:autoSpaceDE w:val="0"/>
              <w:autoSpaceDN w:val="0"/>
              <w:adjustRightInd w:val="0"/>
              <w:spacing w:before="15" w:after="15" w:line="240" w:lineRule="auto"/>
              <w:jc w:val="center"/>
              <w:rPr>
                <w:sz w:val="20"/>
                <w:lang w:val="lt-LT"/>
              </w:rPr>
            </w:pPr>
            <w:r w:rsidRPr="007F179D">
              <w:rPr>
                <w:sz w:val="20"/>
                <w:lang w:val="lt-LT"/>
              </w:rPr>
              <w:t>Lyfnua</w:t>
            </w:r>
          </w:p>
        </w:tc>
        <w:tc>
          <w:tcPr>
            <w:tcW w:w="1137" w:type="dxa"/>
            <w:tcBorders>
              <w:top w:val="nil"/>
              <w:left w:val="nil"/>
              <w:bottom w:val="single" w:sz="2" w:space="0" w:color="auto"/>
              <w:right w:val="single" w:sz="2" w:space="0" w:color="auto"/>
            </w:tcBorders>
          </w:tcPr>
          <w:p w14:paraId="7B3A21C5" w14:textId="77777777" w:rsidR="00961C7C" w:rsidRPr="007F179D" w:rsidRDefault="00961C7C" w:rsidP="00BE3869">
            <w:pPr>
              <w:widowControl w:val="0"/>
              <w:autoSpaceDE w:val="0"/>
              <w:autoSpaceDN w:val="0"/>
              <w:adjustRightInd w:val="0"/>
              <w:spacing w:before="15" w:after="15" w:line="240" w:lineRule="auto"/>
              <w:jc w:val="center"/>
              <w:rPr>
                <w:sz w:val="20"/>
                <w:lang w:val="lt-LT"/>
              </w:rPr>
            </w:pPr>
            <w:r w:rsidRPr="007F179D">
              <w:rPr>
                <w:sz w:val="20"/>
                <w:lang w:val="lt-LT"/>
              </w:rPr>
              <w:t>Placebas</w:t>
            </w:r>
          </w:p>
        </w:tc>
        <w:tc>
          <w:tcPr>
            <w:tcW w:w="1857" w:type="dxa"/>
            <w:tcBorders>
              <w:top w:val="nil"/>
              <w:left w:val="nil"/>
              <w:bottom w:val="single" w:sz="2" w:space="0" w:color="auto"/>
              <w:right w:val="single" w:sz="2" w:space="0" w:color="auto"/>
            </w:tcBorders>
          </w:tcPr>
          <w:p w14:paraId="002E834C" w14:textId="54F028FB" w:rsidR="00961C7C" w:rsidRPr="007F179D" w:rsidRDefault="00E847FC" w:rsidP="00BE3869">
            <w:pPr>
              <w:widowControl w:val="0"/>
              <w:autoSpaceDE w:val="0"/>
              <w:autoSpaceDN w:val="0"/>
              <w:adjustRightInd w:val="0"/>
              <w:spacing w:before="15" w:after="15" w:line="240" w:lineRule="auto"/>
              <w:jc w:val="center"/>
              <w:rPr>
                <w:sz w:val="20"/>
                <w:lang w:val="lt-LT"/>
              </w:rPr>
            </w:pPr>
            <w:r w:rsidRPr="007F179D">
              <w:rPr>
                <w:sz w:val="20"/>
                <w:lang w:val="lt-LT"/>
              </w:rPr>
              <w:t>Lyfnua</w:t>
            </w:r>
          </w:p>
        </w:tc>
        <w:tc>
          <w:tcPr>
            <w:tcW w:w="1137" w:type="dxa"/>
            <w:tcBorders>
              <w:top w:val="nil"/>
              <w:left w:val="nil"/>
              <w:bottom w:val="single" w:sz="2" w:space="0" w:color="auto"/>
            </w:tcBorders>
          </w:tcPr>
          <w:p w14:paraId="136FB07C" w14:textId="77777777" w:rsidR="00961C7C" w:rsidRPr="007F179D" w:rsidRDefault="00961C7C" w:rsidP="00BE3869">
            <w:pPr>
              <w:widowControl w:val="0"/>
              <w:autoSpaceDE w:val="0"/>
              <w:autoSpaceDN w:val="0"/>
              <w:adjustRightInd w:val="0"/>
              <w:spacing w:before="15" w:after="15" w:line="240" w:lineRule="auto"/>
              <w:jc w:val="center"/>
              <w:rPr>
                <w:sz w:val="20"/>
                <w:lang w:val="lt-LT"/>
              </w:rPr>
            </w:pPr>
            <w:r w:rsidRPr="007F179D">
              <w:rPr>
                <w:sz w:val="20"/>
                <w:lang w:val="lt-LT"/>
              </w:rPr>
              <w:t>Placebas</w:t>
            </w:r>
          </w:p>
        </w:tc>
      </w:tr>
      <w:tr w:rsidR="00961C7C" w:rsidRPr="007F179D" w14:paraId="1808AFE8" w14:textId="77777777" w:rsidTr="00BE3869">
        <w:tblPrEx>
          <w:tblBorders>
            <w:top w:val="single" w:sz="6" w:space="0" w:color="auto"/>
            <w:bottom w:val="single" w:sz="6" w:space="0" w:color="auto"/>
          </w:tblBorders>
        </w:tblPrEx>
        <w:trPr>
          <w:jc w:val="center"/>
        </w:trPr>
        <w:tc>
          <w:tcPr>
            <w:tcW w:w="3067" w:type="dxa"/>
            <w:tcBorders>
              <w:top w:val="nil"/>
              <w:bottom w:val="single" w:sz="2" w:space="0" w:color="auto"/>
              <w:right w:val="single" w:sz="2" w:space="0" w:color="auto"/>
            </w:tcBorders>
          </w:tcPr>
          <w:p w14:paraId="2541C505" w14:textId="77777777" w:rsidR="00961C7C" w:rsidRPr="007F179D" w:rsidRDefault="00961C7C" w:rsidP="00BE3869">
            <w:pPr>
              <w:widowControl w:val="0"/>
              <w:autoSpaceDE w:val="0"/>
              <w:autoSpaceDN w:val="0"/>
              <w:adjustRightInd w:val="0"/>
              <w:spacing w:before="60" w:after="60" w:line="240" w:lineRule="auto"/>
              <w:ind w:left="160" w:right="1" w:hanging="160"/>
              <w:rPr>
                <w:sz w:val="20"/>
                <w:lang w:val="lt-LT"/>
              </w:rPr>
            </w:pPr>
            <w:r w:rsidRPr="007F179D">
              <w:rPr>
                <w:sz w:val="20"/>
                <w:lang w:val="lt-LT"/>
              </w:rPr>
              <w:t>N</w:t>
            </w:r>
          </w:p>
        </w:tc>
        <w:tc>
          <w:tcPr>
            <w:tcW w:w="1857" w:type="dxa"/>
            <w:tcBorders>
              <w:top w:val="nil"/>
              <w:left w:val="nil"/>
              <w:bottom w:val="single" w:sz="2" w:space="0" w:color="auto"/>
              <w:right w:val="single" w:sz="2" w:space="0" w:color="auto"/>
            </w:tcBorders>
          </w:tcPr>
          <w:p w14:paraId="673007BD"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r w:rsidRPr="007F179D">
              <w:rPr>
                <w:sz w:val="20"/>
                <w:lang w:val="lt-LT"/>
              </w:rPr>
              <w:t>243</w:t>
            </w:r>
          </w:p>
        </w:tc>
        <w:tc>
          <w:tcPr>
            <w:tcW w:w="1137" w:type="dxa"/>
            <w:tcBorders>
              <w:top w:val="nil"/>
              <w:left w:val="nil"/>
              <w:bottom w:val="single" w:sz="2" w:space="0" w:color="auto"/>
              <w:right w:val="single" w:sz="2" w:space="0" w:color="auto"/>
            </w:tcBorders>
          </w:tcPr>
          <w:p w14:paraId="38A5BCF8"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r w:rsidRPr="007F179D">
              <w:rPr>
                <w:sz w:val="20"/>
                <w:lang w:val="lt-LT"/>
              </w:rPr>
              <w:t>243</w:t>
            </w:r>
          </w:p>
        </w:tc>
        <w:tc>
          <w:tcPr>
            <w:tcW w:w="1857" w:type="dxa"/>
            <w:tcBorders>
              <w:top w:val="nil"/>
              <w:left w:val="nil"/>
              <w:bottom w:val="single" w:sz="2" w:space="0" w:color="auto"/>
              <w:right w:val="single" w:sz="2" w:space="0" w:color="auto"/>
            </w:tcBorders>
          </w:tcPr>
          <w:p w14:paraId="494F51BB"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r w:rsidRPr="007F179D">
              <w:rPr>
                <w:sz w:val="20"/>
                <w:lang w:val="lt-LT"/>
              </w:rPr>
              <w:t>439</w:t>
            </w:r>
          </w:p>
        </w:tc>
        <w:tc>
          <w:tcPr>
            <w:tcW w:w="1137" w:type="dxa"/>
            <w:tcBorders>
              <w:top w:val="nil"/>
              <w:left w:val="nil"/>
              <w:bottom w:val="single" w:sz="2" w:space="0" w:color="auto"/>
            </w:tcBorders>
          </w:tcPr>
          <w:p w14:paraId="02FF5265"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r w:rsidRPr="007F179D">
              <w:rPr>
                <w:sz w:val="20"/>
                <w:lang w:val="lt-LT"/>
              </w:rPr>
              <w:t>435</w:t>
            </w:r>
          </w:p>
        </w:tc>
      </w:tr>
      <w:tr w:rsidR="00961C7C" w:rsidRPr="007F179D" w14:paraId="6B0C8329" w14:textId="77777777" w:rsidTr="00BE3869">
        <w:tblPrEx>
          <w:tblBorders>
            <w:top w:val="single" w:sz="6" w:space="0" w:color="auto"/>
            <w:bottom w:val="single" w:sz="6" w:space="0" w:color="auto"/>
          </w:tblBorders>
        </w:tblPrEx>
        <w:trPr>
          <w:jc w:val="center"/>
        </w:trPr>
        <w:tc>
          <w:tcPr>
            <w:tcW w:w="3067" w:type="dxa"/>
            <w:tcBorders>
              <w:top w:val="nil"/>
              <w:bottom w:val="single" w:sz="2" w:space="0" w:color="auto"/>
              <w:right w:val="single" w:sz="2" w:space="0" w:color="auto"/>
            </w:tcBorders>
          </w:tcPr>
          <w:p w14:paraId="20510824" w14:textId="77777777" w:rsidR="00961C7C" w:rsidRPr="007F179D" w:rsidRDefault="00961C7C" w:rsidP="00BE3869">
            <w:pPr>
              <w:widowControl w:val="0"/>
              <w:autoSpaceDE w:val="0"/>
              <w:autoSpaceDN w:val="0"/>
              <w:adjustRightInd w:val="0"/>
              <w:spacing w:before="60" w:after="60" w:line="240" w:lineRule="auto"/>
              <w:ind w:left="160" w:right="1" w:hanging="160"/>
              <w:rPr>
                <w:sz w:val="20"/>
                <w:lang w:val="lt-LT"/>
              </w:rPr>
            </w:pPr>
            <w:r w:rsidRPr="007F179D">
              <w:rPr>
                <w:b/>
                <w:bCs/>
                <w:sz w:val="20"/>
                <w:lang w:val="lt-LT"/>
              </w:rPr>
              <w:t>Pagrindinė veiksmingumo vertinamoji baigtis</w:t>
            </w:r>
          </w:p>
        </w:tc>
        <w:tc>
          <w:tcPr>
            <w:tcW w:w="1857" w:type="dxa"/>
            <w:tcBorders>
              <w:top w:val="nil"/>
              <w:left w:val="nil"/>
              <w:bottom w:val="single" w:sz="2" w:space="0" w:color="auto"/>
              <w:right w:val="single" w:sz="2" w:space="0" w:color="auto"/>
            </w:tcBorders>
          </w:tcPr>
          <w:p w14:paraId="5FB201AD"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p>
        </w:tc>
        <w:tc>
          <w:tcPr>
            <w:tcW w:w="1137" w:type="dxa"/>
            <w:tcBorders>
              <w:top w:val="nil"/>
              <w:left w:val="nil"/>
              <w:bottom w:val="single" w:sz="2" w:space="0" w:color="auto"/>
              <w:right w:val="single" w:sz="2" w:space="0" w:color="auto"/>
            </w:tcBorders>
          </w:tcPr>
          <w:p w14:paraId="4AF73751"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p>
        </w:tc>
        <w:tc>
          <w:tcPr>
            <w:tcW w:w="1857" w:type="dxa"/>
            <w:tcBorders>
              <w:top w:val="nil"/>
              <w:left w:val="nil"/>
              <w:bottom w:val="single" w:sz="2" w:space="0" w:color="auto"/>
              <w:right w:val="single" w:sz="2" w:space="0" w:color="auto"/>
            </w:tcBorders>
          </w:tcPr>
          <w:p w14:paraId="091206BB"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p>
        </w:tc>
        <w:tc>
          <w:tcPr>
            <w:tcW w:w="1137" w:type="dxa"/>
            <w:tcBorders>
              <w:top w:val="nil"/>
              <w:left w:val="nil"/>
              <w:bottom w:val="single" w:sz="2" w:space="0" w:color="auto"/>
            </w:tcBorders>
          </w:tcPr>
          <w:p w14:paraId="1398E16B"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p>
        </w:tc>
      </w:tr>
      <w:tr w:rsidR="00961C7C" w:rsidRPr="007F179D" w14:paraId="0CA40CC6" w14:textId="77777777" w:rsidTr="00BE3869">
        <w:tblPrEx>
          <w:tblBorders>
            <w:top w:val="single" w:sz="6" w:space="0" w:color="auto"/>
            <w:bottom w:val="single" w:sz="6" w:space="0" w:color="auto"/>
          </w:tblBorders>
        </w:tblPrEx>
        <w:trPr>
          <w:jc w:val="center"/>
        </w:trPr>
        <w:tc>
          <w:tcPr>
            <w:tcW w:w="9055" w:type="dxa"/>
            <w:gridSpan w:val="5"/>
            <w:tcBorders>
              <w:top w:val="nil"/>
              <w:bottom w:val="single" w:sz="2" w:space="0" w:color="auto"/>
            </w:tcBorders>
          </w:tcPr>
          <w:p w14:paraId="5A10AC10" w14:textId="77777777" w:rsidR="00961C7C" w:rsidRPr="007F179D" w:rsidRDefault="00961C7C" w:rsidP="00BE3869">
            <w:pPr>
              <w:widowControl w:val="0"/>
              <w:autoSpaceDE w:val="0"/>
              <w:autoSpaceDN w:val="0"/>
              <w:adjustRightInd w:val="0"/>
              <w:spacing w:before="60" w:after="60" w:line="240" w:lineRule="auto"/>
              <w:ind w:left="160" w:right="1" w:hanging="160"/>
              <w:rPr>
                <w:b/>
                <w:bCs/>
                <w:sz w:val="20"/>
                <w:lang w:val="lt-LT"/>
              </w:rPr>
            </w:pPr>
            <w:r w:rsidRPr="007F179D">
              <w:rPr>
                <w:b/>
                <w:bCs/>
                <w:sz w:val="20"/>
                <w:lang w:val="lt-LT"/>
              </w:rPr>
              <w:t>Kosulio dažnis per 24 valandų laikotarpį (kosulio atvejų per valandą)</w:t>
            </w:r>
          </w:p>
          <w:p w14:paraId="4CA5B881" w14:textId="77777777" w:rsidR="00961C7C" w:rsidRPr="007F179D" w:rsidRDefault="00961C7C" w:rsidP="00BE3869">
            <w:pPr>
              <w:widowControl w:val="0"/>
              <w:autoSpaceDE w:val="0"/>
              <w:autoSpaceDN w:val="0"/>
              <w:adjustRightInd w:val="0"/>
              <w:spacing w:before="60" w:after="60" w:line="240" w:lineRule="auto"/>
              <w:ind w:left="160" w:right="1" w:hanging="160"/>
              <w:rPr>
                <w:sz w:val="20"/>
                <w:lang w:val="lt-LT"/>
              </w:rPr>
            </w:pPr>
          </w:p>
        </w:tc>
      </w:tr>
      <w:tr w:rsidR="00961C7C" w:rsidRPr="007F179D" w14:paraId="0A5EBC57" w14:textId="77777777" w:rsidTr="00BE3869">
        <w:tblPrEx>
          <w:tblBorders>
            <w:top w:val="single" w:sz="6" w:space="0" w:color="auto"/>
            <w:bottom w:val="single" w:sz="6" w:space="0" w:color="auto"/>
          </w:tblBorders>
        </w:tblPrEx>
        <w:trPr>
          <w:jc w:val="center"/>
        </w:trPr>
        <w:tc>
          <w:tcPr>
            <w:tcW w:w="3067" w:type="dxa"/>
            <w:tcBorders>
              <w:top w:val="nil"/>
              <w:bottom w:val="single" w:sz="2" w:space="0" w:color="auto"/>
              <w:right w:val="single" w:sz="2" w:space="0" w:color="auto"/>
            </w:tcBorders>
          </w:tcPr>
          <w:p w14:paraId="0C8ACE97" w14:textId="77777777" w:rsidR="00961C7C" w:rsidRPr="007F179D" w:rsidRDefault="00961C7C" w:rsidP="00BE3869">
            <w:pPr>
              <w:widowControl w:val="0"/>
              <w:autoSpaceDE w:val="0"/>
              <w:autoSpaceDN w:val="0"/>
              <w:adjustRightInd w:val="0"/>
              <w:spacing w:before="60" w:after="60" w:line="240" w:lineRule="auto"/>
              <w:ind w:left="160" w:right="1" w:hanging="160"/>
              <w:rPr>
                <w:sz w:val="20"/>
                <w:lang w:val="lt-LT"/>
              </w:rPr>
            </w:pPr>
            <w:r w:rsidRPr="007F179D">
              <w:rPr>
                <w:sz w:val="20"/>
                <w:lang w:val="lt-LT"/>
              </w:rPr>
              <w:t>Pradiniai duomenys</w:t>
            </w:r>
            <w:r w:rsidRPr="007F179D">
              <w:rPr>
                <w:sz w:val="20"/>
                <w:lang w:val="lt-LT"/>
              </w:rPr>
              <w:br/>
              <w:t>(geometrinis vidurkis)</w:t>
            </w:r>
          </w:p>
        </w:tc>
        <w:tc>
          <w:tcPr>
            <w:tcW w:w="1857" w:type="dxa"/>
            <w:tcBorders>
              <w:top w:val="nil"/>
              <w:left w:val="nil"/>
              <w:bottom w:val="single" w:sz="2" w:space="0" w:color="auto"/>
              <w:right w:val="single" w:sz="2" w:space="0" w:color="auto"/>
            </w:tcBorders>
          </w:tcPr>
          <w:p w14:paraId="44243559"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r w:rsidRPr="007F179D">
              <w:rPr>
                <w:sz w:val="20"/>
                <w:lang w:val="lt-LT"/>
              </w:rPr>
              <w:t>18,24</w:t>
            </w:r>
          </w:p>
        </w:tc>
        <w:tc>
          <w:tcPr>
            <w:tcW w:w="1137" w:type="dxa"/>
            <w:tcBorders>
              <w:top w:val="nil"/>
              <w:left w:val="nil"/>
              <w:bottom w:val="single" w:sz="2" w:space="0" w:color="auto"/>
              <w:right w:val="single" w:sz="2" w:space="0" w:color="auto"/>
            </w:tcBorders>
          </w:tcPr>
          <w:p w14:paraId="3C1F5D8A"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r w:rsidRPr="007F179D">
              <w:rPr>
                <w:sz w:val="20"/>
                <w:lang w:val="lt-LT"/>
              </w:rPr>
              <w:t>22,83</w:t>
            </w:r>
          </w:p>
        </w:tc>
        <w:tc>
          <w:tcPr>
            <w:tcW w:w="1857" w:type="dxa"/>
            <w:tcBorders>
              <w:top w:val="nil"/>
              <w:left w:val="nil"/>
              <w:bottom w:val="single" w:sz="2" w:space="0" w:color="auto"/>
              <w:right w:val="single" w:sz="2" w:space="0" w:color="auto"/>
            </w:tcBorders>
          </w:tcPr>
          <w:p w14:paraId="1A54588B"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r w:rsidRPr="007F179D">
              <w:rPr>
                <w:sz w:val="20"/>
                <w:lang w:val="lt-LT"/>
              </w:rPr>
              <w:t>18,55</w:t>
            </w:r>
          </w:p>
        </w:tc>
        <w:tc>
          <w:tcPr>
            <w:tcW w:w="1137" w:type="dxa"/>
            <w:tcBorders>
              <w:top w:val="nil"/>
              <w:left w:val="nil"/>
              <w:bottom w:val="single" w:sz="2" w:space="0" w:color="auto"/>
            </w:tcBorders>
          </w:tcPr>
          <w:p w14:paraId="30D58511"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r w:rsidRPr="007F179D">
              <w:rPr>
                <w:sz w:val="20"/>
                <w:lang w:val="lt-LT"/>
              </w:rPr>
              <w:t>19,48</w:t>
            </w:r>
          </w:p>
        </w:tc>
      </w:tr>
      <w:tr w:rsidR="00961C7C" w:rsidRPr="007F179D" w14:paraId="0BA13259" w14:textId="77777777" w:rsidTr="00BE3869">
        <w:tblPrEx>
          <w:tblBorders>
            <w:top w:val="single" w:sz="6" w:space="0" w:color="auto"/>
            <w:bottom w:val="single" w:sz="6" w:space="0" w:color="auto"/>
          </w:tblBorders>
        </w:tblPrEx>
        <w:trPr>
          <w:jc w:val="center"/>
        </w:trPr>
        <w:tc>
          <w:tcPr>
            <w:tcW w:w="3067" w:type="dxa"/>
            <w:tcBorders>
              <w:top w:val="nil"/>
              <w:bottom w:val="single" w:sz="2" w:space="0" w:color="auto"/>
              <w:right w:val="single" w:sz="2" w:space="0" w:color="auto"/>
            </w:tcBorders>
          </w:tcPr>
          <w:p w14:paraId="6F6BFCF1" w14:textId="77777777" w:rsidR="00961C7C" w:rsidRPr="007F179D" w:rsidRDefault="00961C7C" w:rsidP="00BE3869">
            <w:pPr>
              <w:widowControl w:val="0"/>
              <w:autoSpaceDE w:val="0"/>
              <w:autoSpaceDN w:val="0"/>
              <w:adjustRightInd w:val="0"/>
              <w:spacing w:before="60" w:after="60" w:line="240" w:lineRule="auto"/>
              <w:ind w:left="160" w:right="1" w:hanging="160"/>
              <w:rPr>
                <w:sz w:val="20"/>
                <w:lang w:val="lt-LT"/>
              </w:rPr>
            </w:pPr>
            <w:r w:rsidRPr="007F179D">
              <w:rPr>
                <w:sz w:val="20"/>
                <w:lang w:val="lt-LT"/>
              </w:rPr>
              <w:t>12</w:t>
            </w:r>
            <w:r w:rsidRPr="007F179D">
              <w:rPr>
                <w:sz w:val="20"/>
                <w:lang w:val="lt-LT"/>
              </w:rPr>
              <w:noBreakHyphen/>
              <w:t>osios savaitės (COUGH-1) arba 24</w:t>
            </w:r>
            <w:r w:rsidRPr="007F179D">
              <w:rPr>
                <w:sz w:val="20"/>
                <w:lang w:val="lt-LT"/>
              </w:rPr>
              <w:noBreakHyphen/>
              <w:t>osios savaitės (COUGH-2) duomenys</w:t>
            </w:r>
            <w:r w:rsidRPr="007F179D">
              <w:rPr>
                <w:sz w:val="20"/>
                <w:lang w:val="lt-LT"/>
              </w:rPr>
              <w:br/>
              <w:t>(geometrinis vidurkis)</w:t>
            </w:r>
          </w:p>
        </w:tc>
        <w:tc>
          <w:tcPr>
            <w:tcW w:w="1857" w:type="dxa"/>
            <w:tcBorders>
              <w:top w:val="nil"/>
              <w:left w:val="nil"/>
              <w:bottom w:val="single" w:sz="2" w:space="0" w:color="auto"/>
              <w:right w:val="single" w:sz="2" w:space="0" w:color="auto"/>
            </w:tcBorders>
          </w:tcPr>
          <w:p w14:paraId="1CD39141"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r w:rsidRPr="007F179D">
              <w:rPr>
                <w:sz w:val="20"/>
                <w:lang w:val="lt-LT"/>
              </w:rPr>
              <w:t>7,05</w:t>
            </w:r>
          </w:p>
        </w:tc>
        <w:tc>
          <w:tcPr>
            <w:tcW w:w="1137" w:type="dxa"/>
            <w:tcBorders>
              <w:top w:val="nil"/>
              <w:left w:val="nil"/>
              <w:bottom w:val="single" w:sz="2" w:space="0" w:color="auto"/>
              <w:right w:val="single" w:sz="2" w:space="0" w:color="auto"/>
            </w:tcBorders>
          </w:tcPr>
          <w:p w14:paraId="7B782D12"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r w:rsidRPr="007F179D">
              <w:rPr>
                <w:sz w:val="20"/>
                <w:lang w:val="lt-LT"/>
              </w:rPr>
              <w:t>10,33</w:t>
            </w:r>
          </w:p>
        </w:tc>
        <w:tc>
          <w:tcPr>
            <w:tcW w:w="1857" w:type="dxa"/>
            <w:tcBorders>
              <w:top w:val="nil"/>
              <w:left w:val="nil"/>
              <w:bottom w:val="single" w:sz="2" w:space="0" w:color="auto"/>
              <w:right w:val="single" w:sz="2" w:space="0" w:color="auto"/>
            </w:tcBorders>
          </w:tcPr>
          <w:p w14:paraId="4C661029"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r w:rsidRPr="007F179D">
              <w:rPr>
                <w:sz w:val="20"/>
                <w:lang w:val="lt-LT"/>
              </w:rPr>
              <w:t>6,83</w:t>
            </w:r>
          </w:p>
        </w:tc>
        <w:tc>
          <w:tcPr>
            <w:tcW w:w="1137" w:type="dxa"/>
            <w:tcBorders>
              <w:top w:val="nil"/>
              <w:left w:val="nil"/>
              <w:bottom w:val="single" w:sz="2" w:space="0" w:color="auto"/>
            </w:tcBorders>
          </w:tcPr>
          <w:p w14:paraId="0286E238"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r w:rsidRPr="007F179D">
              <w:rPr>
                <w:sz w:val="20"/>
                <w:lang w:val="lt-LT"/>
              </w:rPr>
              <w:t>8,34</w:t>
            </w:r>
          </w:p>
        </w:tc>
      </w:tr>
      <w:tr w:rsidR="00961C7C" w:rsidRPr="007F179D" w14:paraId="7F886B1E" w14:textId="77777777" w:rsidTr="00BE3869">
        <w:tblPrEx>
          <w:tblBorders>
            <w:top w:val="single" w:sz="6" w:space="0" w:color="auto"/>
            <w:bottom w:val="single" w:sz="6" w:space="0" w:color="auto"/>
          </w:tblBorders>
        </w:tblPrEx>
        <w:trPr>
          <w:jc w:val="center"/>
        </w:trPr>
        <w:tc>
          <w:tcPr>
            <w:tcW w:w="3067" w:type="dxa"/>
            <w:tcBorders>
              <w:top w:val="nil"/>
              <w:bottom w:val="single" w:sz="2" w:space="0" w:color="auto"/>
              <w:right w:val="single" w:sz="2" w:space="0" w:color="auto"/>
            </w:tcBorders>
          </w:tcPr>
          <w:p w14:paraId="4215360F" w14:textId="77777777" w:rsidR="00961C7C" w:rsidRPr="007F179D" w:rsidRDefault="00961C7C" w:rsidP="00BE3869">
            <w:pPr>
              <w:widowControl w:val="0"/>
              <w:autoSpaceDE w:val="0"/>
              <w:autoSpaceDN w:val="0"/>
              <w:adjustRightInd w:val="0"/>
              <w:spacing w:before="60" w:after="60" w:line="240" w:lineRule="auto"/>
              <w:ind w:left="160" w:right="1" w:hanging="160"/>
              <w:rPr>
                <w:sz w:val="20"/>
                <w:lang w:val="lt-LT"/>
              </w:rPr>
            </w:pPr>
            <w:r w:rsidRPr="007F179D">
              <w:rPr>
                <w:sz w:val="20"/>
                <w:lang w:val="lt-LT"/>
              </w:rPr>
              <w:t>12</w:t>
            </w:r>
            <w:r w:rsidRPr="007F179D">
              <w:rPr>
                <w:sz w:val="20"/>
                <w:lang w:val="lt-LT"/>
              </w:rPr>
              <w:noBreakHyphen/>
              <w:t>osios savaitės (COUGH-1) arba 24</w:t>
            </w:r>
            <w:r w:rsidRPr="007F179D">
              <w:rPr>
                <w:sz w:val="20"/>
                <w:lang w:val="lt-LT"/>
              </w:rPr>
              <w:noBreakHyphen/>
              <w:t>osios savaitės (COUGH-2) duomenys</w:t>
            </w:r>
            <w:r w:rsidRPr="007F179D">
              <w:rPr>
                <w:sz w:val="20"/>
                <w:lang w:val="lt-LT"/>
              </w:rPr>
              <w:br/>
              <w:t>(procentinis sumažėjimas nuo pradinių reikšmių)</w:t>
            </w:r>
          </w:p>
        </w:tc>
        <w:tc>
          <w:tcPr>
            <w:tcW w:w="1857" w:type="dxa"/>
            <w:tcBorders>
              <w:top w:val="nil"/>
              <w:left w:val="nil"/>
              <w:bottom w:val="single" w:sz="2" w:space="0" w:color="auto"/>
              <w:right w:val="single" w:sz="2" w:space="0" w:color="auto"/>
            </w:tcBorders>
          </w:tcPr>
          <w:p w14:paraId="42C7B0FC"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r w:rsidRPr="007F179D">
              <w:rPr>
                <w:sz w:val="20"/>
                <w:lang w:val="lt-LT"/>
              </w:rPr>
              <w:t>-61,35</w:t>
            </w:r>
          </w:p>
        </w:tc>
        <w:tc>
          <w:tcPr>
            <w:tcW w:w="1137" w:type="dxa"/>
            <w:tcBorders>
              <w:top w:val="nil"/>
              <w:left w:val="nil"/>
              <w:bottom w:val="single" w:sz="2" w:space="0" w:color="auto"/>
              <w:right w:val="single" w:sz="2" w:space="0" w:color="auto"/>
            </w:tcBorders>
          </w:tcPr>
          <w:p w14:paraId="01DD9269"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r w:rsidRPr="007F179D">
              <w:rPr>
                <w:sz w:val="20"/>
                <w:lang w:val="lt-LT"/>
              </w:rPr>
              <w:t>-54,77</w:t>
            </w:r>
          </w:p>
        </w:tc>
        <w:tc>
          <w:tcPr>
            <w:tcW w:w="1857" w:type="dxa"/>
            <w:tcBorders>
              <w:top w:val="nil"/>
              <w:left w:val="nil"/>
              <w:bottom w:val="single" w:sz="2" w:space="0" w:color="auto"/>
              <w:right w:val="single" w:sz="2" w:space="0" w:color="auto"/>
            </w:tcBorders>
          </w:tcPr>
          <w:p w14:paraId="2C4677F9"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r w:rsidRPr="007F179D">
              <w:rPr>
                <w:sz w:val="20"/>
                <w:lang w:val="lt-LT"/>
              </w:rPr>
              <w:t>-63,17</w:t>
            </w:r>
          </w:p>
        </w:tc>
        <w:tc>
          <w:tcPr>
            <w:tcW w:w="1137" w:type="dxa"/>
            <w:tcBorders>
              <w:top w:val="nil"/>
              <w:left w:val="nil"/>
              <w:bottom w:val="single" w:sz="2" w:space="0" w:color="auto"/>
            </w:tcBorders>
          </w:tcPr>
          <w:p w14:paraId="26755D48"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r w:rsidRPr="007F179D">
              <w:rPr>
                <w:sz w:val="20"/>
                <w:lang w:val="lt-LT"/>
              </w:rPr>
              <w:t>-57,19</w:t>
            </w:r>
          </w:p>
        </w:tc>
      </w:tr>
      <w:tr w:rsidR="00961C7C" w:rsidRPr="007F179D" w14:paraId="4EC9F0CE" w14:textId="77777777" w:rsidTr="00BE3869">
        <w:tblPrEx>
          <w:tblBorders>
            <w:top w:val="single" w:sz="6" w:space="0" w:color="auto"/>
            <w:bottom w:val="single" w:sz="6" w:space="0" w:color="auto"/>
          </w:tblBorders>
        </w:tblPrEx>
        <w:trPr>
          <w:jc w:val="center"/>
        </w:trPr>
        <w:tc>
          <w:tcPr>
            <w:tcW w:w="3067" w:type="dxa"/>
            <w:tcBorders>
              <w:top w:val="nil"/>
              <w:bottom w:val="single" w:sz="2" w:space="0" w:color="auto"/>
              <w:right w:val="single" w:sz="2" w:space="0" w:color="auto"/>
            </w:tcBorders>
          </w:tcPr>
          <w:p w14:paraId="2F82678B" w14:textId="77777777" w:rsidR="00961C7C" w:rsidRPr="007F179D" w:rsidRDefault="00961C7C" w:rsidP="00BE3869">
            <w:pPr>
              <w:widowControl w:val="0"/>
              <w:autoSpaceDE w:val="0"/>
              <w:autoSpaceDN w:val="0"/>
              <w:adjustRightInd w:val="0"/>
              <w:spacing w:before="60" w:after="60" w:line="240" w:lineRule="auto"/>
              <w:ind w:left="160" w:right="1" w:hanging="160"/>
              <w:rPr>
                <w:sz w:val="20"/>
                <w:lang w:val="lt-LT"/>
              </w:rPr>
            </w:pPr>
            <w:r w:rsidRPr="007F179D">
              <w:rPr>
                <w:sz w:val="20"/>
                <w:lang w:val="lt-LT"/>
              </w:rPr>
              <w:t>Santykinis sumažėjimas, lyginant su placebo grupe</w:t>
            </w:r>
            <w:r w:rsidRPr="007F179D">
              <w:rPr>
                <w:sz w:val="20"/>
                <w:lang w:val="lt-LT"/>
              </w:rPr>
              <w:br/>
              <w:t>(procentinis sumažėjimas ir 95 % PI)</w:t>
            </w:r>
            <w:r w:rsidRPr="007F179D">
              <w:rPr>
                <w:sz w:val="20"/>
                <w:vertAlign w:val="superscript"/>
                <w:lang w:val="lt-LT"/>
              </w:rPr>
              <w:t>†</w:t>
            </w:r>
          </w:p>
        </w:tc>
        <w:tc>
          <w:tcPr>
            <w:tcW w:w="1857" w:type="dxa"/>
            <w:tcBorders>
              <w:top w:val="nil"/>
              <w:left w:val="nil"/>
              <w:bottom w:val="single" w:sz="2" w:space="0" w:color="auto"/>
              <w:right w:val="single" w:sz="2" w:space="0" w:color="auto"/>
            </w:tcBorders>
          </w:tcPr>
          <w:p w14:paraId="38CB0CE6" w14:textId="447EFF89" w:rsidR="00961C7C" w:rsidRPr="007F179D" w:rsidRDefault="00961C7C" w:rsidP="00BE3869">
            <w:pPr>
              <w:widowControl w:val="0"/>
              <w:autoSpaceDE w:val="0"/>
              <w:autoSpaceDN w:val="0"/>
              <w:adjustRightInd w:val="0"/>
              <w:spacing w:before="60" w:after="60" w:line="240" w:lineRule="auto"/>
              <w:jc w:val="center"/>
              <w:rPr>
                <w:sz w:val="20"/>
                <w:lang w:val="lt-LT"/>
              </w:rPr>
            </w:pPr>
            <w:r w:rsidRPr="007F179D">
              <w:rPr>
                <w:sz w:val="20"/>
                <w:lang w:val="lt-LT"/>
              </w:rPr>
              <w:t>-18,52 (</w:t>
            </w:r>
            <w:r w:rsidRPr="007F179D">
              <w:rPr>
                <w:sz w:val="20"/>
                <w:lang w:val="lt-LT"/>
              </w:rPr>
              <w:noBreakHyphen/>
              <w:t xml:space="preserve">32,76; </w:t>
            </w:r>
            <w:r w:rsidRPr="007F179D">
              <w:rPr>
                <w:sz w:val="20"/>
                <w:lang w:val="lt-LT"/>
              </w:rPr>
              <w:noBreakHyphen/>
              <w:t>1,28)</w:t>
            </w:r>
          </w:p>
        </w:tc>
        <w:tc>
          <w:tcPr>
            <w:tcW w:w="1137" w:type="dxa"/>
            <w:tcBorders>
              <w:top w:val="nil"/>
              <w:left w:val="nil"/>
              <w:bottom w:val="single" w:sz="2" w:space="0" w:color="auto"/>
              <w:right w:val="single" w:sz="2" w:space="0" w:color="auto"/>
            </w:tcBorders>
          </w:tcPr>
          <w:p w14:paraId="60BA9F61"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p>
        </w:tc>
        <w:tc>
          <w:tcPr>
            <w:tcW w:w="1857" w:type="dxa"/>
            <w:tcBorders>
              <w:top w:val="nil"/>
              <w:left w:val="nil"/>
              <w:bottom w:val="single" w:sz="2" w:space="0" w:color="auto"/>
              <w:right w:val="single" w:sz="2" w:space="0" w:color="auto"/>
            </w:tcBorders>
          </w:tcPr>
          <w:p w14:paraId="7281458B" w14:textId="571E073B" w:rsidR="00961C7C" w:rsidRPr="007F179D" w:rsidRDefault="00961C7C" w:rsidP="00BE3869">
            <w:pPr>
              <w:widowControl w:val="0"/>
              <w:autoSpaceDE w:val="0"/>
              <w:autoSpaceDN w:val="0"/>
              <w:adjustRightInd w:val="0"/>
              <w:spacing w:before="60" w:after="60" w:line="240" w:lineRule="auto"/>
              <w:jc w:val="center"/>
              <w:rPr>
                <w:sz w:val="20"/>
                <w:lang w:val="lt-LT"/>
              </w:rPr>
            </w:pPr>
            <w:r w:rsidRPr="007F179D">
              <w:rPr>
                <w:sz w:val="20"/>
                <w:lang w:val="lt-LT"/>
              </w:rPr>
              <w:t>-13,29 (</w:t>
            </w:r>
            <w:r w:rsidRPr="007F179D">
              <w:rPr>
                <w:sz w:val="20"/>
                <w:lang w:val="lt-LT"/>
              </w:rPr>
              <w:noBreakHyphen/>
              <w:t xml:space="preserve">24,74; </w:t>
            </w:r>
            <w:r w:rsidRPr="007F179D">
              <w:rPr>
                <w:sz w:val="20"/>
                <w:lang w:val="lt-LT"/>
              </w:rPr>
              <w:noBreakHyphen/>
              <w:t>0,10)</w:t>
            </w:r>
          </w:p>
        </w:tc>
        <w:tc>
          <w:tcPr>
            <w:tcW w:w="1137" w:type="dxa"/>
            <w:tcBorders>
              <w:top w:val="nil"/>
              <w:left w:val="nil"/>
              <w:bottom w:val="single" w:sz="2" w:space="0" w:color="auto"/>
            </w:tcBorders>
          </w:tcPr>
          <w:p w14:paraId="6455E89E" w14:textId="77777777" w:rsidR="00961C7C" w:rsidRPr="007F179D" w:rsidRDefault="00961C7C" w:rsidP="00BE3869">
            <w:pPr>
              <w:widowControl w:val="0"/>
              <w:autoSpaceDE w:val="0"/>
              <w:autoSpaceDN w:val="0"/>
              <w:adjustRightInd w:val="0"/>
              <w:spacing w:before="60" w:after="60" w:line="240" w:lineRule="auto"/>
              <w:jc w:val="center"/>
              <w:rPr>
                <w:sz w:val="20"/>
                <w:lang w:val="lt-LT"/>
              </w:rPr>
            </w:pPr>
          </w:p>
        </w:tc>
      </w:tr>
      <w:tr w:rsidR="00E32B79" w:rsidRPr="007F179D" w14:paraId="2F13C23B" w14:textId="77777777" w:rsidTr="00BE3869">
        <w:tblPrEx>
          <w:tblBorders>
            <w:top w:val="single" w:sz="6" w:space="0" w:color="auto"/>
            <w:bottom w:val="single" w:sz="6" w:space="0" w:color="auto"/>
          </w:tblBorders>
        </w:tblPrEx>
        <w:trPr>
          <w:jc w:val="center"/>
        </w:trPr>
        <w:tc>
          <w:tcPr>
            <w:tcW w:w="3067" w:type="dxa"/>
            <w:tcBorders>
              <w:top w:val="nil"/>
              <w:bottom w:val="single" w:sz="2" w:space="0" w:color="auto"/>
              <w:right w:val="single" w:sz="2" w:space="0" w:color="auto"/>
            </w:tcBorders>
          </w:tcPr>
          <w:p w14:paraId="4ECF1BA5" w14:textId="51F256EF" w:rsidR="00E32B79" w:rsidRPr="007F179D" w:rsidRDefault="00E32B79" w:rsidP="00BE3869">
            <w:pPr>
              <w:widowControl w:val="0"/>
              <w:autoSpaceDE w:val="0"/>
              <w:autoSpaceDN w:val="0"/>
              <w:adjustRightInd w:val="0"/>
              <w:spacing w:before="60" w:after="60" w:line="240" w:lineRule="auto"/>
              <w:ind w:left="160" w:right="1" w:hanging="160"/>
              <w:rPr>
                <w:sz w:val="20"/>
                <w:lang w:val="lt-LT"/>
              </w:rPr>
            </w:pPr>
            <w:r w:rsidRPr="007F179D">
              <w:rPr>
                <w:sz w:val="20"/>
                <w:lang w:val="lt-LT"/>
              </w:rPr>
              <w:t>p</w:t>
            </w:r>
            <w:r w:rsidR="00792083" w:rsidRPr="007F179D">
              <w:rPr>
                <w:sz w:val="20"/>
                <w:lang w:val="lt-LT"/>
              </w:rPr>
              <w:t xml:space="preserve"> </w:t>
            </w:r>
            <w:r w:rsidRPr="007F179D">
              <w:rPr>
                <w:sz w:val="20"/>
                <w:lang w:val="lt-LT"/>
              </w:rPr>
              <w:t>reikšmė</w:t>
            </w:r>
          </w:p>
        </w:tc>
        <w:tc>
          <w:tcPr>
            <w:tcW w:w="1857" w:type="dxa"/>
            <w:tcBorders>
              <w:top w:val="nil"/>
              <w:left w:val="nil"/>
              <w:bottom w:val="single" w:sz="2" w:space="0" w:color="auto"/>
              <w:right w:val="single" w:sz="2" w:space="0" w:color="auto"/>
            </w:tcBorders>
          </w:tcPr>
          <w:p w14:paraId="7A64627A" w14:textId="6F241BFC" w:rsidR="00E32B79" w:rsidRPr="007F179D" w:rsidRDefault="00792083" w:rsidP="00BE3869">
            <w:pPr>
              <w:widowControl w:val="0"/>
              <w:autoSpaceDE w:val="0"/>
              <w:autoSpaceDN w:val="0"/>
              <w:adjustRightInd w:val="0"/>
              <w:spacing w:before="60" w:after="60" w:line="240" w:lineRule="auto"/>
              <w:jc w:val="center"/>
              <w:rPr>
                <w:sz w:val="20"/>
                <w:lang w:val="lt-LT"/>
              </w:rPr>
            </w:pPr>
            <w:r w:rsidRPr="007F179D">
              <w:rPr>
                <w:sz w:val="20"/>
                <w:lang w:val="lt-LT"/>
              </w:rPr>
              <w:t>0,036</w:t>
            </w:r>
          </w:p>
        </w:tc>
        <w:tc>
          <w:tcPr>
            <w:tcW w:w="1137" w:type="dxa"/>
            <w:tcBorders>
              <w:top w:val="nil"/>
              <w:left w:val="nil"/>
              <w:bottom w:val="single" w:sz="2" w:space="0" w:color="auto"/>
              <w:right w:val="single" w:sz="2" w:space="0" w:color="auto"/>
            </w:tcBorders>
          </w:tcPr>
          <w:p w14:paraId="7822E4D8" w14:textId="77777777" w:rsidR="00E32B79" w:rsidRPr="007F179D" w:rsidRDefault="00E32B79" w:rsidP="00BE3869">
            <w:pPr>
              <w:widowControl w:val="0"/>
              <w:autoSpaceDE w:val="0"/>
              <w:autoSpaceDN w:val="0"/>
              <w:adjustRightInd w:val="0"/>
              <w:spacing w:before="60" w:after="60" w:line="240" w:lineRule="auto"/>
              <w:jc w:val="center"/>
              <w:rPr>
                <w:sz w:val="20"/>
                <w:lang w:val="lt-LT"/>
              </w:rPr>
            </w:pPr>
          </w:p>
        </w:tc>
        <w:tc>
          <w:tcPr>
            <w:tcW w:w="1857" w:type="dxa"/>
            <w:tcBorders>
              <w:top w:val="nil"/>
              <w:left w:val="nil"/>
              <w:bottom w:val="single" w:sz="2" w:space="0" w:color="auto"/>
              <w:right w:val="single" w:sz="2" w:space="0" w:color="auto"/>
            </w:tcBorders>
          </w:tcPr>
          <w:p w14:paraId="6DB21C7D" w14:textId="1F1E2F5E" w:rsidR="00E32B79" w:rsidRPr="007F179D" w:rsidRDefault="00792083" w:rsidP="00BE3869">
            <w:pPr>
              <w:widowControl w:val="0"/>
              <w:autoSpaceDE w:val="0"/>
              <w:autoSpaceDN w:val="0"/>
              <w:adjustRightInd w:val="0"/>
              <w:spacing w:before="60" w:after="60" w:line="240" w:lineRule="auto"/>
              <w:jc w:val="center"/>
              <w:rPr>
                <w:sz w:val="20"/>
                <w:lang w:val="lt-LT"/>
              </w:rPr>
            </w:pPr>
            <w:r w:rsidRPr="007F179D">
              <w:rPr>
                <w:sz w:val="20"/>
                <w:lang w:val="lt-LT"/>
              </w:rPr>
              <w:t>0,048</w:t>
            </w:r>
          </w:p>
        </w:tc>
        <w:tc>
          <w:tcPr>
            <w:tcW w:w="1137" w:type="dxa"/>
            <w:tcBorders>
              <w:top w:val="nil"/>
              <w:left w:val="nil"/>
              <w:bottom w:val="single" w:sz="2" w:space="0" w:color="auto"/>
            </w:tcBorders>
          </w:tcPr>
          <w:p w14:paraId="64FBE882" w14:textId="77777777" w:rsidR="00E32B79" w:rsidRPr="007F179D" w:rsidRDefault="00E32B79" w:rsidP="00BE3869">
            <w:pPr>
              <w:widowControl w:val="0"/>
              <w:autoSpaceDE w:val="0"/>
              <w:autoSpaceDN w:val="0"/>
              <w:adjustRightInd w:val="0"/>
              <w:spacing w:before="60" w:after="60" w:line="240" w:lineRule="auto"/>
              <w:jc w:val="center"/>
              <w:rPr>
                <w:sz w:val="20"/>
                <w:lang w:val="lt-LT"/>
              </w:rPr>
            </w:pPr>
          </w:p>
        </w:tc>
      </w:tr>
      <w:tr w:rsidR="00961C7C" w:rsidRPr="007F179D" w14:paraId="7D10EFCE" w14:textId="77777777" w:rsidTr="00BE3869">
        <w:tblPrEx>
          <w:tblBorders>
            <w:top w:val="single" w:sz="6" w:space="0" w:color="auto"/>
            <w:bottom w:val="single" w:sz="6" w:space="0" w:color="auto"/>
          </w:tblBorders>
        </w:tblPrEx>
        <w:trPr>
          <w:jc w:val="center"/>
        </w:trPr>
        <w:tc>
          <w:tcPr>
            <w:tcW w:w="9055" w:type="dxa"/>
            <w:gridSpan w:val="5"/>
            <w:tcBorders>
              <w:top w:val="nil"/>
              <w:bottom w:val="double" w:sz="6" w:space="0" w:color="auto"/>
            </w:tcBorders>
          </w:tcPr>
          <w:p w14:paraId="3427EEE5" w14:textId="77777777" w:rsidR="00961C7C" w:rsidRPr="007F179D" w:rsidRDefault="00961C7C" w:rsidP="00BE3869">
            <w:pPr>
              <w:widowControl w:val="0"/>
              <w:autoSpaceDE w:val="0"/>
              <w:autoSpaceDN w:val="0"/>
              <w:adjustRightInd w:val="0"/>
              <w:spacing w:before="30" w:after="30" w:line="240" w:lineRule="auto"/>
              <w:ind w:left="160" w:right="1" w:hanging="160"/>
              <w:rPr>
                <w:sz w:val="18"/>
                <w:szCs w:val="18"/>
                <w:lang w:val="lt-LT"/>
              </w:rPr>
            </w:pPr>
            <w:r w:rsidRPr="007F179D">
              <w:rPr>
                <w:sz w:val="18"/>
                <w:szCs w:val="18"/>
                <w:lang w:val="lt-LT"/>
              </w:rPr>
              <w:lastRenderedPageBreak/>
              <w:t>N – į analizę įtrauktų tiriamųjų asmenų skaičius; PI – pasikliautinasis intervalas.</w:t>
            </w:r>
          </w:p>
          <w:p w14:paraId="7AD94AA1" w14:textId="75D1D187" w:rsidR="00961C7C" w:rsidRPr="007F179D" w:rsidRDefault="00961C7C" w:rsidP="00792083">
            <w:pPr>
              <w:widowControl w:val="0"/>
              <w:autoSpaceDE w:val="0"/>
              <w:autoSpaceDN w:val="0"/>
              <w:adjustRightInd w:val="0"/>
              <w:spacing w:before="30" w:after="30" w:line="240" w:lineRule="auto"/>
              <w:ind w:left="160" w:right="1" w:hanging="160"/>
              <w:rPr>
                <w:sz w:val="16"/>
                <w:szCs w:val="16"/>
                <w:lang w:val="lt-LT"/>
              </w:rPr>
            </w:pPr>
            <w:r w:rsidRPr="007F179D">
              <w:rPr>
                <w:sz w:val="18"/>
                <w:szCs w:val="18"/>
                <w:vertAlign w:val="superscript"/>
                <w:lang w:val="lt-LT"/>
              </w:rPr>
              <w:t xml:space="preserve">† </w:t>
            </w:r>
            <w:r w:rsidRPr="007F179D">
              <w:rPr>
                <w:sz w:val="18"/>
                <w:szCs w:val="18"/>
                <w:lang w:val="lt-LT"/>
              </w:rPr>
              <w:t>Trūkstami pradiniai duomenys buvo priskirti pagal lytį ir regioną, o vėliau visų stebėjimo vizitų metu trūkstami duomenys buvo priskirti naudojant daugialypę imputaciją (m = 50 priskirtų duomenų rinkinių), kaip kovariantinius veiksnius naudojant gydymo grupę, lytį, regioną ir kitą stebėjimo vizitą. Po duomenų priskyrimo tam tikrais laiko intervalais atlikta kovariantinio (ANCOVA) modelio duomenų analizė, koreguojant kovariantinius veiksnius pagal gydymo grupę, pradinius duomenis, lytį ir regioną.</w:t>
            </w:r>
          </w:p>
        </w:tc>
      </w:tr>
      <w:bookmarkEnd w:id="22"/>
    </w:tbl>
    <w:p w14:paraId="69D30D42" w14:textId="202819A8" w:rsidR="00E77508" w:rsidRPr="007F179D" w:rsidRDefault="00E77508" w:rsidP="00D7640B">
      <w:pPr>
        <w:spacing w:line="240" w:lineRule="auto"/>
        <w:rPr>
          <w:szCs w:val="22"/>
          <w:lang w:val="lt-LT"/>
        </w:rPr>
      </w:pPr>
    </w:p>
    <w:p w14:paraId="1E4EE31B" w14:textId="5EF93B49" w:rsidR="00BA42D9" w:rsidRPr="007F179D" w:rsidRDefault="005E3B42" w:rsidP="00E77508">
      <w:pPr>
        <w:keepNext/>
        <w:keepLines/>
        <w:spacing w:line="240" w:lineRule="auto"/>
        <w:rPr>
          <w:b/>
          <w:szCs w:val="22"/>
          <w:lang w:val="lt-LT"/>
        </w:rPr>
      </w:pPr>
      <w:r w:rsidRPr="007F179D">
        <w:rPr>
          <w:b/>
          <w:szCs w:val="22"/>
          <w:lang w:val="lt-LT"/>
        </w:rPr>
        <w:t>1</w:t>
      </w:r>
      <w:r w:rsidR="0099314B" w:rsidRPr="007F179D">
        <w:rPr>
          <w:b/>
          <w:szCs w:val="22"/>
          <w:lang w:val="lt-LT"/>
        </w:rPr>
        <w:t> pav.</w:t>
      </w:r>
      <w:r w:rsidRPr="007F179D">
        <w:rPr>
          <w:b/>
          <w:szCs w:val="22"/>
          <w:lang w:val="lt-LT"/>
        </w:rPr>
        <w:t xml:space="preserve"> </w:t>
      </w:r>
      <w:r w:rsidR="00795BF0" w:rsidRPr="007F179D">
        <w:rPr>
          <w:b/>
          <w:szCs w:val="22"/>
          <w:lang w:val="lt-LT"/>
        </w:rPr>
        <w:t xml:space="preserve">Kosulio dažnio per 24 valandų laikotarpį duomenų kitimo laike analizė, skiriant po </w:t>
      </w:r>
      <w:r w:rsidR="00795BF0" w:rsidRPr="007F179D">
        <w:rPr>
          <w:rFonts w:cs="Arial"/>
          <w:b/>
          <w:lang w:val="lt-LT"/>
        </w:rPr>
        <w:t xml:space="preserve">45 mg </w:t>
      </w:r>
      <w:r w:rsidR="004F29AB" w:rsidRPr="007F179D">
        <w:rPr>
          <w:rFonts w:cs="Arial"/>
          <w:b/>
          <w:lang w:val="lt-LT"/>
        </w:rPr>
        <w:t>Lyfnua</w:t>
      </w:r>
      <w:r w:rsidR="00795BF0" w:rsidRPr="007F179D">
        <w:rPr>
          <w:rFonts w:cs="Arial"/>
          <w:b/>
          <w:lang w:val="lt-LT"/>
        </w:rPr>
        <w:t xml:space="preserve"> dozę du kartus per parą (COUGH-1 ir COUGH-2 tyrimų duomenys</w:t>
      </w:r>
      <w:r w:rsidR="00F067C1" w:rsidRPr="007F179D">
        <w:rPr>
          <w:b/>
          <w:szCs w:val="22"/>
          <w:lang w:val="lt-LT"/>
        </w:rPr>
        <w:t>)</w:t>
      </w:r>
    </w:p>
    <w:p w14:paraId="4AB04B1D" w14:textId="40988A24" w:rsidR="008460E2" w:rsidRPr="007F179D" w:rsidRDefault="008460E2" w:rsidP="00E77508">
      <w:pPr>
        <w:keepNext/>
        <w:keepLines/>
        <w:spacing w:line="240" w:lineRule="auto"/>
        <w:rPr>
          <w:b/>
          <w:szCs w:val="22"/>
          <w:lang w:val="lt-LT"/>
        </w:rPr>
      </w:pPr>
    </w:p>
    <w:p w14:paraId="4C0890CC" w14:textId="280F9334" w:rsidR="00A515FF" w:rsidRPr="007F179D" w:rsidRDefault="00FF3026" w:rsidP="00425185">
      <w:pPr>
        <w:keepNext/>
        <w:keepLines/>
        <w:spacing w:line="240" w:lineRule="auto"/>
        <w:rPr>
          <w:rFonts w:cs="Arial"/>
          <w:b/>
          <w:bCs/>
          <w:lang w:val="lt-LT"/>
        </w:rPr>
      </w:pPr>
      <w:r w:rsidRPr="007F179D">
        <w:rPr>
          <w:rFonts w:cs="Arial"/>
          <w:b/>
          <w:bCs/>
          <w:noProof/>
          <w:lang w:val="lt-LT" w:eastAsia="lt-LT"/>
        </w:rPr>
        <w:drawing>
          <wp:inline distT="0" distB="0" distL="0" distR="0" wp14:anchorId="0ABD3CFB" wp14:editId="540AAEF4">
            <wp:extent cx="5651500" cy="2944286"/>
            <wp:effectExtent l="0" t="0" r="6350" b="889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0961" cy="2949215"/>
                    </a:xfrm>
                    <a:prstGeom prst="rect">
                      <a:avLst/>
                    </a:prstGeom>
                    <a:noFill/>
                    <a:ln>
                      <a:noFill/>
                    </a:ln>
                  </pic:spPr>
                </pic:pic>
              </a:graphicData>
            </a:graphic>
          </wp:inline>
        </w:drawing>
      </w:r>
    </w:p>
    <w:p w14:paraId="536F4C90" w14:textId="77777777" w:rsidR="006D0018" w:rsidRPr="007F179D" w:rsidRDefault="006D0018" w:rsidP="006D0018">
      <w:pPr>
        <w:tabs>
          <w:tab w:val="clear" w:pos="567"/>
        </w:tabs>
        <w:spacing w:line="240" w:lineRule="auto"/>
        <w:rPr>
          <w:b/>
          <w:szCs w:val="22"/>
          <w:lang w:val="lt-LT"/>
        </w:rPr>
      </w:pPr>
    </w:p>
    <w:p w14:paraId="49B1675C" w14:textId="338ECF06" w:rsidR="00E146D6" w:rsidRPr="007F179D" w:rsidRDefault="00E3330B" w:rsidP="00D56E4B">
      <w:pPr>
        <w:keepNext/>
        <w:rPr>
          <w:rFonts w:cs="Arial"/>
          <w:bCs/>
          <w:lang w:val="lt-LT"/>
        </w:rPr>
      </w:pPr>
      <w:r w:rsidRPr="007F179D">
        <w:rPr>
          <w:rFonts w:cs="Arial"/>
          <w:bCs/>
          <w:i/>
          <w:iCs/>
          <w:lang w:val="lt-LT"/>
        </w:rPr>
        <w:t>Su kosuliu susijusi gyvenimo kokybė</w:t>
      </w:r>
    </w:p>
    <w:p w14:paraId="39F1BD8E" w14:textId="2A4B3375" w:rsidR="00BA42D9" w:rsidRPr="007F179D" w:rsidRDefault="005E3B42" w:rsidP="00BA42D9">
      <w:pPr>
        <w:rPr>
          <w:rFonts w:cs="Arial"/>
          <w:lang w:val="lt-LT"/>
        </w:rPr>
      </w:pPr>
      <w:r w:rsidRPr="007F179D">
        <w:rPr>
          <w:rFonts w:cs="Arial"/>
          <w:bCs/>
          <w:lang w:val="lt-LT"/>
        </w:rPr>
        <w:t xml:space="preserve">COUGH-2 </w:t>
      </w:r>
      <w:r w:rsidR="00E3330B" w:rsidRPr="007F179D">
        <w:rPr>
          <w:rFonts w:cs="Arial"/>
          <w:bCs/>
          <w:lang w:val="lt-LT"/>
        </w:rPr>
        <w:t xml:space="preserve">tyrimas buvo specifiškai suplanuotas įvertinti </w:t>
      </w:r>
      <w:r w:rsidR="004F29AB" w:rsidRPr="007F179D">
        <w:rPr>
          <w:rFonts w:cs="Arial"/>
          <w:bCs/>
          <w:lang w:val="lt-LT"/>
        </w:rPr>
        <w:t>Lyfnua</w:t>
      </w:r>
      <w:r w:rsidR="00391AAD" w:rsidRPr="007F179D">
        <w:rPr>
          <w:rFonts w:cs="Arial"/>
          <w:bCs/>
          <w:lang w:val="lt-LT"/>
        </w:rPr>
        <w:t xml:space="preserve"> </w:t>
      </w:r>
      <w:r w:rsidR="00E3330B" w:rsidRPr="007F179D">
        <w:rPr>
          <w:rFonts w:cs="Arial"/>
          <w:bCs/>
          <w:lang w:val="lt-LT"/>
        </w:rPr>
        <w:t xml:space="preserve">vartojimo įtaką </w:t>
      </w:r>
      <w:r w:rsidR="00E3330B" w:rsidRPr="007F179D">
        <w:rPr>
          <w:rFonts w:cs="Arial"/>
          <w:lang w:val="lt-LT"/>
        </w:rPr>
        <w:t>su kosuliu susijusiai gyvenimo kokybei, lyginant su</w:t>
      </w:r>
      <w:r w:rsidR="00391AAD" w:rsidRPr="007F179D">
        <w:rPr>
          <w:rFonts w:cs="Arial"/>
          <w:bCs/>
          <w:lang w:val="lt-LT"/>
        </w:rPr>
        <w:t xml:space="preserve"> placebo </w:t>
      </w:r>
      <w:r w:rsidR="00E3330B" w:rsidRPr="007F179D">
        <w:rPr>
          <w:rFonts w:cs="Arial"/>
          <w:bCs/>
          <w:lang w:val="lt-LT"/>
        </w:rPr>
        <w:t>poveikiu; šis rodmuo įvertintas naudojant</w:t>
      </w:r>
      <w:r w:rsidRPr="007F179D">
        <w:rPr>
          <w:rFonts w:cs="Arial"/>
          <w:lang w:val="lt-LT"/>
        </w:rPr>
        <w:t xml:space="preserve"> </w:t>
      </w:r>
      <w:r w:rsidR="00E3330B" w:rsidRPr="007F179D">
        <w:rPr>
          <w:rFonts w:cs="Arial"/>
          <w:lang w:val="lt-LT"/>
        </w:rPr>
        <w:t xml:space="preserve">Lesterio kosulio klausimyną (angl. </w:t>
      </w:r>
      <w:r w:rsidRPr="007F179D">
        <w:rPr>
          <w:rFonts w:cs="Arial"/>
          <w:i/>
          <w:lang w:val="lt-LT"/>
        </w:rPr>
        <w:t>Leicester Cough Questionnaire</w:t>
      </w:r>
      <w:r w:rsidR="00E3330B" w:rsidRPr="007F179D">
        <w:rPr>
          <w:rFonts w:cs="Arial"/>
          <w:i/>
          <w:lang w:val="lt-LT"/>
        </w:rPr>
        <w:t>,</w:t>
      </w:r>
      <w:r w:rsidRPr="007F179D">
        <w:rPr>
          <w:rFonts w:cs="Arial"/>
          <w:i/>
          <w:lang w:val="lt-LT"/>
        </w:rPr>
        <w:t xml:space="preserve"> LCQ</w:t>
      </w:r>
      <w:r w:rsidRPr="007F179D">
        <w:rPr>
          <w:rFonts w:cs="Arial"/>
          <w:lang w:val="lt-LT"/>
        </w:rPr>
        <w:t>) (</w:t>
      </w:r>
      <w:r w:rsidR="00E3330B" w:rsidRPr="007F179D">
        <w:rPr>
          <w:rFonts w:cs="Arial"/>
          <w:lang w:val="lt-LT"/>
        </w:rPr>
        <w:t xml:space="preserve">galimų įvertinimo balų intervalas yra nuo </w:t>
      </w:r>
      <w:r w:rsidRPr="007F179D">
        <w:rPr>
          <w:rFonts w:cs="Arial"/>
          <w:lang w:val="lt-LT"/>
        </w:rPr>
        <w:t>3 </w:t>
      </w:r>
      <w:r w:rsidR="00E3330B" w:rsidRPr="007F179D">
        <w:rPr>
          <w:rFonts w:cs="Arial"/>
          <w:lang w:val="lt-LT"/>
        </w:rPr>
        <w:t>iki</w:t>
      </w:r>
      <w:r w:rsidRPr="007F179D">
        <w:rPr>
          <w:rFonts w:cs="Arial"/>
          <w:lang w:val="lt-LT"/>
        </w:rPr>
        <w:t xml:space="preserve"> 21, </w:t>
      </w:r>
      <w:r w:rsidR="00E3330B" w:rsidRPr="007F179D">
        <w:rPr>
          <w:rFonts w:cs="Arial"/>
          <w:lang w:val="lt-LT"/>
        </w:rPr>
        <w:t>kai didesnis balas rodo geresnę gyvenimo kokybę</w:t>
      </w:r>
      <w:r w:rsidRPr="007F179D">
        <w:rPr>
          <w:rFonts w:cs="Arial"/>
          <w:lang w:val="lt-LT"/>
        </w:rPr>
        <w:t xml:space="preserve">). </w:t>
      </w:r>
      <w:r w:rsidR="00E3330B" w:rsidRPr="007F179D">
        <w:rPr>
          <w:rFonts w:cs="Arial"/>
          <w:lang w:val="lt-LT"/>
        </w:rPr>
        <w:t xml:space="preserve">LCQ bendrojo įvertinimo balo padidėjimas </w:t>
      </w:r>
      <w:r w:rsidRPr="007F179D">
        <w:rPr>
          <w:rFonts w:cs="Arial"/>
          <w:lang w:val="lt-LT"/>
        </w:rPr>
        <w:t>≥</w:t>
      </w:r>
      <w:r w:rsidR="002845B6" w:rsidRPr="007F179D">
        <w:rPr>
          <w:rFonts w:cs="Arial"/>
          <w:lang w:val="lt-LT"/>
        </w:rPr>
        <w:t> </w:t>
      </w:r>
      <w:r w:rsidRPr="007F179D">
        <w:rPr>
          <w:rFonts w:cs="Arial"/>
          <w:lang w:val="lt-LT"/>
        </w:rPr>
        <w:t>1</w:t>
      </w:r>
      <w:r w:rsidR="008535A2" w:rsidRPr="007F179D">
        <w:rPr>
          <w:rFonts w:cs="Arial"/>
          <w:lang w:val="lt-LT"/>
        </w:rPr>
        <w:t>,</w:t>
      </w:r>
      <w:r w:rsidRPr="007F179D">
        <w:rPr>
          <w:rFonts w:cs="Arial"/>
          <w:lang w:val="lt-LT"/>
        </w:rPr>
        <w:t>3 </w:t>
      </w:r>
      <w:r w:rsidR="00E3330B" w:rsidRPr="007F179D">
        <w:rPr>
          <w:rFonts w:cs="Arial"/>
          <w:lang w:val="lt-LT"/>
        </w:rPr>
        <w:t>balo nuo pradinių reikšmių buvo apibrėžtas kaip kliniškai reikšmingas</w:t>
      </w:r>
      <w:r w:rsidRPr="007F179D">
        <w:rPr>
          <w:rFonts w:cs="Arial"/>
          <w:lang w:val="lt-LT"/>
        </w:rPr>
        <w:t>. COUGH-2</w:t>
      </w:r>
      <w:r w:rsidR="00E3330B" w:rsidRPr="007F179D">
        <w:rPr>
          <w:rFonts w:cs="Arial"/>
          <w:lang w:val="lt-LT"/>
        </w:rPr>
        <w:t xml:space="preserve"> tyrimo duomenimis</w:t>
      </w:r>
      <w:r w:rsidRPr="007F179D">
        <w:rPr>
          <w:rFonts w:cs="Arial"/>
          <w:lang w:val="lt-LT"/>
        </w:rPr>
        <w:t xml:space="preserve">, </w:t>
      </w:r>
      <w:r w:rsidR="00E3330B" w:rsidRPr="007F179D">
        <w:rPr>
          <w:rFonts w:cs="Arial"/>
          <w:lang w:val="lt-LT"/>
        </w:rPr>
        <w:t>šansai</w:t>
      </w:r>
      <w:r w:rsidRPr="007F179D">
        <w:rPr>
          <w:lang w:val="lt-LT"/>
        </w:rPr>
        <w:t xml:space="preserve"> </w:t>
      </w:r>
      <w:r w:rsidR="00E3330B" w:rsidRPr="007F179D">
        <w:rPr>
          <w:lang w:val="lt-LT"/>
        </w:rPr>
        <w:t xml:space="preserve">kliniškai reikšmingai pagerėti </w:t>
      </w:r>
      <w:r w:rsidR="00E3330B" w:rsidRPr="007F179D">
        <w:rPr>
          <w:rFonts w:cs="Arial"/>
          <w:lang w:val="lt-LT"/>
        </w:rPr>
        <w:t>su kosuliu susijusi</w:t>
      </w:r>
      <w:r w:rsidR="000475D6" w:rsidRPr="007F179D">
        <w:rPr>
          <w:rFonts w:cs="Arial"/>
          <w:lang w:val="lt-LT"/>
        </w:rPr>
        <w:t>ai</w:t>
      </w:r>
      <w:r w:rsidR="00E3330B" w:rsidRPr="007F179D">
        <w:rPr>
          <w:rFonts w:cs="Arial"/>
          <w:lang w:val="lt-LT"/>
        </w:rPr>
        <w:t xml:space="preserve"> gyvenimo kokyb</w:t>
      </w:r>
      <w:r w:rsidR="000475D6" w:rsidRPr="007F179D">
        <w:rPr>
          <w:rFonts w:cs="Arial"/>
          <w:lang w:val="lt-LT"/>
        </w:rPr>
        <w:t xml:space="preserve">ei buvo reikšmingai didesni </w:t>
      </w:r>
      <w:r w:rsidRPr="007F179D">
        <w:rPr>
          <w:rFonts w:cs="Arial"/>
          <w:lang w:val="lt-LT"/>
        </w:rPr>
        <w:t xml:space="preserve">45 mg </w:t>
      </w:r>
      <w:r w:rsidR="004F29AB" w:rsidRPr="007F179D">
        <w:rPr>
          <w:rFonts w:cs="Arial"/>
          <w:lang w:val="lt-LT"/>
        </w:rPr>
        <w:t>Lyfnua</w:t>
      </w:r>
      <w:r w:rsidR="000475D6" w:rsidRPr="007F179D">
        <w:rPr>
          <w:rFonts w:cs="Arial"/>
          <w:lang w:val="lt-LT"/>
        </w:rPr>
        <w:t xml:space="preserve"> dozę vartojusiems pacientams, lyginant su</w:t>
      </w:r>
      <w:r w:rsidRPr="007F179D">
        <w:rPr>
          <w:rFonts w:cs="Arial"/>
          <w:lang w:val="lt-LT"/>
        </w:rPr>
        <w:t xml:space="preserve"> placebo gr</w:t>
      </w:r>
      <w:r w:rsidR="000475D6" w:rsidRPr="007F179D">
        <w:rPr>
          <w:rFonts w:cs="Arial"/>
          <w:lang w:val="lt-LT"/>
        </w:rPr>
        <w:t xml:space="preserve">upe, poveikį vertinant </w:t>
      </w:r>
      <w:r w:rsidR="00B95D4E" w:rsidRPr="007F179D">
        <w:rPr>
          <w:rFonts w:cs="Arial"/>
          <w:lang w:val="lt-LT"/>
        </w:rPr>
        <w:t>24</w:t>
      </w:r>
      <w:r w:rsidR="000475D6" w:rsidRPr="007F179D">
        <w:rPr>
          <w:rFonts w:cs="Arial"/>
          <w:lang w:val="lt-LT"/>
        </w:rPr>
        <w:noBreakHyphen/>
        <w:t>ąją savaitę</w:t>
      </w:r>
      <w:r w:rsidRPr="007F179D">
        <w:rPr>
          <w:rFonts w:cs="Arial"/>
          <w:lang w:val="lt-LT"/>
        </w:rPr>
        <w:t xml:space="preserve"> (</w:t>
      </w:r>
      <w:r w:rsidR="000475D6" w:rsidRPr="007F179D">
        <w:rPr>
          <w:rFonts w:cs="Arial"/>
          <w:lang w:val="lt-LT"/>
        </w:rPr>
        <w:t xml:space="preserve">žr. </w:t>
      </w:r>
      <w:r w:rsidRPr="007F179D">
        <w:rPr>
          <w:rFonts w:cs="Arial"/>
          <w:lang w:val="lt-LT"/>
        </w:rPr>
        <w:t>3</w:t>
      </w:r>
      <w:r w:rsidR="000475D6" w:rsidRPr="007F179D">
        <w:rPr>
          <w:rFonts w:cs="Arial"/>
          <w:lang w:val="lt-LT"/>
        </w:rPr>
        <w:t> lentelę</w:t>
      </w:r>
      <w:r w:rsidRPr="007F179D">
        <w:rPr>
          <w:rFonts w:cs="Arial"/>
          <w:lang w:val="lt-LT"/>
        </w:rPr>
        <w:t>).</w:t>
      </w:r>
    </w:p>
    <w:p w14:paraId="24B5FD65" w14:textId="77777777" w:rsidR="009408C1" w:rsidRPr="007F179D" w:rsidRDefault="009408C1" w:rsidP="00BA42D9">
      <w:pPr>
        <w:rPr>
          <w:rFonts w:cs="Arial"/>
          <w:lang w:val="lt-LT"/>
        </w:rPr>
      </w:pPr>
    </w:p>
    <w:p w14:paraId="18630375" w14:textId="75380767" w:rsidR="00BA42D9" w:rsidRPr="007F179D" w:rsidRDefault="005E3B42" w:rsidP="00E77508">
      <w:pPr>
        <w:keepNext/>
        <w:keepLines/>
        <w:rPr>
          <w:b/>
          <w:bCs/>
          <w:lang w:val="lt-LT"/>
        </w:rPr>
      </w:pPr>
      <w:r w:rsidRPr="007F179D">
        <w:rPr>
          <w:b/>
          <w:bCs/>
          <w:lang w:val="lt-LT"/>
        </w:rPr>
        <w:t>3</w:t>
      </w:r>
      <w:r w:rsidR="00EB7924" w:rsidRPr="007F179D">
        <w:rPr>
          <w:b/>
          <w:bCs/>
          <w:lang w:val="lt-LT"/>
        </w:rPr>
        <w:t> lentelė.</w:t>
      </w:r>
      <w:r w:rsidRPr="007F179D">
        <w:rPr>
          <w:b/>
          <w:bCs/>
          <w:lang w:val="lt-LT"/>
        </w:rPr>
        <w:t xml:space="preserve"> </w:t>
      </w:r>
      <w:r w:rsidR="00EB7924" w:rsidRPr="007F179D">
        <w:rPr>
          <w:b/>
          <w:bCs/>
          <w:lang w:val="lt-LT"/>
        </w:rPr>
        <w:t xml:space="preserve">Su kosuliu susijusi gyvenimo kokybė </w:t>
      </w:r>
      <w:r w:rsidR="00EB7924" w:rsidRPr="007F179D">
        <w:rPr>
          <w:b/>
          <w:szCs w:val="22"/>
          <w:lang w:val="lt-LT"/>
        </w:rPr>
        <w:t xml:space="preserve">skiriant po </w:t>
      </w:r>
      <w:r w:rsidR="00EB7924" w:rsidRPr="007F179D">
        <w:rPr>
          <w:rFonts w:cs="Arial"/>
          <w:b/>
          <w:lang w:val="lt-LT"/>
        </w:rPr>
        <w:t xml:space="preserve">45 mg </w:t>
      </w:r>
      <w:r w:rsidR="004F29AB" w:rsidRPr="007F179D">
        <w:rPr>
          <w:rFonts w:cs="Arial"/>
          <w:b/>
          <w:lang w:val="lt-LT"/>
        </w:rPr>
        <w:t>Lyfnua</w:t>
      </w:r>
      <w:r w:rsidR="00EB7924" w:rsidRPr="007F179D">
        <w:rPr>
          <w:rFonts w:cs="Arial"/>
          <w:b/>
          <w:lang w:val="lt-LT"/>
        </w:rPr>
        <w:t xml:space="preserve"> dozę du kartus per parą (COUGH-2 tyrimo duomenys</w:t>
      </w:r>
      <w:r w:rsidRPr="007F179D">
        <w:rPr>
          <w:b/>
          <w:bCs/>
          <w:lang w:val="lt-LT"/>
        </w:rPr>
        <w:t>)</w:t>
      </w:r>
      <w:r w:rsidR="00A706C1" w:rsidRPr="007F179D">
        <w:rPr>
          <w:b/>
          <w:bCs/>
          <w:lang w:val="lt-LT"/>
        </w:rPr>
        <w:t>:</w:t>
      </w:r>
      <w:r w:rsidR="00A706C1" w:rsidRPr="007F179D">
        <w:rPr>
          <w:b/>
          <w:lang w:val="lt-LT"/>
        </w:rPr>
        <w:t xml:space="preserve"> </w:t>
      </w:r>
      <w:r w:rsidR="00A706C1" w:rsidRPr="007F179D">
        <w:rPr>
          <w:b/>
          <w:bCs/>
          <w:lang w:val="lt-LT"/>
        </w:rPr>
        <w:t>pacientų dalis, kuriems 24</w:t>
      </w:r>
      <w:r w:rsidR="00A706C1" w:rsidRPr="007F179D">
        <w:rPr>
          <w:b/>
          <w:bCs/>
          <w:lang w:val="lt-LT"/>
        </w:rPr>
        <w:noBreakHyphen/>
        <w:t>ąją savaitę nustatytas LCQ bendrojo įvertinimo balo padidėjimas ≥ 1,3 balo nuo pradinių reikšmių</w:t>
      </w:r>
    </w:p>
    <w:p w14:paraId="7BD750F1" w14:textId="77777777" w:rsidR="009368C5" w:rsidRPr="007F179D" w:rsidRDefault="009368C5" w:rsidP="009368C5">
      <w:pPr>
        <w:keepNext/>
        <w:keepLines/>
        <w:rPr>
          <w:sz w:val="24"/>
          <w:szCs w:val="24"/>
          <w:lang w:val="lt-LT"/>
        </w:rPr>
      </w:pPr>
    </w:p>
    <w:tbl>
      <w:tblPr>
        <w:tblW w:w="0" w:type="auto"/>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4957"/>
        <w:gridCol w:w="2339"/>
        <w:gridCol w:w="1759"/>
      </w:tblGrid>
      <w:tr w:rsidR="009368C5" w:rsidRPr="007F179D" w14:paraId="426D6F62" w14:textId="77777777" w:rsidTr="00BE3869">
        <w:trPr>
          <w:jc w:val="center"/>
        </w:trPr>
        <w:tc>
          <w:tcPr>
            <w:tcW w:w="4957" w:type="dxa"/>
            <w:tcBorders>
              <w:top w:val="double" w:sz="6" w:space="0" w:color="auto"/>
              <w:bottom w:val="single" w:sz="2" w:space="0" w:color="auto"/>
              <w:right w:val="single" w:sz="2" w:space="0" w:color="auto"/>
            </w:tcBorders>
          </w:tcPr>
          <w:p w14:paraId="0E4920DE" w14:textId="77777777" w:rsidR="009368C5" w:rsidRPr="007F179D" w:rsidRDefault="009368C5" w:rsidP="00BE3869">
            <w:pPr>
              <w:keepNext/>
              <w:autoSpaceDE w:val="0"/>
              <w:autoSpaceDN w:val="0"/>
              <w:adjustRightInd w:val="0"/>
              <w:spacing w:before="15" w:after="15" w:line="240" w:lineRule="auto"/>
              <w:rPr>
                <w:sz w:val="20"/>
                <w:lang w:val="lt-LT"/>
              </w:rPr>
            </w:pPr>
          </w:p>
        </w:tc>
        <w:tc>
          <w:tcPr>
            <w:tcW w:w="2339" w:type="dxa"/>
            <w:tcBorders>
              <w:top w:val="double" w:sz="6" w:space="0" w:color="auto"/>
              <w:left w:val="nil"/>
              <w:bottom w:val="single" w:sz="2" w:space="0" w:color="auto"/>
              <w:right w:val="single" w:sz="2" w:space="0" w:color="auto"/>
            </w:tcBorders>
          </w:tcPr>
          <w:p w14:paraId="267EAD1B" w14:textId="192216D6" w:rsidR="009368C5" w:rsidRPr="007F179D" w:rsidRDefault="00E847FC" w:rsidP="00BE3869">
            <w:pPr>
              <w:keepNext/>
              <w:autoSpaceDE w:val="0"/>
              <w:autoSpaceDN w:val="0"/>
              <w:adjustRightInd w:val="0"/>
              <w:spacing w:before="15" w:after="15" w:line="240" w:lineRule="auto"/>
              <w:jc w:val="center"/>
              <w:rPr>
                <w:sz w:val="20"/>
                <w:lang w:val="lt-LT"/>
              </w:rPr>
            </w:pPr>
            <w:r w:rsidRPr="007F179D">
              <w:rPr>
                <w:sz w:val="20"/>
                <w:lang w:val="lt-LT"/>
              </w:rPr>
              <w:t>Lyfnua</w:t>
            </w:r>
          </w:p>
        </w:tc>
        <w:tc>
          <w:tcPr>
            <w:tcW w:w="1759" w:type="dxa"/>
            <w:tcBorders>
              <w:top w:val="double" w:sz="6" w:space="0" w:color="auto"/>
              <w:left w:val="nil"/>
              <w:bottom w:val="single" w:sz="2" w:space="0" w:color="auto"/>
            </w:tcBorders>
          </w:tcPr>
          <w:p w14:paraId="64C3B115" w14:textId="77777777" w:rsidR="009368C5" w:rsidRPr="007F179D" w:rsidRDefault="009368C5" w:rsidP="00BE3869">
            <w:pPr>
              <w:keepNext/>
              <w:autoSpaceDE w:val="0"/>
              <w:autoSpaceDN w:val="0"/>
              <w:adjustRightInd w:val="0"/>
              <w:spacing w:before="15" w:after="15" w:line="240" w:lineRule="auto"/>
              <w:jc w:val="center"/>
              <w:rPr>
                <w:sz w:val="20"/>
                <w:lang w:val="lt-LT"/>
              </w:rPr>
            </w:pPr>
            <w:r w:rsidRPr="007F179D">
              <w:rPr>
                <w:sz w:val="20"/>
                <w:lang w:val="lt-LT"/>
              </w:rPr>
              <w:t>Placebas</w:t>
            </w:r>
          </w:p>
        </w:tc>
      </w:tr>
      <w:tr w:rsidR="009368C5" w:rsidRPr="007F179D" w14:paraId="711EEE7D" w14:textId="77777777" w:rsidTr="00BE3869">
        <w:tblPrEx>
          <w:tblBorders>
            <w:top w:val="single" w:sz="6" w:space="0" w:color="auto"/>
            <w:bottom w:val="single" w:sz="6" w:space="0" w:color="auto"/>
          </w:tblBorders>
        </w:tblPrEx>
        <w:trPr>
          <w:jc w:val="center"/>
        </w:trPr>
        <w:tc>
          <w:tcPr>
            <w:tcW w:w="4957" w:type="dxa"/>
            <w:tcBorders>
              <w:top w:val="nil"/>
              <w:bottom w:val="single" w:sz="2" w:space="0" w:color="auto"/>
              <w:right w:val="single" w:sz="2" w:space="0" w:color="auto"/>
            </w:tcBorders>
          </w:tcPr>
          <w:p w14:paraId="7B56ECFF" w14:textId="08A8EAC8" w:rsidR="009368C5" w:rsidRPr="007F179D" w:rsidRDefault="009368C5" w:rsidP="00BE3869">
            <w:pPr>
              <w:keepNext/>
              <w:autoSpaceDE w:val="0"/>
              <w:autoSpaceDN w:val="0"/>
              <w:adjustRightInd w:val="0"/>
              <w:spacing w:before="60" w:after="60" w:line="240" w:lineRule="auto"/>
              <w:ind w:left="160" w:right="1" w:hanging="160"/>
              <w:rPr>
                <w:sz w:val="20"/>
                <w:lang w:val="lt-LT"/>
              </w:rPr>
            </w:pPr>
            <w:r w:rsidRPr="007F179D">
              <w:rPr>
                <w:sz w:val="20"/>
                <w:lang w:val="lt-LT"/>
              </w:rPr>
              <w:t>N</w:t>
            </w:r>
          </w:p>
        </w:tc>
        <w:tc>
          <w:tcPr>
            <w:tcW w:w="2339" w:type="dxa"/>
            <w:tcBorders>
              <w:top w:val="nil"/>
              <w:left w:val="nil"/>
              <w:bottom w:val="single" w:sz="2" w:space="0" w:color="auto"/>
              <w:right w:val="single" w:sz="2" w:space="0" w:color="auto"/>
            </w:tcBorders>
          </w:tcPr>
          <w:p w14:paraId="50CEF024" w14:textId="5343A6B7" w:rsidR="009368C5" w:rsidRPr="007F179D" w:rsidRDefault="009368C5" w:rsidP="00BE3869">
            <w:pPr>
              <w:keepNext/>
              <w:autoSpaceDE w:val="0"/>
              <w:autoSpaceDN w:val="0"/>
              <w:adjustRightInd w:val="0"/>
              <w:spacing w:before="60" w:after="60" w:line="240" w:lineRule="auto"/>
              <w:jc w:val="center"/>
              <w:rPr>
                <w:sz w:val="20"/>
                <w:lang w:val="lt-LT"/>
              </w:rPr>
            </w:pPr>
            <w:r w:rsidRPr="007F179D">
              <w:rPr>
                <w:sz w:val="20"/>
                <w:lang w:val="lt-LT"/>
              </w:rPr>
              <w:t>439</w:t>
            </w:r>
          </w:p>
        </w:tc>
        <w:tc>
          <w:tcPr>
            <w:tcW w:w="1759" w:type="dxa"/>
            <w:tcBorders>
              <w:top w:val="nil"/>
              <w:left w:val="nil"/>
              <w:bottom w:val="single" w:sz="2" w:space="0" w:color="auto"/>
            </w:tcBorders>
          </w:tcPr>
          <w:p w14:paraId="2DDF7882" w14:textId="655F8CD3" w:rsidR="009368C5" w:rsidRPr="007F179D" w:rsidRDefault="009368C5" w:rsidP="00BE3869">
            <w:pPr>
              <w:keepNext/>
              <w:autoSpaceDE w:val="0"/>
              <w:autoSpaceDN w:val="0"/>
              <w:adjustRightInd w:val="0"/>
              <w:spacing w:before="60" w:after="60" w:line="240" w:lineRule="auto"/>
              <w:jc w:val="center"/>
              <w:rPr>
                <w:sz w:val="20"/>
                <w:lang w:val="lt-LT"/>
              </w:rPr>
            </w:pPr>
            <w:r w:rsidRPr="007F179D">
              <w:rPr>
                <w:sz w:val="20"/>
                <w:lang w:val="lt-LT"/>
              </w:rPr>
              <w:t>435</w:t>
            </w:r>
          </w:p>
        </w:tc>
      </w:tr>
      <w:tr w:rsidR="005B6EA2" w:rsidRPr="007F179D" w14:paraId="20666F90" w14:textId="77777777" w:rsidTr="00BE3869">
        <w:tblPrEx>
          <w:tblBorders>
            <w:top w:val="single" w:sz="6" w:space="0" w:color="auto"/>
            <w:bottom w:val="single" w:sz="6" w:space="0" w:color="auto"/>
          </w:tblBorders>
        </w:tblPrEx>
        <w:trPr>
          <w:jc w:val="center"/>
        </w:trPr>
        <w:tc>
          <w:tcPr>
            <w:tcW w:w="4957" w:type="dxa"/>
            <w:tcBorders>
              <w:top w:val="nil"/>
              <w:bottom w:val="single" w:sz="2" w:space="0" w:color="auto"/>
              <w:right w:val="single" w:sz="2" w:space="0" w:color="auto"/>
            </w:tcBorders>
          </w:tcPr>
          <w:p w14:paraId="60626B13" w14:textId="29F43F90" w:rsidR="005B6EA2" w:rsidRPr="007F179D" w:rsidRDefault="005B6EA2" w:rsidP="00BE3869">
            <w:pPr>
              <w:keepNext/>
              <w:autoSpaceDE w:val="0"/>
              <w:autoSpaceDN w:val="0"/>
              <w:adjustRightInd w:val="0"/>
              <w:spacing w:before="60" w:after="60" w:line="240" w:lineRule="auto"/>
              <w:ind w:left="160" w:right="1" w:hanging="160"/>
              <w:rPr>
                <w:sz w:val="20"/>
                <w:lang w:val="lt-LT"/>
              </w:rPr>
            </w:pPr>
            <w:r w:rsidRPr="007F179D">
              <w:rPr>
                <w:sz w:val="20"/>
                <w:lang w:val="lt-LT"/>
              </w:rPr>
              <w:t>Tiriamieji asmenys* (%)</w:t>
            </w:r>
          </w:p>
        </w:tc>
        <w:tc>
          <w:tcPr>
            <w:tcW w:w="2339" w:type="dxa"/>
            <w:tcBorders>
              <w:top w:val="nil"/>
              <w:left w:val="nil"/>
              <w:bottom w:val="single" w:sz="2" w:space="0" w:color="auto"/>
              <w:right w:val="single" w:sz="2" w:space="0" w:color="auto"/>
            </w:tcBorders>
          </w:tcPr>
          <w:p w14:paraId="3AB29DBB" w14:textId="352EEE03" w:rsidR="005B6EA2" w:rsidRPr="007F179D" w:rsidRDefault="005B6EA2" w:rsidP="00BE3869">
            <w:pPr>
              <w:keepNext/>
              <w:autoSpaceDE w:val="0"/>
              <w:autoSpaceDN w:val="0"/>
              <w:adjustRightInd w:val="0"/>
              <w:spacing w:before="60" w:after="60" w:line="240" w:lineRule="auto"/>
              <w:jc w:val="center"/>
              <w:rPr>
                <w:sz w:val="20"/>
                <w:lang w:val="lt-LT"/>
              </w:rPr>
            </w:pPr>
            <w:r w:rsidRPr="007F179D">
              <w:rPr>
                <w:sz w:val="20"/>
                <w:lang w:val="lt-LT"/>
              </w:rPr>
              <w:t>75,7</w:t>
            </w:r>
          </w:p>
        </w:tc>
        <w:tc>
          <w:tcPr>
            <w:tcW w:w="1759" w:type="dxa"/>
            <w:tcBorders>
              <w:top w:val="nil"/>
              <w:left w:val="nil"/>
              <w:bottom w:val="single" w:sz="2" w:space="0" w:color="auto"/>
            </w:tcBorders>
          </w:tcPr>
          <w:p w14:paraId="7159E300" w14:textId="411A810A" w:rsidR="005B6EA2" w:rsidRPr="007F179D" w:rsidRDefault="005B6EA2" w:rsidP="00BE3869">
            <w:pPr>
              <w:keepNext/>
              <w:autoSpaceDE w:val="0"/>
              <w:autoSpaceDN w:val="0"/>
              <w:adjustRightInd w:val="0"/>
              <w:spacing w:before="60" w:after="60" w:line="240" w:lineRule="auto"/>
              <w:jc w:val="center"/>
              <w:rPr>
                <w:sz w:val="20"/>
                <w:lang w:val="lt-LT"/>
              </w:rPr>
            </w:pPr>
            <w:r w:rsidRPr="007F179D">
              <w:rPr>
                <w:sz w:val="20"/>
                <w:lang w:val="lt-LT"/>
              </w:rPr>
              <w:t>68,1</w:t>
            </w:r>
          </w:p>
        </w:tc>
      </w:tr>
      <w:tr w:rsidR="009368C5" w:rsidRPr="007F179D" w14:paraId="1ACC167B" w14:textId="77777777" w:rsidTr="00BE3869">
        <w:tblPrEx>
          <w:tblBorders>
            <w:top w:val="single" w:sz="6" w:space="0" w:color="auto"/>
            <w:bottom w:val="single" w:sz="6" w:space="0" w:color="auto"/>
          </w:tblBorders>
        </w:tblPrEx>
        <w:trPr>
          <w:jc w:val="center"/>
        </w:trPr>
        <w:tc>
          <w:tcPr>
            <w:tcW w:w="4957" w:type="dxa"/>
            <w:tcBorders>
              <w:top w:val="nil"/>
              <w:bottom w:val="single" w:sz="2" w:space="0" w:color="auto"/>
              <w:right w:val="single" w:sz="2" w:space="0" w:color="auto"/>
            </w:tcBorders>
          </w:tcPr>
          <w:p w14:paraId="4AB01464" w14:textId="77777777" w:rsidR="009368C5" w:rsidRPr="007F179D" w:rsidRDefault="009368C5" w:rsidP="00BE3869">
            <w:pPr>
              <w:keepNext/>
              <w:autoSpaceDE w:val="0"/>
              <w:autoSpaceDN w:val="0"/>
              <w:adjustRightInd w:val="0"/>
              <w:spacing w:before="60" w:after="60" w:line="240" w:lineRule="auto"/>
              <w:ind w:left="160" w:right="1" w:hanging="160"/>
              <w:rPr>
                <w:sz w:val="20"/>
                <w:lang w:val="lt-LT"/>
              </w:rPr>
            </w:pPr>
            <w:r w:rsidRPr="007F179D">
              <w:rPr>
                <w:sz w:val="20"/>
                <w:lang w:val="lt-LT"/>
              </w:rPr>
              <w:t>Apskaičiuotasis šansų santykis, lyginant su placebo poveikiu (95 % PI)</w:t>
            </w:r>
            <w:r w:rsidRPr="007F179D">
              <w:rPr>
                <w:sz w:val="20"/>
                <w:vertAlign w:val="superscript"/>
                <w:lang w:val="lt-LT"/>
              </w:rPr>
              <w:t>†</w:t>
            </w:r>
          </w:p>
        </w:tc>
        <w:tc>
          <w:tcPr>
            <w:tcW w:w="2339" w:type="dxa"/>
            <w:tcBorders>
              <w:top w:val="nil"/>
              <w:left w:val="nil"/>
              <w:bottom w:val="single" w:sz="2" w:space="0" w:color="auto"/>
              <w:right w:val="single" w:sz="2" w:space="0" w:color="auto"/>
            </w:tcBorders>
          </w:tcPr>
          <w:p w14:paraId="600B1838" w14:textId="247542BF" w:rsidR="009368C5" w:rsidRPr="007F179D" w:rsidRDefault="009368C5" w:rsidP="00BE3869">
            <w:pPr>
              <w:keepNext/>
              <w:autoSpaceDE w:val="0"/>
              <w:autoSpaceDN w:val="0"/>
              <w:adjustRightInd w:val="0"/>
              <w:spacing w:before="60" w:after="60" w:line="240" w:lineRule="auto"/>
              <w:jc w:val="center"/>
              <w:rPr>
                <w:sz w:val="20"/>
                <w:lang w:val="lt-LT"/>
              </w:rPr>
            </w:pPr>
            <w:r w:rsidRPr="007F179D">
              <w:rPr>
                <w:sz w:val="20"/>
                <w:lang w:val="lt-LT"/>
              </w:rPr>
              <w:t>1,4</w:t>
            </w:r>
            <w:r w:rsidR="00575D88" w:rsidRPr="007F179D">
              <w:rPr>
                <w:sz w:val="20"/>
                <w:lang w:val="lt-LT"/>
              </w:rPr>
              <w:t>6</w:t>
            </w:r>
            <w:r w:rsidRPr="007F179D">
              <w:rPr>
                <w:sz w:val="20"/>
                <w:lang w:val="lt-LT"/>
              </w:rPr>
              <w:t xml:space="preserve"> (1,0</w:t>
            </w:r>
            <w:r w:rsidR="00575D88" w:rsidRPr="007F179D">
              <w:rPr>
                <w:sz w:val="20"/>
                <w:lang w:val="lt-LT"/>
              </w:rPr>
              <w:t>7</w:t>
            </w:r>
            <w:r w:rsidRPr="007F179D">
              <w:rPr>
                <w:sz w:val="20"/>
                <w:lang w:val="lt-LT"/>
              </w:rPr>
              <w:t xml:space="preserve">; </w:t>
            </w:r>
            <w:r w:rsidR="00575D88" w:rsidRPr="007F179D">
              <w:rPr>
                <w:sz w:val="20"/>
                <w:lang w:val="lt-LT"/>
              </w:rPr>
              <w:t>1</w:t>
            </w:r>
            <w:r w:rsidRPr="007F179D">
              <w:rPr>
                <w:sz w:val="20"/>
                <w:lang w:val="lt-LT"/>
              </w:rPr>
              <w:t>,</w:t>
            </w:r>
            <w:r w:rsidR="00575D88" w:rsidRPr="007F179D">
              <w:rPr>
                <w:sz w:val="20"/>
                <w:lang w:val="lt-LT"/>
              </w:rPr>
              <w:t>99</w:t>
            </w:r>
            <w:r w:rsidRPr="007F179D">
              <w:rPr>
                <w:sz w:val="20"/>
                <w:lang w:val="lt-LT"/>
              </w:rPr>
              <w:t>)</w:t>
            </w:r>
          </w:p>
        </w:tc>
        <w:tc>
          <w:tcPr>
            <w:tcW w:w="1759" w:type="dxa"/>
            <w:tcBorders>
              <w:top w:val="nil"/>
              <w:left w:val="nil"/>
              <w:bottom w:val="single" w:sz="2" w:space="0" w:color="auto"/>
            </w:tcBorders>
          </w:tcPr>
          <w:p w14:paraId="24ACF8A8" w14:textId="77777777" w:rsidR="009368C5" w:rsidRPr="007F179D" w:rsidRDefault="009368C5" w:rsidP="00BE3869">
            <w:pPr>
              <w:keepNext/>
              <w:autoSpaceDE w:val="0"/>
              <w:autoSpaceDN w:val="0"/>
              <w:adjustRightInd w:val="0"/>
              <w:spacing w:before="60" w:after="60" w:line="240" w:lineRule="auto"/>
              <w:jc w:val="center"/>
              <w:rPr>
                <w:sz w:val="20"/>
                <w:lang w:val="lt-LT"/>
              </w:rPr>
            </w:pPr>
          </w:p>
        </w:tc>
      </w:tr>
      <w:tr w:rsidR="009368C5" w:rsidRPr="007F179D" w14:paraId="6E67026D" w14:textId="77777777" w:rsidTr="00BE3869">
        <w:tblPrEx>
          <w:tblBorders>
            <w:top w:val="single" w:sz="6" w:space="0" w:color="auto"/>
            <w:bottom w:val="single" w:sz="6" w:space="0" w:color="auto"/>
          </w:tblBorders>
        </w:tblPrEx>
        <w:trPr>
          <w:jc w:val="center"/>
        </w:trPr>
        <w:tc>
          <w:tcPr>
            <w:tcW w:w="4957" w:type="dxa"/>
            <w:tcBorders>
              <w:top w:val="nil"/>
              <w:bottom w:val="single" w:sz="2" w:space="0" w:color="auto"/>
              <w:right w:val="single" w:sz="2" w:space="0" w:color="auto"/>
            </w:tcBorders>
          </w:tcPr>
          <w:p w14:paraId="2287312C" w14:textId="77777777" w:rsidR="009368C5" w:rsidRPr="007F179D" w:rsidRDefault="009368C5" w:rsidP="00BE3869">
            <w:pPr>
              <w:keepNext/>
              <w:autoSpaceDE w:val="0"/>
              <w:autoSpaceDN w:val="0"/>
              <w:adjustRightInd w:val="0"/>
              <w:spacing w:before="60" w:after="60" w:line="240" w:lineRule="auto"/>
              <w:ind w:left="160" w:right="1" w:hanging="160"/>
              <w:rPr>
                <w:sz w:val="20"/>
                <w:lang w:val="lt-LT"/>
              </w:rPr>
            </w:pPr>
            <w:r w:rsidRPr="007F179D">
              <w:rPr>
                <w:sz w:val="20"/>
                <w:lang w:val="lt-LT"/>
              </w:rPr>
              <w:t>Apskaičiuotasis skirtumas</w:t>
            </w:r>
            <w:r w:rsidRPr="007F179D">
              <w:rPr>
                <w:sz w:val="20"/>
                <w:vertAlign w:val="superscript"/>
                <w:lang w:val="lt-LT"/>
              </w:rPr>
              <w:t>†</w:t>
            </w:r>
            <w:r w:rsidRPr="007F179D">
              <w:rPr>
                <w:sz w:val="20"/>
                <w:lang w:val="lt-LT"/>
              </w:rPr>
              <w:t>, lyginant su placebo poveikiu (95 % PI)</w:t>
            </w:r>
            <w:r w:rsidRPr="007F179D">
              <w:rPr>
                <w:sz w:val="20"/>
                <w:vertAlign w:val="superscript"/>
                <w:lang w:val="lt-LT"/>
              </w:rPr>
              <w:t>††</w:t>
            </w:r>
          </w:p>
        </w:tc>
        <w:tc>
          <w:tcPr>
            <w:tcW w:w="2339" w:type="dxa"/>
            <w:tcBorders>
              <w:top w:val="nil"/>
              <w:left w:val="nil"/>
              <w:bottom w:val="single" w:sz="2" w:space="0" w:color="auto"/>
              <w:right w:val="single" w:sz="2" w:space="0" w:color="auto"/>
            </w:tcBorders>
          </w:tcPr>
          <w:p w14:paraId="37761936" w14:textId="226D19D3" w:rsidR="009368C5" w:rsidRPr="007F179D" w:rsidRDefault="009368C5" w:rsidP="00BE3869">
            <w:pPr>
              <w:keepNext/>
              <w:autoSpaceDE w:val="0"/>
              <w:autoSpaceDN w:val="0"/>
              <w:adjustRightInd w:val="0"/>
              <w:spacing w:before="60" w:after="60" w:line="240" w:lineRule="auto"/>
              <w:jc w:val="center"/>
              <w:rPr>
                <w:sz w:val="20"/>
                <w:lang w:val="lt-LT"/>
              </w:rPr>
            </w:pPr>
            <w:r w:rsidRPr="007F179D">
              <w:rPr>
                <w:sz w:val="20"/>
                <w:lang w:val="lt-LT"/>
              </w:rPr>
              <w:t>7,6</w:t>
            </w:r>
            <w:r w:rsidR="00575D88" w:rsidRPr="007F179D">
              <w:rPr>
                <w:sz w:val="20"/>
                <w:lang w:val="lt-LT"/>
              </w:rPr>
              <w:t>3</w:t>
            </w:r>
            <w:r w:rsidRPr="007F179D">
              <w:rPr>
                <w:sz w:val="20"/>
                <w:lang w:val="lt-LT"/>
              </w:rPr>
              <w:t xml:space="preserve"> (1,</w:t>
            </w:r>
            <w:r w:rsidR="00575D88" w:rsidRPr="007F179D">
              <w:rPr>
                <w:sz w:val="20"/>
                <w:lang w:val="lt-LT"/>
              </w:rPr>
              <w:t>34</w:t>
            </w:r>
            <w:r w:rsidRPr="007F179D">
              <w:rPr>
                <w:sz w:val="20"/>
                <w:lang w:val="lt-LT"/>
              </w:rPr>
              <w:t>; 13,</w:t>
            </w:r>
            <w:r w:rsidR="00575D88" w:rsidRPr="007F179D">
              <w:rPr>
                <w:sz w:val="20"/>
                <w:lang w:val="lt-LT"/>
              </w:rPr>
              <w:t>76</w:t>
            </w:r>
            <w:r w:rsidRPr="007F179D">
              <w:rPr>
                <w:sz w:val="20"/>
                <w:lang w:val="lt-LT"/>
              </w:rPr>
              <w:t>)</w:t>
            </w:r>
          </w:p>
        </w:tc>
        <w:tc>
          <w:tcPr>
            <w:tcW w:w="1759" w:type="dxa"/>
            <w:tcBorders>
              <w:top w:val="nil"/>
              <w:left w:val="nil"/>
              <w:bottom w:val="single" w:sz="2" w:space="0" w:color="auto"/>
            </w:tcBorders>
          </w:tcPr>
          <w:p w14:paraId="48B1F73F" w14:textId="77777777" w:rsidR="009368C5" w:rsidRPr="007F179D" w:rsidRDefault="009368C5" w:rsidP="00BE3869">
            <w:pPr>
              <w:keepNext/>
              <w:autoSpaceDE w:val="0"/>
              <w:autoSpaceDN w:val="0"/>
              <w:adjustRightInd w:val="0"/>
              <w:spacing w:before="60" w:after="60" w:line="240" w:lineRule="auto"/>
              <w:jc w:val="center"/>
              <w:rPr>
                <w:sz w:val="20"/>
                <w:lang w:val="lt-LT"/>
              </w:rPr>
            </w:pPr>
          </w:p>
        </w:tc>
      </w:tr>
      <w:tr w:rsidR="009368C5" w:rsidRPr="007F179D" w14:paraId="72E5AC98" w14:textId="77777777" w:rsidTr="00BE3869">
        <w:tblPrEx>
          <w:tblBorders>
            <w:top w:val="single" w:sz="6" w:space="0" w:color="auto"/>
            <w:bottom w:val="single" w:sz="6" w:space="0" w:color="auto"/>
          </w:tblBorders>
        </w:tblPrEx>
        <w:trPr>
          <w:jc w:val="center"/>
        </w:trPr>
        <w:tc>
          <w:tcPr>
            <w:tcW w:w="4957" w:type="dxa"/>
            <w:tcBorders>
              <w:top w:val="nil"/>
              <w:bottom w:val="single" w:sz="2" w:space="0" w:color="auto"/>
              <w:right w:val="single" w:sz="2" w:space="0" w:color="auto"/>
            </w:tcBorders>
          </w:tcPr>
          <w:p w14:paraId="00D507F0" w14:textId="77777777" w:rsidR="009368C5" w:rsidRPr="007F179D" w:rsidRDefault="009368C5" w:rsidP="00BE3869">
            <w:pPr>
              <w:keepNext/>
              <w:autoSpaceDE w:val="0"/>
              <w:autoSpaceDN w:val="0"/>
              <w:adjustRightInd w:val="0"/>
              <w:spacing w:before="60" w:after="60" w:line="240" w:lineRule="auto"/>
              <w:ind w:left="160" w:right="1" w:hanging="160"/>
              <w:rPr>
                <w:sz w:val="20"/>
                <w:lang w:val="lt-LT"/>
              </w:rPr>
            </w:pPr>
            <w:r w:rsidRPr="007F179D">
              <w:rPr>
                <w:sz w:val="20"/>
                <w:lang w:val="lt-LT"/>
              </w:rPr>
              <w:t>p reikšmė</w:t>
            </w:r>
            <w:r w:rsidRPr="007F179D">
              <w:rPr>
                <w:sz w:val="20"/>
                <w:vertAlign w:val="superscript"/>
                <w:lang w:val="lt-LT"/>
              </w:rPr>
              <w:t>†</w:t>
            </w:r>
          </w:p>
        </w:tc>
        <w:tc>
          <w:tcPr>
            <w:tcW w:w="2339" w:type="dxa"/>
            <w:tcBorders>
              <w:top w:val="nil"/>
              <w:left w:val="nil"/>
              <w:bottom w:val="single" w:sz="2" w:space="0" w:color="auto"/>
              <w:right w:val="single" w:sz="2" w:space="0" w:color="auto"/>
            </w:tcBorders>
          </w:tcPr>
          <w:p w14:paraId="079E2AE1" w14:textId="4E847836" w:rsidR="009368C5" w:rsidRPr="007F179D" w:rsidRDefault="009368C5" w:rsidP="00BE3869">
            <w:pPr>
              <w:keepNext/>
              <w:autoSpaceDE w:val="0"/>
              <w:autoSpaceDN w:val="0"/>
              <w:adjustRightInd w:val="0"/>
              <w:spacing w:before="60" w:after="60" w:line="240" w:lineRule="auto"/>
              <w:jc w:val="center"/>
              <w:rPr>
                <w:sz w:val="20"/>
                <w:lang w:val="lt-LT"/>
              </w:rPr>
            </w:pPr>
            <w:r w:rsidRPr="007F179D">
              <w:rPr>
                <w:sz w:val="20"/>
                <w:lang w:val="lt-LT"/>
              </w:rPr>
              <w:t>0,0</w:t>
            </w:r>
            <w:r w:rsidR="00575D88" w:rsidRPr="007F179D">
              <w:rPr>
                <w:sz w:val="20"/>
                <w:lang w:val="lt-LT"/>
              </w:rPr>
              <w:t>16</w:t>
            </w:r>
          </w:p>
        </w:tc>
        <w:tc>
          <w:tcPr>
            <w:tcW w:w="1759" w:type="dxa"/>
            <w:tcBorders>
              <w:top w:val="nil"/>
              <w:left w:val="nil"/>
              <w:bottom w:val="single" w:sz="2" w:space="0" w:color="auto"/>
            </w:tcBorders>
          </w:tcPr>
          <w:p w14:paraId="59DF9F0D" w14:textId="77777777" w:rsidR="009368C5" w:rsidRPr="007F179D" w:rsidRDefault="009368C5" w:rsidP="00BE3869">
            <w:pPr>
              <w:keepNext/>
              <w:autoSpaceDE w:val="0"/>
              <w:autoSpaceDN w:val="0"/>
              <w:adjustRightInd w:val="0"/>
              <w:spacing w:before="60" w:after="60" w:line="240" w:lineRule="auto"/>
              <w:jc w:val="center"/>
              <w:rPr>
                <w:sz w:val="20"/>
                <w:lang w:val="lt-LT"/>
              </w:rPr>
            </w:pPr>
          </w:p>
        </w:tc>
      </w:tr>
      <w:tr w:rsidR="009368C5" w:rsidRPr="007F179D" w14:paraId="7D90B949" w14:textId="77777777" w:rsidTr="00BE3869">
        <w:tblPrEx>
          <w:tblBorders>
            <w:top w:val="single" w:sz="6" w:space="0" w:color="auto"/>
            <w:bottom w:val="single" w:sz="6" w:space="0" w:color="auto"/>
          </w:tblBorders>
        </w:tblPrEx>
        <w:trPr>
          <w:jc w:val="center"/>
        </w:trPr>
        <w:tc>
          <w:tcPr>
            <w:tcW w:w="9055" w:type="dxa"/>
            <w:gridSpan w:val="3"/>
            <w:tcBorders>
              <w:top w:val="nil"/>
              <w:bottom w:val="double" w:sz="6" w:space="0" w:color="auto"/>
            </w:tcBorders>
          </w:tcPr>
          <w:p w14:paraId="0C1727CE" w14:textId="16FBCA56" w:rsidR="005B6EA2" w:rsidRPr="007F179D" w:rsidRDefault="009368C5" w:rsidP="00BE3869">
            <w:pPr>
              <w:widowControl w:val="0"/>
              <w:autoSpaceDE w:val="0"/>
              <w:autoSpaceDN w:val="0"/>
              <w:adjustRightInd w:val="0"/>
              <w:spacing w:before="30" w:after="30" w:line="240" w:lineRule="auto"/>
              <w:ind w:left="160" w:right="1" w:hanging="160"/>
              <w:rPr>
                <w:sz w:val="18"/>
                <w:szCs w:val="18"/>
                <w:lang w:val="lt-LT"/>
              </w:rPr>
            </w:pPr>
            <w:r w:rsidRPr="007F179D">
              <w:rPr>
                <w:sz w:val="18"/>
                <w:szCs w:val="18"/>
                <w:lang w:val="lt-LT"/>
              </w:rPr>
              <w:t>N – Tiriamųjų asmenų, kuriems turimi 24</w:t>
            </w:r>
            <w:r w:rsidRPr="007F179D">
              <w:rPr>
                <w:sz w:val="18"/>
                <w:szCs w:val="18"/>
                <w:lang w:val="lt-LT"/>
              </w:rPr>
              <w:noBreakHyphen/>
              <w:t>osios savaitės duomenys, skaičius</w:t>
            </w:r>
            <w:r w:rsidR="00292DF3" w:rsidRPr="007F179D">
              <w:rPr>
                <w:sz w:val="18"/>
                <w:szCs w:val="18"/>
                <w:lang w:val="lt-LT"/>
              </w:rPr>
              <w:t>.</w:t>
            </w:r>
            <w:r w:rsidRPr="007F179D">
              <w:rPr>
                <w:sz w:val="18"/>
                <w:szCs w:val="18"/>
                <w:lang w:val="lt-LT"/>
              </w:rPr>
              <w:t xml:space="preserve"> </w:t>
            </w:r>
          </w:p>
          <w:p w14:paraId="5905E42A" w14:textId="393B683B" w:rsidR="00292DF3" w:rsidRPr="007F179D" w:rsidRDefault="005B6EA2" w:rsidP="00136149">
            <w:pPr>
              <w:widowControl w:val="0"/>
              <w:autoSpaceDE w:val="0"/>
              <w:autoSpaceDN w:val="0"/>
              <w:adjustRightInd w:val="0"/>
              <w:spacing w:before="30" w:after="30" w:line="240" w:lineRule="auto"/>
              <w:ind w:left="160" w:right="1" w:hanging="160"/>
              <w:rPr>
                <w:sz w:val="18"/>
                <w:szCs w:val="18"/>
                <w:lang w:val="lt-LT"/>
              </w:rPr>
            </w:pPr>
            <w:r w:rsidRPr="007F179D">
              <w:rPr>
                <w:sz w:val="18"/>
                <w:szCs w:val="18"/>
                <w:lang w:val="lt-LT"/>
              </w:rPr>
              <w:t>*</w:t>
            </w:r>
            <w:r w:rsidR="009368C5" w:rsidRPr="007F179D">
              <w:rPr>
                <w:sz w:val="18"/>
                <w:szCs w:val="18"/>
                <w:lang w:val="lt-LT"/>
              </w:rPr>
              <w:t xml:space="preserve"> </w:t>
            </w:r>
            <w:r w:rsidR="00292DF3" w:rsidRPr="007F179D">
              <w:rPr>
                <w:sz w:val="18"/>
                <w:szCs w:val="18"/>
                <w:lang w:val="lt-LT"/>
              </w:rPr>
              <w:t>P</w:t>
            </w:r>
            <w:r w:rsidR="009368C5" w:rsidRPr="007F179D">
              <w:rPr>
                <w:sz w:val="18"/>
                <w:szCs w:val="18"/>
                <w:lang w:val="lt-LT"/>
              </w:rPr>
              <w:t>rocentinė</w:t>
            </w:r>
            <w:r w:rsidRPr="007F179D">
              <w:rPr>
                <w:sz w:val="18"/>
                <w:szCs w:val="18"/>
                <w:lang w:val="lt-LT"/>
              </w:rPr>
              <w:t xml:space="preserve"> (%)</w:t>
            </w:r>
            <w:r w:rsidR="009368C5" w:rsidRPr="007F179D">
              <w:rPr>
                <w:sz w:val="18"/>
                <w:szCs w:val="18"/>
                <w:lang w:val="lt-LT"/>
              </w:rPr>
              <w:t xml:space="preserve"> pacientų dalis, kuriems </w:t>
            </w:r>
            <w:r w:rsidR="00292DF3" w:rsidRPr="007F179D">
              <w:rPr>
                <w:sz w:val="18"/>
                <w:szCs w:val="18"/>
                <w:lang w:val="lt-LT"/>
              </w:rPr>
              <w:t xml:space="preserve">turimi </w:t>
            </w:r>
            <w:r w:rsidR="009368C5" w:rsidRPr="007F179D">
              <w:rPr>
                <w:sz w:val="18"/>
                <w:szCs w:val="18"/>
                <w:lang w:val="lt-LT"/>
              </w:rPr>
              <w:t>24</w:t>
            </w:r>
            <w:r w:rsidR="009368C5" w:rsidRPr="007F179D">
              <w:rPr>
                <w:sz w:val="18"/>
                <w:szCs w:val="18"/>
                <w:lang w:val="lt-LT"/>
              </w:rPr>
              <w:noBreakHyphen/>
            </w:r>
            <w:r w:rsidR="00292DF3" w:rsidRPr="007F179D">
              <w:rPr>
                <w:sz w:val="18"/>
                <w:szCs w:val="18"/>
                <w:lang w:val="lt-LT"/>
              </w:rPr>
              <w:t>osios</w:t>
            </w:r>
            <w:r w:rsidR="009368C5" w:rsidRPr="007F179D">
              <w:rPr>
                <w:sz w:val="18"/>
                <w:szCs w:val="18"/>
                <w:lang w:val="lt-LT"/>
              </w:rPr>
              <w:t xml:space="preserve"> savait</w:t>
            </w:r>
            <w:r w:rsidR="00292DF3" w:rsidRPr="007F179D">
              <w:rPr>
                <w:sz w:val="18"/>
                <w:szCs w:val="18"/>
                <w:lang w:val="lt-LT"/>
              </w:rPr>
              <w:t>ės duomenys. Tiriamųjų asmenų skaičius apskaičiuotas naudojant daugialypių imputacijų vidurkį; maždaug 332</w:t>
            </w:r>
            <w:r w:rsidR="00950D58" w:rsidRPr="007F179D">
              <w:rPr>
                <w:sz w:val="18"/>
                <w:szCs w:val="18"/>
                <w:lang w:val="lt-LT"/>
              </w:rPr>
              <w:t> </w:t>
            </w:r>
            <w:r w:rsidR="00292DF3" w:rsidRPr="007F179D">
              <w:rPr>
                <w:sz w:val="18"/>
                <w:szCs w:val="18"/>
                <w:lang w:val="lt-LT"/>
              </w:rPr>
              <w:t>ir 296</w:t>
            </w:r>
            <w:r w:rsidR="00950D58" w:rsidRPr="007F179D">
              <w:rPr>
                <w:sz w:val="18"/>
                <w:szCs w:val="18"/>
                <w:lang w:val="lt-LT"/>
              </w:rPr>
              <w:t> </w:t>
            </w:r>
            <w:r w:rsidR="00292DF3" w:rsidRPr="007F179D">
              <w:rPr>
                <w:sz w:val="18"/>
                <w:szCs w:val="18"/>
                <w:lang w:val="lt-LT"/>
              </w:rPr>
              <w:t>tiriamųjų asmenų buvo atitinkamai Lyfnua ir placebo grupėse.</w:t>
            </w:r>
          </w:p>
          <w:p w14:paraId="5F164D81" w14:textId="77777777" w:rsidR="009368C5" w:rsidRPr="007F179D" w:rsidRDefault="009368C5" w:rsidP="00BE3869">
            <w:pPr>
              <w:widowControl w:val="0"/>
              <w:autoSpaceDE w:val="0"/>
              <w:autoSpaceDN w:val="0"/>
              <w:adjustRightInd w:val="0"/>
              <w:spacing w:before="30" w:after="30" w:line="240" w:lineRule="auto"/>
              <w:ind w:left="160" w:right="1" w:hanging="160"/>
              <w:rPr>
                <w:sz w:val="18"/>
                <w:szCs w:val="18"/>
                <w:lang w:val="lt-LT"/>
              </w:rPr>
            </w:pPr>
            <w:r w:rsidRPr="007F179D">
              <w:rPr>
                <w:sz w:val="18"/>
                <w:szCs w:val="18"/>
                <w:lang w:val="lt-LT"/>
              </w:rPr>
              <w:lastRenderedPageBreak/>
              <w:t xml:space="preserve">PI – pasikliautinasis intervalas. LCQ – Lesterio kosulio klausimynas (angl. </w:t>
            </w:r>
            <w:r w:rsidRPr="007F179D">
              <w:rPr>
                <w:i/>
                <w:sz w:val="18"/>
                <w:szCs w:val="18"/>
                <w:lang w:val="lt-LT"/>
              </w:rPr>
              <w:t>Leicester Cough Questionnaire</w:t>
            </w:r>
            <w:r w:rsidRPr="007F179D">
              <w:rPr>
                <w:sz w:val="18"/>
                <w:szCs w:val="18"/>
                <w:lang w:val="lt-LT"/>
              </w:rPr>
              <w:t>).</w:t>
            </w:r>
          </w:p>
          <w:p w14:paraId="75A82500" w14:textId="5C6FA345" w:rsidR="009368C5" w:rsidRPr="007F179D" w:rsidRDefault="009368C5" w:rsidP="00BE3869">
            <w:pPr>
              <w:widowControl w:val="0"/>
              <w:autoSpaceDE w:val="0"/>
              <w:autoSpaceDN w:val="0"/>
              <w:adjustRightInd w:val="0"/>
              <w:spacing w:before="30" w:after="30" w:line="240" w:lineRule="auto"/>
              <w:ind w:left="160" w:right="1" w:hanging="160"/>
              <w:rPr>
                <w:sz w:val="18"/>
                <w:szCs w:val="18"/>
                <w:lang w:val="lt-LT"/>
              </w:rPr>
            </w:pPr>
            <w:r w:rsidRPr="007F179D">
              <w:rPr>
                <w:sz w:val="18"/>
                <w:szCs w:val="18"/>
                <w:vertAlign w:val="superscript"/>
                <w:lang w:val="lt-LT"/>
              </w:rPr>
              <w:t>†</w:t>
            </w:r>
            <w:r w:rsidRPr="00177E26">
              <w:rPr>
                <w:sz w:val="18"/>
                <w:szCs w:val="18"/>
                <w:lang w:val="lt-LT"/>
              </w:rPr>
              <w:t xml:space="preserve"> </w:t>
            </w:r>
            <w:r w:rsidRPr="007F179D">
              <w:rPr>
                <w:sz w:val="18"/>
                <w:szCs w:val="18"/>
                <w:lang w:val="lt-LT"/>
              </w:rPr>
              <w:t>Trūkstami pradiniai duomenys buvo priskirti pagal lytį ir regioną, o vėliau visų stebėjimo vizitų metu trūkstami duomenys buvo priskirti naudojant daugialypę imputaciją (m = 50 priskirtų duomenų rinkinių), kaip kovariantinius veiksnius naudojant gydymo grupę, lytį, regioną ir kitą stebėjimo vizitą. Po duomenų priskyrimo tam tikrais laiko intervalais atlikta logistinės regresijos dvinarių duomenų analizė, koreguojant kovariantinius veiksnius pagal gydymo grupę, pradinį LCQ bendrąjį (kiekybinį) balą, lytį ir regioną</w:t>
            </w:r>
            <w:r w:rsidR="00781969" w:rsidRPr="007F179D">
              <w:rPr>
                <w:sz w:val="18"/>
                <w:szCs w:val="18"/>
                <w:lang w:val="lt-LT"/>
              </w:rPr>
              <w:t>.</w:t>
            </w:r>
          </w:p>
          <w:p w14:paraId="4EA07AB8" w14:textId="77777777" w:rsidR="009368C5" w:rsidRPr="007F179D" w:rsidRDefault="009368C5" w:rsidP="00BE3869">
            <w:pPr>
              <w:widowControl w:val="0"/>
              <w:autoSpaceDE w:val="0"/>
              <w:autoSpaceDN w:val="0"/>
              <w:adjustRightInd w:val="0"/>
              <w:spacing w:before="30" w:after="30" w:line="240" w:lineRule="auto"/>
              <w:ind w:left="160" w:right="1" w:hanging="160"/>
              <w:rPr>
                <w:sz w:val="16"/>
                <w:szCs w:val="16"/>
                <w:lang w:val="lt-LT"/>
              </w:rPr>
            </w:pPr>
            <w:r w:rsidRPr="007F179D">
              <w:rPr>
                <w:sz w:val="18"/>
                <w:szCs w:val="18"/>
                <w:vertAlign w:val="superscript"/>
                <w:lang w:val="lt-LT"/>
              </w:rPr>
              <w:t>††</w:t>
            </w:r>
            <w:r w:rsidRPr="00177E26">
              <w:rPr>
                <w:sz w:val="18"/>
                <w:szCs w:val="18"/>
                <w:lang w:val="lt-LT"/>
              </w:rPr>
              <w:t xml:space="preserve"> </w:t>
            </w:r>
            <w:r w:rsidRPr="007F179D">
              <w:rPr>
                <w:sz w:val="18"/>
                <w:szCs w:val="18"/>
                <w:lang w:val="lt-LT"/>
              </w:rPr>
              <w:t xml:space="preserve">Remiantis duomenų plėtros (angl. </w:t>
            </w:r>
            <w:r w:rsidRPr="007F179D">
              <w:rPr>
                <w:i/>
                <w:sz w:val="18"/>
                <w:szCs w:val="18"/>
                <w:lang w:val="lt-LT"/>
              </w:rPr>
              <w:t>bootstrap</w:t>
            </w:r>
            <w:r w:rsidRPr="007F179D">
              <w:rPr>
                <w:sz w:val="18"/>
                <w:szCs w:val="18"/>
                <w:lang w:val="lt-LT"/>
              </w:rPr>
              <w:t>) metodu.</w:t>
            </w:r>
          </w:p>
        </w:tc>
      </w:tr>
    </w:tbl>
    <w:p w14:paraId="40BBD7AE" w14:textId="77884D24" w:rsidR="00BA42D9" w:rsidRPr="007F179D" w:rsidRDefault="00BA42D9" w:rsidP="00D32EFC">
      <w:pPr>
        <w:spacing w:line="240" w:lineRule="auto"/>
        <w:rPr>
          <w:bCs/>
          <w:iCs/>
          <w:szCs w:val="22"/>
          <w:lang w:val="lt-LT"/>
        </w:rPr>
      </w:pPr>
    </w:p>
    <w:p w14:paraId="3A96BE42" w14:textId="55D798A1" w:rsidR="00A266F9" w:rsidRPr="007F179D" w:rsidRDefault="00AA21B9" w:rsidP="007F179D">
      <w:pPr>
        <w:keepNext/>
        <w:spacing w:line="240" w:lineRule="auto"/>
        <w:rPr>
          <w:b/>
          <w:bCs/>
          <w:i/>
          <w:iCs/>
          <w:u w:val="single"/>
          <w:lang w:val="lt-LT"/>
        </w:rPr>
      </w:pPr>
      <w:r w:rsidRPr="007F179D">
        <w:rPr>
          <w:rFonts w:cs="Arial"/>
          <w:i/>
          <w:iCs/>
          <w:u w:val="single"/>
          <w:lang w:val="lt-LT"/>
        </w:rPr>
        <w:t>Tyrima</w:t>
      </w:r>
      <w:r>
        <w:rPr>
          <w:rFonts w:cs="Arial"/>
          <w:i/>
          <w:iCs/>
          <w:u w:val="single"/>
          <w:lang w:val="lt-LT"/>
        </w:rPr>
        <w:t>s</w:t>
      </w:r>
      <w:r w:rsidRPr="007F179D">
        <w:rPr>
          <w:rFonts w:cs="Arial"/>
          <w:i/>
          <w:iCs/>
          <w:u w:val="single"/>
          <w:lang w:val="lt-LT"/>
        </w:rPr>
        <w:t xml:space="preserve"> su </w:t>
      </w:r>
      <w:r>
        <w:rPr>
          <w:rFonts w:cs="Arial"/>
          <w:i/>
          <w:iCs/>
          <w:u w:val="single"/>
          <w:lang w:val="lt-LT"/>
        </w:rPr>
        <w:t xml:space="preserve">neseniai prasidėjusiu </w:t>
      </w:r>
      <w:r w:rsidRPr="007F179D">
        <w:rPr>
          <w:rFonts w:cs="Arial"/>
          <w:i/>
          <w:iCs/>
          <w:u w:val="single"/>
          <w:lang w:val="lt-LT"/>
        </w:rPr>
        <w:t xml:space="preserve">nevaldomu ar nepaaiškinamu lėtiniu kosuliu sirgusiais pacientais, kai </w:t>
      </w:r>
      <w:r w:rsidR="00EC1BB8">
        <w:rPr>
          <w:rFonts w:cs="Arial"/>
          <w:i/>
          <w:iCs/>
          <w:u w:val="single"/>
          <w:lang w:val="lt-LT"/>
        </w:rPr>
        <w:t>buvo vertinamos pacientų praneštos išeitys</w:t>
      </w:r>
    </w:p>
    <w:p w14:paraId="440DB9A0" w14:textId="77777777" w:rsidR="00A266F9" w:rsidRPr="007F179D" w:rsidRDefault="00A266F9" w:rsidP="007F179D">
      <w:pPr>
        <w:keepNext/>
        <w:spacing w:line="240" w:lineRule="auto"/>
        <w:rPr>
          <w:lang w:val="lt-LT"/>
        </w:rPr>
      </w:pPr>
    </w:p>
    <w:p w14:paraId="5D970C2F" w14:textId="4F63A7DB" w:rsidR="00A266F9" w:rsidRPr="007F179D" w:rsidRDefault="00A266F9" w:rsidP="00A266F9">
      <w:pPr>
        <w:spacing w:line="240" w:lineRule="auto"/>
        <w:rPr>
          <w:lang w:val="lt-LT"/>
        </w:rPr>
      </w:pPr>
      <w:r w:rsidRPr="007F179D">
        <w:rPr>
          <w:lang w:val="lt-LT"/>
        </w:rPr>
        <w:t xml:space="preserve">Lyfnua </w:t>
      </w:r>
      <w:r w:rsidR="00801EA7">
        <w:rPr>
          <w:lang w:val="lt-LT"/>
        </w:rPr>
        <w:t xml:space="preserve">veiksmingumas </w:t>
      </w:r>
      <w:r w:rsidR="009A2FE2">
        <w:rPr>
          <w:lang w:val="lt-LT"/>
        </w:rPr>
        <w:t xml:space="preserve">neseniai prasidėjusiu nevaldomu LK ar nepaaiškinamu LK sirgusiems suaugusiems pacientams </w:t>
      </w:r>
      <w:r w:rsidR="00657494">
        <w:rPr>
          <w:lang w:val="lt-LT"/>
        </w:rPr>
        <w:t>buvo ištirtas atlikus daugiacentrį</w:t>
      </w:r>
      <w:r w:rsidRPr="007F179D">
        <w:rPr>
          <w:lang w:val="lt-LT"/>
        </w:rPr>
        <w:t xml:space="preserve">, </w:t>
      </w:r>
      <w:r w:rsidR="00657494" w:rsidRPr="007F179D">
        <w:rPr>
          <w:rFonts w:cs="Arial"/>
          <w:lang w:val="lt-LT"/>
        </w:rPr>
        <w:t>atsitiktinių imčių, dvigubai koduot</w:t>
      </w:r>
      <w:r w:rsidR="00657494">
        <w:rPr>
          <w:rFonts w:cs="Arial"/>
          <w:lang w:val="lt-LT"/>
        </w:rPr>
        <w:t>ą</w:t>
      </w:r>
      <w:r w:rsidRPr="007F179D">
        <w:rPr>
          <w:lang w:val="lt-LT"/>
        </w:rPr>
        <w:t>, placeb</w:t>
      </w:r>
      <w:r w:rsidR="00657494">
        <w:rPr>
          <w:lang w:val="lt-LT"/>
        </w:rPr>
        <w:t>u kontroliuojamą tyrimą</w:t>
      </w:r>
      <w:r w:rsidR="00D12A86">
        <w:rPr>
          <w:lang w:val="lt-LT"/>
        </w:rPr>
        <w:t xml:space="preserve"> </w:t>
      </w:r>
      <w:r w:rsidRPr="007F179D">
        <w:rPr>
          <w:lang w:val="lt-LT"/>
        </w:rPr>
        <w:t>(</w:t>
      </w:r>
      <w:r w:rsidRPr="007F179D">
        <w:rPr>
          <w:rFonts w:cs="Calibri"/>
          <w:lang w:val="lt-LT"/>
        </w:rPr>
        <w:t>NCT</w:t>
      </w:r>
      <w:r w:rsidRPr="007F179D">
        <w:rPr>
          <w:rFonts w:eastAsia="TimesNewRoman" w:cs="Calibri"/>
          <w:lang w:val="lt-LT"/>
        </w:rPr>
        <w:t>04193202)</w:t>
      </w:r>
      <w:r w:rsidRPr="007F179D">
        <w:rPr>
          <w:lang w:val="lt-LT"/>
        </w:rPr>
        <w:t xml:space="preserve">. </w:t>
      </w:r>
      <w:r w:rsidR="00D12A86">
        <w:rPr>
          <w:lang w:val="lt-LT"/>
        </w:rPr>
        <w:t xml:space="preserve">Neseniai prasidėjęs kosulys buvo apibrėžiamas kaip </w:t>
      </w:r>
      <w:r w:rsidR="00BA5983">
        <w:rPr>
          <w:lang w:val="lt-LT"/>
        </w:rPr>
        <w:t xml:space="preserve">nevaldomas LK arba nepaaiškinamas LK, trunkantis </w:t>
      </w:r>
      <w:r w:rsidRPr="007F179D">
        <w:rPr>
          <w:lang w:val="lt-LT"/>
        </w:rPr>
        <w:t>&gt; 8 </w:t>
      </w:r>
      <w:r w:rsidR="00BA5983">
        <w:rPr>
          <w:lang w:val="lt-LT"/>
        </w:rPr>
        <w:t xml:space="preserve">savaites, bet </w:t>
      </w:r>
      <w:r w:rsidRPr="007F179D">
        <w:rPr>
          <w:rFonts w:cs="Calibri"/>
          <w:lang w:val="lt-LT"/>
        </w:rPr>
        <w:t>&lt; </w:t>
      </w:r>
      <w:r w:rsidRPr="007F179D">
        <w:rPr>
          <w:lang w:val="lt-LT"/>
        </w:rPr>
        <w:t>12 m</w:t>
      </w:r>
      <w:r w:rsidR="003365BA">
        <w:rPr>
          <w:lang w:val="lt-LT"/>
        </w:rPr>
        <w:t>ėnesių</w:t>
      </w:r>
      <w:r w:rsidRPr="007F179D">
        <w:rPr>
          <w:lang w:val="lt-LT"/>
        </w:rPr>
        <w:t>.</w:t>
      </w:r>
    </w:p>
    <w:p w14:paraId="06BB57D8" w14:textId="77777777" w:rsidR="00A266F9" w:rsidRPr="007F179D" w:rsidRDefault="00A266F9" w:rsidP="00A266F9">
      <w:pPr>
        <w:spacing w:line="240" w:lineRule="auto"/>
        <w:rPr>
          <w:lang w:val="lt-LT"/>
        </w:rPr>
      </w:pPr>
    </w:p>
    <w:p w14:paraId="5C25BB1B" w14:textId="5808CF87" w:rsidR="00A266F9" w:rsidRPr="007F179D" w:rsidRDefault="003365BA" w:rsidP="00A266F9">
      <w:pPr>
        <w:spacing w:line="240" w:lineRule="auto"/>
        <w:rPr>
          <w:lang w:val="lt-LT"/>
        </w:rPr>
      </w:pPr>
      <w:r w:rsidRPr="007F179D">
        <w:rPr>
          <w:rFonts w:cs="Arial"/>
          <w:lang w:val="lt-LT"/>
        </w:rPr>
        <w:t xml:space="preserve">Pagrindinis </w:t>
      </w:r>
      <w:r>
        <w:rPr>
          <w:rFonts w:cs="Arial"/>
          <w:lang w:val="lt-LT"/>
        </w:rPr>
        <w:t xml:space="preserve">šio tyrimo tikslas buvo </w:t>
      </w:r>
      <w:r w:rsidR="00622EDB">
        <w:rPr>
          <w:rFonts w:cs="Arial"/>
          <w:lang w:val="lt-LT"/>
        </w:rPr>
        <w:t xml:space="preserve">įrodyti, kad </w:t>
      </w:r>
      <w:r w:rsidR="00A266F9" w:rsidRPr="007F179D">
        <w:rPr>
          <w:lang w:val="lt-LT"/>
        </w:rPr>
        <w:t xml:space="preserve">Lyfnua </w:t>
      </w:r>
      <w:r w:rsidR="00622EDB">
        <w:rPr>
          <w:lang w:val="lt-LT"/>
        </w:rPr>
        <w:t>veiksmingai gerina kosuliu</w:t>
      </w:r>
      <w:r w:rsidR="009C5D9E">
        <w:rPr>
          <w:lang w:val="lt-LT"/>
        </w:rPr>
        <w:t>i specifinę su sveikata s</w:t>
      </w:r>
      <w:r w:rsidR="00280C2C">
        <w:rPr>
          <w:lang w:val="lt-LT"/>
        </w:rPr>
        <w:t xml:space="preserve">usijusią </w:t>
      </w:r>
      <w:r w:rsidR="009C5D9E">
        <w:rPr>
          <w:lang w:val="lt-LT"/>
        </w:rPr>
        <w:t>gyvenimo kokybę</w:t>
      </w:r>
      <w:r w:rsidR="00A266F9" w:rsidRPr="007F179D">
        <w:rPr>
          <w:lang w:val="lt-LT"/>
        </w:rPr>
        <w:t xml:space="preserve">, </w:t>
      </w:r>
      <w:r w:rsidR="0077320C">
        <w:rPr>
          <w:lang w:val="lt-LT"/>
        </w:rPr>
        <w:t xml:space="preserve">vertinant </w:t>
      </w:r>
      <w:r w:rsidR="0077320C" w:rsidRPr="007F179D">
        <w:rPr>
          <w:rFonts w:cs="Arial"/>
          <w:lang w:val="lt-LT"/>
        </w:rPr>
        <w:t xml:space="preserve">LCQ bendrojo įvertinimo balo </w:t>
      </w:r>
      <w:r w:rsidR="0077320C">
        <w:rPr>
          <w:rFonts w:cs="Arial"/>
          <w:lang w:val="lt-LT"/>
        </w:rPr>
        <w:t xml:space="preserve">pokytį nuo pradinių reikšmių </w:t>
      </w:r>
      <w:r w:rsidR="004E74D3">
        <w:rPr>
          <w:rFonts w:cs="Arial"/>
          <w:lang w:val="lt-LT"/>
        </w:rPr>
        <w:t>iki 12</w:t>
      </w:r>
      <w:r w:rsidR="004E74D3" w:rsidRPr="007F179D">
        <w:rPr>
          <w:rFonts w:cs="Arial"/>
          <w:lang w:val="lt-LT"/>
        </w:rPr>
        <w:noBreakHyphen/>
      </w:r>
      <w:r w:rsidR="004E74D3">
        <w:rPr>
          <w:rFonts w:cs="Arial"/>
          <w:lang w:val="lt-LT"/>
        </w:rPr>
        <w:t>osios</w:t>
      </w:r>
      <w:r w:rsidR="004E74D3" w:rsidRPr="007F179D">
        <w:rPr>
          <w:rFonts w:cs="Arial"/>
          <w:lang w:val="lt-LT"/>
        </w:rPr>
        <w:t xml:space="preserve"> savait</w:t>
      </w:r>
      <w:r w:rsidR="004E74D3">
        <w:rPr>
          <w:rFonts w:cs="Arial"/>
          <w:lang w:val="lt-LT"/>
        </w:rPr>
        <w:t>ės</w:t>
      </w:r>
      <w:r w:rsidR="00A266F9" w:rsidRPr="007F179D">
        <w:rPr>
          <w:lang w:val="lt-LT"/>
        </w:rPr>
        <w:t xml:space="preserve">. </w:t>
      </w:r>
      <w:r w:rsidR="00F6401B">
        <w:rPr>
          <w:lang w:val="lt-LT"/>
        </w:rPr>
        <w:t xml:space="preserve">Pacientai atsitiktine tvarka buvo suskirstyti į dvi grupes ir jiems buvo paskirta </w:t>
      </w:r>
      <w:r w:rsidR="000A3D8E">
        <w:rPr>
          <w:lang w:val="lt-LT"/>
        </w:rPr>
        <w:t xml:space="preserve">po </w:t>
      </w:r>
      <w:r w:rsidR="000A3D8E" w:rsidRPr="007F179D">
        <w:rPr>
          <w:lang w:val="lt-LT"/>
        </w:rPr>
        <w:t xml:space="preserve">45 mg </w:t>
      </w:r>
      <w:r w:rsidR="00A266F9" w:rsidRPr="007F179D">
        <w:rPr>
          <w:lang w:val="lt-LT"/>
        </w:rPr>
        <w:t xml:space="preserve">Lyfnua </w:t>
      </w:r>
      <w:r w:rsidR="000A3D8E">
        <w:rPr>
          <w:lang w:val="lt-LT"/>
        </w:rPr>
        <w:t xml:space="preserve">dozę arba </w:t>
      </w:r>
      <w:r w:rsidR="00A266F9" w:rsidRPr="007F179D">
        <w:rPr>
          <w:lang w:val="lt-LT"/>
        </w:rPr>
        <w:t>placebo</w:t>
      </w:r>
      <w:r w:rsidR="000A3D8E">
        <w:rPr>
          <w:lang w:val="lt-LT"/>
        </w:rPr>
        <w:t xml:space="preserve"> du kartus per parą</w:t>
      </w:r>
      <w:r w:rsidR="00A266F9" w:rsidRPr="007F179D">
        <w:rPr>
          <w:lang w:val="lt-LT"/>
        </w:rPr>
        <w:t>.</w:t>
      </w:r>
    </w:p>
    <w:p w14:paraId="2E87D925" w14:textId="77777777" w:rsidR="00A266F9" w:rsidRPr="007F179D" w:rsidRDefault="00A266F9" w:rsidP="00A266F9">
      <w:pPr>
        <w:spacing w:line="240" w:lineRule="auto"/>
        <w:rPr>
          <w:lang w:val="lt-LT"/>
        </w:rPr>
      </w:pPr>
    </w:p>
    <w:p w14:paraId="2CA22E38" w14:textId="3B074C99" w:rsidR="00A266F9" w:rsidRPr="007F179D" w:rsidRDefault="00A9030F" w:rsidP="00A266F9">
      <w:pPr>
        <w:spacing w:line="240" w:lineRule="auto"/>
        <w:rPr>
          <w:lang w:val="lt-LT"/>
        </w:rPr>
      </w:pPr>
      <w:r>
        <w:rPr>
          <w:lang w:val="lt-LT"/>
        </w:rPr>
        <w:t xml:space="preserve">Į šį tyrimą </w:t>
      </w:r>
      <w:r w:rsidRPr="007F179D">
        <w:rPr>
          <w:rFonts w:cs="Arial"/>
          <w:lang w:val="lt-LT"/>
        </w:rPr>
        <w:t>įtraukti pacientai tuo metu buvo nerūkantys, nevartojo AKF inhibitorių, jiems buvo diagnozuotas nevaldomas LK arba nepaaiškinamas LK</w:t>
      </w:r>
      <w:r w:rsidR="00A266F9" w:rsidRPr="007F179D">
        <w:rPr>
          <w:lang w:val="lt-LT"/>
        </w:rPr>
        <w:t xml:space="preserve">, </w:t>
      </w:r>
      <w:r w:rsidR="000E65AD">
        <w:rPr>
          <w:lang w:val="lt-LT"/>
        </w:rPr>
        <w:t xml:space="preserve">kosulio intensyvumas </w:t>
      </w:r>
      <w:r w:rsidR="00154C21">
        <w:rPr>
          <w:lang w:val="lt-LT"/>
        </w:rPr>
        <w:t xml:space="preserve">vizualinėje analogų skalėje </w:t>
      </w:r>
      <w:r w:rsidR="001F75FA">
        <w:rPr>
          <w:lang w:val="lt-LT"/>
        </w:rPr>
        <w:t xml:space="preserve">(VAS) buvo įvertintas </w:t>
      </w:r>
      <w:r w:rsidR="00A266F9" w:rsidRPr="007F179D">
        <w:rPr>
          <w:rFonts w:cs="Calibri"/>
          <w:lang w:val="lt-LT"/>
        </w:rPr>
        <w:t>≥ </w:t>
      </w:r>
      <w:r w:rsidR="00A266F9" w:rsidRPr="007F179D">
        <w:rPr>
          <w:lang w:val="lt-LT"/>
        </w:rPr>
        <w:t xml:space="preserve">40 mm, </w:t>
      </w:r>
      <w:r w:rsidR="00F45984">
        <w:rPr>
          <w:lang w:val="lt-LT"/>
        </w:rPr>
        <w:t xml:space="preserve">o </w:t>
      </w:r>
      <w:r w:rsidR="00F45984" w:rsidRPr="007F179D">
        <w:rPr>
          <w:rFonts w:cs="Arial"/>
          <w:lang w:val="lt-LT"/>
        </w:rPr>
        <w:t xml:space="preserve">lėtinio kosulio trukmė buvo </w:t>
      </w:r>
      <w:r w:rsidR="00A266F9" w:rsidRPr="007F179D">
        <w:rPr>
          <w:rFonts w:cs="Calibri"/>
          <w:lang w:val="lt-LT"/>
        </w:rPr>
        <w:t>&lt; </w:t>
      </w:r>
      <w:r w:rsidR="00A266F9" w:rsidRPr="007F179D">
        <w:rPr>
          <w:lang w:val="lt-LT"/>
        </w:rPr>
        <w:t>12 m</w:t>
      </w:r>
      <w:r w:rsidR="00F45984">
        <w:rPr>
          <w:lang w:val="lt-LT"/>
        </w:rPr>
        <w:t>ėnesių</w:t>
      </w:r>
      <w:r w:rsidR="00A266F9" w:rsidRPr="007F179D">
        <w:rPr>
          <w:lang w:val="lt-LT"/>
        </w:rPr>
        <w:t xml:space="preserve">. </w:t>
      </w:r>
      <w:r w:rsidR="00857E44" w:rsidRPr="007F179D">
        <w:rPr>
          <w:rFonts w:cs="Arial"/>
          <w:lang w:val="lt-LT"/>
        </w:rPr>
        <w:t xml:space="preserve">Dauguma pacientų buvo moteriškosios lyties </w:t>
      </w:r>
      <w:r w:rsidR="00A266F9" w:rsidRPr="007F179D">
        <w:rPr>
          <w:lang w:val="lt-LT"/>
        </w:rPr>
        <w:t>(65</w:t>
      </w:r>
      <w:r w:rsidR="00857E44">
        <w:rPr>
          <w:lang w:val="lt-LT"/>
        </w:rPr>
        <w:t> </w:t>
      </w:r>
      <w:r w:rsidR="00A266F9" w:rsidRPr="007F179D">
        <w:rPr>
          <w:lang w:val="lt-LT"/>
        </w:rPr>
        <w:t xml:space="preserve">%), </w:t>
      </w:r>
      <w:r w:rsidR="00857E44" w:rsidRPr="007F179D">
        <w:rPr>
          <w:rFonts w:cs="Arial"/>
          <w:lang w:val="lt-LT"/>
        </w:rPr>
        <w:t xml:space="preserve">baltaodžiai </w:t>
      </w:r>
      <w:r w:rsidR="00A266F9" w:rsidRPr="007F179D">
        <w:rPr>
          <w:lang w:val="lt-LT"/>
        </w:rPr>
        <w:t>(72</w:t>
      </w:r>
      <w:r w:rsidR="00857E44">
        <w:rPr>
          <w:lang w:val="lt-LT"/>
        </w:rPr>
        <w:t> </w:t>
      </w:r>
      <w:r w:rsidR="00A266F9" w:rsidRPr="007F179D">
        <w:rPr>
          <w:lang w:val="lt-LT"/>
        </w:rPr>
        <w:t>%)</w:t>
      </w:r>
      <w:r w:rsidR="00857E44">
        <w:rPr>
          <w:lang w:val="lt-LT"/>
        </w:rPr>
        <w:t xml:space="preserve"> </w:t>
      </w:r>
      <w:r w:rsidR="00857E44" w:rsidRPr="007F179D">
        <w:rPr>
          <w:rFonts w:cs="Arial"/>
          <w:lang w:val="lt-LT"/>
        </w:rPr>
        <w:t>ir gyveno Europoje</w:t>
      </w:r>
      <w:r w:rsidR="00A266F9" w:rsidRPr="007F179D">
        <w:rPr>
          <w:lang w:val="lt-LT"/>
        </w:rPr>
        <w:t xml:space="preserve"> (59</w:t>
      </w:r>
      <w:r w:rsidR="00857E44">
        <w:rPr>
          <w:lang w:val="lt-LT"/>
        </w:rPr>
        <w:t> </w:t>
      </w:r>
      <w:r w:rsidR="00A266F9" w:rsidRPr="007F179D">
        <w:rPr>
          <w:lang w:val="lt-LT"/>
        </w:rPr>
        <w:t>%)</w:t>
      </w:r>
      <w:r w:rsidR="00857E44">
        <w:rPr>
          <w:lang w:val="lt-LT"/>
        </w:rPr>
        <w:t>,</w:t>
      </w:r>
      <w:r w:rsidR="00A266F9" w:rsidRPr="007F179D">
        <w:rPr>
          <w:lang w:val="lt-LT"/>
        </w:rPr>
        <w:t xml:space="preserve"> </w:t>
      </w:r>
      <w:r w:rsidR="00857E44" w:rsidRPr="007F179D">
        <w:rPr>
          <w:rFonts w:cs="Arial"/>
          <w:lang w:val="lt-LT"/>
        </w:rPr>
        <w:t xml:space="preserve">vidutinis jų amžius buvo </w:t>
      </w:r>
      <w:r w:rsidR="00A266F9" w:rsidRPr="007F179D">
        <w:rPr>
          <w:lang w:val="lt-LT"/>
        </w:rPr>
        <w:t>53 </w:t>
      </w:r>
      <w:r w:rsidR="00857E44">
        <w:rPr>
          <w:lang w:val="lt-LT"/>
        </w:rPr>
        <w:t>metai</w:t>
      </w:r>
      <w:r w:rsidR="00A266F9" w:rsidRPr="007F179D">
        <w:rPr>
          <w:lang w:val="lt-LT"/>
        </w:rPr>
        <w:t xml:space="preserve"> (</w:t>
      </w:r>
      <w:r w:rsidR="00857E44" w:rsidRPr="007F179D">
        <w:rPr>
          <w:rFonts w:cs="Arial"/>
          <w:lang w:val="lt-LT"/>
        </w:rPr>
        <w:t xml:space="preserve">svyravo nuo </w:t>
      </w:r>
      <w:r w:rsidR="00A266F9" w:rsidRPr="007F179D">
        <w:rPr>
          <w:lang w:val="lt-LT"/>
        </w:rPr>
        <w:t>18</w:t>
      </w:r>
      <w:r w:rsidR="00857E44">
        <w:rPr>
          <w:lang w:val="lt-LT"/>
        </w:rPr>
        <w:t> iki</w:t>
      </w:r>
      <w:r w:rsidR="00A266F9" w:rsidRPr="007F179D">
        <w:rPr>
          <w:lang w:val="lt-LT"/>
        </w:rPr>
        <w:t xml:space="preserve"> 83 </w:t>
      </w:r>
      <w:r w:rsidR="00857E44">
        <w:rPr>
          <w:lang w:val="lt-LT"/>
        </w:rPr>
        <w:t>metų</w:t>
      </w:r>
      <w:r w:rsidR="00A266F9" w:rsidRPr="007F179D">
        <w:rPr>
          <w:lang w:val="lt-LT"/>
        </w:rPr>
        <w:t xml:space="preserve">). </w:t>
      </w:r>
      <w:r w:rsidR="00953020">
        <w:rPr>
          <w:lang w:val="lt-LT"/>
        </w:rPr>
        <w:t xml:space="preserve">Iš viso </w:t>
      </w:r>
      <w:r w:rsidR="00A266F9" w:rsidRPr="007F179D">
        <w:rPr>
          <w:lang w:val="lt-LT"/>
        </w:rPr>
        <w:t>70</w:t>
      </w:r>
      <w:r w:rsidR="00953020">
        <w:rPr>
          <w:lang w:val="lt-LT"/>
        </w:rPr>
        <w:t>,</w:t>
      </w:r>
      <w:r w:rsidR="00A266F9" w:rsidRPr="007F179D">
        <w:rPr>
          <w:lang w:val="lt-LT"/>
        </w:rPr>
        <w:t>8</w:t>
      </w:r>
      <w:r w:rsidR="00857E44">
        <w:rPr>
          <w:lang w:val="lt-LT"/>
        </w:rPr>
        <w:t> </w:t>
      </w:r>
      <w:r w:rsidR="00A266F9" w:rsidRPr="007F179D">
        <w:rPr>
          <w:lang w:val="lt-LT"/>
        </w:rPr>
        <w:t xml:space="preserve">% </w:t>
      </w:r>
      <w:r w:rsidR="00953020" w:rsidRPr="007F179D">
        <w:rPr>
          <w:rFonts w:cs="Arial"/>
          <w:lang w:val="lt-LT"/>
        </w:rPr>
        <w:t>pacientų buvo diagnozuotas nevaldomas LK</w:t>
      </w:r>
      <w:r w:rsidR="00A266F9" w:rsidRPr="007F179D">
        <w:rPr>
          <w:lang w:val="lt-LT"/>
        </w:rPr>
        <w:t>, 29</w:t>
      </w:r>
      <w:r w:rsidR="00953020">
        <w:rPr>
          <w:lang w:val="lt-LT"/>
        </w:rPr>
        <w:t>,</w:t>
      </w:r>
      <w:r w:rsidR="00A266F9" w:rsidRPr="007F179D">
        <w:rPr>
          <w:lang w:val="lt-LT"/>
        </w:rPr>
        <w:t>2</w:t>
      </w:r>
      <w:r w:rsidR="00857E44">
        <w:rPr>
          <w:lang w:val="lt-LT"/>
        </w:rPr>
        <w:t> </w:t>
      </w:r>
      <w:r w:rsidR="00A266F9" w:rsidRPr="007F179D">
        <w:rPr>
          <w:lang w:val="lt-LT"/>
        </w:rPr>
        <w:t xml:space="preserve">% </w:t>
      </w:r>
      <w:r w:rsidR="00953020" w:rsidRPr="007F179D">
        <w:rPr>
          <w:rFonts w:cs="Arial"/>
          <w:lang w:val="lt-LT"/>
        </w:rPr>
        <w:t>– nepaaiškinamas LK, o vidutinė lėtinio kosulio trukmė buvo</w:t>
      </w:r>
      <w:r w:rsidR="00A266F9" w:rsidRPr="007F179D">
        <w:rPr>
          <w:lang w:val="lt-LT"/>
        </w:rPr>
        <w:t xml:space="preserve"> 7</w:t>
      </w:r>
      <w:r w:rsidR="00BD37AC">
        <w:rPr>
          <w:lang w:val="lt-LT"/>
        </w:rPr>
        <w:t>,</w:t>
      </w:r>
      <w:r w:rsidR="00A266F9" w:rsidRPr="007F179D">
        <w:rPr>
          <w:lang w:val="lt-LT"/>
        </w:rPr>
        <w:t>2 m</w:t>
      </w:r>
      <w:r w:rsidR="00BD37AC">
        <w:rPr>
          <w:lang w:val="lt-LT"/>
        </w:rPr>
        <w:t>ėnesio</w:t>
      </w:r>
      <w:r w:rsidR="00A266F9" w:rsidRPr="007F179D">
        <w:rPr>
          <w:lang w:val="lt-LT"/>
        </w:rPr>
        <w:t>.</w:t>
      </w:r>
    </w:p>
    <w:p w14:paraId="64D3E2A6" w14:textId="77777777" w:rsidR="00A266F9" w:rsidRPr="007F179D" w:rsidRDefault="00A266F9" w:rsidP="00A266F9">
      <w:pPr>
        <w:spacing w:line="240" w:lineRule="auto"/>
        <w:rPr>
          <w:lang w:val="lt-LT"/>
        </w:rPr>
      </w:pPr>
    </w:p>
    <w:p w14:paraId="2FAADF02" w14:textId="42FAF579" w:rsidR="00A266F9" w:rsidRPr="007F179D" w:rsidRDefault="00BD37AC" w:rsidP="00BD37AC">
      <w:pPr>
        <w:keepNext/>
        <w:spacing w:line="240" w:lineRule="auto"/>
        <w:rPr>
          <w:rFonts w:eastAsia="Calibri" w:cs="Arial"/>
          <w:bCs/>
          <w:i/>
          <w:iCs/>
          <w:lang w:val="lt-LT"/>
        </w:rPr>
      </w:pPr>
      <w:r>
        <w:rPr>
          <w:rFonts w:eastAsia="Calibri" w:cs="Arial"/>
          <w:bCs/>
          <w:i/>
          <w:iCs/>
          <w:lang w:val="lt-LT"/>
        </w:rPr>
        <w:t>Kosuliui specifinė gyvenimo kokybė</w:t>
      </w:r>
    </w:p>
    <w:p w14:paraId="493A2E5C" w14:textId="116C597A" w:rsidR="00A266F9" w:rsidRPr="007F179D" w:rsidRDefault="00DB3129" w:rsidP="00A266F9">
      <w:pPr>
        <w:spacing w:line="240" w:lineRule="auto"/>
        <w:rPr>
          <w:lang w:val="lt-LT"/>
        </w:rPr>
      </w:pPr>
      <w:r>
        <w:rPr>
          <w:lang w:val="lt-LT"/>
        </w:rPr>
        <w:t xml:space="preserve">Po </w:t>
      </w:r>
      <w:r w:rsidRPr="007F179D">
        <w:rPr>
          <w:lang w:val="lt-LT"/>
        </w:rPr>
        <w:t xml:space="preserve">45 mg </w:t>
      </w:r>
      <w:r w:rsidR="00A266F9" w:rsidRPr="007F179D">
        <w:rPr>
          <w:lang w:val="lt-LT"/>
        </w:rPr>
        <w:t xml:space="preserve">Lyfnua </w:t>
      </w:r>
      <w:r>
        <w:rPr>
          <w:lang w:val="lt-LT"/>
        </w:rPr>
        <w:t xml:space="preserve">dozę du kartus per parą </w:t>
      </w:r>
      <w:r w:rsidR="002247C8">
        <w:rPr>
          <w:lang w:val="lt-LT"/>
        </w:rPr>
        <w:t xml:space="preserve">gydytiems pacientams </w:t>
      </w:r>
      <w:r w:rsidR="002247C8">
        <w:rPr>
          <w:rFonts w:cs="Arial"/>
          <w:lang w:val="lt-LT"/>
        </w:rPr>
        <w:t>12</w:t>
      </w:r>
      <w:r w:rsidR="002247C8" w:rsidRPr="007F179D">
        <w:rPr>
          <w:rFonts w:cs="Arial"/>
          <w:lang w:val="lt-LT"/>
        </w:rPr>
        <w:noBreakHyphen/>
      </w:r>
      <w:r w:rsidR="002247C8">
        <w:rPr>
          <w:rFonts w:cs="Arial"/>
          <w:lang w:val="lt-LT"/>
        </w:rPr>
        <w:t>ąją</w:t>
      </w:r>
      <w:r w:rsidR="002247C8" w:rsidRPr="007F179D">
        <w:rPr>
          <w:rFonts w:cs="Arial"/>
          <w:lang w:val="lt-LT"/>
        </w:rPr>
        <w:t xml:space="preserve"> savait</w:t>
      </w:r>
      <w:r w:rsidR="002247C8">
        <w:rPr>
          <w:rFonts w:cs="Arial"/>
          <w:lang w:val="lt-LT"/>
        </w:rPr>
        <w:t>ę</w:t>
      </w:r>
      <w:r w:rsidR="002247C8">
        <w:rPr>
          <w:lang w:val="lt-LT"/>
        </w:rPr>
        <w:t xml:space="preserve"> buvo nustatytas reikšmingai didesnis </w:t>
      </w:r>
      <w:r w:rsidR="00A266F9" w:rsidRPr="007F179D">
        <w:rPr>
          <w:lang w:val="lt-LT"/>
        </w:rPr>
        <w:t xml:space="preserve">LCQ </w:t>
      </w:r>
      <w:r w:rsidR="002247C8" w:rsidRPr="007F179D">
        <w:rPr>
          <w:rFonts w:cs="Arial"/>
          <w:lang w:val="lt-LT"/>
        </w:rPr>
        <w:t xml:space="preserve">bendrojo įvertinimo balo </w:t>
      </w:r>
      <w:r w:rsidR="002247C8">
        <w:rPr>
          <w:rFonts w:cs="Arial"/>
          <w:lang w:val="lt-LT"/>
        </w:rPr>
        <w:t xml:space="preserve">pagerėjimas nuo pradinių reikšmių, lyginant su </w:t>
      </w:r>
      <w:r w:rsidR="00A266F9" w:rsidRPr="007F179D">
        <w:rPr>
          <w:lang w:val="lt-LT"/>
        </w:rPr>
        <w:t xml:space="preserve">placebo </w:t>
      </w:r>
      <w:r w:rsidR="002247C8">
        <w:rPr>
          <w:lang w:val="lt-LT"/>
        </w:rPr>
        <w:t xml:space="preserve">poveikiu </w:t>
      </w:r>
      <w:r w:rsidR="00A266F9" w:rsidRPr="007F179D">
        <w:rPr>
          <w:lang w:val="lt-LT"/>
        </w:rPr>
        <w:t>(</w:t>
      </w:r>
      <w:r w:rsidR="002247C8">
        <w:rPr>
          <w:lang w:val="lt-LT"/>
        </w:rPr>
        <w:t xml:space="preserve">žr. </w:t>
      </w:r>
      <w:r w:rsidR="00A266F9" w:rsidRPr="007F179D">
        <w:rPr>
          <w:lang w:val="lt-LT"/>
        </w:rPr>
        <w:t>4</w:t>
      </w:r>
      <w:r w:rsidR="002247C8">
        <w:rPr>
          <w:lang w:val="lt-LT"/>
        </w:rPr>
        <w:t> lentelę</w:t>
      </w:r>
      <w:r w:rsidR="00A266F9" w:rsidRPr="007F179D">
        <w:rPr>
          <w:lang w:val="lt-LT"/>
        </w:rPr>
        <w:t>).</w:t>
      </w:r>
    </w:p>
    <w:p w14:paraId="58116912" w14:textId="77777777" w:rsidR="00A266F9" w:rsidRPr="007F179D" w:rsidRDefault="00A266F9" w:rsidP="00A266F9">
      <w:pPr>
        <w:autoSpaceDE w:val="0"/>
        <w:autoSpaceDN w:val="0"/>
        <w:adjustRightInd w:val="0"/>
        <w:spacing w:line="240" w:lineRule="auto"/>
        <w:rPr>
          <w:rFonts w:eastAsia="TimesNewRoman" w:cs="Arial"/>
          <w:b/>
          <w:bCs/>
          <w:color w:val="000000"/>
          <w:lang w:val="lt-LT"/>
        </w:rPr>
      </w:pPr>
    </w:p>
    <w:p w14:paraId="2EF8B5BA" w14:textId="67C55260" w:rsidR="00A266F9" w:rsidRPr="007F179D" w:rsidRDefault="00A266F9" w:rsidP="00A266F9">
      <w:pPr>
        <w:keepNext/>
        <w:autoSpaceDE w:val="0"/>
        <w:autoSpaceDN w:val="0"/>
        <w:adjustRightInd w:val="0"/>
        <w:spacing w:line="240" w:lineRule="auto"/>
        <w:rPr>
          <w:rFonts w:eastAsia="TimesNewRoman" w:cs="Arial"/>
          <w:b/>
          <w:bCs/>
          <w:color w:val="000000"/>
          <w:lang w:val="lt-LT"/>
        </w:rPr>
      </w:pPr>
      <w:r w:rsidRPr="007F179D">
        <w:rPr>
          <w:rFonts w:eastAsia="TimesNewRoman" w:cs="Arial"/>
          <w:b/>
          <w:bCs/>
          <w:color w:val="000000"/>
          <w:lang w:val="lt-LT"/>
        </w:rPr>
        <w:t>4</w:t>
      </w:r>
      <w:r w:rsidR="002247C8">
        <w:rPr>
          <w:rFonts w:eastAsia="TimesNewRoman" w:cs="Arial"/>
          <w:b/>
          <w:bCs/>
          <w:color w:val="000000"/>
          <w:lang w:val="lt-LT"/>
        </w:rPr>
        <w:t> lentelė.</w:t>
      </w:r>
      <w:r w:rsidRPr="007F179D">
        <w:rPr>
          <w:rFonts w:eastAsia="TimesNewRoman" w:cs="Arial"/>
          <w:b/>
          <w:bCs/>
          <w:color w:val="000000"/>
          <w:lang w:val="lt-LT"/>
        </w:rPr>
        <w:t xml:space="preserve"> LCQ </w:t>
      </w:r>
      <w:r w:rsidR="002247C8">
        <w:rPr>
          <w:rFonts w:eastAsia="TimesNewRoman" w:cs="Arial"/>
          <w:b/>
          <w:bCs/>
          <w:color w:val="000000"/>
          <w:lang w:val="lt-LT"/>
        </w:rPr>
        <w:t>bendrojo įvertinimo</w:t>
      </w:r>
      <w:r w:rsidR="006D3341">
        <w:rPr>
          <w:rFonts w:eastAsia="TimesNewRoman" w:cs="Arial"/>
          <w:b/>
          <w:bCs/>
          <w:color w:val="000000"/>
          <w:lang w:val="lt-LT"/>
        </w:rPr>
        <w:t xml:space="preserve"> balo analizė po </w:t>
      </w:r>
      <w:r w:rsidR="006D3341" w:rsidRPr="007F179D">
        <w:rPr>
          <w:rFonts w:eastAsia="TimesNewRoman" w:cs="Arial"/>
          <w:b/>
          <w:bCs/>
          <w:color w:val="000000"/>
          <w:lang w:val="lt-LT"/>
        </w:rPr>
        <w:t xml:space="preserve">45 mg </w:t>
      </w:r>
      <w:r w:rsidRPr="007F179D">
        <w:rPr>
          <w:rFonts w:eastAsia="TimesNewRoman" w:cs="Arial"/>
          <w:b/>
          <w:bCs/>
          <w:color w:val="000000"/>
          <w:lang w:val="lt-LT"/>
        </w:rPr>
        <w:t xml:space="preserve">Lyfnua </w:t>
      </w:r>
      <w:r w:rsidR="006D3341">
        <w:rPr>
          <w:rFonts w:eastAsia="TimesNewRoman" w:cs="Arial"/>
          <w:b/>
          <w:bCs/>
          <w:color w:val="000000"/>
          <w:lang w:val="lt-LT"/>
        </w:rPr>
        <w:t>dozę du kartus per parą vartojusiems pacientams</w:t>
      </w:r>
    </w:p>
    <w:p w14:paraId="16606069" w14:textId="77777777" w:rsidR="00A266F9" w:rsidRPr="007F179D" w:rsidRDefault="00A266F9" w:rsidP="00A266F9">
      <w:pPr>
        <w:keepNext/>
        <w:autoSpaceDE w:val="0"/>
        <w:autoSpaceDN w:val="0"/>
        <w:adjustRightInd w:val="0"/>
        <w:rPr>
          <w:rFonts w:eastAsia="TimesNewRoman" w:cs="Arial"/>
          <w:color w:val="000000"/>
          <w:lang w:val="lt-LT"/>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843"/>
        <w:gridCol w:w="1843"/>
        <w:gridCol w:w="2006"/>
      </w:tblGrid>
      <w:tr w:rsidR="00A266F9" w:rsidRPr="007F179D" w14:paraId="3B3D48FB" w14:textId="77777777" w:rsidTr="00D41FFF">
        <w:tc>
          <w:tcPr>
            <w:tcW w:w="1843" w:type="dxa"/>
          </w:tcPr>
          <w:p w14:paraId="0A5F6CB2" w14:textId="7C43ABE8" w:rsidR="00A266F9" w:rsidRPr="007F179D" w:rsidRDefault="006D3341" w:rsidP="00D41FFF">
            <w:pPr>
              <w:keepNext/>
              <w:autoSpaceDE w:val="0"/>
              <w:autoSpaceDN w:val="0"/>
              <w:adjustRightInd w:val="0"/>
              <w:rPr>
                <w:rFonts w:eastAsia="TimesNewRoman"/>
                <w:b/>
                <w:bCs/>
                <w:color w:val="000000"/>
                <w:sz w:val="20"/>
                <w:lang w:val="lt-LT"/>
              </w:rPr>
            </w:pPr>
            <w:r>
              <w:rPr>
                <w:rFonts w:eastAsia="TimesNewRoman"/>
                <w:b/>
                <w:bCs/>
                <w:color w:val="000000"/>
                <w:sz w:val="20"/>
                <w:lang w:val="lt-LT"/>
              </w:rPr>
              <w:t>Tiriamoji grupė</w:t>
            </w:r>
          </w:p>
        </w:tc>
        <w:tc>
          <w:tcPr>
            <w:tcW w:w="1843" w:type="dxa"/>
          </w:tcPr>
          <w:p w14:paraId="09D9A642" w14:textId="77777777" w:rsidR="00A266F9" w:rsidRPr="007F179D" w:rsidRDefault="00A266F9" w:rsidP="00D41FFF">
            <w:pPr>
              <w:keepNext/>
              <w:autoSpaceDE w:val="0"/>
              <w:autoSpaceDN w:val="0"/>
              <w:adjustRightInd w:val="0"/>
              <w:rPr>
                <w:rFonts w:eastAsia="TimesNewRoman"/>
                <w:b/>
                <w:bCs/>
                <w:color w:val="000000"/>
                <w:sz w:val="20"/>
                <w:lang w:val="lt-LT"/>
              </w:rPr>
            </w:pPr>
            <w:r w:rsidRPr="007F179D">
              <w:rPr>
                <w:rFonts w:eastAsia="TimesNewRoman"/>
                <w:b/>
                <w:bCs/>
                <w:color w:val="000000"/>
                <w:sz w:val="20"/>
                <w:lang w:val="lt-LT"/>
              </w:rPr>
              <w:t>N</w:t>
            </w:r>
          </w:p>
        </w:tc>
        <w:tc>
          <w:tcPr>
            <w:tcW w:w="1843" w:type="dxa"/>
          </w:tcPr>
          <w:p w14:paraId="7DCBF14A" w14:textId="614F98C2" w:rsidR="00A266F9" w:rsidRPr="007F179D" w:rsidRDefault="008E10CD" w:rsidP="00D41FFF">
            <w:pPr>
              <w:keepNext/>
              <w:autoSpaceDE w:val="0"/>
              <w:autoSpaceDN w:val="0"/>
              <w:adjustRightInd w:val="0"/>
              <w:rPr>
                <w:rFonts w:eastAsia="TimesNewRoman"/>
                <w:b/>
                <w:bCs/>
                <w:sz w:val="20"/>
                <w:lang w:val="lt-LT"/>
              </w:rPr>
            </w:pPr>
            <w:r>
              <w:rPr>
                <w:rFonts w:eastAsia="TimesNewRoman"/>
                <w:b/>
                <w:bCs/>
                <w:sz w:val="20"/>
                <w:lang w:val="lt-LT"/>
              </w:rPr>
              <w:t>Pradinis įvertinimas</w:t>
            </w:r>
          </w:p>
          <w:p w14:paraId="13F49062" w14:textId="76BE39FA" w:rsidR="00A266F9" w:rsidRPr="007F179D" w:rsidRDefault="008E10CD" w:rsidP="00D41FFF">
            <w:pPr>
              <w:keepNext/>
              <w:autoSpaceDE w:val="0"/>
              <w:autoSpaceDN w:val="0"/>
              <w:adjustRightInd w:val="0"/>
              <w:rPr>
                <w:rFonts w:eastAsia="TimesNewRoman"/>
                <w:b/>
                <w:bCs/>
                <w:color w:val="000000"/>
                <w:sz w:val="20"/>
                <w:lang w:val="lt-LT"/>
              </w:rPr>
            </w:pPr>
            <w:r>
              <w:rPr>
                <w:rFonts w:eastAsia="TimesNewRoman"/>
                <w:b/>
                <w:bCs/>
                <w:sz w:val="20"/>
                <w:lang w:val="lt-LT"/>
              </w:rPr>
              <w:t>vidurkis</w:t>
            </w:r>
            <w:r w:rsidR="00A266F9" w:rsidRPr="007F179D">
              <w:rPr>
                <w:rFonts w:eastAsia="TimesNewRoman"/>
                <w:b/>
                <w:bCs/>
                <w:sz w:val="20"/>
                <w:lang w:val="lt-LT"/>
              </w:rPr>
              <w:t xml:space="preserve"> (S</w:t>
            </w:r>
            <w:r>
              <w:rPr>
                <w:rFonts w:eastAsia="TimesNewRoman"/>
                <w:b/>
                <w:bCs/>
                <w:sz w:val="20"/>
                <w:lang w:val="lt-LT"/>
              </w:rPr>
              <w:t>N</w:t>
            </w:r>
            <w:r w:rsidR="00A266F9" w:rsidRPr="007F179D">
              <w:rPr>
                <w:rFonts w:eastAsia="TimesNewRoman"/>
                <w:b/>
                <w:bCs/>
                <w:sz w:val="20"/>
                <w:lang w:val="lt-LT"/>
              </w:rPr>
              <w:t>)</w:t>
            </w:r>
          </w:p>
        </w:tc>
        <w:tc>
          <w:tcPr>
            <w:tcW w:w="1843" w:type="dxa"/>
          </w:tcPr>
          <w:p w14:paraId="2853B3AE" w14:textId="0EE853AD" w:rsidR="00A266F9" w:rsidRPr="007F179D" w:rsidRDefault="008E10CD" w:rsidP="00D41FFF">
            <w:pPr>
              <w:keepNext/>
              <w:autoSpaceDE w:val="0"/>
              <w:autoSpaceDN w:val="0"/>
              <w:adjustRightInd w:val="0"/>
              <w:rPr>
                <w:rFonts w:eastAsia="TimesNewRoman"/>
                <w:b/>
                <w:bCs/>
                <w:color w:val="000000"/>
                <w:sz w:val="20"/>
                <w:lang w:val="lt-LT"/>
              </w:rPr>
            </w:pPr>
            <w:r>
              <w:rPr>
                <w:rFonts w:eastAsia="TimesNewRoman"/>
                <w:b/>
                <w:bCs/>
                <w:color w:val="000000"/>
                <w:sz w:val="20"/>
                <w:lang w:val="lt-LT"/>
              </w:rPr>
              <w:t xml:space="preserve">Įvertinimas po </w:t>
            </w:r>
            <w:r w:rsidR="00A266F9" w:rsidRPr="007F179D">
              <w:rPr>
                <w:rFonts w:eastAsia="TimesNewRoman"/>
                <w:b/>
                <w:bCs/>
                <w:color w:val="000000"/>
                <w:sz w:val="20"/>
                <w:lang w:val="lt-LT"/>
              </w:rPr>
              <w:t>12</w:t>
            </w:r>
            <w:r>
              <w:rPr>
                <w:rFonts w:eastAsia="TimesNewRoman"/>
                <w:b/>
                <w:bCs/>
                <w:color w:val="000000"/>
                <w:sz w:val="20"/>
                <w:lang w:val="lt-LT"/>
              </w:rPr>
              <w:t> sav.</w:t>
            </w:r>
          </w:p>
          <w:p w14:paraId="2E20D6E7" w14:textId="470E3896" w:rsidR="00A266F9" w:rsidRPr="007F179D" w:rsidRDefault="008E10CD" w:rsidP="00D41FFF">
            <w:pPr>
              <w:keepNext/>
              <w:autoSpaceDE w:val="0"/>
              <w:autoSpaceDN w:val="0"/>
              <w:adjustRightInd w:val="0"/>
              <w:rPr>
                <w:rFonts w:eastAsia="TimesNewRoman"/>
                <w:b/>
                <w:bCs/>
                <w:color w:val="000000"/>
                <w:sz w:val="20"/>
                <w:lang w:val="lt-LT"/>
              </w:rPr>
            </w:pPr>
            <w:r>
              <w:rPr>
                <w:rFonts w:eastAsia="TimesNewRoman"/>
                <w:b/>
                <w:bCs/>
                <w:sz w:val="20"/>
                <w:lang w:val="lt-LT"/>
              </w:rPr>
              <w:t>vidurkis</w:t>
            </w:r>
            <w:r w:rsidRPr="007F179D">
              <w:rPr>
                <w:rFonts w:eastAsia="TimesNewRoman"/>
                <w:b/>
                <w:bCs/>
                <w:sz w:val="20"/>
                <w:lang w:val="lt-LT"/>
              </w:rPr>
              <w:t xml:space="preserve"> (S</w:t>
            </w:r>
            <w:r>
              <w:rPr>
                <w:rFonts w:eastAsia="TimesNewRoman"/>
                <w:b/>
                <w:bCs/>
                <w:sz w:val="20"/>
                <w:lang w:val="lt-LT"/>
              </w:rPr>
              <w:t>N</w:t>
            </w:r>
            <w:r w:rsidRPr="007F179D">
              <w:rPr>
                <w:rFonts w:eastAsia="TimesNewRoman"/>
                <w:b/>
                <w:bCs/>
                <w:sz w:val="20"/>
                <w:lang w:val="lt-LT"/>
              </w:rPr>
              <w:t>)</w:t>
            </w:r>
          </w:p>
        </w:tc>
        <w:tc>
          <w:tcPr>
            <w:tcW w:w="2006" w:type="dxa"/>
          </w:tcPr>
          <w:p w14:paraId="3CE13AB4" w14:textId="4DAEA06E" w:rsidR="00A266F9" w:rsidRPr="007F179D" w:rsidRDefault="008E10CD" w:rsidP="00D41FFF">
            <w:pPr>
              <w:pStyle w:val="BodyText"/>
              <w:keepNext/>
              <w:spacing w:before="1" w:line="225" w:lineRule="auto"/>
              <w:rPr>
                <w:rFonts w:eastAsia="TimesNewRoman"/>
                <w:b/>
                <w:bCs/>
                <w:i w:val="0"/>
                <w:iCs/>
                <w:color w:val="000000"/>
                <w:sz w:val="20"/>
                <w:lang w:val="lt-LT"/>
              </w:rPr>
            </w:pPr>
            <w:r>
              <w:rPr>
                <w:rFonts w:eastAsia="TimesNewRoman"/>
                <w:b/>
                <w:bCs/>
                <w:i w:val="0"/>
                <w:iCs/>
                <w:color w:val="000000"/>
                <w:sz w:val="20"/>
                <w:lang w:val="lt-LT"/>
              </w:rPr>
              <w:t>Pokytis nuo pradinių reikšmių</w:t>
            </w:r>
          </w:p>
          <w:p w14:paraId="2795DC9D" w14:textId="28C73B59" w:rsidR="00A266F9" w:rsidRPr="007F179D" w:rsidRDefault="00CA4B51" w:rsidP="00D41FFF">
            <w:pPr>
              <w:keepNext/>
              <w:autoSpaceDE w:val="0"/>
              <w:autoSpaceDN w:val="0"/>
              <w:adjustRightInd w:val="0"/>
              <w:rPr>
                <w:rFonts w:eastAsia="TimesNewRoman"/>
                <w:b/>
                <w:bCs/>
                <w:color w:val="000000"/>
                <w:sz w:val="20"/>
                <w:lang w:val="lt-LT"/>
              </w:rPr>
            </w:pPr>
            <w:r>
              <w:rPr>
                <w:rFonts w:eastAsia="TimesNewRoman"/>
                <w:b/>
                <w:bCs/>
                <w:color w:val="000000" w:themeColor="text1"/>
                <w:sz w:val="20"/>
                <w:lang w:val="lt-LT"/>
              </w:rPr>
              <w:t>MK vidurkis</w:t>
            </w:r>
            <w:r w:rsidR="00A266F9" w:rsidRPr="007F179D">
              <w:rPr>
                <w:rFonts w:eastAsia="TimesNewRoman"/>
                <w:b/>
                <w:bCs/>
                <w:color w:val="000000" w:themeColor="text1"/>
                <w:sz w:val="20"/>
                <w:lang w:val="lt-LT"/>
              </w:rPr>
              <w:t xml:space="preserve"> (95</w:t>
            </w:r>
            <w:r>
              <w:rPr>
                <w:rFonts w:eastAsia="TimesNewRoman"/>
                <w:b/>
                <w:bCs/>
                <w:color w:val="000000" w:themeColor="text1"/>
                <w:sz w:val="20"/>
                <w:lang w:val="lt-LT"/>
              </w:rPr>
              <w:t> </w:t>
            </w:r>
            <w:r w:rsidR="00A266F9" w:rsidRPr="007F179D">
              <w:rPr>
                <w:rFonts w:eastAsia="TimesNewRoman"/>
                <w:b/>
                <w:bCs/>
                <w:color w:val="000000" w:themeColor="text1"/>
                <w:sz w:val="20"/>
                <w:lang w:val="lt-LT"/>
              </w:rPr>
              <w:t>%</w:t>
            </w:r>
            <w:r>
              <w:rPr>
                <w:rFonts w:eastAsia="TimesNewRoman"/>
                <w:b/>
                <w:bCs/>
                <w:color w:val="000000" w:themeColor="text1"/>
                <w:sz w:val="20"/>
                <w:lang w:val="lt-LT"/>
              </w:rPr>
              <w:t> P</w:t>
            </w:r>
            <w:r w:rsidR="00A266F9" w:rsidRPr="007F179D">
              <w:rPr>
                <w:rFonts w:eastAsia="TimesNewRoman"/>
                <w:b/>
                <w:bCs/>
                <w:color w:val="000000" w:themeColor="text1"/>
                <w:sz w:val="20"/>
                <w:lang w:val="lt-LT"/>
              </w:rPr>
              <w:t>I)*</w:t>
            </w:r>
          </w:p>
        </w:tc>
      </w:tr>
      <w:tr w:rsidR="00A266F9" w:rsidRPr="007F179D" w14:paraId="336E8217" w14:textId="77777777" w:rsidTr="00D41FFF">
        <w:tc>
          <w:tcPr>
            <w:tcW w:w="1843" w:type="dxa"/>
          </w:tcPr>
          <w:p w14:paraId="392585C6" w14:textId="135DA64B" w:rsidR="00A266F9" w:rsidRPr="007F179D" w:rsidRDefault="00A266F9" w:rsidP="00D41FFF">
            <w:pPr>
              <w:keepNext/>
              <w:autoSpaceDE w:val="0"/>
              <w:autoSpaceDN w:val="0"/>
              <w:adjustRightInd w:val="0"/>
              <w:spacing w:line="240" w:lineRule="auto"/>
              <w:rPr>
                <w:rFonts w:eastAsia="TimesNewRoman"/>
                <w:color w:val="000000"/>
                <w:sz w:val="20"/>
                <w:lang w:val="lt-LT"/>
              </w:rPr>
            </w:pPr>
            <w:r w:rsidRPr="007F179D">
              <w:rPr>
                <w:rFonts w:eastAsia="TimesNewRoman"/>
                <w:color w:val="000000"/>
                <w:sz w:val="20"/>
                <w:lang w:val="lt-LT"/>
              </w:rPr>
              <w:t>Placeb</w:t>
            </w:r>
            <w:r w:rsidR="00CA4B51">
              <w:rPr>
                <w:rFonts w:eastAsia="TimesNewRoman"/>
                <w:color w:val="000000"/>
                <w:sz w:val="20"/>
                <w:lang w:val="lt-LT"/>
              </w:rPr>
              <w:t>as</w:t>
            </w:r>
          </w:p>
        </w:tc>
        <w:tc>
          <w:tcPr>
            <w:tcW w:w="1843" w:type="dxa"/>
          </w:tcPr>
          <w:p w14:paraId="6F89C66F" w14:textId="77777777" w:rsidR="00A266F9" w:rsidRPr="007F179D" w:rsidRDefault="00A266F9" w:rsidP="00D41FFF">
            <w:pPr>
              <w:keepNext/>
              <w:autoSpaceDE w:val="0"/>
              <w:autoSpaceDN w:val="0"/>
              <w:adjustRightInd w:val="0"/>
              <w:rPr>
                <w:rFonts w:eastAsia="TimesNewRoman"/>
                <w:color w:val="000000"/>
                <w:sz w:val="20"/>
                <w:lang w:val="lt-LT"/>
              </w:rPr>
            </w:pPr>
            <w:r w:rsidRPr="007F179D">
              <w:rPr>
                <w:rFonts w:eastAsia="TimesNewRoman"/>
                <w:color w:val="000000"/>
                <w:sz w:val="20"/>
                <w:lang w:val="lt-LT"/>
              </w:rPr>
              <w:t>199</w:t>
            </w:r>
          </w:p>
        </w:tc>
        <w:tc>
          <w:tcPr>
            <w:tcW w:w="1843" w:type="dxa"/>
          </w:tcPr>
          <w:p w14:paraId="138E716F" w14:textId="3AA8DC73" w:rsidR="00A266F9" w:rsidRPr="007F179D" w:rsidRDefault="00A266F9" w:rsidP="00D41FFF">
            <w:pPr>
              <w:keepNext/>
              <w:autoSpaceDE w:val="0"/>
              <w:autoSpaceDN w:val="0"/>
              <w:adjustRightInd w:val="0"/>
              <w:rPr>
                <w:rFonts w:eastAsia="TimesNewRoman"/>
                <w:color w:val="000000"/>
                <w:sz w:val="20"/>
                <w:lang w:val="lt-LT"/>
              </w:rPr>
            </w:pPr>
            <w:r w:rsidRPr="007F179D">
              <w:rPr>
                <w:rFonts w:eastAsia="TimesNewRoman"/>
                <w:sz w:val="20"/>
                <w:lang w:val="lt-LT"/>
              </w:rPr>
              <w:t>11</w:t>
            </w:r>
            <w:r w:rsidR="00CA4B51">
              <w:rPr>
                <w:rFonts w:eastAsia="TimesNewRoman"/>
                <w:sz w:val="20"/>
                <w:lang w:val="lt-LT"/>
              </w:rPr>
              <w:t>,</w:t>
            </w:r>
            <w:r w:rsidRPr="007F179D">
              <w:rPr>
                <w:rFonts w:eastAsia="TimesNewRoman"/>
                <w:sz w:val="20"/>
                <w:lang w:val="lt-LT"/>
              </w:rPr>
              <w:t>30 (2</w:t>
            </w:r>
            <w:r w:rsidR="00CA4B51">
              <w:rPr>
                <w:rFonts w:eastAsia="TimesNewRoman"/>
                <w:sz w:val="20"/>
                <w:lang w:val="lt-LT"/>
              </w:rPr>
              <w:t>,</w:t>
            </w:r>
            <w:r w:rsidRPr="007F179D">
              <w:rPr>
                <w:rFonts w:eastAsia="TimesNewRoman"/>
                <w:sz w:val="20"/>
                <w:lang w:val="lt-LT"/>
              </w:rPr>
              <w:t>80)</w:t>
            </w:r>
          </w:p>
        </w:tc>
        <w:tc>
          <w:tcPr>
            <w:tcW w:w="1843" w:type="dxa"/>
          </w:tcPr>
          <w:p w14:paraId="5AA27262" w14:textId="6371E8E1" w:rsidR="00A266F9" w:rsidRPr="007F179D" w:rsidRDefault="00A266F9" w:rsidP="00D41FFF">
            <w:pPr>
              <w:keepNext/>
              <w:autoSpaceDE w:val="0"/>
              <w:autoSpaceDN w:val="0"/>
              <w:adjustRightInd w:val="0"/>
              <w:rPr>
                <w:rFonts w:eastAsia="TimesNewRoman"/>
                <w:color w:val="000000"/>
                <w:sz w:val="20"/>
                <w:lang w:val="lt-LT"/>
              </w:rPr>
            </w:pPr>
            <w:r w:rsidRPr="007F179D">
              <w:rPr>
                <w:rFonts w:eastAsia="TimesNewRoman"/>
                <w:sz w:val="20"/>
                <w:lang w:val="lt-LT"/>
              </w:rPr>
              <w:t>14</w:t>
            </w:r>
            <w:r w:rsidR="00CA4B51">
              <w:rPr>
                <w:rFonts w:eastAsia="TimesNewRoman"/>
                <w:sz w:val="20"/>
                <w:lang w:val="lt-LT"/>
              </w:rPr>
              <w:t>,</w:t>
            </w:r>
            <w:r w:rsidRPr="007F179D">
              <w:rPr>
                <w:rFonts w:eastAsia="TimesNewRoman"/>
                <w:sz w:val="20"/>
                <w:lang w:val="lt-LT"/>
              </w:rPr>
              <w:t>73 (3</w:t>
            </w:r>
            <w:r w:rsidR="00CA4B51">
              <w:rPr>
                <w:rFonts w:eastAsia="TimesNewRoman"/>
                <w:sz w:val="20"/>
                <w:lang w:val="lt-LT"/>
              </w:rPr>
              <w:t>,</w:t>
            </w:r>
            <w:r w:rsidRPr="007F179D">
              <w:rPr>
                <w:rFonts w:eastAsia="TimesNewRoman"/>
                <w:sz w:val="20"/>
                <w:lang w:val="lt-LT"/>
              </w:rPr>
              <w:t>48)</w:t>
            </w:r>
          </w:p>
        </w:tc>
        <w:tc>
          <w:tcPr>
            <w:tcW w:w="2006" w:type="dxa"/>
          </w:tcPr>
          <w:p w14:paraId="250B093F" w14:textId="7BE866EC" w:rsidR="00A266F9" w:rsidRPr="007F179D" w:rsidRDefault="00A266F9" w:rsidP="00D41FFF">
            <w:pPr>
              <w:keepNext/>
              <w:autoSpaceDE w:val="0"/>
              <w:autoSpaceDN w:val="0"/>
              <w:adjustRightInd w:val="0"/>
              <w:rPr>
                <w:rFonts w:eastAsia="TimesNewRoman"/>
                <w:color w:val="000000"/>
                <w:sz w:val="20"/>
                <w:lang w:val="lt-LT"/>
              </w:rPr>
            </w:pPr>
            <w:r w:rsidRPr="007F179D">
              <w:rPr>
                <w:rFonts w:eastAsia="TimesNewRoman"/>
                <w:sz w:val="20"/>
                <w:lang w:val="lt-LT"/>
              </w:rPr>
              <w:t>3</w:t>
            </w:r>
            <w:r w:rsidR="00CA4B51">
              <w:rPr>
                <w:rFonts w:eastAsia="TimesNewRoman"/>
                <w:sz w:val="20"/>
                <w:lang w:val="lt-LT"/>
              </w:rPr>
              <w:t>,</w:t>
            </w:r>
            <w:r w:rsidRPr="007F179D">
              <w:rPr>
                <w:rFonts w:eastAsia="TimesNewRoman"/>
                <w:sz w:val="20"/>
                <w:lang w:val="lt-LT"/>
              </w:rPr>
              <w:t>59 (3</w:t>
            </w:r>
            <w:r w:rsidR="00CA4B51">
              <w:rPr>
                <w:rFonts w:eastAsia="TimesNewRoman"/>
                <w:sz w:val="20"/>
                <w:lang w:val="lt-LT"/>
              </w:rPr>
              <w:t>,</w:t>
            </w:r>
            <w:r w:rsidRPr="007F179D">
              <w:rPr>
                <w:rFonts w:eastAsia="TimesNewRoman"/>
                <w:sz w:val="20"/>
                <w:lang w:val="lt-LT"/>
              </w:rPr>
              <w:t>09</w:t>
            </w:r>
            <w:r w:rsidR="00CA4B51">
              <w:rPr>
                <w:rFonts w:eastAsia="TimesNewRoman"/>
                <w:sz w:val="20"/>
                <w:lang w:val="lt-LT"/>
              </w:rPr>
              <w:t xml:space="preserve">; </w:t>
            </w:r>
            <w:r w:rsidRPr="007F179D">
              <w:rPr>
                <w:rFonts w:eastAsia="TimesNewRoman"/>
                <w:sz w:val="20"/>
                <w:lang w:val="lt-LT"/>
              </w:rPr>
              <w:t>4</w:t>
            </w:r>
            <w:r w:rsidR="00CA4B51">
              <w:rPr>
                <w:rFonts w:eastAsia="TimesNewRoman"/>
                <w:sz w:val="20"/>
                <w:lang w:val="lt-LT"/>
              </w:rPr>
              <w:t>,</w:t>
            </w:r>
            <w:r w:rsidRPr="007F179D">
              <w:rPr>
                <w:rFonts w:eastAsia="TimesNewRoman"/>
                <w:sz w:val="20"/>
                <w:lang w:val="lt-LT"/>
              </w:rPr>
              <w:t>09)</w:t>
            </w:r>
          </w:p>
        </w:tc>
      </w:tr>
      <w:tr w:rsidR="00A266F9" w:rsidRPr="007F179D" w14:paraId="6947954C" w14:textId="77777777" w:rsidTr="00D41FFF">
        <w:tc>
          <w:tcPr>
            <w:tcW w:w="1843" w:type="dxa"/>
          </w:tcPr>
          <w:p w14:paraId="31817BC8" w14:textId="77777777" w:rsidR="00A266F9" w:rsidRPr="007F179D" w:rsidRDefault="00A266F9" w:rsidP="00D41FFF">
            <w:pPr>
              <w:keepNext/>
              <w:autoSpaceDE w:val="0"/>
              <w:autoSpaceDN w:val="0"/>
              <w:adjustRightInd w:val="0"/>
              <w:rPr>
                <w:rFonts w:eastAsia="TimesNewRoman"/>
                <w:color w:val="000000"/>
                <w:sz w:val="20"/>
                <w:lang w:val="lt-LT"/>
              </w:rPr>
            </w:pPr>
            <w:r w:rsidRPr="007F179D">
              <w:rPr>
                <w:rFonts w:eastAsia="TimesNewRoman"/>
                <w:color w:val="000000"/>
                <w:sz w:val="20"/>
                <w:lang w:val="lt-LT"/>
              </w:rPr>
              <w:t>Lyfnua</w:t>
            </w:r>
          </w:p>
        </w:tc>
        <w:tc>
          <w:tcPr>
            <w:tcW w:w="1843" w:type="dxa"/>
          </w:tcPr>
          <w:p w14:paraId="4F766FD0" w14:textId="77777777" w:rsidR="00A266F9" w:rsidRPr="007F179D" w:rsidRDefault="00A266F9" w:rsidP="00D41FFF">
            <w:pPr>
              <w:keepNext/>
              <w:autoSpaceDE w:val="0"/>
              <w:autoSpaceDN w:val="0"/>
              <w:adjustRightInd w:val="0"/>
              <w:rPr>
                <w:rFonts w:eastAsia="TimesNewRoman"/>
                <w:color w:val="000000"/>
                <w:sz w:val="20"/>
                <w:lang w:val="lt-LT"/>
              </w:rPr>
            </w:pPr>
            <w:r w:rsidRPr="007F179D">
              <w:rPr>
                <w:rFonts w:eastAsia="TimesNewRoman"/>
                <w:color w:val="000000"/>
                <w:sz w:val="20"/>
                <w:lang w:val="lt-LT"/>
              </w:rPr>
              <w:t>199</w:t>
            </w:r>
          </w:p>
        </w:tc>
        <w:tc>
          <w:tcPr>
            <w:tcW w:w="1843" w:type="dxa"/>
          </w:tcPr>
          <w:p w14:paraId="0DAC5555" w14:textId="54BCB41B" w:rsidR="00A266F9" w:rsidRPr="007F179D" w:rsidRDefault="00A266F9" w:rsidP="00D41FFF">
            <w:pPr>
              <w:keepNext/>
              <w:autoSpaceDE w:val="0"/>
              <w:autoSpaceDN w:val="0"/>
              <w:adjustRightInd w:val="0"/>
              <w:rPr>
                <w:rFonts w:eastAsia="TimesNewRoman"/>
                <w:color w:val="000000"/>
                <w:sz w:val="20"/>
                <w:lang w:val="lt-LT"/>
              </w:rPr>
            </w:pPr>
            <w:r w:rsidRPr="007F179D">
              <w:rPr>
                <w:rFonts w:eastAsia="TimesNewRoman"/>
                <w:sz w:val="20"/>
                <w:lang w:val="lt-LT"/>
              </w:rPr>
              <w:t>10</w:t>
            </w:r>
            <w:r w:rsidR="00CA4B51">
              <w:rPr>
                <w:rFonts w:eastAsia="TimesNewRoman"/>
                <w:sz w:val="20"/>
                <w:lang w:val="lt-LT"/>
              </w:rPr>
              <w:t>,</w:t>
            </w:r>
            <w:r w:rsidRPr="007F179D">
              <w:rPr>
                <w:rFonts w:eastAsia="TimesNewRoman"/>
                <w:sz w:val="20"/>
                <w:lang w:val="lt-LT"/>
              </w:rPr>
              <w:t>82 (3</w:t>
            </w:r>
            <w:r w:rsidR="00CA4B51">
              <w:rPr>
                <w:rFonts w:eastAsia="TimesNewRoman"/>
                <w:sz w:val="20"/>
                <w:lang w:val="lt-LT"/>
              </w:rPr>
              <w:t>,</w:t>
            </w:r>
            <w:r w:rsidRPr="007F179D">
              <w:rPr>
                <w:rFonts w:eastAsia="TimesNewRoman"/>
                <w:sz w:val="20"/>
                <w:lang w:val="lt-LT"/>
              </w:rPr>
              <w:t>08)</w:t>
            </w:r>
          </w:p>
        </w:tc>
        <w:tc>
          <w:tcPr>
            <w:tcW w:w="1843" w:type="dxa"/>
          </w:tcPr>
          <w:p w14:paraId="27525E65" w14:textId="5543F4FE" w:rsidR="00A266F9" w:rsidRPr="007F179D" w:rsidRDefault="00A266F9" w:rsidP="00D41FFF">
            <w:pPr>
              <w:keepNext/>
              <w:autoSpaceDE w:val="0"/>
              <w:autoSpaceDN w:val="0"/>
              <w:adjustRightInd w:val="0"/>
              <w:rPr>
                <w:rFonts w:eastAsia="TimesNewRoman"/>
                <w:color w:val="000000"/>
                <w:sz w:val="20"/>
                <w:lang w:val="lt-LT"/>
              </w:rPr>
            </w:pPr>
            <w:r w:rsidRPr="007F179D">
              <w:rPr>
                <w:rFonts w:eastAsia="TimesNewRoman"/>
                <w:sz w:val="20"/>
                <w:lang w:val="lt-LT"/>
              </w:rPr>
              <w:t>15</w:t>
            </w:r>
            <w:r w:rsidR="00CA4B51">
              <w:rPr>
                <w:rFonts w:eastAsia="TimesNewRoman"/>
                <w:sz w:val="20"/>
                <w:lang w:val="lt-LT"/>
              </w:rPr>
              <w:t>,</w:t>
            </w:r>
            <w:r w:rsidRPr="007F179D">
              <w:rPr>
                <w:rFonts w:eastAsia="TimesNewRoman"/>
                <w:sz w:val="20"/>
                <w:lang w:val="lt-LT"/>
              </w:rPr>
              <w:t>32 (3</w:t>
            </w:r>
            <w:r w:rsidR="00CA4B51">
              <w:rPr>
                <w:rFonts w:eastAsia="TimesNewRoman"/>
                <w:sz w:val="20"/>
                <w:lang w:val="lt-LT"/>
              </w:rPr>
              <w:t>,</w:t>
            </w:r>
            <w:r w:rsidRPr="007F179D">
              <w:rPr>
                <w:rFonts w:eastAsia="TimesNewRoman"/>
                <w:sz w:val="20"/>
                <w:lang w:val="lt-LT"/>
              </w:rPr>
              <w:t>91)</w:t>
            </w:r>
          </w:p>
        </w:tc>
        <w:tc>
          <w:tcPr>
            <w:tcW w:w="2006" w:type="dxa"/>
          </w:tcPr>
          <w:p w14:paraId="1DFC0B3B" w14:textId="5985D3C5" w:rsidR="00A266F9" w:rsidRPr="007F179D" w:rsidRDefault="00A266F9" w:rsidP="00D41FFF">
            <w:pPr>
              <w:keepNext/>
              <w:autoSpaceDE w:val="0"/>
              <w:autoSpaceDN w:val="0"/>
              <w:adjustRightInd w:val="0"/>
              <w:rPr>
                <w:rFonts w:eastAsia="TimesNewRoman"/>
                <w:color w:val="000000"/>
                <w:sz w:val="20"/>
                <w:lang w:val="lt-LT"/>
              </w:rPr>
            </w:pPr>
            <w:r w:rsidRPr="007F179D">
              <w:rPr>
                <w:rFonts w:eastAsia="TimesNewRoman"/>
                <w:sz w:val="20"/>
                <w:lang w:val="lt-LT"/>
              </w:rPr>
              <w:t>4</w:t>
            </w:r>
            <w:r w:rsidR="00CA4B51">
              <w:rPr>
                <w:rFonts w:eastAsia="TimesNewRoman"/>
                <w:sz w:val="20"/>
                <w:lang w:val="lt-LT"/>
              </w:rPr>
              <w:t>,</w:t>
            </w:r>
            <w:r w:rsidRPr="007F179D">
              <w:rPr>
                <w:rFonts w:eastAsia="TimesNewRoman"/>
                <w:sz w:val="20"/>
                <w:lang w:val="lt-LT"/>
              </w:rPr>
              <w:t>34 (3</w:t>
            </w:r>
            <w:r w:rsidR="00CA4B51">
              <w:rPr>
                <w:rFonts w:eastAsia="TimesNewRoman"/>
                <w:sz w:val="20"/>
                <w:lang w:val="lt-LT"/>
              </w:rPr>
              <w:t>,</w:t>
            </w:r>
            <w:r w:rsidRPr="007F179D">
              <w:rPr>
                <w:rFonts w:eastAsia="TimesNewRoman"/>
                <w:sz w:val="20"/>
                <w:lang w:val="lt-LT"/>
              </w:rPr>
              <w:t>84</w:t>
            </w:r>
            <w:r w:rsidR="00CA4B51">
              <w:rPr>
                <w:rFonts w:eastAsia="TimesNewRoman"/>
                <w:sz w:val="20"/>
                <w:lang w:val="lt-LT"/>
              </w:rPr>
              <w:t xml:space="preserve">; </w:t>
            </w:r>
            <w:r w:rsidRPr="007F179D">
              <w:rPr>
                <w:rFonts w:eastAsia="TimesNewRoman"/>
                <w:sz w:val="20"/>
                <w:lang w:val="lt-LT"/>
              </w:rPr>
              <w:t>4</w:t>
            </w:r>
            <w:r w:rsidR="00CA4B51">
              <w:rPr>
                <w:rFonts w:eastAsia="TimesNewRoman"/>
                <w:sz w:val="20"/>
                <w:lang w:val="lt-LT"/>
              </w:rPr>
              <w:t>,</w:t>
            </w:r>
            <w:r w:rsidRPr="007F179D">
              <w:rPr>
                <w:rFonts w:eastAsia="TimesNewRoman"/>
                <w:sz w:val="20"/>
                <w:lang w:val="lt-LT"/>
              </w:rPr>
              <w:t>83)</w:t>
            </w:r>
          </w:p>
        </w:tc>
      </w:tr>
      <w:tr w:rsidR="00A266F9" w:rsidRPr="007F179D" w14:paraId="555B64E1" w14:textId="77777777" w:rsidTr="00D41FFF">
        <w:tc>
          <w:tcPr>
            <w:tcW w:w="3686" w:type="dxa"/>
            <w:gridSpan w:val="2"/>
          </w:tcPr>
          <w:p w14:paraId="7A376DA8" w14:textId="26A8D7CA" w:rsidR="00A266F9" w:rsidRPr="007F179D" w:rsidRDefault="00414EBF" w:rsidP="00D41FFF">
            <w:pPr>
              <w:keepNext/>
              <w:autoSpaceDE w:val="0"/>
              <w:autoSpaceDN w:val="0"/>
              <w:adjustRightInd w:val="0"/>
              <w:rPr>
                <w:rFonts w:eastAsia="TimesNewRoman"/>
                <w:color w:val="000000"/>
                <w:sz w:val="20"/>
                <w:lang w:val="lt-LT"/>
              </w:rPr>
            </w:pPr>
            <w:r>
              <w:rPr>
                <w:rFonts w:eastAsia="TimesNewRoman"/>
                <w:color w:val="000000"/>
                <w:sz w:val="20"/>
                <w:lang w:val="lt-LT"/>
              </w:rPr>
              <w:t>Skirtumas tarp tiriamųjų grupių</w:t>
            </w:r>
          </w:p>
        </w:tc>
        <w:tc>
          <w:tcPr>
            <w:tcW w:w="3686" w:type="dxa"/>
            <w:gridSpan w:val="2"/>
          </w:tcPr>
          <w:p w14:paraId="3B76B932" w14:textId="5AE1BC15" w:rsidR="00A266F9" w:rsidRPr="007F179D" w:rsidRDefault="00414EBF" w:rsidP="00D41FFF">
            <w:pPr>
              <w:keepNext/>
              <w:autoSpaceDE w:val="0"/>
              <w:autoSpaceDN w:val="0"/>
              <w:adjustRightInd w:val="0"/>
              <w:rPr>
                <w:rFonts w:eastAsia="TimesNewRoman"/>
                <w:color w:val="000000"/>
                <w:sz w:val="20"/>
                <w:lang w:val="lt-LT"/>
              </w:rPr>
            </w:pPr>
            <w:r>
              <w:rPr>
                <w:rFonts w:eastAsia="TimesNewRoman"/>
                <w:sz w:val="20"/>
                <w:lang w:val="lt-LT"/>
              </w:rPr>
              <w:t>Apskaičiuotasis skirtumas ir</w:t>
            </w:r>
            <w:r w:rsidR="00A266F9" w:rsidRPr="007F179D">
              <w:rPr>
                <w:rFonts w:eastAsia="TimesNewRoman"/>
                <w:sz w:val="20"/>
                <w:lang w:val="lt-LT"/>
              </w:rPr>
              <w:t xml:space="preserve"> (95</w:t>
            </w:r>
            <w:r>
              <w:rPr>
                <w:rFonts w:eastAsia="TimesNewRoman"/>
                <w:sz w:val="20"/>
                <w:lang w:val="lt-LT"/>
              </w:rPr>
              <w:t> </w:t>
            </w:r>
            <w:r w:rsidR="00A266F9" w:rsidRPr="007F179D">
              <w:rPr>
                <w:rFonts w:eastAsia="TimesNewRoman"/>
                <w:sz w:val="20"/>
                <w:lang w:val="lt-LT"/>
              </w:rPr>
              <w:t>%</w:t>
            </w:r>
            <w:r>
              <w:rPr>
                <w:rFonts w:eastAsia="TimesNewRoman"/>
                <w:sz w:val="20"/>
                <w:lang w:val="lt-LT"/>
              </w:rPr>
              <w:t> P</w:t>
            </w:r>
            <w:r w:rsidR="00A266F9" w:rsidRPr="007F179D">
              <w:rPr>
                <w:rFonts w:eastAsia="TimesNewRoman"/>
                <w:sz w:val="20"/>
                <w:lang w:val="lt-LT"/>
              </w:rPr>
              <w:t>I)</w:t>
            </w:r>
          </w:p>
        </w:tc>
        <w:tc>
          <w:tcPr>
            <w:tcW w:w="2006" w:type="dxa"/>
          </w:tcPr>
          <w:p w14:paraId="54AB940C" w14:textId="0537CD7C" w:rsidR="00A266F9" w:rsidRPr="007F179D" w:rsidRDefault="00414EBF" w:rsidP="00D41FFF">
            <w:pPr>
              <w:keepNext/>
              <w:autoSpaceDE w:val="0"/>
              <w:autoSpaceDN w:val="0"/>
              <w:adjustRightInd w:val="0"/>
              <w:rPr>
                <w:rFonts w:eastAsia="TimesNewRoman"/>
                <w:color w:val="000000"/>
                <w:sz w:val="20"/>
                <w:lang w:val="lt-LT"/>
              </w:rPr>
            </w:pPr>
            <w:r>
              <w:rPr>
                <w:rFonts w:eastAsia="TimesNewRoman"/>
                <w:color w:val="000000"/>
                <w:sz w:val="20"/>
                <w:lang w:val="lt-LT"/>
              </w:rPr>
              <w:t>p reikšmė</w:t>
            </w:r>
          </w:p>
        </w:tc>
      </w:tr>
      <w:tr w:rsidR="00A266F9" w:rsidRPr="007F179D" w14:paraId="68F4CC35" w14:textId="77777777" w:rsidTr="00D41FFF">
        <w:tc>
          <w:tcPr>
            <w:tcW w:w="3686" w:type="dxa"/>
            <w:gridSpan w:val="2"/>
          </w:tcPr>
          <w:p w14:paraId="2E39E162" w14:textId="0D1CBA26" w:rsidR="00A266F9" w:rsidRPr="007F179D" w:rsidRDefault="00A266F9" w:rsidP="00D41FFF">
            <w:pPr>
              <w:keepNext/>
              <w:autoSpaceDE w:val="0"/>
              <w:autoSpaceDN w:val="0"/>
              <w:adjustRightInd w:val="0"/>
              <w:rPr>
                <w:rFonts w:eastAsia="TimesNewRoman"/>
                <w:color w:val="000000"/>
                <w:sz w:val="20"/>
                <w:lang w:val="lt-LT"/>
              </w:rPr>
            </w:pPr>
            <w:r w:rsidRPr="007F179D">
              <w:rPr>
                <w:rFonts w:eastAsia="TimesNewRoman"/>
                <w:color w:val="000000"/>
                <w:sz w:val="20"/>
                <w:lang w:val="lt-LT"/>
              </w:rPr>
              <w:t>Lyfnua</w:t>
            </w:r>
            <w:r w:rsidR="00414EBF">
              <w:rPr>
                <w:rFonts w:eastAsia="TimesNewRoman"/>
                <w:color w:val="000000"/>
                <w:sz w:val="20"/>
                <w:lang w:val="lt-LT"/>
              </w:rPr>
              <w:t>, lyginant su</w:t>
            </w:r>
            <w:r w:rsidRPr="007F179D">
              <w:rPr>
                <w:rFonts w:eastAsia="TimesNewRoman"/>
                <w:color w:val="000000"/>
                <w:sz w:val="20"/>
                <w:lang w:val="lt-LT"/>
              </w:rPr>
              <w:t xml:space="preserve"> placeb</w:t>
            </w:r>
            <w:r w:rsidR="00414EBF">
              <w:rPr>
                <w:rFonts w:eastAsia="TimesNewRoman"/>
                <w:color w:val="000000"/>
                <w:sz w:val="20"/>
                <w:lang w:val="lt-LT"/>
              </w:rPr>
              <w:t>u</w:t>
            </w:r>
          </w:p>
        </w:tc>
        <w:tc>
          <w:tcPr>
            <w:tcW w:w="3686" w:type="dxa"/>
            <w:gridSpan w:val="2"/>
          </w:tcPr>
          <w:p w14:paraId="7D8837AD" w14:textId="3124EE77" w:rsidR="00A266F9" w:rsidRPr="007F179D" w:rsidRDefault="00A266F9" w:rsidP="00D41FFF">
            <w:pPr>
              <w:keepNext/>
              <w:autoSpaceDE w:val="0"/>
              <w:autoSpaceDN w:val="0"/>
              <w:adjustRightInd w:val="0"/>
              <w:rPr>
                <w:rFonts w:eastAsia="TimesNewRoman"/>
                <w:color w:val="000000"/>
                <w:sz w:val="20"/>
                <w:lang w:val="lt-LT"/>
              </w:rPr>
            </w:pPr>
            <w:r w:rsidRPr="007F179D">
              <w:rPr>
                <w:rFonts w:eastAsia="TimesNewRoman"/>
                <w:sz w:val="20"/>
                <w:lang w:val="lt-LT"/>
              </w:rPr>
              <w:t>0</w:t>
            </w:r>
            <w:r w:rsidR="00CA4B51">
              <w:rPr>
                <w:rFonts w:eastAsia="TimesNewRoman"/>
                <w:sz w:val="20"/>
                <w:lang w:val="lt-LT"/>
              </w:rPr>
              <w:t>,</w:t>
            </w:r>
            <w:r w:rsidRPr="007F179D">
              <w:rPr>
                <w:rFonts w:eastAsia="TimesNewRoman"/>
                <w:sz w:val="20"/>
                <w:lang w:val="lt-LT"/>
              </w:rPr>
              <w:t>75 (0</w:t>
            </w:r>
            <w:r w:rsidR="00CA4B51">
              <w:rPr>
                <w:rFonts w:eastAsia="TimesNewRoman"/>
                <w:sz w:val="20"/>
                <w:lang w:val="lt-LT"/>
              </w:rPr>
              <w:t>,</w:t>
            </w:r>
            <w:r w:rsidRPr="007F179D">
              <w:rPr>
                <w:rFonts w:eastAsia="TimesNewRoman"/>
                <w:sz w:val="20"/>
                <w:lang w:val="lt-LT"/>
              </w:rPr>
              <w:t>06</w:t>
            </w:r>
            <w:r w:rsidR="00CA4B51">
              <w:rPr>
                <w:rFonts w:eastAsia="TimesNewRoman"/>
                <w:sz w:val="20"/>
                <w:lang w:val="lt-LT"/>
              </w:rPr>
              <w:t>;</w:t>
            </w:r>
            <w:r w:rsidRPr="007F179D">
              <w:rPr>
                <w:rFonts w:eastAsia="TimesNewRoman"/>
                <w:sz w:val="20"/>
                <w:lang w:val="lt-LT"/>
              </w:rPr>
              <w:t xml:space="preserve"> 1</w:t>
            </w:r>
            <w:r w:rsidR="00CA4B51">
              <w:rPr>
                <w:rFonts w:eastAsia="TimesNewRoman"/>
                <w:sz w:val="20"/>
                <w:lang w:val="lt-LT"/>
              </w:rPr>
              <w:t>,</w:t>
            </w:r>
            <w:r w:rsidRPr="007F179D">
              <w:rPr>
                <w:rFonts w:eastAsia="TimesNewRoman"/>
                <w:sz w:val="20"/>
                <w:lang w:val="lt-LT"/>
              </w:rPr>
              <w:t>44)</w:t>
            </w:r>
          </w:p>
        </w:tc>
        <w:tc>
          <w:tcPr>
            <w:tcW w:w="2006" w:type="dxa"/>
          </w:tcPr>
          <w:p w14:paraId="6DCCE833" w14:textId="0F246AEA" w:rsidR="00A266F9" w:rsidRPr="007F179D" w:rsidRDefault="00A266F9" w:rsidP="00D41FFF">
            <w:pPr>
              <w:keepNext/>
              <w:autoSpaceDE w:val="0"/>
              <w:autoSpaceDN w:val="0"/>
              <w:adjustRightInd w:val="0"/>
              <w:rPr>
                <w:rFonts w:eastAsia="TimesNewRoman"/>
                <w:color w:val="000000"/>
                <w:sz w:val="20"/>
                <w:lang w:val="lt-LT"/>
              </w:rPr>
            </w:pPr>
            <w:r w:rsidRPr="007F179D">
              <w:rPr>
                <w:rFonts w:eastAsia="TimesNewRoman"/>
                <w:color w:val="000000"/>
                <w:sz w:val="20"/>
                <w:lang w:val="lt-LT"/>
              </w:rPr>
              <w:t>0</w:t>
            </w:r>
            <w:r w:rsidR="00CA4B51">
              <w:rPr>
                <w:rFonts w:eastAsia="TimesNewRoman"/>
                <w:color w:val="000000"/>
                <w:sz w:val="20"/>
                <w:lang w:val="lt-LT"/>
              </w:rPr>
              <w:t>,</w:t>
            </w:r>
            <w:r w:rsidRPr="007F179D">
              <w:rPr>
                <w:rFonts w:eastAsia="TimesNewRoman"/>
                <w:color w:val="000000"/>
                <w:sz w:val="20"/>
                <w:lang w:val="lt-LT"/>
              </w:rPr>
              <w:t>034</w:t>
            </w:r>
          </w:p>
        </w:tc>
      </w:tr>
      <w:tr w:rsidR="00A266F9" w:rsidRPr="007F179D" w14:paraId="1F08026D" w14:textId="77777777" w:rsidTr="00D41FFF">
        <w:tc>
          <w:tcPr>
            <w:tcW w:w="9378" w:type="dxa"/>
            <w:gridSpan w:val="5"/>
          </w:tcPr>
          <w:p w14:paraId="124B0BD0" w14:textId="18F1915B" w:rsidR="00A266F9" w:rsidRPr="007F179D" w:rsidRDefault="00A266F9" w:rsidP="00D41FFF">
            <w:pPr>
              <w:keepNext/>
              <w:autoSpaceDE w:val="0"/>
              <w:autoSpaceDN w:val="0"/>
              <w:adjustRightInd w:val="0"/>
              <w:rPr>
                <w:rFonts w:eastAsia="TimesNewRoman" w:cs="Arial"/>
                <w:sz w:val="18"/>
                <w:szCs w:val="18"/>
                <w:lang w:val="lt-LT"/>
              </w:rPr>
            </w:pPr>
            <w:r w:rsidRPr="007F179D">
              <w:rPr>
                <w:rFonts w:eastAsia="TimesNewRoman" w:cs="Arial"/>
                <w:sz w:val="18"/>
                <w:szCs w:val="18"/>
                <w:lang w:val="lt-LT"/>
              </w:rPr>
              <w:t xml:space="preserve">N </w:t>
            </w:r>
            <w:r w:rsidR="00581A08">
              <w:rPr>
                <w:rFonts w:eastAsia="TimesNewRoman" w:cs="Arial"/>
                <w:sz w:val="18"/>
                <w:szCs w:val="18"/>
                <w:lang w:val="lt-LT"/>
              </w:rPr>
              <w:t>– tiriamųjų asmenų, kurių duomenys analizuoti, skaičius</w:t>
            </w:r>
            <w:r w:rsidR="002F60E4">
              <w:rPr>
                <w:rFonts w:eastAsia="TimesNewRoman" w:cs="Arial"/>
                <w:sz w:val="18"/>
                <w:szCs w:val="18"/>
                <w:lang w:val="lt-LT"/>
              </w:rPr>
              <w:t>;</w:t>
            </w:r>
            <w:r w:rsidRPr="007F179D">
              <w:rPr>
                <w:rFonts w:eastAsia="TimesNewRoman" w:cs="Arial"/>
                <w:sz w:val="18"/>
                <w:szCs w:val="18"/>
                <w:lang w:val="lt-LT"/>
              </w:rPr>
              <w:t xml:space="preserve"> </w:t>
            </w:r>
            <w:r w:rsidR="00AB1363">
              <w:rPr>
                <w:rFonts w:eastAsia="TimesNewRoman" w:cs="Arial"/>
                <w:sz w:val="18"/>
                <w:szCs w:val="18"/>
                <w:lang w:val="lt-LT"/>
              </w:rPr>
              <w:t>P</w:t>
            </w:r>
            <w:r w:rsidRPr="007F179D">
              <w:rPr>
                <w:rFonts w:eastAsia="TimesNewRoman" w:cs="Arial"/>
                <w:sz w:val="18"/>
                <w:szCs w:val="18"/>
                <w:lang w:val="lt-LT"/>
              </w:rPr>
              <w:t xml:space="preserve">I </w:t>
            </w:r>
            <w:r w:rsidR="00AB1363">
              <w:rPr>
                <w:rFonts w:eastAsia="TimesNewRoman" w:cs="Arial"/>
                <w:sz w:val="18"/>
                <w:szCs w:val="18"/>
                <w:lang w:val="lt-LT"/>
              </w:rPr>
              <w:t xml:space="preserve">– </w:t>
            </w:r>
            <w:r w:rsidR="002F60E4" w:rsidRPr="007F179D">
              <w:rPr>
                <w:sz w:val="18"/>
                <w:szCs w:val="18"/>
                <w:lang w:val="lt-LT"/>
              </w:rPr>
              <w:t>pasikliautinasis intervalas</w:t>
            </w:r>
            <w:r w:rsidR="002F60E4">
              <w:rPr>
                <w:sz w:val="18"/>
                <w:szCs w:val="18"/>
                <w:lang w:val="lt-LT"/>
              </w:rPr>
              <w:t>;</w:t>
            </w:r>
            <w:r w:rsidRPr="007F179D">
              <w:rPr>
                <w:rFonts w:eastAsia="TimesNewRoman" w:cs="Arial"/>
                <w:sz w:val="18"/>
                <w:szCs w:val="18"/>
                <w:lang w:val="lt-LT"/>
              </w:rPr>
              <w:t xml:space="preserve"> S</w:t>
            </w:r>
            <w:r w:rsidR="002F60E4">
              <w:rPr>
                <w:rFonts w:eastAsia="TimesNewRoman" w:cs="Arial"/>
                <w:sz w:val="18"/>
                <w:szCs w:val="18"/>
                <w:lang w:val="lt-LT"/>
              </w:rPr>
              <w:t>N</w:t>
            </w:r>
            <w:r w:rsidR="00C44DB8">
              <w:rPr>
                <w:rFonts w:eastAsia="TimesNewRoman" w:cs="Arial"/>
                <w:sz w:val="18"/>
                <w:szCs w:val="18"/>
                <w:lang w:val="lt-LT"/>
              </w:rPr>
              <w:t xml:space="preserve"> – standartinis nuokrypis</w:t>
            </w:r>
            <w:r w:rsidRPr="007F179D">
              <w:rPr>
                <w:rFonts w:eastAsia="TimesNewRoman" w:cs="Arial"/>
                <w:sz w:val="18"/>
                <w:szCs w:val="18"/>
                <w:lang w:val="lt-LT"/>
              </w:rPr>
              <w:t>.</w:t>
            </w:r>
          </w:p>
          <w:p w14:paraId="6410D605" w14:textId="1ED2B0D7" w:rsidR="00A266F9" w:rsidRPr="007F179D" w:rsidRDefault="00A266F9" w:rsidP="00D41FFF">
            <w:pPr>
              <w:keepNext/>
              <w:autoSpaceDE w:val="0"/>
              <w:autoSpaceDN w:val="0"/>
              <w:adjustRightInd w:val="0"/>
              <w:rPr>
                <w:rFonts w:eastAsia="TimesNewRoman" w:cs="Arial"/>
                <w:sz w:val="18"/>
                <w:szCs w:val="18"/>
                <w:lang w:val="lt-LT"/>
              </w:rPr>
            </w:pPr>
            <w:r w:rsidRPr="007F179D">
              <w:rPr>
                <w:rFonts w:eastAsia="TimesNewRoman" w:cs="Arial"/>
                <w:sz w:val="18"/>
                <w:szCs w:val="18"/>
                <w:lang w:val="lt-LT"/>
              </w:rPr>
              <w:t xml:space="preserve">LCQ </w:t>
            </w:r>
            <w:r w:rsidR="00256EE1">
              <w:rPr>
                <w:rFonts w:eastAsia="TimesNewRoman" w:cs="Arial"/>
                <w:sz w:val="18"/>
                <w:szCs w:val="18"/>
                <w:lang w:val="lt-LT"/>
              </w:rPr>
              <w:t xml:space="preserve">– Lesterio kosulio klausimynas (angl. </w:t>
            </w:r>
            <w:r w:rsidRPr="00256EE1">
              <w:rPr>
                <w:rFonts w:eastAsia="TimesNewRoman" w:cs="Arial"/>
                <w:i/>
                <w:iCs/>
                <w:sz w:val="18"/>
                <w:szCs w:val="18"/>
                <w:lang w:val="lt-LT"/>
              </w:rPr>
              <w:t>Leicester Cough Questionnaire</w:t>
            </w:r>
            <w:r w:rsidR="00256EE1">
              <w:rPr>
                <w:rFonts w:eastAsia="TimesNewRoman" w:cs="Arial"/>
                <w:sz w:val="18"/>
                <w:szCs w:val="18"/>
                <w:lang w:val="lt-LT"/>
              </w:rPr>
              <w:t>);</w:t>
            </w:r>
            <w:r w:rsidRPr="007F179D">
              <w:rPr>
                <w:rFonts w:eastAsia="TimesNewRoman" w:cs="Arial"/>
                <w:sz w:val="18"/>
                <w:szCs w:val="18"/>
                <w:lang w:val="lt-LT"/>
              </w:rPr>
              <w:t xml:space="preserve"> </w:t>
            </w:r>
            <w:r w:rsidR="00256EE1">
              <w:rPr>
                <w:rFonts w:eastAsia="TimesNewRoman" w:cs="Arial"/>
                <w:sz w:val="18"/>
                <w:szCs w:val="18"/>
                <w:lang w:val="lt-LT"/>
              </w:rPr>
              <w:t xml:space="preserve">MK – </w:t>
            </w:r>
            <w:r w:rsidR="00F86773">
              <w:rPr>
                <w:rFonts w:eastAsia="TimesNewRoman" w:cs="Arial"/>
                <w:sz w:val="18"/>
                <w:szCs w:val="18"/>
                <w:lang w:val="lt-LT"/>
              </w:rPr>
              <w:t>mažiausiasis kvadrantas.</w:t>
            </w:r>
          </w:p>
          <w:p w14:paraId="74EF6524" w14:textId="641F176D" w:rsidR="00A266F9" w:rsidRPr="00F86773" w:rsidRDefault="00F86773" w:rsidP="005F4B29">
            <w:pPr>
              <w:keepNext/>
              <w:autoSpaceDE w:val="0"/>
              <w:autoSpaceDN w:val="0"/>
              <w:adjustRightInd w:val="0"/>
              <w:rPr>
                <w:rFonts w:eastAsia="TimesNewRoman" w:cs="Arial"/>
                <w:color w:val="000000"/>
                <w:lang w:val="lt-LT"/>
              </w:rPr>
            </w:pPr>
            <w:r w:rsidRPr="00F86773">
              <w:rPr>
                <w:rFonts w:eastAsia="TimesNewRoman" w:cs="Arial"/>
                <w:sz w:val="18"/>
                <w:szCs w:val="18"/>
                <w:lang w:val="lt-LT"/>
              </w:rPr>
              <w:t>*</w:t>
            </w:r>
            <w:r>
              <w:rPr>
                <w:rFonts w:eastAsia="TimesNewRoman" w:cs="Arial"/>
                <w:sz w:val="18"/>
                <w:szCs w:val="18"/>
                <w:lang w:val="lt-LT"/>
              </w:rPr>
              <w:t xml:space="preserve"> </w:t>
            </w:r>
            <w:r w:rsidR="0032108C">
              <w:rPr>
                <w:rFonts w:eastAsia="TimesNewRoman" w:cs="Arial"/>
                <w:sz w:val="18"/>
                <w:szCs w:val="18"/>
                <w:lang w:val="lt-LT"/>
              </w:rPr>
              <w:t>A</w:t>
            </w:r>
            <w:r w:rsidR="00D3167B" w:rsidRPr="00D3167B">
              <w:rPr>
                <w:rFonts w:eastAsia="TimesNewRoman" w:cs="Arial"/>
                <w:sz w:val="18"/>
                <w:szCs w:val="18"/>
                <w:lang w:val="lt-LT"/>
              </w:rPr>
              <w:t xml:space="preserve">pskaičiuota </w:t>
            </w:r>
            <w:r w:rsidR="00621EB4">
              <w:rPr>
                <w:rFonts w:eastAsia="TimesNewRoman" w:cs="Arial"/>
                <w:sz w:val="18"/>
                <w:szCs w:val="18"/>
                <w:lang w:val="lt-LT"/>
              </w:rPr>
              <w:t>pagal formulę</w:t>
            </w:r>
            <w:r w:rsidR="00D3167B" w:rsidRPr="00D3167B">
              <w:rPr>
                <w:rFonts w:eastAsia="TimesNewRoman" w:cs="Arial"/>
                <w:sz w:val="18"/>
                <w:szCs w:val="18"/>
                <w:lang w:val="lt-LT"/>
              </w:rPr>
              <w:t xml:space="preserve"> (12</w:t>
            </w:r>
            <w:r w:rsidR="00096C3D" w:rsidRPr="00096C3D">
              <w:rPr>
                <w:rFonts w:eastAsia="TimesNewRoman" w:cs="Arial"/>
                <w:sz w:val="18"/>
                <w:szCs w:val="18"/>
                <w:lang w:val="lt-LT"/>
              </w:rPr>
              <w:t>-</w:t>
            </w:r>
            <w:r w:rsidR="00096C3D">
              <w:rPr>
                <w:rFonts w:eastAsia="TimesNewRoman" w:cs="Arial"/>
                <w:sz w:val="18"/>
                <w:szCs w:val="18"/>
                <w:lang w:val="lt-LT"/>
              </w:rPr>
              <w:t>osios</w:t>
            </w:r>
            <w:r w:rsidR="00D3167B" w:rsidRPr="00D3167B">
              <w:rPr>
                <w:rFonts w:eastAsia="TimesNewRoman" w:cs="Arial"/>
                <w:sz w:val="18"/>
                <w:szCs w:val="18"/>
                <w:lang w:val="lt-LT"/>
              </w:rPr>
              <w:t xml:space="preserve"> savaitė</w:t>
            </w:r>
            <w:r w:rsidR="00096C3D">
              <w:rPr>
                <w:rFonts w:eastAsia="TimesNewRoman" w:cs="Arial"/>
                <w:sz w:val="18"/>
                <w:szCs w:val="18"/>
                <w:lang w:val="lt-LT"/>
              </w:rPr>
              <w:t>s</w:t>
            </w:r>
            <w:r w:rsidR="00DE5B91">
              <w:rPr>
                <w:rFonts w:eastAsia="TimesNewRoman" w:cs="Arial"/>
                <w:sz w:val="18"/>
                <w:szCs w:val="18"/>
                <w:lang w:val="lt-LT"/>
              </w:rPr>
              <w:t xml:space="preserve"> rodmuo</w:t>
            </w:r>
            <w:r w:rsidR="00D3167B" w:rsidRPr="00D3167B">
              <w:rPr>
                <w:rFonts w:eastAsia="TimesNewRoman" w:cs="Arial"/>
                <w:sz w:val="18"/>
                <w:szCs w:val="18"/>
                <w:lang w:val="lt-LT"/>
              </w:rPr>
              <w:t>-</w:t>
            </w:r>
            <w:r w:rsidR="00DE5B91">
              <w:rPr>
                <w:rFonts w:eastAsia="TimesNewRoman" w:cs="Arial"/>
                <w:sz w:val="18"/>
                <w:szCs w:val="18"/>
                <w:lang w:val="lt-LT"/>
              </w:rPr>
              <w:t>pradinis rodmuo</w:t>
            </w:r>
            <w:r w:rsidR="00D3167B" w:rsidRPr="00D3167B">
              <w:rPr>
                <w:rFonts w:eastAsia="TimesNewRoman" w:cs="Arial"/>
                <w:sz w:val="18"/>
                <w:szCs w:val="18"/>
                <w:lang w:val="lt-LT"/>
              </w:rPr>
              <w:t>)</w:t>
            </w:r>
            <w:r w:rsidR="00DE5B91">
              <w:rPr>
                <w:rFonts w:eastAsia="TimesNewRoman" w:cs="Arial"/>
                <w:sz w:val="18"/>
                <w:szCs w:val="18"/>
                <w:lang w:val="lt-LT"/>
              </w:rPr>
              <w:t> </w:t>
            </w:r>
            <w:r w:rsidR="00D3167B" w:rsidRPr="00D3167B">
              <w:rPr>
                <w:rFonts w:eastAsia="TimesNewRoman" w:cs="Arial"/>
                <w:sz w:val="18"/>
                <w:szCs w:val="18"/>
                <w:lang w:val="lt-LT"/>
              </w:rPr>
              <w:t>/</w:t>
            </w:r>
            <w:r w:rsidR="00DE5B91">
              <w:rPr>
                <w:rFonts w:eastAsia="TimesNewRoman" w:cs="Arial"/>
                <w:sz w:val="18"/>
                <w:szCs w:val="18"/>
                <w:lang w:val="lt-LT"/>
              </w:rPr>
              <w:t xml:space="preserve"> pradinis rodmuo</w:t>
            </w:r>
            <w:r w:rsidR="00D3167B" w:rsidRPr="00D3167B">
              <w:rPr>
                <w:rFonts w:eastAsia="TimesNewRoman" w:cs="Arial"/>
                <w:sz w:val="18"/>
                <w:szCs w:val="18"/>
                <w:lang w:val="lt-LT"/>
              </w:rPr>
              <w:t xml:space="preserve"> ir pagrįsta išilginės kovariacijos analizės modeliu, </w:t>
            </w:r>
            <w:r w:rsidR="00C33576">
              <w:rPr>
                <w:rFonts w:eastAsia="TimesNewRoman" w:cs="Arial"/>
                <w:sz w:val="18"/>
                <w:szCs w:val="18"/>
                <w:lang w:val="lt-LT"/>
              </w:rPr>
              <w:t>kai atsak</w:t>
            </w:r>
            <w:r w:rsidR="0028217F">
              <w:rPr>
                <w:rFonts w:eastAsia="TimesNewRoman" w:cs="Arial"/>
                <w:sz w:val="18"/>
                <w:szCs w:val="18"/>
                <w:lang w:val="lt-LT"/>
              </w:rPr>
              <w:t>as analizuotas kaip</w:t>
            </w:r>
            <w:r w:rsidR="00D3167B" w:rsidRPr="00D3167B">
              <w:rPr>
                <w:rFonts w:eastAsia="TimesNewRoman" w:cs="Arial"/>
                <w:sz w:val="18"/>
                <w:szCs w:val="18"/>
                <w:lang w:val="lt-LT"/>
              </w:rPr>
              <w:t xml:space="preserve"> LCQ bendro</w:t>
            </w:r>
            <w:r w:rsidR="00D932B8">
              <w:rPr>
                <w:rFonts w:eastAsia="TimesNewRoman" w:cs="Arial"/>
                <w:sz w:val="18"/>
                <w:szCs w:val="18"/>
                <w:lang w:val="lt-LT"/>
              </w:rPr>
              <w:t>jo įvertinimo</w:t>
            </w:r>
            <w:r w:rsidR="00D3167B" w:rsidRPr="00D3167B">
              <w:rPr>
                <w:rFonts w:eastAsia="TimesNewRoman" w:cs="Arial"/>
                <w:sz w:val="18"/>
                <w:szCs w:val="18"/>
                <w:lang w:val="lt-LT"/>
              </w:rPr>
              <w:t xml:space="preserve"> balo pokytis nuo </w:t>
            </w:r>
            <w:r w:rsidR="00C54E89">
              <w:rPr>
                <w:rFonts w:eastAsia="TimesNewRoman" w:cs="Arial"/>
                <w:sz w:val="18"/>
                <w:szCs w:val="18"/>
                <w:lang w:val="lt-LT"/>
              </w:rPr>
              <w:t>pradinių reikšmių</w:t>
            </w:r>
            <w:r w:rsidR="00D3167B" w:rsidRPr="00D3167B">
              <w:rPr>
                <w:rFonts w:eastAsia="TimesNewRoman" w:cs="Arial"/>
                <w:sz w:val="18"/>
                <w:szCs w:val="18"/>
                <w:lang w:val="lt-LT"/>
              </w:rPr>
              <w:t xml:space="preserve"> </w:t>
            </w:r>
            <w:r w:rsidR="00C65E78">
              <w:rPr>
                <w:rFonts w:eastAsia="TimesNewRoman" w:cs="Arial"/>
                <w:sz w:val="18"/>
                <w:szCs w:val="18"/>
                <w:lang w:val="lt-LT"/>
              </w:rPr>
              <w:t xml:space="preserve">iki nustatytojo </w:t>
            </w:r>
            <w:r w:rsidR="00D3167B" w:rsidRPr="00D3167B">
              <w:rPr>
                <w:rFonts w:eastAsia="TimesNewRoman" w:cs="Arial"/>
                <w:sz w:val="18"/>
                <w:szCs w:val="18"/>
                <w:lang w:val="lt-LT"/>
              </w:rPr>
              <w:t xml:space="preserve">kiekvieno </w:t>
            </w:r>
            <w:r w:rsidR="00C54E89">
              <w:rPr>
                <w:rFonts w:eastAsia="TimesNewRoman" w:cs="Arial"/>
                <w:sz w:val="18"/>
                <w:szCs w:val="18"/>
                <w:lang w:val="lt-LT"/>
              </w:rPr>
              <w:t xml:space="preserve">vėlesnio vizito </w:t>
            </w:r>
            <w:r w:rsidR="00C65E78">
              <w:rPr>
                <w:rFonts w:eastAsia="TimesNewRoman" w:cs="Arial"/>
                <w:sz w:val="18"/>
                <w:szCs w:val="18"/>
                <w:lang w:val="lt-LT"/>
              </w:rPr>
              <w:t xml:space="preserve">metu </w:t>
            </w:r>
            <w:r w:rsidR="00D3167B" w:rsidRPr="00D3167B">
              <w:rPr>
                <w:rFonts w:eastAsia="TimesNewRoman" w:cs="Arial"/>
                <w:sz w:val="18"/>
                <w:szCs w:val="18"/>
                <w:lang w:val="lt-LT"/>
              </w:rPr>
              <w:t xml:space="preserve">(iki </w:t>
            </w:r>
            <w:r w:rsidR="00C65E78" w:rsidRPr="00D3167B">
              <w:rPr>
                <w:rFonts w:eastAsia="TimesNewRoman" w:cs="Arial"/>
                <w:sz w:val="18"/>
                <w:szCs w:val="18"/>
                <w:lang w:val="lt-LT"/>
              </w:rPr>
              <w:t>12</w:t>
            </w:r>
            <w:r w:rsidR="00C65E78" w:rsidRPr="00096C3D">
              <w:rPr>
                <w:rFonts w:eastAsia="TimesNewRoman" w:cs="Arial"/>
                <w:sz w:val="18"/>
                <w:szCs w:val="18"/>
                <w:lang w:val="lt-LT"/>
              </w:rPr>
              <w:t>-</w:t>
            </w:r>
            <w:r w:rsidR="00C65E78">
              <w:rPr>
                <w:rFonts w:eastAsia="TimesNewRoman" w:cs="Arial"/>
                <w:sz w:val="18"/>
                <w:szCs w:val="18"/>
                <w:lang w:val="lt-LT"/>
              </w:rPr>
              <w:t>osios</w:t>
            </w:r>
            <w:r w:rsidR="00C65E78" w:rsidRPr="00D3167B">
              <w:rPr>
                <w:rFonts w:eastAsia="TimesNewRoman" w:cs="Arial"/>
                <w:sz w:val="18"/>
                <w:szCs w:val="18"/>
                <w:lang w:val="lt-LT"/>
              </w:rPr>
              <w:t xml:space="preserve"> </w:t>
            </w:r>
            <w:r w:rsidR="00D3167B" w:rsidRPr="00D3167B">
              <w:rPr>
                <w:rFonts w:eastAsia="TimesNewRoman" w:cs="Arial"/>
                <w:sz w:val="18"/>
                <w:szCs w:val="18"/>
                <w:lang w:val="lt-LT"/>
              </w:rPr>
              <w:t xml:space="preserve">savaitės). </w:t>
            </w:r>
            <w:r w:rsidR="00C65E78">
              <w:rPr>
                <w:rFonts w:eastAsia="TimesNewRoman" w:cs="Arial"/>
                <w:sz w:val="18"/>
                <w:szCs w:val="18"/>
                <w:lang w:val="lt-LT"/>
              </w:rPr>
              <w:t>Šis m</w:t>
            </w:r>
            <w:r w:rsidR="00D3167B" w:rsidRPr="00D3167B">
              <w:rPr>
                <w:rFonts w:eastAsia="TimesNewRoman" w:cs="Arial"/>
                <w:sz w:val="18"/>
                <w:szCs w:val="18"/>
                <w:lang w:val="lt-LT"/>
              </w:rPr>
              <w:t xml:space="preserve">odelis apima gydymo, </w:t>
            </w:r>
            <w:r w:rsidR="00222773">
              <w:rPr>
                <w:rFonts w:eastAsia="TimesNewRoman" w:cs="Arial"/>
                <w:sz w:val="18"/>
                <w:szCs w:val="18"/>
                <w:lang w:val="lt-LT"/>
              </w:rPr>
              <w:t>vizito</w:t>
            </w:r>
            <w:r w:rsidR="00D3167B" w:rsidRPr="00D3167B">
              <w:rPr>
                <w:rFonts w:eastAsia="TimesNewRoman" w:cs="Arial"/>
                <w:sz w:val="18"/>
                <w:szCs w:val="18"/>
                <w:lang w:val="lt-LT"/>
              </w:rPr>
              <w:t xml:space="preserve">, gydymo ir </w:t>
            </w:r>
            <w:r w:rsidR="00222773">
              <w:rPr>
                <w:rFonts w:eastAsia="TimesNewRoman" w:cs="Arial"/>
                <w:sz w:val="18"/>
                <w:szCs w:val="18"/>
                <w:lang w:val="lt-LT"/>
              </w:rPr>
              <w:t xml:space="preserve">vizito </w:t>
            </w:r>
            <w:r w:rsidR="00D3167B" w:rsidRPr="00D3167B">
              <w:rPr>
                <w:rFonts w:eastAsia="TimesNewRoman" w:cs="Arial"/>
                <w:sz w:val="18"/>
                <w:szCs w:val="18"/>
                <w:lang w:val="lt-LT"/>
              </w:rPr>
              <w:t xml:space="preserve">sąveikos, lyties </w:t>
            </w:r>
            <w:r w:rsidR="00222773">
              <w:rPr>
                <w:rFonts w:eastAsia="TimesNewRoman" w:cs="Arial"/>
                <w:sz w:val="18"/>
                <w:szCs w:val="18"/>
                <w:lang w:val="lt-LT"/>
              </w:rPr>
              <w:t>bei</w:t>
            </w:r>
            <w:r w:rsidR="00D3167B" w:rsidRPr="00D3167B">
              <w:rPr>
                <w:rFonts w:eastAsia="TimesNewRoman" w:cs="Arial"/>
                <w:sz w:val="18"/>
                <w:szCs w:val="18"/>
                <w:lang w:val="lt-LT"/>
              </w:rPr>
              <w:t xml:space="preserve"> pradinio LCQ bendro </w:t>
            </w:r>
            <w:r w:rsidR="005F4B29">
              <w:rPr>
                <w:rFonts w:eastAsia="TimesNewRoman" w:cs="Arial"/>
                <w:sz w:val="18"/>
                <w:szCs w:val="18"/>
                <w:lang w:val="lt-LT"/>
              </w:rPr>
              <w:t xml:space="preserve">įvertinimo </w:t>
            </w:r>
            <w:r w:rsidR="00D3167B" w:rsidRPr="00D3167B">
              <w:rPr>
                <w:rFonts w:eastAsia="TimesNewRoman" w:cs="Arial"/>
                <w:sz w:val="18"/>
                <w:szCs w:val="18"/>
                <w:lang w:val="lt-LT"/>
              </w:rPr>
              <w:t>bal</w:t>
            </w:r>
            <w:r w:rsidR="005F4B29">
              <w:rPr>
                <w:rFonts w:eastAsia="TimesNewRoman" w:cs="Arial"/>
                <w:sz w:val="18"/>
                <w:szCs w:val="18"/>
                <w:lang w:val="lt-LT"/>
              </w:rPr>
              <w:t>o</w:t>
            </w:r>
            <w:r w:rsidR="00D3167B" w:rsidRPr="00D3167B">
              <w:rPr>
                <w:rFonts w:eastAsia="TimesNewRoman" w:cs="Arial"/>
                <w:sz w:val="18"/>
                <w:szCs w:val="18"/>
                <w:lang w:val="lt-LT"/>
              </w:rPr>
              <w:t xml:space="preserve"> sąlygas.</w:t>
            </w:r>
          </w:p>
        </w:tc>
      </w:tr>
    </w:tbl>
    <w:p w14:paraId="68C39777" w14:textId="77777777" w:rsidR="00A266F9" w:rsidRPr="007F179D" w:rsidRDefault="00A266F9" w:rsidP="00D32EFC">
      <w:pPr>
        <w:spacing w:line="240" w:lineRule="auto"/>
        <w:rPr>
          <w:bCs/>
          <w:iCs/>
          <w:szCs w:val="22"/>
          <w:lang w:val="lt-LT"/>
        </w:rPr>
      </w:pPr>
    </w:p>
    <w:p w14:paraId="1FA47890" w14:textId="5EFEF3E5" w:rsidR="00D32EFC" w:rsidRPr="007F179D" w:rsidRDefault="00804A35" w:rsidP="00D56E4B">
      <w:pPr>
        <w:keepNext/>
        <w:spacing w:line="240" w:lineRule="auto"/>
        <w:rPr>
          <w:bCs/>
          <w:iCs/>
          <w:szCs w:val="22"/>
          <w:lang w:val="lt-LT"/>
        </w:rPr>
      </w:pPr>
      <w:r w:rsidRPr="007F179D">
        <w:rPr>
          <w:u w:val="single"/>
          <w:lang w:val="lt-LT"/>
        </w:rPr>
        <w:t>Vaikų populiacija</w:t>
      </w:r>
    </w:p>
    <w:p w14:paraId="03B20123" w14:textId="77777777" w:rsidR="00D32EFC" w:rsidRPr="007F179D" w:rsidRDefault="00D32EFC" w:rsidP="00D56E4B">
      <w:pPr>
        <w:keepNext/>
        <w:spacing w:line="240" w:lineRule="auto"/>
        <w:jc w:val="both"/>
        <w:rPr>
          <w:bCs/>
          <w:iCs/>
          <w:szCs w:val="22"/>
          <w:lang w:val="lt-LT"/>
        </w:rPr>
      </w:pPr>
    </w:p>
    <w:p w14:paraId="27A52541" w14:textId="4017F8EF" w:rsidR="00F64E0B" w:rsidRPr="007F179D" w:rsidRDefault="00804A35" w:rsidP="00D216CF">
      <w:pPr>
        <w:rPr>
          <w:lang w:val="lt-LT"/>
        </w:rPr>
      </w:pPr>
      <w:r w:rsidRPr="007F179D">
        <w:rPr>
          <w:lang w:val="lt-LT"/>
        </w:rPr>
        <w:t xml:space="preserve">Europos vaistų agentūra atleido nuo įpareigojimo pateikti </w:t>
      </w:r>
      <w:r w:rsidR="004F29AB" w:rsidRPr="007F179D">
        <w:rPr>
          <w:lang w:val="lt-LT"/>
        </w:rPr>
        <w:t>Lyfnua</w:t>
      </w:r>
      <w:r w:rsidR="005E3B42" w:rsidRPr="007F179D">
        <w:rPr>
          <w:lang w:val="lt-LT"/>
        </w:rPr>
        <w:t xml:space="preserve"> </w:t>
      </w:r>
      <w:r w:rsidRPr="007F179D">
        <w:rPr>
          <w:lang w:val="lt-LT"/>
        </w:rPr>
        <w:t>tyrimų su visais vaikų populiacijos pogrupiais duomenis</w:t>
      </w:r>
      <w:r w:rsidR="00F23AF5" w:rsidRPr="007F179D">
        <w:rPr>
          <w:lang w:val="lt-LT"/>
        </w:rPr>
        <w:t xml:space="preserve"> </w:t>
      </w:r>
      <w:r w:rsidR="00F23AF5" w:rsidRPr="007F179D">
        <w:rPr>
          <w:szCs w:val="22"/>
          <w:lang w:val="lt-LT"/>
        </w:rPr>
        <w:t>nevaldomo ar nepaaiškinamo lėtinio kosulio gydymo</w:t>
      </w:r>
      <w:r w:rsidRPr="007F179D">
        <w:rPr>
          <w:lang w:val="lt-LT"/>
        </w:rPr>
        <w:t xml:space="preserve"> indikacijai</w:t>
      </w:r>
      <w:r w:rsidR="00F23AF5" w:rsidRPr="007F179D">
        <w:rPr>
          <w:lang w:val="lt-LT"/>
        </w:rPr>
        <w:t xml:space="preserve"> </w:t>
      </w:r>
      <w:r w:rsidR="005E3B42" w:rsidRPr="007F179D">
        <w:rPr>
          <w:lang w:val="lt-LT"/>
        </w:rPr>
        <w:t>(</w:t>
      </w:r>
      <w:r w:rsidRPr="007F179D">
        <w:rPr>
          <w:lang w:val="lt-LT"/>
        </w:rPr>
        <w:t>vartojimo vaikams informacija pateikiama 4.2 skyriuje</w:t>
      </w:r>
      <w:r w:rsidR="005E3B42" w:rsidRPr="007F179D">
        <w:rPr>
          <w:lang w:val="lt-LT"/>
        </w:rPr>
        <w:t>).</w:t>
      </w:r>
    </w:p>
    <w:p w14:paraId="5EE24081" w14:textId="6F018055" w:rsidR="00D32EFC" w:rsidRPr="007F179D" w:rsidRDefault="00D32EFC" w:rsidP="00D216CF">
      <w:pPr>
        <w:rPr>
          <w:lang w:val="lt-LT"/>
        </w:rPr>
      </w:pPr>
    </w:p>
    <w:bookmarkEnd w:id="18"/>
    <w:p w14:paraId="059C8005" w14:textId="313A0672" w:rsidR="00D216CF" w:rsidRPr="007F179D" w:rsidRDefault="005E3B42" w:rsidP="006B2A52">
      <w:pPr>
        <w:keepNext/>
        <w:keepLines/>
        <w:spacing w:line="240" w:lineRule="auto"/>
        <w:ind w:left="567" w:hanging="567"/>
        <w:outlineLvl w:val="2"/>
        <w:rPr>
          <w:b/>
          <w:szCs w:val="22"/>
          <w:lang w:val="lt-LT"/>
        </w:rPr>
      </w:pPr>
      <w:r w:rsidRPr="007F179D">
        <w:rPr>
          <w:b/>
          <w:szCs w:val="22"/>
          <w:lang w:val="lt-LT"/>
        </w:rPr>
        <w:lastRenderedPageBreak/>
        <w:t>5.2</w:t>
      </w:r>
      <w:r w:rsidRPr="007F179D">
        <w:rPr>
          <w:b/>
          <w:szCs w:val="22"/>
          <w:lang w:val="lt-LT"/>
        </w:rPr>
        <w:tab/>
      </w:r>
      <w:r w:rsidR="00804A35" w:rsidRPr="007F179D">
        <w:rPr>
          <w:b/>
          <w:lang w:val="lt-LT"/>
        </w:rPr>
        <w:t>Farmakokinetinės savybės</w:t>
      </w:r>
    </w:p>
    <w:p w14:paraId="1B981578" w14:textId="01326B41" w:rsidR="00812D16" w:rsidRPr="007F179D" w:rsidRDefault="00812D16" w:rsidP="00E77508">
      <w:pPr>
        <w:keepNext/>
        <w:keepLines/>
        <w:rPr>
          <w:lang w:val="lt-LT"/>
        </w:rPr>
      </w:pPr>
    </w:p>
    <w:p w14:paraId="49C8642E" w14:textId="73F83501" w:rsidR="006C34A7" w:rsidRPr="007F179D" w:rsidRDefault="00F65672" w:rsidP="00D56E4B">
      <w:pPr>
        <w:pStyle w:val="Body"/>
        <w:ind w:firstLine="0"/>
        <w:rPr>
          <w:rFonts w:ascii="Times New Roman" w:hAnsi="Times New Roman"/>
          <w:sz w:val="22"/>
          <w:szCs w:val="22"/>
          <w:lang w:val="lt-LT"/>
        </w:rPr>
      </w:pPr>
      <w:bookmarkStart w:id="23" w:name="_Hlk35347733"/>
      <w:r w:rsidRPr="007F179D">
        <w:rPr>
          <w:rFonts w:ascii="Times New Roman" w:hAnsi="Times New Roman"/>
          <w:sz w:val="22"/>
          <w:szCs w:val="22"/>
          <w:lang w:val="lt-LT"/>
        </w:rPr>
        <w:t>G</w:t>
      </w:r>
      <w:r w:rsidR="00260A42" w:rsidRPr="007F179D">
        <w:rPr>
          <w:rFonts w:ascii="Times New Roman" w:hAnsi="Times New Roman"/>
          <w:sz w:val="22"/>
          <w:szCs w:val="22"/>
          <w:lang w:val="lt-LT"/>
        </w:rPr>
        <w:t>efapiksant</w:t>
      </w:r>
      <w:r w:rsidRPr="007F179D">
        <w:rPr>
          <w:rFonts w:ascii="Times New Roman" w:hAnsi="Times New Roman"/>
          <w:sz w:val="22"/>
          <w:szCs w:val="22"/>
          <w:lang w:val="lt-LT"/>
        </w:rPr>
        <w:t>o farmakokinetinės savybės buvo ištirtos sveikiems suaugusiesiems ir</w:t>
      </w:r>
      <w:r w:rsidR="005E3B42" w:rsidRPr="007F179D">
        <w:rPr>
          <w:rFonts w:ascii="Times New Roman" w:hAnsi="Times New Roman"/>
          <w:sz w:val="22"/>
          <w:szCs w:val="22"/>
          <w:lang w:val="lt-LT"/>
        </w:rPr>
        <w:t xml:space="preserve"> </w:t>
      </w:r>
      <w:r w:rsidRPr="007F179D">
        <w:rPr>
          <w:rFonts w:ascii="Times New Roman" w:hAnsi="Times New Roman"/>
          <w:sz w:val="22"/>
          <w:szCs w:val="22"/>
          <w:lang w:val="lt-LT"/>
        </w:rPr>
        <w:t>suaugusiems pacientams, kurie sirgo nevaldomu</w:t>
      </w:r>
      <w:r w:rsidR="005E3B42" w:rsidRPr="007F179D">
        <w:rPr>
          <w:rFonts w:ascii="Times New Roman" w:hAnsi="Times New Roman"/>
          <w:sz w:val="22"/>
          <w:szCs w:val="22"/>
          <w:lang w:val="lt-LT"/>
        </w:rPr>
        <w:t xml:space="preserve"> </w:t>
      </w:r>
      <w:r w:rsidR="00EF699A" w:rsidRPr="007F179D">
        <w:rPr>
          <w:rFonts w:ascii="Times New Roman" w:hAnsi="Times New Roman"/>
          <w:sz w:val="22"/>
          <w:szCs w:val="22"/>
          <w:lang w:val="lt-LT"/>
        </w:rPr>
        <w:t>LK</w:t>
      </w:r>
      <w:r w:rsidR="00404FE7" w:rsidRPr="007F179D">
        <w:rPr>
          <w:rFonts w:ascii="Times New Roman" w:hAnsi="Times New Roman"/>
          <w:sz w:val="22"/>
          <w:szCs w:val="22"/>
          <w:lang w:val="lt-LT"/>
        </w:rPr>
        <w:t xml:space="preserve"> </w:t>
      </w:r>
      <w:r w:rsidRPr="007F179D">
        <w:rPr>
          <w:rFonts w:ascii="Times New Roman" w:hAnsi="Times New Roman"/>
          <w:sz w:val="22"/>
          <w:szCs w:val="22"/>
          <w:lang w:val="lt-LT"/>
        </w:rPr>
        <w:t>arba</w:t>
      </w:r>
      <w:r w:rsidR="00404FE7" w:rsidRPr="007F179D">
        <w:rPr>
          <w:rFonts w:ascii="Times New Roman" w:hAnsi="Times New Roman"/>
          <w:sz w:val="22"/>
          <w:szCs w:val="22"/>
          <w:lang w:val="lt-LT"/>
        </w:rPr>
        <w:t xml:space="preserve"> </w:t>
      </w:r>
      <w:r w:rsidRPr="007F179D">
        <w:rPr>
          <w:rFonts w:ascii="Times New Roman" w:hAnsi="Times New Roman"/>
          <w:sz w:val="22"/>
          <w:szCs w:val="22"/>
          <w:lang w:val="lt-LT"/>
        </w:rPr>
        <w:t xml:space="preserve">nepaaiškinamu </w:t>
      </w:r>
      <w:r w:rsidR="00EF699A" w:rsidRPr="007F179D">
        <w:rPr>
          <w:rFonts w:ascii="Times New Roman" w:hAnsi="Times New Roman"/>
          <w:sz w:val="22"/>
          <w:szCs w:val="22"/>
          <w:lang w:val="lt-LT"/>
        </w:rPr>
        <w:t>LK</w:t>
      </w:r>
      <w:r w:rsidRPr="007F179D">
        <w:rPr>
          <w:rFonts w:ascii="Times New Roman" w:hAnsi="Times New Roman"/>
          <w:sz w:val="22"/>
          <w:szCs w:val="22"/>
          <w:lang w:val="lt-LT"/>
        </w:rPr>
        <w:t>; šiose abejose populiacijose farmakokinetika buvo panaši</w:t>
      </w:r>
      <w:r w:rsidR="005E3B42" w:rsidRPr="007F179D">
        <w:rPr>
          <w:rFonts w:ascii="Times New Roman" w:hAnsi="Times New Roman"/>
          <w:sz w:val="22"/>
          <w:szCs w:val="22"/>
          <w:lang w:val="lt-LT"/>
        </w:rPr>
        <w:t xml:space="preserve">. </w:t>
      </w:r>
      <w:r w:rsidRPr="007F179D">
        <w:rPr>
          <w:rFonts w:ascii="Times New Roman" w:hAnsi="Times New Roman"/>
          <w:sz w:val="22"/>
          <w:szCs w:val="22"/>
          <w:lang w:val="lt-LT"/>
        </w:rPr>
        <w:t xml:space="preserve">Skiriant po 45 mg gefapiksanto du kartus per parą ir nusistovėjus pusiausvyrinei apykaitai nustatytos vidutinės </w:t>
      </w:r>
      <w:r w:rsidR="005E3B42" w:rsidRPr="007F179D">
        <w:rPr>
          <w:rFonts w:ascii="Times New Roman" w:hAnsi="Times New Roman"/>
          <w:sz w:val="22"/>
          <w:szCs w:val="22"/>
          <w:lang w:val="lt-LT"/>
        </w:rPr>
        <w:t xml:space="preserve">AUC </w:t>
      </w:r>
      <w:r w:rsidRPr="007F179D">
        <w:rPr>
          <w:rFonts w:ascii="Times New Roman" w:hAnsi="Times New Roman"/>
          <w:sz w:val="22"/>
          <w:szCs w:val="22"/>
          <w:lang w:val="lt-LT"/>
        </w:rPr>
        <w:t xml:space="preserve">ir didžiausiosios koncentracijos </w:t>
      </w:r>
      <w:r w:rsidR="005E3B42" w:rsidRPr="007F179D">
        <w:rPr>
          <w:rFonts w:ascii="Times New Roman" w:hAnsi="Times New Roman"/>
          <w:sz w:val="22"/>
          <w:szCs w:val="22"/>
          <w:lang w:val="lt-LT"/>
        </w:rPr>
        <w:t>(C</w:t>
      </w:r>
      <w:r w:rsidR="005E3B42" w:rsidRPr="007F179D">
        <w:rPr>
          <w:rFonts w:ascii="Times New Roman" w:hAnsi="Times New Roman"/>
          <w:sz w:val="22"/>
          <w:szCs w:val="22"/>
          <w:vertAlign w:val="subscript"/>
          <w:lang w:val="lt-LT"/>
        </w:rPr>
        <w:t>max</w:t>
      </w:r>
      <w:r w:rsidR="005E3B42" w:rsidRPr="007F179D">
        <w:rPr>
          <w:rFonts w:ascii="Times New Roman" w:hAnsi="Times New Roman"/>
          <w:sz w:val="22"/>
          <w:szCs w:val="22"/>
          <w:lang w:val="lt-LT"/>
        </w:rPr>
        <w:t xml:space="preserve">) </w:t>
      </w:r>
      <w:r w:rsidRPr="007F179D">
        <w:rPr>
          <w:rFonts w:ascii="Times New Roman" w:hAnsi="Times New Roman"/>
          <w:sz w:val="22"/>
          <w:szCs w:val="22"/>
          <w:lang w:val="lt-LT"/>
        </w:rPr>
        <w:t xml:space="preserve">plazmoje rodmenų reikšmės yra </w:t>
      </w:r>
      <w:r w:rsidR="00F067C1" w:rsidRPr="007F179D">
        <w:rPr>
          <w:rFonts w:ascii="Times New Roman" w:hAnsi="Times New Roman"/>
          <w:sz w:val="22"/>
          <w:szCs w:val="22"/>
          <w:lang w:val="lt-LT"/>
        </w:rPr>
        <w:t>4</w:t>
      </w:r>
      <w:r w:rsidRPr="007F179D">
        <w:rPr>
          <w:rFonts w:ascii="Times New Roman" w:hAnsi="Times New Roman"/>
          <w:sz w:val="22"/>
          <w:szCs w:val="22"/>
          <w:lang w:val="lt-LT"/>
        </w:rPr>
        <w:t> </w:t>
      </w:r>
      <w:r w:rsidR="00F067C1" w:rsidRPr="007F179D">
        <w:rPr>
          <w:rFonts w:ascii="Times New Roman" w:hAnsi="Times New Roman"/>
          <w:sz w:val="22"/>
          <w:szCs w:val="22"/>
          <w:lang w:val="lt-LT"/>
        </w:rPr>
        <w:t>144</w:t>
      </w:r>
      <w:r w:rsidR="00C40992" w:rsidRPr="007F179D">
        <w:rPr>
          <w:rFonts w:ascii="Times New Roman" w:hAnsi="Times New Roman"/>
          <w:sz w:val="22"/>
          <w:szCs w:val="22"/>
          <w:lang w:val="lt-LT"/>
        </w:rPr>
        <w:t> </w:t>
      </w:r>
      <w:r w:rsidR="005E3B42" w:rsidRPr="007F179D">
        <w:rPr>
          <w:rFonts w:ascii="Times New Roman" w:hAnsi="Times New Roman"/>
          <w:sz w:val="22"/>
          <w:szCs w:val="22"/>
          <w:lang w:val="lt-LT"/>
        </w:rPr>
        <w:t>ng</w:t>
      </w:r>
      <w:r w:rsidR="00891EB5" w:rsidRPr="007F179D">
        <w:rPr>
          <w:rFonts w:ascii="Times New Roman" w:hAnsi="Times New Roman"/>
          <w:sz w:val="22"/>
          <w:szCs w:val="22"/>
          <w:lang w:val="lt-LT"/>
        </w:rPr>
        <w:t> </w:t>
      </w:r>
      <w:r w:rsidRPr="007F179D">
        <w:rPr>
          <w:rFonts w:ascii="Times New Roman" w:hAnsi="Times New Roman"/>
          <w:sz w:val="22"/>
          <w:szCs w:val="22"/>
          <w:lang w:val="lt-LT"/>
        </w:rPr>
        <w:t>val.</w:t>
      </w:r>
      <w:r w:rsidR="005E3B42" w:rsidRPr="007F179D">
        <w:rPr>
          <w:rFonts w:ascii="Times New Roman" w:hAnsi="Times New Roman"/>
          <w:sz w:val="22"/>
          <w:szCs w:val="22"/>
          <w:lang w:val="lt-LT"/>
        </w:rPr>
        <w:t>/m</w:t>
      </w:r>
      <w:r w:rsidRPr="007F179D">
        <w:rPr>
          <w:rFonts w:ascii="Times New Roman" w:hAnsi="Times New Roman"/>
          <w:sz w:val="22"/>
          <w:szCs w:val="22"/>
          <w:lang w:val="lt-LT"/>
        </w:rPr>
        <w:t>l</w:t>
      </w:r>
      <w:r w:rsidR="005E3B42" w:rsidRPr="007F179D">
        <w:rPr>
          <w:rFonts w:ascii="Times New Roman" w:hAnsi="Times New Roman"/>
          <w:sz w:val="22"/>
          <w:szCs w:val="22"/>
          <w:lang w:val="lt-LT"/>
        </w:rPr>
        <w:t xml:space="preserve"> </w:t>
      </w:r>
      <w:r w:rsidRPr="007F179D">
        <w:rPr>
          <w:rFonts w:ascii="Times New Roman" w:hAnsi="Times New Roman"/>
          <w:sz w:val="22"/>
          <w:szCs w:val="22"/>
          <w:lang w:val="lt-LT"/>
        </w:rPr>
        <w:t>ir</w:t>
      </w:r>
      <w:r w:rsidR="005E3B42" w:rsidRPr="007F179D">
        <w:rPr>
          <w:rFonts w:ascii="Times New Roman" w:hAnsi="Times New Roman"/>
          <w:sz w:val="22"/>
          <w:szCs w:val="22"/>
          <w:lang w:val="lt-LT"/>
        </w:rPr>
        <w:t xml:space="preserve"> </w:t>
      </w:r>
      <w:r w:rsidR="003F0381" w:rsidRPr="007F179D">
        <w:rPr>
          <w:rFonts w:ascii="Times New Roman" w:hAnsi="Times New Roman"/>
          <w:sz w:val="22"/>
          <w:szCs w:val="22"/>
          <w:lang w:val="lt-LT"/>
        </w:rPr>
        <w:t>531 </w:t>
      </w:r>
      <w:r w:rsidR="005E3B42" w:rsidRPr="007F179D">
        <w:rPr>
          <w:rFonts w:ascii="Times New Roman" w:hAnsi="Times New Roman"/>
          <w:sz w:val="22"/>
          <w:szCs w:val="22"/>
          <w:lang w:val="lt-LT"/>
        </w:rPr>
        <w:t>ng/m</w:t>
      </w:r>
      <w:r w:rsidRPr="007F179D">
        <w:rPr>
          <w:rFonts w:ascii="Times New Roman" w:hAnsi="Times New Roman"/>
          <w:sz w:val="22"/>
          <w:szCs w:val="22"/>
          <w:lang w:val="lt-LT"/>
        </w:rPr>
        <w:t>l</w:t>
      </w:r>
      <w:r w:rsidR="005E3B42" w:rsidRPr="007F179D">
        <w:rPr>
          <w:rFonts w:ascii="Times New Roman" w:hAnsi="Times New Roman"/>
          <w:sz w:val="22"/>
          <w:szCs w:val="22"/>
          <w:lang w:val="lt-LT"/>
        </w:rPr>
        <w:t xml:space="preserve">. </w:t>
      </w:r>
      <w:r w:rsidRPr="007F179D">
        <w:rPr>
          <w:rFonts w:ascii="Times New Roman" w:hAnsi="Times New Roman"/>
          <w:sz w:val="22"/>
          <w:szCs w:val="22"/>
          <w:lang w:val="lt-LT"/>
        </w:rPr>
        <w:t xml:space="preserve">Pusiausvyrinė apykaita pasiekiama per </w:t>
      </w:r>
      <w:r w:rsidR="005E3B42" w:rsidRPr="007F179D">
        <w:rPr>
          <w:rFonts w:ascii="Times New Roman" w:hAnsi="Times New Roman"/>
          <w:sz w:val="22"/>
          <w:szCs w:val="22"/>
          <w:lang w:val="lt-LT"/>
        </w:rPr>
        <w:t>2</w:t>
      </w:r>
      <w:r w:rsidR="00C40992" w:rsidRPr="007F179D">
        <w:rPr>
          <w:rFonts w:ascii="Times New Roman" w:hAnsi="Times New Roman"/>
          <w:sz w:val="22"/>
          <w:szCs w:val="22"/>
          <w:lang w:val="lt-LT"/>
        </w:rPr>
        <w:t> </w:t>
      </w:r>
      <w:r w:rsidR="005E3B42" w:rsidRPr="007F179D">
        <w:rPr>
          <w:rFonts w:ascii="Times New Roman" w:hAnsi="Times New Roman"/>
          <w:sz w:val="22"/>
          <w:szCs w:val="22"/>
          <w:lang w:val="lt-LT"/>
        </w:rPr>
        <w:t>d</w:t>
      </w:r>
      <w:r w:rsidRPr="007F179D">
        <w:rPr>
          <w:rFonts w:ascii="Times New Roman" w:hAnsi="Times New Roman"/>
          <w:sz w:val="22"/>
          <w:szCs w:val="22"/>
          <w:lang w:val="lt-LT"/>
        </w:rPr>
        <w:t>ienas</w:t>
      </w:r>
      <w:r w:rsidR="005E3B42" w:rsidRPr="007F179D">
        <w:rPr>
          <w:rFonts w:ascii="Times New Roman" w:hAnsi="Times New Roman"/>
          <w:sz w:val="22"/>
          <w:szCs w:val="22"/>
          <w:lang w:val="lt-LT"/>
        </w:rPr>
        <w:t xml:space="preserve">, </w:t>
      </w:r>
      <w:r w:rsidRPr="007F179D">
        <w:rPr>
          <w:rFonts w:ascii="Times New Roman" w:hAnsi="Times New Roman"/>
          <w:sz w:val="22"/>
          <w:szCs w:val="22"/>
          <w:lang w:val="lt-LT"/>
        </w:rPr>
        <w:t xml:space="preserve">o akumuliacijos santykis yra </w:t>
      </w:r>
      <w:r w:rsidR="005E3B42" w:rsidRPr="007F179D">
        <w:rPr>
          <w:rFonts w:ascii="Times New Roman" w:hAnsi="Times New Roman"/>
          <w:sz w:val="22"/>
          <w:szCs w:val="22"/>
          <w:lang w:val="lt-LT"/>
        </w:rPr>
        <w:t>1</w:t>
      </w:r>
      <w:r w:rsidR="008535A2" w:rsidRPr="007F179D">
        <w:rPr>
          <w:rFonts w:ascii="Times New Roman" w:hAnsi="Times New Roman"/>
          <w:sz w:val="22"/>
          <w:szCs w:val="22"/>
          <w:lang w:val="lt-LT"/>
        </w:rPr>
        <w:t>,</w:t>
      </w:r>
      <w:r w:rsidR="005E3B42" w:rsidRPr="007F179D">
        <w:rPr>
          <w:rFonts w:ascii="Times New Roman" w:hAnsi="Times New Roman"/>
          <w:sz w:val="22"/>
          <w:szCs w:val="22"/>
          <w:lang w:val="lt-LT"/>
        </w:rPr>
        <w:t>4</w:t>
      </w:r>
      <w:r w:rsidRPr="007F179D">
        <w:rPr>
          <w:rFonts w:ascii="Times New Roman" w:hAnsi="Times New Roman"/>
          <w:sz w:val="22"/>
          <w:szCs w:val="22"/>
          <w:lang w:val="lt-LT"/>
        </w:rPr>
        <w:noBreakHyphen/>
      </w:r>
      <w:r w:rsidR="005E3B42" w:rsidRPr="007F179D">
        <w:rPr>
          <w:rFonts w:ascii="Times New Roman" w:hAnsi="Times New Roman"/>
          <w:sz w:val="22"/>
          <w:szCs w:val="22"/>
          <w:lang w:val="lt-LT"/>
        </w:rPr>
        <w:t>1</w:t>
      </w:r>
      <w:r w:rsidR="008535A2" w:rsidRPr="007F179D">
        <w:rPr>
          <w:rFonts w:ascii="Times New Roman" w:hAnsi="Times New Roman"/>
          <w:sz w:val="22"/>
          <w:szCs w:val="22"/>
          <w:lang w:val="lt-LT"/>
        </w:rPr>
        <w:t>,</w:t>
      </w:r>
      <w:r w:rsidR="005E3B42" w:rsidRPr="007F179D">
        <w:rPr>
          <w:rFonts w:ascii="Times New Roman" w:hAnsi="Times New Roman"/>
          <w:sz w:val="22"/>
          <w:szCs w:val="22"/>
          <w:lang w:val="lt-LT"/>
        </w:rPr>
        <w:t>5</w:t>
      </w:r>
      <w:r w:rsidRPr="007F179D">
        <w:rPr>
          <w:rFonts w:ascii="Times New Roman" w:hAnsi="Times New Roman"/>
          <w:sz w:val="22"/>
          <w:szCs w:val="22"/>
          <w:lang w:val="lt-LT"/>
        </w:rPr>
        <w:t> karto</w:t>
      </w:r>
      <w:r w:rsidR="00017D0B" w:rsidRPr="007F179D">
        <w:rPr>
          <w:rFonts w:ascii="Times New Roman" w:hAnsi="Times New Roman"/>
          <w:sz w:val="22"/>
          <w:szCs w:val="22"/>
          <w:lang w:val="lt-LT"/>
        </w:rPr>
        <w:t>.</w:t>
      </w:r>
      <w:bookmarkEnd w:id="23"/>
    </w:p>
    <w:p w14:paraId="13C521E5" w14:textId="77777777" w:rsidR="00D32EFC" w:rsidRPr="007F179D" w:rsidRDefault="00D32EFC" w:rsidP="00D32EFC">
      <w:pPr>
        <w:numPr>
          <w:ilvl w:val="12"/>
          <w:numId w:val="0"/>
        </w:numPr>
        <w:spacing w:line="240" w:lineRule="auto"/>
        <w:ind w:right="-2"/>
        <w:rPr>
          <w:lang w:val="lt-LT"/>
        </w:rPr>
      </w:pPr>
    </w:p>
    <w:p w14:paraId="7183A49D" w14:textId="57970073" w:rsidR="006C34A7" w:rsidRPr="007F179D" w:rsidRDefault="00804A35" w:rsidP="00D56E4B">
      <w:pPr>
        <w:keepNext/>
        <w:numPr>
          <w:ilvl w:val="12"/>
          <w:numId w:val="0"/>
        </w:numPr>
        <w:spacing w:line="240" w:lineRule="auto"/>
        <w:rPr>
          <w:szCs w:val="22"/>
          <w:u w:val="single"/>
          <w:lang w:val="lt-LT"/>
        </w:rPr>
      </w:pPr>
      <w:r w:rsidRPr="007F179D">
        <w:rPr>
          <w:u w:val="single"/>
          <w:lang w:val="lt-LT"/>
        </w:rPr>
        <w:t>Absorbcija</w:t>
      </w:r>
    </w:p>
    <w:p w14:paraId="624F18EA" w14:textId="77777777" w:rsidR="006C34A7" w:rsidRPr="007F179D" w:rsidRDefault="006C34A7" w:rsidP="00D56E4B">
      <w:pPr>
        <w:keepNext/>
        <w:numPr>
          <w:ilvl w:val="12"/>
          <w:numId w:val="0"/>
        </w:numPr>
        <w:spacing w:line="240" w:lineRule="auto"/>
        <w:rPr>
          <w:szCs w:val="22"/>
          <w:u w:val="single"/>
          <w:lang w:val="lt-LT"/>
        </w:rPr>
      </w:pPr>
    </w:p>
    <w:p w14:paraId="0F7BA8D8" w14:textId="76891543" w:rsidR="006C34A7" w:rsidRPr="007F179D" w:rsidRDefault="00F65672" w:rsidP="006C34A7">
      <w:pPr>
        <w:pStyle w:val="Body"/>
        <w:ind w:firstLine="0"/>
        <w:rPr>
          <w:rFonts w:ascii="Times New Roman" w:hAnsi="Times New Roman"/>
          <w:sz w:val="22"/>
          <w:szCs w:val="22"/>
          <w:lang w:val="lt-LT"/>
        </w:rPr>
      </w:pPr>
      <w:r w:rsidRPr="007F179D">
        <w:rPr>
          <w:rFonts w:ascii="Times New Roman" w:hAnsi="Times New Roman"/>
          <w:sz w:val="22"/>
          <w:szCs w:val="22"/>
          <w:lang w:val="lt-LT"/>
        </w:rPr>
        <w:t>Gefapiksanto skiriant per burną</w:t>
      </w:r>
      <w:r w:rsidR="005E3B42" w:rsidRPr="007F179D">
        <w:rPr>
          <w:rFonts w:ascii="Times New Roman" w:hAnsi="Times New Roman"/>
          <w:sz w:val="22"/>
          <w:szCs w:val="22"/>
          <w:lang w:val="lt-LT"/>
        </w:rPr>
        <w:t xml:space="preserve">, </w:t>
      </w:r>
      <w:r w:rsidRPr="007F179D">
        <w:rPr>
          <w:rFonts w:ascii="Times New Roman" w:hAnsi="Times New Roman"/>
          <w:sz w:val="22"/>
          <w:szCs w:val="22"/>
          <w:lang w:val="lt-LT"/>
        </w:rPr>
        <w:t xml:space="preserve">laikas iki didžiausiosios koncentracijos plazmoje susidarymo </w:t>
      </w:r>
      <w:r w:rsidR="005E3B42" w:rsidRPr="007F179D">
        <w:rPr>
          <w:rFonts w:ascii="Times New Roman" w:hAnsi="Times New Roman"/>
          <w:sz w:val="22"/>
          <w:szCs w:val="22"/>
          <w:lang w:val="lt-LT"/>
        </w:rPr>
        <w:t>(T</w:t>
      </w:r>
      <w:r w:rsidR="005E3B42" w:rsidRPr="007F179D">
        <w:rPr>
          <w:rFonts w:ascii="Times New Roman" w:hAnsi="Times New Roman"/>
          <w:sz w:val="22"/>
          <w:szCs w:val="22"/>
          <w:vertAlign w:val="subscript"/>
          <w:lang w:val="lt-LT"/>
        </w:rPr>
        <w:t>max</w:t>
      </w:r>
      <w:r w:rsidR="005E3B42" w:rsidRPr="007F179D">
        <w:rPr>
          <w:rFonts w:ascii="Times New Roman" w:hAnsi="Times New Roman"/>
          <w:sz w:val="22"/>
          <w:szCs w:val="22"/>
          <w:lang w:val="lt-LT"/>
        </w:rPr>
        <w:t xml:space="preserve">) </w:t>
      </w:r>
      <w:r w:rsidRPr="007F179D">
        <w:rPr>
          <w:rFonts w:ascii="Times New Roman" w:hAnsi="Times New Roman"/>
          <w:sz w:val="22"/>
          <w:szCs w:val="22"/>
          <w:lang w:val="lt-LT"/>
        </w:rPr>
        <w:t xml:space="preserve">svyravo nuo </w:t>
      </w:r>
      <w:r w:rsidR="006B2A52" w:rsidRPr="007F179D">
        <w:rPr>
          <w:rFonts w:ascii="Times New Roman" w:hAnsi="Times New Roman"/>
          <w:sz w:val="22"/>
          <w:szCs w:val="22"/>
          <w:lang w:val="lt-LT"/>
        </w:rPr>
        <w:t>1</w:t>
      </w:r>
      <w:r w:rsidRPr="007F179D">
        <w:rPr>
          <w:rFonts w:ascii="Times New Roman" w:hAnsi="Times New Roman"/>
          <w:sz w:val="22"/>
          <w:szCs w:val="22"/>
          <w:lang w:val="lt-LT"/>
        </w:rPr>
        <w:t> iki</w:t>
      </w:r>
      <w:r w:rsidR="006B2A52" w:rsidRPr="007F179D">
        <w:rPr>
          <w:rFonts w:ascii="Times New Roman" w:hAnsi="Times New Roman"/>
          <w:sz w:val="22"/>
          <w:szCs w:val="22"/>
          <w:lang w:val="lt-LT"/>
        </w:rPr>
        <w:t xml:space="preserve"> 4</w:t>
      </w:r>
      <w:r w:rsidRPr="007F179D">
        <w:rPr>
          <w:rFonts w:ascii="Times New Roman" w:hAnsi="Times New Roman"/>
          <w:sz w:val="22"/>
          <w:szCs w:val="22"/>
          <w:lang w:val="lt-LT"/>
        </w:rPr>
        <w:t> valandų</w:t>
      </w:r>
      <w:r w:rsidR="00307A33" w:rsidRPr="007F179D">
        <w:rPr>
          <w:rFonts w:ascii="Times New Roman" w:hAnsi="Times New Roman"/>
          <w:sz w:val="22"/>
          <w:szCs w:val="22"/>
          <w:lang w:val="lt-LT"/>
        </w:rPr>
        <w:t>.</w:t>
      </w:r>
      <w:r w:rsidR="005E3B42" w:rsidRPr="007F179D">
        <w:rPr>
          <w:rFonts w:ascii="Times New Roman" w:hAnsi="Times New Roman"/>
          <w:sz w:val="22"/>
          <w:szCs w:val="22"/>
          <w:lang w:val="lt-LT"/>
        </w:rPr>
        <w:t xml:space="preserve"> </w:t>
      </w:r>
      <w:r w:rsidRPr="007F179D">
        <w:rPr>
          <w:rFonts w:ascii="Times New Roman" w:hAnsi="Times New Roman"/>
          <w:sz w:val="22"/>
          <w:szCs w:val="22"/>
          <w:lang w:val="lt-LT"/>
        </w:rPr>
        <w:t>Skiriant kartotin</w:t>
      </w:r>
      <w:r w:rsidR="00891EB5" w:rsidRPr="007F179D">
        <w:rPr>
          <w:rFonts w:ascii="Times New Roman" w:hAnsi="Times New Roman"/>
          <w:sz w:val="22"/>
          <w:szCs w:val="22"/>
          <w:lang w:val="lt-LT"/>
        </w:rPr>
        <w:t>ių</w:t>
      </w:r>
      <w:r w:rsidRPr="007F179D">
        <w:rPr>
          <w:rFonts w:ascii="Times New Roman" w:hAnsi="Times New Roman"/>
          <w:sz w:val="22"/>
          <w:szCs w:val="22"/>
          <w:lang w:val="lt-LT"/>
        </w:rPr>
        <w:t xml:space="preserve"> doz</w:t>
      </w:r>
      <w:r w:rsidR="00891EB5" w:rsidRPr="007F179D">
        <w:rPr>
          <w:rFonts w:ascii="Times New Roman" w:hAnsi="Times New Roman"/>
          <w:sz w:val="22"/>
          <w:szCs w:val="22"/>
          <w:lang w:val="lt-LT"/>
        </w:rPr>
        <w:t>ių</w:t>
      </w:r>
      <w:r w:rsidRPr="007F179D">
        <w:rPr>
          <w:rFonts w:ascii="Times New Roman" w:hAnsi="Times New Roman"/>
          <w:sz w:val="22"/>
          <w:szCs w:val="22"/>
          <w:lang w:val="lt-LT"/>
        </w:rPr>
        <w:t xml:space="preserve"> iki po 300 mg du kartus per parą, ekspozicija didėja nuo dozės priklausomu būdu</w:t>
      </w:r>
      <w:r w:rsidR="005E3B42" w:rsidRPr="007F179D">
        <w:rPr>
          <w:rFonts w:ascii="Times New Roman" w:hAnsi="Times New Roman"/>
          <w:sz w:val="22"/>
          <w:szCs w:val="22"/>
          <w:lang w:val="lt-LT"/>
        </w:rPr>
        <w:t xml:space="preserve">. </w:t>
      </w:r>
      <w:r w:rsidRPr="007F179D">
        <w:rPr>
          <w:rFonts w:ascii="Times New Roman" w:hAnsi="Times New Roman"/>
          <w:sz w:val="22"/>
          <w:szCs w:val="22"/>
          <w:lang w:val="lt-LT"/>
        </w:rPr>
        <w:t xml:space="preserve">Absorbuoto </w:t>
      </w:r>
      <w:r w:rsidR="00260A42" w:rsidRPr="007F179D">
        <w:rPr>
          <w:rFonts w:ascii="Times New Roman" w:hAnsi="Times New Roman"/>
          <w:sz w:val="22"/>
          <w:szCs w:val="22"/>
          <w:lang w:val="lt-LT"/>
        </w:rPr>
        <w:t>gefapiksant</w:t>
      </w:r>
      <w:r w:rsidRPr="007F179D">
        <w:rPr>
          <w:rFonts w:ascii="Times New Roman" w:hAnsi="Times New Roman"/>
          <w:sz w:val="22"/>
          <w:szCs w:val="22"/>
          <w:lang w:val="lt-LT"/>
        </w:rPr>
        <w:t>o dalis sudaro bent</w:t>
      </w:r>
      <w:r w:rsidR="005E3B42" w:rsidRPr="007F179D">
        <w:rPr>
          <w:rFonts w:ascii="Times New Roman" w:hAnsi="Times New Roman"/>
          <w:sz w:val="22"/>
          <w:szCs w:val="22"/>
          <w:lang w:val="lt-LT"/>
        </w:rPr>
        <w:t xml:space="preserve"> 78</w:t>
      </w:r>
      <w:r w:rsidR="005F61F0" w:rsidRPr="007F179D">
        <w:rPr>
          <w:rFonts w:ascii="Times New Roman" w:hAnsi="Times New Roman"/>
          <w:sz w:val="22"/>
          <w:szCs w:val="22"/>
          <w:lang w:val="lt-LT"/>
        </w:rPr>
        <w:t> </w:t>
      </w:r>
      <w:r w:rsidR="005E3B42" w:rsidRPr="007F179D">
        <w:rPr>
          <w:rFonts w:ascii="Times New Roman" w:hAnsi="Times New Roman"/>
          <w:sz w:val="22"/>
          <w:szCs w:val="22"/>
          <w:lang w:val="lt-LT"/>
        </w:rPr>
        <w:t>%.</w:t>
      </w:r>
    </w:p>
    <w:p w14:paraId="16092629" w14:textId="77777777" w:rsidR="006C34A7" w:rsidRPr="007F179D" w:rsidRDefault="006C34A7" w:rsidP="006C34A7">
      <w:pPr>
        <w:numPr>
          <w:ilvl w:val="12"/>
          <w:numId w:val="0"/>
        </w:numPr>
        <w:spacing w:line="240" w:lineRule="auto"/>
        <w:ind w:right="-2"/>
        <w:rPr>
          <w:szCs w:val="22"/>
          <w:u w:val="single"/>
          <w:lang w:val="lt-LT"/>
        </w:rPr>
      </w:pPr>
    </w:p>
    <w:p w14:paraId="7809B581" w14:textId="6AD64E17" w:rsidR="006C34A7" w:rsidRPr="007F179D" w:rsidRDefault="00F65672" w:rsidP="00D56E4B">
      <w:pPr>
        <w:pStyle w:val="Body"/>
        <w:keepNext/>
        <w:ind w:firstLine="0"/>
        <w:rPr>
          <w:rFonts w:ascii="Times New Roman" w:hAnsi="Times New Roman"/>
          <w:i/>
          <w:iCs/>
          <w:sz w:val="22"/>
          <w:szCs w:val="22"/>
          <w:lang w:val="lt-LT"/>
        </w:rPr>
      </w:pPr>
      <w:r w:rsidRPr="007F179D">
        <w:rPr>
          <w:rFonts w:ascii="Times New Roman" w:hAnsi="Times New Roman"/>
          <w:i/>
          <w:iCs/>
          <w:sz w:val="22"/>
          <w:szCs w:val="22"/>
          <w:lang w:val="lt-LT"/>
        </w:rPr>
        <w:t>Maisto įtaka</w:t>
      </w:r>
    </w:p>
    <w:p w14:paraId="34ACDE61" w14:textId="22C39862" w:rsidR="006C34A7" w:rsidRPr="007F179D" w:rsidRDefault="00F65672" w:rsidP="006C34A7">
      <w:pPr>
        <w:pStyle w:val="Default"/>
        <w:rPr>
          <w:rFonts w:ascii="Times New Roman" w:hAnsi="Times New Roman" w:cs="Times New Roman"/>
          <w:color w:val="222222"/>
          <w:sz w:val="22"/>
          <w:szCs w:val="22"/>
          <w:lang w:val="lt-LT"/>
        </w:rPr>
      </w:pPr>
      <w:r w:rsidRPr="007F179D">
        <w:rPr>
          <w:rFonts w:ascii="Times New Roman" w:hAnsi="Times New Roman" w:cs="Times New Roman"/>
          <w:sz w:val="22"/>
          <w:szCs w:val="22"/>
          <w:lang w:val="lt-LT"/>
        </w:rPr>
        <w:t>Paskyrus vienkartinę 50 mg gefapiksanto dozę per burną su įprastiniu daug riebalų turinčiu labai kaloringu maistu, nebuvo nustatyta įtakos gefapiksanto AUC ar C</w:t>
      </w:r>
      <w:r w:rsidRPr="007F179D">
        <w:rPr>
          <w:rFonts w:ascii="Times New Roman" w:hAnsi="Times New Roman" w:cs="Times New Roman"/>
          <w:sz w:val="22"/>
          <w:szCs w:val="22"/>
          <w:vertAlign w:val="subscript"/>
          <w:lang w:val="lt-LT"/>
        </w:rPr>
        <w:t>max</w:t>
      </w:r>
      <w:r w:rsidRPr="007F179D">
        <w:rPr>
          <w:rFonts w:ascii="Times New Roman" w:hAnsi="Times New Roman" w:cs="Times New Roman"/>
          <w:sz w:val="22"/>
          <w:szCs w:val="22"/>
          <w:lang w:val="lt-LT"/>
        </w:rPr>
        <w:t xml:space="preserve"> rodmenims, lyginant su šiais rodmenimis, nustatytais nevalgius</w:t>
      </w:r>
      <w:r w:rsidR="005E3B42" w:rsidRPr="007F179D">
        <w:rPr>
          <w:rFonts w:ascii="Times New Roman" w:hAnsi="Times New Roman" w:cs="Times New Roman"/>
          <w:sz w:val="22"/>
          <w:szCs w:val="22"/>
          <w:lang w:val="lt-LT"/>
        </w:rPr>
        <w:t>.</w:t>
      </w:r>
    </w:p>
    <w:p w14:paraId="741DEAE5" w14:textId="77777777" w:rsidR="00D32EFC" w:rsidRPr="007F179D" w:rsidRDefault="00D32EFC" w:rsidP="00D32EFC">
      <w:pPr>
        <w:numPr>
          <w:ilvl w:val="12"/>
          <w:numId w:val="0"/>
        </w:numPr>
        <w:spacing w:line="240" w:lineRule="auto"/>
        <w:ind w:right="-2"/>
        <w:rPr>
          <w:u w:val="single"/>
          <w:lang w:val="lt-LT"/>
        </w:rPr>
      </w:pPr>
    </w:p>
    <w:p w14:paraId="4B4E4693" w14:textId="07E98EEA" w:rsidR="006C34A7" w:rsidRPr="007F179D" w:rsidRDefault="00804A35" w:rsidP="00D56E4B">
      <w:pPr>
        <w:keepNext/>
        <w:numPr>
          <w:ilvl w:val="12"/>
          <w:numId w:val="0"/>
        </w:numPr>
        <w:spacing w:line="240" w:lineRule="auto"/>
        <w:rPr>
          <w:szCs w:val="22"/>
          <w:u w:val="single"/>
          <w:lang w:val="lt-LT"/>
        </w:rPr>
      </w:pPr>
      <w:r w:rsidRPr="007F179D">
        <w:rPr>
          <w:u w:val="single"/>
          <w:lang w:val="lt-LT"/>
        </w:rPr>
        <w:t>Pasiskirstymas</w:t>
      </w:r>
    </w:p>
    <w:p w14:paraId="14B32206" w14:textId="77777777" w:rsidR="00A56C2B" w:rsidRPr="007F179D" w:rsidRDefault="00A56C2B" w:rsidP="00D56E4B">
      <w:pPr>
        <w:keepNext/>
        <w:numPr>
          <w:ilvl w:val="12"/>
          <w:numId w:val="0"/>
        </w:numPr>
        <w:spacing w:line="240" w:lineRule="auto"/>
        <w:rPr>
          <w:szCs w:val="22"/>
          <w:u w:val="single"/>
          <w:lang w:val="lt-LT"/>
        </w:rPr>
      </w:pPr>
    </w:p>
    <w:p w14:paraId="14F655D7" w14:textId="2961C4D5" w:rsidR="006C34A7" w:rsidRPr="007F179D" w:rsidRDefault="00F65672" w:rsidP="006C34A7">
      <w:pPr>
        <w:pStyle w:val="Body"/>
        <w:ind w:firstLine="0"/>
        <w:rPr>
          <w:rFonts w:ascii="Times New Roman" w:hAnsi="Times New Roman"/>
          <w:sz w:val="22"/>
          <w:szCs w:val="22"/>
          <w:lang w:val="lt-LT"/>
        </w:rPr>
      </w:pPr>
      <w:r w:rsidRPr="007F179D">
        <w:rPr>
          <w:rFonts w:ascii="Times New Roman" w:hAnsi="Times New Roman"/>
          <w:sz w:val="22"/>
          <w:szCs w:val="22"/>
          <w:lang w:val="lt-LT"/>
        </w:rPr>
        <w:t>Remiantis populiacijos farmakokinetikos duomenų analize</w:t>
      </w:r>
      <w:r w:rsidR="005E3B42" w:rsidRPr="007F179D">
        <w:rPr>
          <w:rFonts w:ascii="Times New Roman" w:hAnsi="Times New Roman"/>
          <w:sz w:val="22"/>
          <w:szCs w:val="22"/>
          <w:lang w:val="lt-LT"/>
        </w:rPr>
        <w:t xml:space="preserve">, </w:t>
      </w:r>
      <w:r w:rsidR="00A86C81" w:rsidRPr="007F179D">
        <w:rPr>
          <w:rFonts w:ascii="Times New Roman" w:hAnsi="Times New Roman"/>
          <w:sz w:val="22"/>
          <w:szCs w:val="22"/>
          <w:lang w:val="lt-LT"/>
        </w:rPr>
        <w:t xml:space="preserve">per burną skiriant 45 mg dozę ir </w:t>
      </w:r>
      <w:r w:rsidRPr="007F179D">
        <w:rPr>
          <w:rFonts w:ascii="Times New Roman" w:hAnsi="Times New Roman"/>
          <w:sz w:val="22"/>
          <w:szCs w:val="22"/>
          <w:lang w:val="lt-LT"/>
        </w:rPr>
        <w:t>nusistovėjus pusiausvyrinei apykaitai apskaičiuotas vidutinis menamas pasiskirstymo tūris yra</w:t>
      </w:r>
      <w:r w:rsidR="005E3B42" w:rsidRPr="007F179D">
        <w:rPr>
          <w:rFonts w:ascii="Times New Roman" w:hAnsi="Times New Roman"/>
          <w:sz w:val="22"/>
          <w:szCs w:val="22"/>
          <w:lang w:val="lt-LT"/>
        </w:rPr>
        <w:t xml:space="preserve"> </w:t>
      </w:r>
      <w:r w:rsidR="00F067C1" w:rsidRPr="007F179D">
        <w:rPr>
          <w:rFonts w:ascii="Times New Roman" w:hAnsi="Times New Roman"/>
          <w:sz w:val="22"/>
          <w:szCs w:val="22"/>
          <w:lang w:val="lt-LT"/>
        </w:rPr>
        <w:t>138</w:t>
      </w:r>
      <w:r w:rsidR="003F0381" w:rsidRPr="007F179D">
        <w:rPr>
          <w:rFonts w:ascii="Times New Roman" w:hAnsi="Times New Roman"/>
          <w:sz w:val="22"/>
          <w:szCs w:val="22"/>
          <w:lang w:val="lt-LT"/>
        </w:rPr>
        <w:t> </w:t>
      </w:r>
      <w:r w:rsidRPr="007F179D">
        <w:rPr>
          <w:rFonts w:ascii="Times New Roman" w:hAnsi="Times New Roman"/>
          <w:sz w:val="22"/>
          <w:szCs w:val="22"/>
          <w:lang w:val="lt-LT"/>
        </w:rPr>
        <w:t>litrai</w:t>
      </w:r>
      <w:r w:rsidR="005E3B42" w:rsidRPr="007F179D">
        <w:rPr>
          <w:rFonts w:ascii="Times New Roman" w:hAnsi="Times New Roman"/>
          <w:sz w:val="22"/>
          <w:szCs w:val="22"/>
          <w:lang w:val="lt-LT"/>
        </w:rPr>
        <w:t xml:space="preserve">. </w:t>
      </w:r>
    </w:p>
    <w:p w14:paraId="4947C3D0" w14:textId="77777777" w:rsidR="006C34A7" w:rsidRPr="007F179D" w:rsidRDefault="006C34A7" w:rsidP="006C34A7">
      <w:pPr>
        <w:pStyle w:val="Body"/>
        <w:ind w:firstLine="0"/>
        <w:rPr>
          <w:rFonts w:ascii="Times New Roman" w:hAnsi="Times New Roman"/>
          <w:sz w:val="22"/>
          <w:szCs w:val="22"/>
          <w:lang w:val="lt-LT"/>
        </w:rPr>
      </w:pPr>
    </w:p>
    <w:p w14:paraId="612FF0EE" w14:textId="3B06821F" w:rsidR="006C34A7" w:rsidRPr="007F179D" w:rsidRDefault="005E3B42" w:rsidP="006C34A7">
      <w:pPr>
        <w:numPr>
          <w:ilvl w:val="12"/>
          <w:numId w:val="0"/>
        </w:numPr>
        <w:spacing w:line="240" w:lineRule="auto"/>
        <w:ind w:right="-2"/>
        <w:rPr>
          <w:szCs w:val="22"/>
          <w:lang w:val="lt-LT"/>
        </w:rPr>
      </w:pPr>
      <w:r w:rsidRPr="007F179D">
        <w:rPr>
          <w:i/>
          <w:szCs w:val="22"/>
          <w:lang w:val="lt-LT"/>
        </w:rPr>
        <w:t>In vitro</w:t>
      </w:r>
      <w:r w:rsidR="00A86C81" w:rsidRPr="007F179D">
        <w:rPr>
          <w:szCs w:val="22"/>
          <w:lang w:val="lt-LT"/>
        </w:rPr>
        <w:t xml:space="preserve"> duomenimis</w:t>
      </w:r>
      <w:r w:rsidRPr="007F179D">
        <w:rPr>
          <w:szCs w:val="22"/>
          <w:lang w:val="lt-LT"/>
        </w:rPr>
        <w:t xml:space="preserve">, </w:t>
      </w:r>
      <w:r w:rsidR="00A86C81" w:rsidRPr="007F179D">
        <w:rPr>
          <w:szCs w:val="22"/>
          <w:lang w:val="lt-LT"/>
        </w:rPr>
        <w:t xml:space="preserve">su plazmos baltymais jungiasi nedidelė </w:t>
      </w:r>
      <w:r w:rsidR="00260A42" w:rsidRPr="007F179D">
        <w:rPr>
          <w:szCs w:val="22"/>
          <w:lang w:val="lt-LT"/>
        </w:rPr>
        <w:t>gefapiksant</w:t>
      </w:r>
      <w:r w:rsidR="00A86C81" w:rsidRPr="007F179D">
        <w:rPr>
          <w:szCs w:val="22"/>
          <w:lang w:val="lt-LT"/>
        </w:rPr>
        <w:t xml:space="preserve">o dalis </w:t>
      </w:r>
      <w:r w:rsidRPr="007F179D">
        <w:rPr>
          <w:szCs w:val="22"/>
          <w:lang w:val="lt-LT"/>
        </w:rPr>
        <w:t>(55</w:t>
      </w:r>
      <w:r w:rsidR="005F61F0" w:rsidRPr="007F179D">
        <w:rPr>
          <w:szCs w:val="22"/>
          <w:lang w:val="lt-LT"/>
        </w:rPr>
        <w:t> </w:t>
      </w:r>
      <w:r w:rsidRPr="007F179D">
        <w:rPr>
          <w:szCs w:val="22"/>
          <w:lang w:val="lt-LT"/>
        </w:rPr>
        <w:t>%)</w:t>
      </w:r>
      <w:r w:rsidR="00A86C81" w:rsidRPr="007F179D">
        <w:rPr>
          <w:szCs w:val="22"/>
          <w:lang w:val="lt-LT"/>
        </w:rPr>
        <w:t>, o jo koncentracijos kraujyje ir plazmoje santykis yra</w:t>
      </w:r>
      <w:r w:rsidRPr="007F179D">
        <w:rPr>
          <w:szCs w:val="22"/>
          <w:lang w:val="lt-LT"/>
        </w:rPr>
        <w:t xml:space="preserve"> 1</w:t>
      </w:r>
      <w:r w:rsidR="008535A2" w:rsidRPr="007F179D">
        <w:rPr>
          <w:szCs w:val="22"/>
          <w:lang w:val="lt-LT"/>
        </w:rPr>
        <w:t>,</w:t>
      </w:r>
      <w:r w:rsidRPr="007F179D">
        <w:rPr>
          <w:szCs w:val="22"/>
          <w:lang w:val="lt-LT"/>
        </w:rPr>
        <w:t xml:space="preserve">1. </w:t>
      </w:r>
      <w:r w:rsidR="00A86C81" w:rsidRPr="007F179D">
        <w:rPr>
          <w:szCs w:val="22"/>
          <w:lang w:val="lt-LT"/>
        </w:rPr>
        <w:t>Remiantis ikiklinikinių tyrimų duomenimis</w:t>
      </w:r>
      <w:r w:rsidRPr="007F179D">
        <w:rPr>
          <w:szCs w:val="22"/>
          <w:lang w:val="lt-LT"/>
        </w:rPr>
        <w:t xml:space="preserve">, </w:t>
      </w:r>
      <w:r w:rsidR="00260A42" w:rsidRPr="007F179D">
        <w:rPr>
          <w:szCs w:val="22"/>
          <w:lang w:val="lt-LT"/>
        </w:rPr>
        <w:t>gefapiksant</w:t>
      </w:r>
      <w:r w:rsidR="00A86C81" w:rsidRPr="007F179D">
        <w:rPr>
          <w:szCs w:val="22"/>
          <w:lang w:val="lt-LT"/>
        </w:rPr>
        <w:t>ui būdingas nedidelis prasiskverbimas į</w:t>
      </w:r>
      <w:r w:rsidRPr="007F179D">
        <w:rPr>
          <w:szCs w:val="22"/>
          <w:lang w:val="lt-LT"/>
        </w:rPr>
        <w:t xml:space="preserve"> CNS.</w:t>
      </w:r>
    </w:p>
    <w:p w14:paraId="0F14FDCA" w14:textId="77777777" w:rsidR="00D32EFC" w:rsidRPr="007F179D" w:rsidRDefault="00D32EFC" w:rsidP="00D32EFC">
      <w:pPr>
        <w:numPr>
          <w:ilvl w:val="12"/>
          <w:numId w:val="0"/>
        </w:numPr>
        <w:spacing w:line="240" w:lineRule="auto"/>
        <w:ind w:right="-2"/>
        <w:rPr>
          <w:u w:val="single"/>
          <w:lang w:val="lt-LT"/>
        </w:rPr>
      </w:pPr>
    </w:p>
    <w:p w14:paraId="446EFB8F" w14:textId="262EDDCF" w:rsidR="00A56C2B" w:rsidRPr="007F179D" w:rsidRDefault="00804A35" w:rsidP="00D56E4B">
      <w:pPr>
        <w:keepNext/>
        <w:numPr>
          <w:ilvl w:val="12"/>
          <w:numId w:val="0"/>
        </w:numPr>
        <w:spacing w:line="240" w:lineRule="auto"/>
        <w:rPr>
          <w:szCs w:val="22"/>
          <w:u w:val="single"/>
          <w:lang w:val="lt-LT"/>
        </w:rPr>
      </w:pPr>
      <w:r w:rsidRPr="007F179D">
        <w:rPr>
          <w:u w:val="single"/>
          <w:lang w:val="lt-LT"/>
        </w:rPr>
        <w:t>Biotransformacija</w:t>
      </w:r>
    </w:p>
    <w:p w14:paraId="16D455E3" w14:textId="77777777" w:rsidR="00FE75EE" w:rsidRPr="007F179D" w:rsidRDefault="00FE75EE" w:rsidP="00D56E4B">
      <w:pPr>
        <w:keepNext/>
        <w:numPr>
          <w:ilvl w:val="12"/>
          <w:numId w:val="0"/>
        </w:numPr>
        <w:spacing w:line="240" w:lineRule="auto"/>
        <w:rPr>
          <w:szCs w:val="22"/>
          <w:u w:val="single"/>
          <w:lang w:val="lt-LT"/>
        </w:rPr>
      </w:pPr>
    </w:p>
    <w:p w14:paraId="27C0C045" w14:textId="5A6930A8" w:rsidR="006C34A7" w:rsidRPr="007F179D" w:rsidRDefault="005E3B42" w:rsidP="006C34A7">
      <w:pPr>
        <w:pStyle w:val="Body"/>
        <w:tabs>
          <w:tab w:val="left" w:pos="6586"/>
        </w:tabs>
        <w:ind w:firstLine="0"/>
        <w:rPr>
          <w:rFonts w:ascii="Times New Roman" w:hAnsi="Times New Roman"/>
          <w:sz w:val="22"/>
          <w:szCs w:val="22"/>
          <w:lang w:val="lt-LT"/>
        </w:rPr>
      </w:pPr>
      <w:r w:rsidRPr="007F179D">
        <w:rPr>
          <w:rFonts w:ascii="Times New Roman" w:hAnsi="Times New Roman"/>
          <w:sz w:val="22"/>
          <w:szCs w:val="22"/>
          <w:lang w:val="lt-LT"/>
        </w:rPr>
        <w:t>Metaboli</w:t>
      </w:r>
      <w:r w:rsidR="00A86C81" w:rsidRPr="007F179D">
        <w:rPr>
          <w:rFonts w:ascii="Times New Roman" w:hAnsi="Times New Roman"/>
          <w:sz w:val="22"/>
          <w:szCs w:val="22"/>
          <w:lang w:val="lt-LT"/>
        </w:rPr>
        <w:t>zmas</w:t>
      </w:r>
      <w:r w:rsidR="00334668" w:rsidRPr="007F179D">
        <w:rPr>
          <w:rFonts w:ascii="Times New Roman" w:hAnsi="Times New Roman"/>
          <w:sz w:val="22"/>
          <w:szCs w:val="22"/>
          <w:lang w:val="lt-LT"/>
        </w:rPr>
        <w:t xml:space="preserve"> kepenyse</w:t>
      </w:r>
      <w:r w:rsidR="009B08DE" w:rsidRPr="007F179D">
        <w:rPr>
          <w:rFonts w:ascii="Times New Roman" w:hAnsi="Times New Roman"/>
          <w:sz w:val="22"/>
          <w:szCs w:val="22"/>
          <w:lang w:val="lt-LT"/>
        </w:rPr>
        <w:t>, apimantis oksidacijos ir gliukuronidacijos procesus,</w:t>
      </w:r>
      <w:r w:rsidR="00A86C81" w:rsidRPr="007F179D">
        <w:rPr>
          <w:rFonts w:ascii="Times New Roman" w:hAnsi="Times New Roman"/>
          <w:sz w:val="22"/>
          <w:szCs w:val="22"/>
          <w:lang w:val="lt-LT"/>
        </w:rPr>
        <w:t xml:space="preserve"> </w:t>
      </w:r>
      <w:r w:rsidR="00DD75F9" w:rsidRPr="007F179D">
        <w:rPr>
          <w:rFonts w:ascii="Times New Roman" w:hAnsi="Times New Roman"/>
          <w:sz w:val="22"/>
          <w:szCs w:val="22"/>
          <w:lang w:val="lt-LT"/>
        </w:rPr>
        <w:t>yra nereikšmingas</w:t>
      </w:r>
      <w:r w:rsidRPr="007F179D">
        <w:rPr>
          <w:rFonts w:ascii="Times New Roman" w:hAnsi="Times New Roman"/>
          <w:sz w:val="22"/>
          <w:szCs w:val="22"/>
          <w:lang w:val="lt-LT"/>
        </w:rPr>
        <w:t xml:space="preserve"> </w:t>
      </w:r>
      <w:r w:rsidR="00260A42" w:rsidRPr="007F179D">
        <w:rPr>
          <w:rFonts w:ascii="Times New Roman" w:hAnsi="Times New Roman"/>
          <w:sz w:val="22"/>
          <w:szCs w:val="22"/>
          <w:lang w:val="lt-LT"/>
        </w:rPr>
        <w:t>gefapiksant</w:t>
      </w:r>
      <w:r w:rsidR="00DD75F9" w:rsidRPr="007F179D">
        <w:rPr>
          <w:rFonts w:ascii="Times New Roman" w:hAnsi="Times New Roman"/>
          <w:sz w:val="22"/>
          <w:szCs w:val="22"/>
          <w:lang w:val="lt-LT"/>
        </w:rPr>
        <w:t>o</w:t>
      </w:r>
      <w:r w:rsidRPr="007F179D">
        <w:rPr>
          <w:rFonts w:ascii="Times New Roman" w:hAnsi="Times New Roman"/>
          <w:sz w:val="22"/>
          <w:szCs w:val="22"/>
          <w:lang w:val="lt-LT"/>
        </w:rPr>
        <w:t xml:space="preserve"> elimina</w:t>
      </w:r>
      <w:r w:rsidR="00DD75F9" w:rsidRPr="007F179D">
        <w:rPr>
          <w:rFonts w:ascii="Times New Roman" w:hAnsi="Times New Roman"/>
          <w:sz w:val="22"/>
          <w:szCs w:val="22"/>
          <w:lang w:val="lt-LT"/>
        </w:rPr>
        <w:t>cijos būdas</w:t>
      </w:r>
      <w:r w:rsidRPr="007F179D">
        <w:rPr>
          <w:rFonts w:ascii="Times New Roman" w:hAnsi="Times New Roman"/>
          <w:sz w:val="22"/>
          <w:szCs w:val="22"/>
          <w:lang w:val="lt-LT"/>
        </w:rPr>
        <w:t xml:space="preserve">. </w:t>
      </w:r>
      <w:r w:rsidR="009B08DE" w:rsidRPr="007F179D">
        <w:rPr>
          <w:rFonts w:ascii="Times New Roman" w:hAnsi="Times New Roman"/>
          <w:sz w:val="22"/>
          <w:szCs w:val="22"/>
          <w:lang w:val="lt-LT"/>
        </w:rPr>
        <w:t>Per burną paskyrus</w:t>
      </w:r>
      <w:r w:rsidRPr="007F179D">
        <w:rPr>
          <w:rFonts w:ascii="Times New Roman" w:hAnsi="Times New Roman"/>
          <w:sz w:val="22"/>
          <w:szCs w:val="22"/>
          <w:lang w:val="lt-LT"/>
        </w:rPr>
        <w:t xml:space="preserve"> [</w:t>
      </w:r>
      <w:r w:rsidRPr="007F179D">
        <w:rPr>
          <w:rFonts w:ascii="Times New Roman" w:hAnsi="Times New Roman"/>
          <w:sz w:val="22"/>
          <w:szCs w:val="22"/>
          <w:vertAlign w:val="superscript"/>
          <w:lang w:val="lt-LT"/>
        </w:rPr>
        <w:t>14</w:t>
      </w:r>
      <w:r w:rsidRPr="007F179D">
        <w:rPr>
          <w:rFonts w:ascii="Times New Roman" w:hAnsi="Times New Roman"/>
          <w:sz w:val="22"/>
          <w:szCs w:val="22"/>
          <w:lang w:val="lt-LT"/>
        </w:rPr>
        <w:t>C]</w:t>
      </w:r>
      <w:r w:rsidR="009B08DE" w:rsidRPr="007F179D">
        <w:rPr>
          <w:rFonts w:ascii="Times New Roman" w:hAnsi="Times New Roman"/>
          <w:sz w:val="22"/>
          <w:szCs w:val="22"/>
          <w:lang w:val="lt-LT"/>
        </w:rPr>
        <w:t> </w:t>
      </w:r>
      <w:r w:rsidR="00260A42" w:rsidRPr="007F179D">
        <w:rPr>
          <w:rFonts w:ascii="Times New Roman" w:hAnsi="Times New Roman"/>
          <w:sz w:val="22"/>
          <w:szCs w:val="22"/>
          <w:lang w:val="lt-LT"/>
        </w:rPr>
        <w:t>gefapiksant</w:t>
      </w:r>
      <w:r w:rsidR="009B08DE" w:rsidRPr="007F179D">
        <w:rPr>
          <w:rFonts w:ascii="Times New Roman" w:hAnsi="Times New Roman"/>
          <w:sz w:val="22"/>
          <w:szCs w:val="22"/>
          <w:lang w:val="lt-LT"/>
        </w:rPr>
        <w:t>o</w:t>
      </w:r>
      <w:r w:rsidRPr="007F179D">
        <w:rPr>
          <w:rFonts w:ascii="Times New Roman" w:hAnsi="Times New Roman"/>
          <w:sz w:val="22"/>
          <w:szCs w:val="22"/>
          <w:lang w:val="lt-LT"/>
        </w:rPr>
        <w:t>, 14</w:t>
      </w:r>
      <w:r w:rsidR="005F61F0" w:rsidRPr="007F179D">
        <w:rPr>
          <w:rFonts w:ascii="Times New Roman" w:hAnsi="Times New Roman"/>
          <w:sz w:val="22"/>
          <w:szCs w:val="22"/>
          <w:lang w:val="lt-LT"/>
        </w:rPr>
        <w:t> </w:t>
      </w:r>
      <w:r w:rsidRPr="007F179D">
        <w:rPr>
          <w:rFonts w:ascii="Times New Roman" w:hAnsi="Times New Roman"/>
          <w:sz w:val="22"/>
          <w:szCs w:val="22"/>
          <w:lang w:val="lt-LT"/>
        </w:rPr>
        <w:t xml:space="preserve">% </w:t>
      </w:r>
      <w:r w:rsidR="009B08DE" w:rsidRPr="007F179D">
        <w:rPr>
          <w:rFonts w:ascii="Times New Roman" w:hAnsi="Times New Roman"/>
          <w:sz w:val="22"/>
          <w:szCs w:val="22"/>
          <w:lang w:val="lt-LT"/>
        </w:rPr>
        <w:t>paskirtos dozės buvo aptikta šlapime ir išmatose metabolitų pavidalu</w:t>
      </w:r>
      <w:r w:rsidRPr="007F179D">
        <w:rPr>
          <w:rFonts w:ascii="Times New Roman" w:hAnsi="Times New Roman"/>
          <w:sz w:val="22"/>
          <w:szCs w:val="22"/>
          <w:lang w:val="lt-LT"/>
        </w:rPr>
        <w:t xml:space="preserve">. </w:t>
      </w:r>
      <w:r w:rsidR="009B08DE" w:rsidRPr="007F179D">
        <w:rPr>
          <w:rFonts w:ascii="Times New Roman" w:hAnsi="Times New Roman"/>
          <w:sz w:val="22"/>
          <w:szCs w:val="22"/>
          <w:lang w:val="lt-LT"/>
        </w:rPr>
        <w:t xml:space="preserve">Nepakitęs </w:t>
      </w:r>
      <w:r w:rsidR="00260A42" w:rsidRPr="007F179D">
        <w:rPr>
          <w:rFonts w:ascii="Times New Roman" w:hAnsi="Times New Roman"/>
          <w:sz w:val="22"/>
          <w:szCs w:val="22"/>
          <w:lang w:val="lt-LT"/>
        </w:rPr>
        <w:t>gefapiksant</w:t>
      </w:r>
      <w:r w:rsidR="009B08DE" w:rsidRPr="007F179D">
        <w:rPr>
          <w:rFonts w:ascii="Times New Roman" w:hAnsi="Times New Roman"/>
          <w:sz w:val="22"/>
          <w:szCs w:val="22"/>
          <w:lang w:val="lt-LT"/>
        </w:rPr>
        <w:t>as yra pagrindinė su vaistiniu preparatu susijusi medžiaga, aptinkama plazmoje</w:t>
      </w:r>
      <w:r w:rsidRPr="007F179D">
        <w:rPr>
          <w:rFonts w:ascii="Times New Roman" w:hAnsi="Times New Roman"/>
          <w:sz w:val="22"/>
          <w:szCs w:val="22"/>
          <w:lang w:val="lt-LT"/>
        </w:rPr>
        <w:t xml:space="preserve"> (87</w:t>
      </w:r>
      <w:r w:rsidR="005F61F0" w:rsidRPr="007F179D">
        <w:rPr>
          <w:rFonts w:ascii="Times New Roman" w:hAnsi="Times New Roman"/>
          <w:sz w:val="22"/>
          <w:szCs w:val="22"/>
          <w:lang w:val="lt-LT"/>
        </w:rPr>
        <w:t> </w:t>
      </w:r>
      <w:r w:rsidRPr="007F179D">
        <w:rPr>
          <w:rFonts w:ascii="Times New Roman" w:hAnsi="Times New Roman"/>
          <w:sz w:val="22"/>
          <w:szCs w:val="22"/>
          <w:lang w:val="lt-LT"/>
        </w:rPr>
        <w:t xml:space="preserve">%), </w:t>
      </w:r>
      <w:r w:rsidR="009B08DE" w:rsidRPr="007F179D">
        <w:rPr>
          <w:rFonts w:ascii="Times New Roman" w:hAnsi="Times New Roman"/>
          <w:sz w:val="22"/>
          <w:szCs w:val="22"/>
          <w:lang w:val="lt-LT"/>
        </w:rPr>
        <w:t xml:space="preserve">o kiekvienas iš cirkuliuojančių metabolitų sudaro mažiau kaip </w:t>
      </w:r>
      <w:r w:rsidRPr="007F179D">
        <w:rPr>
          <w:rFonts w:ascii="Times New Roman" w:hAnsi="Times New Roman"/>
          <w:sz w:val="22"/>
          <w:szCs w:val="22"/>
          <w:lang w:val="lt-LT"/>
        </w:rPr>
        <w:t>10</w:t>
      </w:r>
      <w:r w:rsidR="005F61F0" w:rsidRPr="007F179D">
        <w:rPr>
          <w:rFonts w:ascii="Times New Roman" w:hAnsi="Times New Roman"/>
          <w:sz w:val="22"/>
          <w:szCs w:val="22"/>
          <w:lang w:val="lt-LT"/>
        </w:rPr>
        <w:t> </w:t>
      </w:r>
      <w:r w:rsidRPr="007F179D">
        <w:rPr>
          <w:rFonts w:ascii="Times New Roman" w:hAnsi="Times New Roman"/>
          <w:sz w:val="22"/>
          <w:szCs w:val="22"/>
          <w:lang w:val="lt-LT"/>
        </w:rPr>
        <w:t xml:space="preserve">% </w:t>
      </w:r>
      <w:r w:rsidR="009B08DE" w:rsidRPr="007F179D">
        <w:rPr>
          <w:rFonts w:ascii="Times New Roman" w:hAnsi="Times New Roman"/>
          <w:sz w:val="22"/>
          <w:szCs w:val="22"/>
          <w:lang w:val="lt-LT"/>
        </w:rPr>
        <w:t>aptikto bendrojo radioaktyvumo</w:t>
      </w:r>
      <w:r w:rsidRPr="007F179D">
        <w:rPr>
          <w:rFonts w:ascii="Times New Roman" w:hAnsi="Times New Roman"/>
          <w:sz w:val="22"/>
          <w:szCs w:val="22"/>
          <w:lang w:val="lt-LT"/>
        </w:rPr>
        <w:t>.</w:t>
      </w:r>
    </w:p>
    <w:p w14:paraId="09DFDECD" w14:textId="77777777" w:rsidR="00D32EFC" w:rsidRPr="007F179D" w:rsidRDefault="00D32EFC" w:rsidP="00D32EFC">
      <w:pPr>
        <w:numPr>
          <w:ilvl w:val="12"/>
          <w:numId w:val="0"/>
        </w:numPr>
        <w:spacing w:line="240" w:lineRule="auto"/>
        <w:ind w:right="-2"/>
        <w:rPr>
          <w:u w:val="single"/>
          <w:lang w:val="lt-LT"/>
        </w:rPr>
      </w:pPr>
    </w:p>
    <w:p w14:paraId="0AF183AF" w14:textId="317438C2" w:rsidR="006C34A7" w:rsidRPr="007F179D" w:rsidRDefault="00804A35" w:rsidP="00D56E4B">
      <w:pPr>
        <w:keepNext/>
        <w:numPr>
          <w:ilvl w:val="12"/>
          <w:numId w:val="0"/>
        </w:numPr>
        <w:spacing w:line="240" w:lineRule="auto"/>
        <w:rPr>
          <w:szCs w:val="22"/>
          <w:u w:val="single"/>
          <w:lang w:val="lt-LT"/>
        </w:rPr>
      </w:pPr>
      <w:r w:rsidRPr="007F179D">
        <w:rPr>
          <w:u w:val="single"/>
          <w:lang w:val="lt-LT"/>
        </w:rPr>
        <w:t>Eliminacija</w:t>
      </w:r>
    </w:p>
    <w:p w14:paraId="223D4429" w14:textId="77777777" w:rsidR="00FE75EE" w:rsidRPr="007F179D" w:rsidRDefault="00FE75EE" w:rsidP="00D56E4B">
      <w:pPr>
        <w:keepNext/>
        <w:numPr>
          <w:ilvl w:val="12"/>
          <w:numId w:val="0"/>
        </w:numPr>
        <w:spacing w:line="240" w:lineRule="auto"/>
        <w:rPr>
          <w:szCs w:val="22"/>
          <w:u w:val="single"/>
          <w:lang w:val="lt-LT"/>
        </w:rPr>
      </w:pPr>
    </w:p>
    <w:p w14:paraId="63F0DEC9" w14:textId="65378204" w:rsidR="006C34A7" w:rsidRPr="007F179D" w:rsidRDefault="001D5CD4" w:rsidP="006C34A7">
      <w:pPr>
        <w:pStyle w:val="Body"/>
        <w:ind w:firstLine="0"/>
        <w:rPr>
          <w:rFonts w:ascii="Times New Roman" w:hAnsi="Times New Roman"/>
          <w:sz w:val="22"/>
          <w:szCs w:val="22"/>
          <w:lang w:val="lt-LT"/>
        </w:rPr>
      </w:pPr>
      <w:r w:rsidRPr="007F179D">
        <w:rPr>
          <w:rFonts w:ascii="Times New Roman" w:hAnsi="Times New Roman"/>
          <w:sz w:val="22"/>
          <w:szCs w:val="22"/>
          <w:lang w:val="lt-LT"/>
        </w:rPr>
        <w:t xml:space="preserve">Ekskrecija pro inkstus yra pagrindinis </w:t>
      </w:r>
      <w:r w:rsidR="00260A42" w:rsidRPr="007F179D">
        <w:rPr>
          <w:rFonts w:ascii="Times New Roman" w:hAnsi="Times New Roman"/>
          <w:sz w:val="22"/>
          <w:szCs w:val="22"/>
          <w:lang w:val="lt-LT"/>
        </w:rPr>
        <w:t>gefapiksant</w:t>
      </w:r>
      <w:r w:rsidRPr="007F179D">
        <w:rPr>
          <w:rFonts w:ascii="Times New Roman" w:hAnsi="Times New Roman"/>
          <w:sz w:val="22"/>
          <w:szCs w:val="22"/>
          <w:lang w:val="lt-LT"/>
        </w:rPr>
        <w:t xml:space="preserve">o eliminacijos būdas, jis apima tiek pasyvią filtraciją inkstuose, tiek ir aktyvaus </w:t>
      </w:r>
      <w:r w:rsidR="005E3B42" w:rsidRPr="007F179D">
        <w:rPr>
          <w:rFonts w:ascii="Times New Roman" w:hAnsi="Times New Roman"/>
          <w:sz w:val="22"/>
          <w:szCs w:val="22"/>
          <w:lang w:val="lt-LT"/>
        </w:rPr>
        <w:t>transport</w:t>
      </w:r>
      <w:r w:rsidRPr="007F179D">
        <w:rPr>
          <w:rFonts w:ascii="Times New Roman" w:hAnsi="Times New Roman"/>
          <w:sz w:val="22"/>
          <w:szCs w:val="22"/>
          <w:lang w:val="lt-LT"/>
        </w:rPr>
        <w:t>o mechanizmus</w:t>
      </w:r>
      <w:r w:rsidR="005E3B42" w:rsidRPr="007F179D">
        <w:rPr>
          <w:rFonts w:ascii="Times New Roman" w:hAnsi="Times New Roman"/>
          <w:sz w:val="22"/>
          <w:szCs w:val="22"/>
          <w:lang w:val="lt-LT"/>
        </w:rPr>
        <w:t xml:space="preserve">. </w:t>
      </w:r>
      <w:r w:rsidR="00260A42" w:rsidRPr="007F179D">
        <w:rPr>
          <w:rFonts w:ascii="Times New Roman" w:hAnsi="Times New Roman"/>
          <w:sz w:val="22"/>
          <w:szCs w:val="22"/>
          <w:lang w:val="lt-LT"/>
        </w:rPr>
        <w:t>Gefapiksant</w:t>
      </w:r>
      <w:r w:rsidRPr="007F179D">
        <w:rPr>
          <w:rFonts w:ascii="Times New Roman" w:hAnsi="Times New Roman"/>
          <w:sz w:val="22"/>
          <w:szCs w:val="22"/>
          <w:lang w:val="lt-LT"/>
        </w:rPr>
        <w:t>as šlapime aptinkamas nepakitusios medžiagos</w:t>
      </w:r>
      <w:r w:rsidR="005E3B42" w:rsidRPr="007F179D">
        <w:rPr>
          <w:rFonts w:ascii="Times New Roman" w:hAnsi="Times New Roman"/>
          <w:sz w:val="22"/>
          <w:szCs w:val="22"/>
          <w:lang w:val="lt-LT"/>
        </w:rPr>
        <w:t xml:space="preserve"> (~64</w:t>
      </w:r>
      <w:r w:rsidR="005F61F0" w:rsidRPr="007F179D">
        <w:rPr>
          <w:rFonts w:ascii="Times New Roman" w:hAnsi="Times New Roman"/>
          <w:sz w:val="22"/>
          <w:szCs w:val="22"/>
          <w:lang w:val="lt-LT"/>
        </w:rPr>
        <w:t> </w:t>
      </w:r>
      <w:r w:rsidR="005E3B42" w:rsidRPr="007F179D">
        <w:rPr>
          <w:rFonts w:ascii="Times New Roman" w:hAnsi="Times New Roman"/>
          <w:sz w:val="22"/>
          <w:szCs w:val="22"/>
          <w:lang w:val="lt-LT"/>
        </w:rPr>
        <w:t xml:space="preserve">%) </w:t>
      </w:r>
      <w:r w:rsidRPr="007F179D">
        <w:rPr>
          <w:rFonts w:ascii="Times New Roman" w:hAnsi="Times New Roman"/>
          <w:sz w:val="22"/>
          <w:szCs w:val="22"/>
          <w:lang w:val="lt-LT"/>
        </w:rPr>
        <w:t>arba</w:t>
      </w:r>
      <w:r w:rsidR="005E3B42" w:rsidRPr="007F179D">
        <w:rPr>
          <w:rFonts w:ascii="Times New Roman" w:hAnsi="Times New Roman"/>
          <w:sz w:val="22"/>
          <w:szCs w:val="22"/>
          <w:lang w:val="lt-LT"/>
        </w:rPr>
        <w:t xml:space="preserve"> metabolit</w:t>
      </w:r>
      <w:r w:rsidRPr="007F179D">
        <w:rPr>
          <w:rFonts w:ascii="Times New Roman" w:hAnsi="Times New Roman"/>
          <w:sz w:val="22"/>
          <w:szCs w:val="22"/>
          <w:lang w:val="lt-LT"/>
        </w:rPr>
        <w:t>ų</w:t>
      </w:r>
      <w:r w:rsidR="005E3B42" w:rsidRPr="007F179D">
        <w:rPr>
          <w:rFonts w:ascii="Times New Roman" w:hAnsi="Times New Roman"/>
          <w:sz w:val="22"/>
          <w:szCs w:val="22"/>
          <w:lang w:val="lt-LT"/>
        </w:rPr>
        <w:t xml:space="preserve"> (~12</w:t>
      </w:r>
      <w:r w:rsidR="005F61F0" w:rsidRPr="007F179D">
        <w:rPr>
          <w:rFonts w:ascii="Times New Roman" w:hAnsi="Times New Roman"/>
          <w:sz w:val="22"/>
          <w:szCs w:val="22"/>
          <w:lang w:val="lt-LT"/>
        </w:rPr>
        <w:t> </w:t>
      </w:r>
      <w:r w:rsidR="005E3B42" w:rsidRPr="007F179D">
        <w:rPr>
          <w:rFonts w:ascii="Times New Roman" w:hAnsi="Times New Roman"/>
          <w:sz w:val="22"/>
          <w:szCs w:val="22"/>
          <w:lang w:val="lt-LT"/>
        </w:rPr>
        <w:t>%)</w:t>
      </w:r>
      <w:r w:rsidRPr="007F179D">
        <w:rPr>
          <w:rFonts w:ascii="Times New Roman" w:hAnsi="Times New Roman"/>
          <w:sz w:val="22"/>
          <w:szCs w:val="22"/>
          <w:lang w:val="lt-LT"/>
        </w:rPr>
        <w:t xml:space="preserve"> pavidalu</w:t>
      </w:r>
      <w:r w:rsidR="005E3B42" w:rsidRPr="007F179D">
        <w:rPr>
          <w:rFonts w:ascii="Times New Roman" w:hAnsi="Times New Roman"/>
          <w:sz w:val="22"/>
          <w:szCs w:val="22"/>
          <w:lang w:val="lt-LT"/>
        </w:rPr>
        <w:t xml:space="preserve">, </w:t>
      </w:r>
      <w:r w:rsidRPr="007F179D">
        <w:rPr>
          <w:rFonts w:ascii="Times New Roman" w:hAnsi="Times New Roman"/>
          <w:sz w:val="22"/>
          <w:szCs w:val="22"/>
          <w:lang w:val="lt-LT"/>
        </w:rPr>
        <w:t xml:space="preserve">o likusi dalis aptinkama išmatose nepakitusios medžiagos </w:t>
      </w:r>
      <w:r w:rsidR="005E3B42" w:rsidRPr="007F179D">
        <w:rPr>
          <w:rFonts w:ascii="Times New Roman" w:hAnsi="Times New Roman"/>
          <w:sz w:val="22"/>
          <w:szCs w:val="22"/>
          <w:lang w:val="lt-LT"/>
        </w:rPr>
        <w:t>(~20</w:t>
      </w:r>
      <w:r w:rsidR="005F61F0" w:rsidRPr="007F179D">
        <w:rPr>
          <w:rFonts w:ascii="Times New Roman" w:hAnsi="Times New Roman"/>
          <w:sz w:val="22"/>
          <w:szCs w:val="22"/>
          <w:lang w:val="lt-LT"/>
        </w:rPr>
        <w:t> </w:t>
      </w:r>
      <w:r w:rsidR="005E3B42" w:rsidRPr="007F179D">
        <w:rPr>
          <w:rFonts w:ascii="Times New Roman" w:hAnsi="Times New Roman"/>
          <w:sz w:val="22"/>
          <w:szCs w:val="22"/>
          <w:lang w:val="lt-LT"/>
        </w:rPr>
        <w:t xml:space="preserve">%) </w:t>
      </w:r>
      <w:r w:rsidRPr="007F179D">
        <w:rPr>
          <w:rFonts w:ascii="Times New Roman" w:hAnsi="Times New Roman"/>
          <w:sz w:val="22"/>
          <w:szCs w:val="22"/>
          <w:lang w:val="lt-LT"/>
        </w:rPr>
        <w:t xml:space="preserve">arba metabolitų </w:t>
      </w:r>
      <w:r w:rsidR="005E3B42" w:rsidRPr="007F179D">
        <w:rPr>
          <w:rFonts w:ascii="Times New Roman" w:hAnsi="Times New Roman"/>
          <w:sz w:val="22"/>
          <w:szCs w:val="22"/>
          <w:lang w:val="lt-LT"/>
        </w:rPr>
        <w:t>(~</w:t>
      </w:r>
      <w:r w:rsidR="00E47F92" w:rsidRPr="007F179D">
        <w:rPr>
          <w:rFonts w:ascii="Times New Roman" w:hAnsi="Times New Roman"/>
          <w:sz w:val="22"/>
          <w:szCs w:val="22"/>
          <w:lang w:val="lt-LT"/>
        </w:rPr>
        <w:t>2</w:t>
      </w:r>
      <w:r w:rsidR="005F61F0" w:rsidRPr="007F179D">
        <w:rPr>
          <w:rFonts w:ascii="Times New Roman" w:hAnsi="Times New Roman"/>
          <w:sz w:val="22"/>
          <w:szCs w:val="22"/>
          <w:lang w:val="lt-LT"/>
        </w:rPr>
        <w:t> </w:t>
      </w:r>
      <w:r w:rsidR="005E3B42" w:rsidRPr="007F179D">
        <w:rPr>
          <w:rFonts w:ascii="Times New Roman" w:hAnsi="Times New Roman"/>
          <w:sz w:val="22"/>
          <w:szCs w:val="22"/>
          <w:lang w:val="lt-LT"/>
        </w:rPr>
        <w:t>%)</w:t>
      </w:r>
      <w:r w:rsidRPr="007F179D">
        <w:rPr>
          <w:rFonts w:ascii="Times New Roman" w:hAnsi="Times New Roman"/>
          <w:sz w:val="22"/>
          <w:szCs w:val="22"/>
          <w:lang w:val="lt-LT"/>
        </w:rPr>
        <w:t xml:space="preserve"> pavidalu</w:t>
      </w:r>
      <w:r w:rsidR="005E3B42" w:rsidRPr="007F179D">
        <w:rPr>
          <w:rFonts w:ascii="Times New Roman" w:hAnsi="Times New Roman"/>
          <w:sz w:val="22"/>
          <w:szCs w:val="22"/>
          <w:lang w:val="lt-LT"/>
        </w:rPr>
        <w:t xml:space="preserve">. </w:t>
      </w:r>
      <w:r w:rsidRPr="007F179D">
        <w:rPr>
          <w:rFonts w:ascii="Times New Roman" w:hAnsi="Times New Roman"/>
          <w:sz w:val="22"/>
          <w:szCs w:val="22"/>
          <w:lang w:val="lt-LT"/>
        </w:rPr>
        <w:t xml:space="preserve">Apskaičiuota, kad aktyvi sekrecija inkstuose sudaro </w:t>
      </w:r>
      <w:r w:rsidR="005E3B42" w:rsidRPr="007F179D">
        <w:rPr>
          <w:rFonts w:ascii="Times New Roman" w:hAnsi="Times New Roman"/>
          <w:sz w:val="22"/>
          <w:szCs w:val="22"/>
          <w:lang w:val="lt-LT"/>
        </w:rPr>
        <w:t>≤</w:t>
      </w:r>
      <w:r w:rsidRPr="007F179D">
        <w:rPr>
          <w:rFonts w:ascii="Times New Roman" w:hAnsi="Times New Roman"/>
          <w:sz w:val="22"/>
          <w:szCs w:val="22"/>
          <w:lang w:val="lt-LT"/>
        </w:rPr>
        <w:t> </w:t>
      </w:r>
      <w:r w:rsidR="005E3B42" w:rsidRPr="007F179D">
        <w:rPr>
          <w:rFonts w:ascii="Times New Roman" w:hAnsi="Times New Roman"/>
          <w:sz w:val="22"/>
          <w:szCs w:val="22"/>
          <w:lang w:val="lt-LT"/>
        </w:rPr>
        <w:t>50</w:t>
      </w:r>
      <w:r w:rsidR="005F61F0" w:rsidRPr="007F179D">
        <w:rPr>
          <w:rFonts w:ascii="Times New Roman" w:hAnsi="Times New Roman"/>
          <w:sz w:val="22"/>
          <w:szCs w:val="22"/>
          <w:lang w:val="lt-LT"/>
        </w:rPr>
        <w:t> </w:t>
      </w:r>
      <w:r w:rsidR="005E3B42" w:rsidRPr="007F179D">
        <w:rPr>
          <w:rFonts w:ascii="Times New Roman" w:hAnsi="Times New Roman"/>
          <w:sz w:val="22"/>
          <w:szCs w:val="22"/>
          <w:lang w:val="lt-LT"/>
        </w:rPr>
        <w:t xml:space="preserve">% </w:t>
      </w:r>
      <w:r w:rsidRPr="007F179D">
        <w:rPr>
          <w:rFonts w:ascii="Times New Roman" w:hAnsi="Times New Roman"/>
          <w:sz w:val="22"/>
          <w:szCs w:val="22"/>
          <w:lang w:val="lt-LT"/>
        </w:rPr>
        <w:t>bendrosios eliminacijos</w:t>
      </w:r>
      <w:r w:rsidR="005E3B42" w:rsidRPr="007F179D">
        <w:rPr>
          <w:rFonts w:ascii="Times New Roman" w:hAnsi="Times New Roman"/>
          <w:sz w:val="22"/>
          <w:szCs w:val="22"/>
          <w:lang w:val="lt-LT"/>
        </w:rPr>
        <w:t xml:space="preserve">. </w:t>
      </w:r>
      <w:r w:rsidR="005E3B42" w:rsidRPr="007F179D">
        <w:rPr>
          <w:rFonts w:ascii="Times New Roman" w:hAnsi="Times New Roman"/>
          <w:i/>
          <w:sz w:val="22"/>
          <w:szCs w:val="22"/>
          <w:lang w:val="lt-LT"/>
        </w:rPr>
        <w:t>In vitro</w:t>
      </w:r>
      <w:r w:rsidRPr="007F179D">
        <w:rPr>
          <w:rFonts w:ascii="Times New Roman" w:hAnsi="Times New Roman"/>
          <w:sz w:val="22"/>
          <w:szCs w:val="22"/>
          <w:lang w:val="lt-LT"/>
        </w:rPr>
        <w:t xml:space="preserve"> duomenimis</w:t>
      </w:r>
      <w:r w:rsidR="005E3B42" w:rsidRPr="007F179D">
        <w:rPr>
          <w:rFonts w:ascii="Times New Roman" w:hAnsi="Times New Roman"/>
          <w:sz w:val="22"/>
          <w:szCs w:val="22"/>
          <w:lang w:val="lt-LT"/>
        </w:rPr>
        <w:t xml:space="preserve">, </w:t>
      </w:r>
      <w:r w:rsidR="00260A42" w:rsidRPr="007F179D">
        <w:rPr>
          <w:rFonts w:ascii="Times New Roman" w:hAnsi="Times New Roman"/>
          <w:sz w:val="22"/>
          <w:szCs w:val="22"/>
          <w:lang w:val="lt-LT"/>
        </w:rPr>
        <w:t>gefapiksant</w:t>
      </w:r>
      <w:r w:rsidR="004174C8" w:rsidRPr="007F179D">
        <w:rPr>
          <w:rFonts w:ascii="Times New Roman" w:hAnsi="Times New Roman"/>
          <w:sz w:val="22"/>
          <w:szCs w:val="22"/>
          <w:lang w:val="lt-LT"/>
        </w:rPr>
        <w:t>as yra</w:t>
      </w:r>
      <w:r w:rsidR="005E3B42" w:rsidRPr="007F179D">
        <w:rPr>
          <w:rFonts w:ascii="Times New Roman" w:hAnsi="Times New Roman"/>
          <w:sz w:val="22"/>
          <w:szCs w:val="22"/>
          <w:lang w:val="lt-LT"/>
        </w:rPr>
        <w:t xml:space="preserve"> MATE1, MATE2K, P</w:t>
      </w:r>
      <w:r w:rsidR="004174C8" w:rsidRPr="007F179D">
        <w:rPr>
          <w:rFonts w:ascii="Times New Roman" w:hAnsi="Times New Roman"/>
          <w:sz w:val="22"/>
          <w:szCs w:val="22"/>
          <w:lang w:val="lt-LT"/>
        </w:rPr>
        <w:noBreakHyphen/>
      </w:r>
      <w:r w:rsidR="005E3B42" w:rsidRPr="007F179D">
        <w:rPr>
          <w:rFonts w:ascii="Times New Roman" w:hAnsi="Times New Roman"/>
          <w:sz w:val="22"/>
          <w:szCs w:val="22"/>
          <w:lang w:val="lt-LT"/>
        </w:rPr>
        <w:t>gp</w:t>
      </w:r>
      <w:r w:rsidR="004174C8" w:rsidRPr="007F179D">
        <w:rPr>
          <w:rFonts w:ascii="Times New Roman" w:hAnsi="Times New Roman"/>
          <w:sz w:val="22"/>
          <w:szCs w:val="22"/>
          <w:lang w:val="lt-LT"/>
        </w:rPr>
        <w:t xml:space="preserve"> ir</w:t>
      </w:r>
      <w:r w:rsidR="005E3B42" w:rsidRPr="007F179D">
        <w:rPr>
          <w:rFonts w:ascii="Times New Roman" w:hAnsi="Times New Roman"/>
          <w:sz w:val="22"/>
          <w:szCs w:val="22"/>
          <w:lang w:val="lt-LT"/>
        </w:rPr>
        <w:t xml:space="preserve"> BCRP </w:t>
      </w:r>
      <w:r w:rsidR="004174C8" w:rsidRPr="007F179D">
        <w:rPr>
          <w:rFonts w:ascii="Times New Roman" w:hAnsi="Times New Roman"/>
          <w:sz w:val="22"/>
          <w:szCs w:val="22"/>
          <w:lang w:val="lt-LT"/>
        </w:rPr>
        <w:t>nešiklių substratas</w:t>
      </w:r>
      <w:r w:rsidR="005E3B42" w:rsidRPr="007F179D">
        <w:rPr>
          <w:rFonts w:ascii="Times New Roman" w:hAnsi="Times New Roman"/>
          <w:sz w:val="22"/>
          <w:szCs w:val="22"/>
          <w:lang w:val="lt-LT"/>
        </w:rPr>
        <w:t xml:space="preserve">. </w:t>
      </w:r>
      <w:r w:rsidR="00260A42" w:rsidRPr="007F179D">
        <w:rPr>
          <w:rFonts w:ascii="Times New Roman" w:hAnsi="Times New Roman"/>
          <w:sz w:val="22"/>
          <w:szCs w:val="22"/>
          <w:lang w:val="lt-LT"/>
        </w:rPr>
        <w:t>Gefapiksant</w:t>
      </w:r>
      <w:r w:rsidR="00B4634E" w:rsidRPr="007F179D">
        <w:rPr>
          <w:rFonts w:ascii="Times New Roman" w:hAnsi="Times New Roman"/>
          <w:sz w:val="22"/>
          <w:szCs w:val="22"/>
          <w:lang w:val="lt-LT"/>
        </w:rPr>
        <w:t>o galutinės pusinės eliminacijos laikas</w:t>
      </w:r>
      <w:r w:rsidR="005E3B42" w:rsidRPr="007F179D">
        <w:rPr>
          <w:rFonts w:ascii="Times New Roman" w:hAnsi="Times New Roman"/>
          <w:sz w:val="22"/>
          <w:szCs w:val="22"/>
          <w:lang w:val="lt-LT"/>
        </w:rPr>
        <w:t xml:space="preserve"> (t</w:t>
      </w:r>
      <w:r w:rsidR="003F0381" w:rsidRPr="007F179D">
        <w:rPr>
          <w:rFonts w:ascii="Times New Roman" w:hAnsi="Times New Roman"/>
          <w:sz w:val="22"/>
          <w:szCs w:val="22"/>
          <w:vertAlign w:val="subscript"/>
          <w:lang w:val="lt-LT"/>
        </w:rPr>
        <w:t>½</w:t>
      </w:r>
      <w:r w:rsidR="005E3B42" w:rsidRPr="007F179D">
        <w:rPr>
          <w:rFonts w:ascii="Times New Roman" w:hAnsi="Times New Roman"/>
          <w:sz w:val="22"/>
          <w:szCs w:val="22"/>
          <w:lang w:val="lt-LT"/>
        </w:rPr>
        <w:t xml:space="preserve">) </w:t>
      </w:r>
      <w:r w:rsidR="00B4634E" w:rsidRPr="007F179D">
        <w:rPr>
          <w:rFonts w:ascii="Times New Roman" w:hAnsi="Times New Roman"/>
          <w:sz w:val="22"/>
          <w:szCs w:val="22"/>
          <w:lang w:val="lt-LT"/>
        </w:rPr>
        <w:t>yra</w:t>
      </w:r>
      <w:r w:rsidR="005E3B42" w:rsidRPr="007F179D">
        <w:rPr>
          <w:rFonts w:ascii="Times New Roman" w:hAnsi="Times New Roman"/>
          <w:sz w:val="22"/>
          <w:szCs w:val="22"/>
          <w:lang w:val="lt-LT"/>
        </w:rPr>
        <w:t xml:space="preserve"> 6</w:t>
      </w:r>
      <w:r w:rsidR="00B4634E" w:rsidRPr="007F179D">
        <w:rPr>
          <w:rFonts w:ascii="Times New Roman" w:hAnsi="Times New Roman"/>
          <w:sz w:val="22"/>
          <w:szCs w:val="22"/>
          <w:lang w:val="lt-LT"/>
        </w:rPr>
        <w:noBreakHyphen/>
      </w:r>
      <w:r w:rsidR="005E3B42" w:rsidRPr="007F179D">
        <w:rPr>
          <w:rFonts w:ascii="Times New Roman" w:hAnsi="Times New Roman"/>
          <w:sz w:val="22"/>
          <w:szCs w:val="22"/>
          <w:lang w:val="lt-LT"/>
        </w:rPr>
        <w:t>10</w:t>
      </w:r>
      <w:r w:rsidR="00B4634E" w:rsidRPr="007F179D">
        <w:rPr>
          <w:rFonts w:ascii="Times New Roman" w:hAnsi="Times New Roman"/>
          <w:sz w:val="22"/>
          <w:szCs w:val="22"/>
          <w:lang w:val="lt-LT"/>
        </w:rPr>
        <w:t> valandų</w:t>
      </w:r>
      <w:r w:rsidR="005E3B42" w:rsidRPr="007F179D">
        <w:rPr>
          <w:rFonts w:ascii="Times New Roman" w:hAnsi="Times New Roman"/>
          <w:sz w:val="22"/>
          <w:szCs w:val="22"/>
          <w:lang w:val="lt-LT"/>
        </w:rPr>
        <w:t>.</w:t>
      </w:r>
    </w:p>
    <w:p w14:paraId="5CFAB2FC" w14:textId="18679206" w:rsidR="00D32EFC" w:rsidRPr="007F179D" w:rsidRDefault="00D32EFC" w:rsidP="00D32EFC">
      <w:pPr>
        <w:numPr>
          <w:ilvl w:val="12"/>
          <w:numId w:val="0"/>
        </w:numPr>
        <w:spacing w:line="240" w:lineRule="auto"/>
        <w:ind w:right="-2"/>
        <w:rPr>
          <w:u w:val="single"/>
          <w:lang w:val="lt-LT"/>
        </w:rPr>
      </w:pPr>
    </w:p>
    <w:p w14:paraId="340DA58B" w14:textId="3977C291" w:rsidR="00A56C2B" w:rsidRPr="007F179D" w:rsidRDefault="00804A35" w:rsidP="00D56E4B">
      <w:pPr>
        <w:keepNext/>
        <w:numPr>
          <w:ilvl w:val="12"/>
          <w:numId w:val="0"/>
        </w:numPr>
        <w:spacing w:line="240" w:lineRule="auto"/>
        <w:rPr>
          <w:szCs w:val="22"/>
          <w:u w:val="single"/>
          <w:lang w:val="lt-LT"/>
        </w:rPr>
      </w:pPr>
      <w:r w:rsidRPr="007F179D">
        <w:rPr>
          <w:szCs w:val="22"/>
          <w:u w:val="single"/>
          <w:lang w:val="lt-LT"/>
        </w:rPr>
        <w:t>Ypatingos populiacijos</w:t>
      </w:r>
    </w:p>
    <w:p w14:paraId="029C6D3D" w14:textId="77777777" w:rsidR="00A56C2B" w:rsidRPr="007F179D" w:rsidRDefault="00A56C2B" w:rsidP="00D56E4B">
      <w:pPr>
        <w:keepNext/>
        <w:numPr>
          <w:ilvl w:val="12"/>
          <w:numId w:val="0"/>
        </w:numPr>
        <w:spacing w:line="240" w:lineRule="auto"/>
        <w:rPr>
          <w:szCs w:val="22"/>
          <w:u w:val="single"/>
          <w:lang w:val="lt-LT"/>
        </w:rPr>
      </w:pPr>
    </w:p>
    <w:p w14:paraId="6E99D886" w14:textId="6781D31D" w:rsidR="006C34A7" w:rsidRPr="007F179D" w:rsidRDefault="006B69FF" w:rsidP="00D56E4B">
      <w:pPr>
        <w:keepNext/>
        <w:spacing w:line="240" w:lineRule="auto"/>
        <w:rPr>
          <w:i/>
          <w:iCs/>
          <w:szCs w:val="22"/>
          <w:lang w:val="lt-LT"/>
        </w:rPr>
      </w:pPr>
      <w:r w:rsidRPr="007F179D">
        <w:rPr>
          <w:i/>
          <w:szCs w:val="22"/>
          <w:lang w:val="lt-LT"/>
        </w:rPr>
        <w:t>Sutrikusi inkstų funkcija</w:t>
      </w:r>
    </w:p>
    <w:p w14:paraId="772575B8" w14:textId="7A8CE117" w:rsidR="00D3341A" w:rsidRPr="007F179D" w:rsidRDefault="00277725" w:rsidP="00E77508">
      <w:pPr>
        <w:pStyle w:val="BodyText1"/>
        <w:spacing w:before="0"/>
        <w:ind w:firstLine="0"/>
        <w:rPr>
          <w:rFonts w:ascii="Times New Roman" w:hAnsi="Times New Roman"/>
          <w:sz w:val="22"/>
          <w:szCs w:val="22"/>
          <w:lang w:val="lt-LT"/>
        </w:rPr>
      </w:pPr>
      <w:r w:rsidRPr="007F179D">
        <w:rPr>
          <w:rFonts w:ascii="Times New Roman" w:hAnsi="Times New Roman"/>
          <w:sz w:val="22"/>
          <w:szCs w:val="22"/>
          <w:lang w:val="lt-LT"/>
        </w:rPr>
        <w:t>Ekskrecija pro inkstus yra pagrindinis gefapiksanto eliminacijos būdas</w:t>
      </w:r>
      <w:r w:rsidR="005E3B42" w:rsidRPr="007F179D">
        <w:rPr>
          <w:rFonts w:ascii="Times New Roman" w:hAnsi="Times New Roman"/>
          <w:sz w:val="22"/>
          <w:szCs w:val="22"/>
          <w:lang w:val="lt-LT"/>
        </w:rPr>
        <w:t xml:space="preserve">. </w:t>
      </w:r>
      <w:r w:rsidRPr="007F179D">
        <w:rPr>
          <w:rFonts w:ascii="Times New Roman" w:hAnsi="Times New Roman"/>
          <w:sz w:val="22"/>
          <w:szCs w:val="22"/>
          <w:lang w:val="lt-LT"/>
        </w:rPr>
        <w:t>Nesunkus ar vidutinio sunkumo</w:t>
      </w:r>
      <w:r w:rsidR="005E3B42" w:rsidRPr="007F179D">
        <w:rPr>
          <w:rFonts w:ascii="Times New Roman" w:hAnsi="Times New Roman"/>
          <w:sz w:val="22"/>
          <w:szCs w:val="22"/>
          <w:lang w:val="lt-LT"/>
        </w:rPr>
        <w:t xml:space="preserve"> </w:t>
      </w:r>
      <w:r w:rsidR="007B1BAC" w:rsidRPr="007F179D">
        <w:rPr>
          <w:rFonts w:ascii="Times New Roman" w:hAnsi="Times New Roman"/>
          <w:sz w:val="22"/>
          <w:szCs w:val="22"/>
          <w:lang w:val="lt-LT"/>
        </w:rPr>
        <w:t xml:space="preserve">inkstų </w:t>
      </w:r>
      <w:r w:rsidR="006B69FF" w:rsidRPr="007F179D">
        <w:rPr>
          <w:rFonts w:ascii="Times New Roman" w:hAnsi="Times New Roman"/>
          <w:sz w:val="22"/>
          <w:szCs w:val="22"/>
          <w:lang w:val="lt-LT"/>
        </w:rPr>
        <w:t>funkcijos</w:t>
      </w:r>
      <w:r w:rsidR="007B1BAC" w:rsidRPr="007F179D">
        <w:rPr>
          <w:rFonts w:ascii="Times New Roman" w:hAnsi="Times New Roman"/>
          <w:sz w:val="22"/>
          <w:szCs w:val="22"/>
          <w:lang w:val="lt-LT"/>
        </w:rPr>
        <w:t xml:space="preserve"> sutrikimas</w:t>
      </w:r>
      <w:r w:rsidR="005E3B42" w:rsidRPr="007F179D">
        <w:rPr>
          <w:rFonts w:ascii="Times New Roman" w:hAnsi="Times New Roman"/>
          <w:sz w:val="22"/>
          <w:szCs w:val="22"/>
          <w:lang w:val="lt-LT"/>
        </w:rPr>
        <w:t xml:space="preserve"> (</w:t>
      </w:r>
      <w:r w:rsidR="00114C65" w:rsidRPr="007F179D">
        <w:rPr>
          <w:rFonts w:ascii="Times New Roman" w:hAnsi="Times New Roman"/>
          <w:sz w:val="22"/>
          <w:szCs w:val="22"/>
          <w:lang w:val="lt-LT"/>
        </w:rPr>
        <w:t>aGFG ≥ 30 ml/min./1,73 </w:t>
      </w:r>
      <w:r w:rsidR="005E3B42" w:rsidRPr="007F179D">
        <w:rPr>
          <w:rFonts w:ascii="Times New Roman" w:hAnsi="Times New Roman"/>
          <w:sz w:val="22"/>
          <w:szCs w:val="22"/>
          <w:lang w:val="lt-LT"/>
        </w:rPr>
        <w:t>m</w:t>
      </w:r>
      <w:r w:rsidR="005E3B42" w:rsidRPr="007F179D">
        <w:rPr>
          <w:rFonts w:ascii="Times New Roman" w:hAnsi="Times New Roman"/>
          <w:sz w:val="22"/>
          <w:szCs w:val="22"/>
          <w:vertAlign w:val="superscript"/>
          <w:lang w:val="lt-LT"/>
        </w:rPr>
        <w:t>2</w:t>
      </w:r>
      <w:r w:rsidR="005E3B42" w:rsidRPr="007F179D">
        <w:rPr>
          <w:rFonts w:ascii="Times New Roman" w:hAnsi="Times New Roman"/>
          <w:sz w:val="22"/>
          <w:szCs w:val="22"/>
          <w:lang w:val="lt-LT"/>
        </w:rPr>
        <w:t xml:space="preserve">) </w:t>
      </w:r>
      <w:r w:rsidR="007B1BAC" w:rsidRPr="007F179D">
        <w:rPr>
          <w:rFonts w:ascii="Times New Roman" w:hAnsi="Times New Roman"/>
          <w:sz w:val="22"/>
          <w:szCs w:val="22"/>
          <w:lang w:val="lt-LT"/>
        </w:rPr>
        <w:t xml:space="preserve">neturi kliniškai reikšmingos įtakos </w:t>
      </w:r>
      <w:r w:rsidR="00260A42" w:rsidRPr="007F179D">
        <w:rPr>
          <w:rFonts w:ascii="Times New Roman" w:hAnsi="Times New Roman"/>
          <w:sz w:val="22"/>
          <w:szCs w:val="22"/>
          <w:lang w:val="lt-LT"/>
        </w:rPr>
        <w:t>gefapiksant</w:t>
      </w:r>
      <w:r w:rsidR="007B1BAC" w:rsidRPr="007F179D">
        <w:rPr>
          <w:rFonts w:ascii="Times New Roman" w:hAnsi="Times New Roman"/>
          <w:sz w:val="22"/>
          <w:szCs w:val="22"/>
          <w:lang w:val="lt-LT"/>
        </w:rPr>
        <w:t>o ekspozicijai</w:t>
      </w:r>
      <w:r w:rsidR="005E3B42" w:rsidRPr="007F179D">
        <w:rPr>
          <w:rFonts w:ascii="Times New Roman" w:hAnsi="Times New Roman"/>
          <w:sz w:val="22"/>
          <w:szCs w:val="22"/>
          <w:lang w:val="lt-LT"/>
        </w:rPr>
        <w:t>.</w:t>
      </w:r>
    </w:p>
    <w:p w14:paraId="7321FF70" w14:textId="77777777" w:rsidR="00D3341A" w:rsidRPr="007F179D" w:rsidRDefault="00D3341A" w:rsidP="00D3341A">
      <w:pPr>
        <w:pStyle w:val="BodyText1"/>
        <w:spacing w:before="0"/>
        <w:ind w:firstLine="0"/>
        <w:jc w:val="both"/>
        <w:rPr>
          <w:rFonts w:ascii="Times New Roman" w:hAnsi="Times New Roman"/>
          <w:sz w:val="22"/>
          <w:szCs w:val="22"/>
          <w:lang w:val="lt-LT"/>
        </w:rPr>
      </w:pPr>
    </w:p>
    <w:p w14:paraId="10924D81" w14:textId="09A41C3B" w:rsidR="006C34A7" w:rsidRPr="007F179D" w:rsidRDefault="007B1BAC" w:rsidP="00D3341A">
      <w:pPr>
        <w:spacing w:line="240" w:lineRule="auto"/>
        <w:rPr>
          <w:szCs w:val="22"/>
          <w:lang w:val="lt-LT"/>
        </w:rPr>
      </w:pPr>
      <w:r w:rsidRPr="007F179D">
        <w:rPr>
          <w:szCs w:val="22"/>
          <w:lang w:val="lt-LT"/>
        </w:rPr>
        <w:t>Remiantis populiacijos farmakokinetikos duomenų analize, kai buvo vertinti</w:t>
      </w:r>
      <w:r w:rsidR="005E3B42" w:rsidRPr="007F179D">
        <w:rPr>
          <w:szCs w:val="22"/>
          <w:lang w:val="lt-LT"/>
        </w:rPr>
        <w:t xml:space="preserve"> </w:t>
      </w:r>
      <w:r w:rsidR="00F23AF5" w:rsidRPr="007F179D">
        <w:rPr>
          <w:szCs w:val="22"/>
          <w:lang w:val="lt-LT"/>
        </w:rPr>
        <w:t>nevaldom</w:t>
      </w:r>
      <w:r w:rsidRPr="007F179D">
        <w:rPr>
          <w:szCs w:val="22"/>
          <w:lang w:val="lt-LT"/>
        </w:rPr>
        <w:t>u</w:t>
      </w:r>
      <w:r w:rsidR="00F23AF5" w:rsidRPr="007F179D">
        <w:rPr>
          <w:szCs w:val="22"/>
          <w:lang w:val="lt-LT"/>
        </w:rPr>
        <w:t xml:space="preserve"> ar nepaaiškinam</w:t>
      </w:r>
      <w:r w:rsidRPr="007F179D">
        <w:rPr>
          <w:szCs w:val="22"/>
          <w:lang w:val="lt-LT"/>
        </w:rPr>
        <w:t>u</w:t>
      </w:r>
      <w:r w:rsidR="00F23AF5" w:rsidRPr="007F179D">
        <w:rPr>
          <w:szCs w:val="22"/>
          <w:lang w:val="lt-LT"/>
        </w:rPr>
        <w:t xml:space="preserve"> lėtini</w:t>
      </w:r>
      <w:r w:rsidRPr="007F179D">
        <w:rPr>
          <w:szCs w:val="22"/>
          <w:lang w:val="lt-LT"/>
        </w:rPr>
        <w:t>u</w:t>
      </w:r>
      <w:r w:rsidR="00F23AF5" w:rsidRPr="007F179D">
        <w:rPr>
          <w:szCs w:val="22"/>
          <w:lang w:val="lt-LT"/>
        </w:rPr>
        <w:t xml:space="preserve"> kosuli</w:t>
      </w:r>
      <w:r w:rsidRPr="007F179D">
        <w:rPr>
          <w:szCs w:val="22"/>
          <w:lang w:val="lt-LT"/>
        </w:rPr>
        <w:t>u sergančių pacientų duomenys</w:t>
      </w:r>
      <w:r w:rsidR="005E3B42" w:rsidRPr="007F179D">
        <w:rPr>
          <w:szCs w:val="22"/>
          <w:lang w:val="lt-LT"/>
        </w:rPr>
        <w:t xml:space="preserve">, </w:t>
      </w:r>
      <w:r w:rsidR="00F401CE" w:rsidRPr="007F179D">
        <w:rPr>
          <w:szCs w:val="22"/>
          <w:lang w:val="lt-LT"/>
        </w:rPr>
        <w:t xml:space="preserve">pacientams su sunkiu inkstų </w:t>
      </w:r>
      <w:r w:rsidR="006B69FF" w:rsidRPr="007F179D">
        <w:rPr>
          <w:szCs w:val="22"/>
          <w:lang w:val="lt-LT"/>
        </w:rPr>
        <w:t>funkcijos</w:t>
      </w:r>
      <w:r w:rsidR="00F401CE" w:rsidRPr="007F179D">
        <w:rPr>
          <w:szCs w:val="22"/>
          <w:lang w:val="lt-LT"/>
        </w:rPr>
        <w:t xml:space="preserve"> </w:t>
      </w:r>
      <w:r w:rsidR="00F401CE" w:rsidRPr="007F179D">
        <w:rPr>
          <w:szCs w:val="22"/>
          <w:lang w:val="lt-LT"/>
        </w:rPr>
        <w:lastRenderedPageBreak/>
        <w:t>sutrikimu (aGFG</w:t>
      </w:r>
      <w:r w:rsidR="00F401CE" w:rsidRPr="007F179D">
        <w:rPr>
          <w:rFonts w:eastAsia="SimSun"/>
          <w:szCs w:val="22"/>
          <w:lang w:val="lt-LT" w:eastAsia="ko-KR"/>
        </w:rPr>
        <w:t> </w:t>
      </w:r>
      <w:r w:rsidR="00F401CE" w:rsidRPr="007F179D">
        <w:rPr>
          <w:szCs w:val="22"/>
          <w:lang w:val="lt-LT"/>
        </w:rPr>
        <w:t>&lt;</w:t>
      </w:r>
      <w:r w:rsidR="00F401CE" w:rsidRPr="007F179D">
        <w:rPr>
          <w:rFonts w:eastAsia="SimSun"/>
          <w:szCs w:val="22"/>
          <w:lang w:val="lt-LT" w:eastAsia="ko-KR"/>
        </w:rPr>
        <w:t> </w:t>
      </w:r>
      <w:r w:rsidR="00F401CE" w:rsidRPr="007F179D">
        <w:rPr>
          <w:szCs w:val="22"/>
          <w:lang w:val="lt-LT"/>
        </w:rPr>
        <w:t>30</w:t>
      </w:r>
      <w:r w:rsidR="00F401CE" w:rsidRPr="007F179D">
        <w:rPr>
          <w:rFonts w:eastAsia="SimSun"/>
          <w:szCs w:val="22"/>
          <w:lang w:val="lt-LT" w:eastAsia="ko-KR"/>
        </w:rPr>
        <w:t> </w:t>
      </w:r>
      <w:r w:rsidR="00F401CE" w:rsidRPr="007F179D">
        <w:rPr>
          <w:rFonts w:cs="Arial"/>
          <w:lang w:val="lt-LT"/>
        </w:rPr>
        <w:t>ml/min./1,73 </w:t>
      </w:r>
      <w:r w:rsidR="00F401CE" w:rsidRPr="007F179D">
        <w:rPr>
          <w:szCs w:val="22"/>
          <w:lang w:val="lt-LT"/>
        </w:rPr>
        <w:t>m</w:t>
      </w:r>
      <w:r w:rsidR="00F401CE" w:rsidRPr="007F179D">
        <w:rPr>
          <w:szCs w:val="22"/>
          <w:vertAlign w:val="superscript"/>
          <w:lang w:val="lt-LT"/>
        </w:rPr>
        <w:t>2</w:t>
      </w:r>
      <w:r w:rsidR="00F401CE" w:rsidRPr="007F179D">
        <w:rPr>
          <w:szCs w:val="22"/>
          <w:lang w:val="lt-LT"/>
        </w:rPr>
        <w:t xml:space="preserve">) </w:t>
      </w:r>
      <w:r w:rsidRPr="007F179D">
        <w:rPr>
          <w:szCs w:val="22"/>
          <w:lang w:val="lt-LT"/>
        </w:rPr>
        <w:t>numanomas vidutinių gefapiksanto</w:t>
      </w:r>
      <w:r w:rsidR="005E3B42" w:rsidRPr="007F179D">
        <w:rPr>
          <w:szCs w:val="22"/>
          <w:lang w:val="lt-LT"/>
        </w:rPr>
        <w:t xml:space="preserve"> AUC </w:t>
      </w:r>
      <w:r w:rsidRPr="007F179D">
        <w:rPr>
          <w:szCs w:val="22"/>
          <w:lang w:val="lt-LT"/>
        </w:rPr>
        <w:t>ir</w:t>
      </w:r>
      <w:r w:rsidR="005E3B42" w:rsidRPr="007F179D">
        <w:rPr>
          <w:szCs w:val="22"/>
          <w:lang w:val="lt-LT"/>
        </w:rPr>
        <w:t xml:space="preserve"> C</w:t>
      </w:r>
      <w:r w:rsidR="005E3B42" w:rsidRPr="007F179D">
        <w:rPr>
          <w:szCs w:val="22"/>
          <w:vertAlign w:val="subscript"/>
          <w:lang w:val="lt-LT"/>
        </w:rPr>
        <w:t>max</w:t>
      </w:r>
      <w:r w:rsidR="005E3B42" w:rsidRPr="007F179D">
        <w:rPr>
          <w:szCs w:val="22"/>
          <w:lang w:val="lt-LT"/>
        </w:rPr>
        <w:t xml:space="preserve"> </w:t>
      </w:r>
      <w:r w:rsidRPr="007F179D">
        <w:rPr>
          <w:szCs w:val="22"/>
          <w:lang w:val="lt-LT"/>
        </w:rPr>
        <w:t>reikšmių padidėjimas buvo</w:t>
      </w:r>
      <w:r w:rsidR="005E3B42" w:rsidRPr="007F179D">
        <w:rPr>
          <w:szCs w:val="22"/>
          <w:lang w:val="lt-LT"/>
        </w:rPr>
        <w:t xml:space="preserve"> </w:t>
      </w:r>
      <w:r w:rsidRPr="007F179D">
        <w:rPr>
          <w:szCs w:val="22"/>
          <w:lang w:val="lt-LT"/>
        </w:rPr>
        <w:t xml:space="preserve">atitinkamai </w:t>
      </w:r>
      <w:r w:rsidR="006B2A52" w:rsidRPr="007F179D">
        <w:rPr>
          <w:szCs w:val="22"/>
          <w:lang w:val="lt-LT"/>
        </w:rPr>
        <w:t>89</w:t>
      </w:r>
      <w:r w:rsidR="005F61F0" w:rsidRPr="007F179D">
        <w:rPr>
          <w:szCs w:val="22"/>
          <w:lang w:val="lt-LT"/>
        </w:rPr>
        <w:t> </w:t>
      </w:r>
      <w:r w:rsidR="005E3B42" w:rsidRPr="007F179D">
        <w:rPr>
          <w:szCs w:val="22"/>
          <w:lang w:val="lt-LT"/>
        </w:rPr>
        <w:t xml:space="preserve">% </w:t>
      </w:r>
      <w:r w:rsidRPr="007F179D">
        <w:rPr>
          <w:szCs w:val="22"/>
          <w:lang w:val="lt-LT"/>
        </w:rPr>
        <w:t>ir</w:t>
      </w:r>
      <w:r w:rsidR="005E3B42" w:rsidRPr="007F179D">
        <w:rPr>
          <w:szCs w:val="22"/>
          <w:lang w:val="lt-LT"/>
        </w:rPr>
        <w:t xml:space="preserve"> 54</w:t>
      </w:r>
      <w:r w:rsidR="005F61F0" w:rsidRPr="007F179D">
        <w:rPr>
          <w:szCs w:val="22"/>
          <w:lang w:val="lt-LT"/>
        </w:rPr>
        <w:t> </w:t>
      </w:r>
      <w:r w:rsidR="005E3B42" w:rsidRPr="007F179D">
        <w:rPr>
          <w:szCs w:val="22"/>
          <w:lang w:val="lt-LT"/>
        </w:rPr>
        <w:t xml:space="preserve">%, </w:t>
      </w:r>
      <w:r w:rsidR="00F401CE" w:rsidRPr="007F179D">
        <w:rPr>
          <w:szCs w:val="22"/>
          <w:lang w:val="lt-LT"/>
        </w:rPr>
        <w:t>lyginant su nustatytomis reikšmėmis asmenims, kurių inkstų funkcija buvo normali</w:t>
      </w:r>
      <w:r w:rsidR="005E3B42" w:rsidRPr="007F179D">
        <w:rPr>
          <w:szCs w:val="22"/>
          <w:lang w:val="lt-LT"/>
        </w:rPr>
        <w:t xml:space="preserve">. </w:t>
      </w:r>
      <w:r w:rsidR="00F401CE" w:rsidRPr="007F179D">
        <w:rPr>
          <w:szCs w:val="22"/>
          <w:lang w:val="lt-LT"/>
        </w:rPr>
        <w:t>Siekiant išlaikyti panašią sisteminę ekspoziciją kaip asmenims, kurių inkstų funkcija yra normali</w:t>
      </w:r>
      <w:r w:rsidR="005E3B42" w:rsidRPr="007F179D">
        <w:rPr>
          <w:szCs w:val="22"/>
          <w:lang w:val="lt-LT"/>
        </w:rPr>
        <w:t xml:space="preserve">, </w:t>
      </w:r>
      <w:r w:rsidR="0089475D" w:rsidRPr="007F179D">
        <w:rPr>
          <w:szCs w:val="22"/>
          <w:lang w:val="lt-LT"/>
        </w:rPr>
        <w:t xml:space="preserve">šiems pacientams </w:t>
      </w:r>
      <w:r w:rsidR="00F401CE" w:rsidRPr="007F179D">
        <w:rPr>
          <w:szCs w:val="22"/>
          <w:lang w:val="lt-LT"/>
        </w:rPr>
        <w:t>rekomenduojama koreguoti vaistinio preparato dozę</w:t>
      </w:r>
      <w:r w:rsidR="005E3B42" w:rsidRPr="007F179D">
        <w:rPr>
          <w:szCs w:val="22"/>
          <w:lang w:val="lt-LT"/>
        </w:rPr>
        <w:t xml:space="preserve"> (</w:t>
      </w:r>
      <w:r w:rsidR="00F401CE" w:rsidRPr="007F179D">
        <w:rPr>
          <w:szCs w:val="22"/>
          <w:lang w:val="lt-LT"/>
        </w:rPr>
        <w:t xml:space="preserve">žr. </w:t>
      </w:r>
      <w:r w:rsidR="005E3B42" w:rsidRPr="007F179D">
        <w:rPr>
          <w:szCs w:val="22"/>
          <w:lang w:val="lt-LT"/>
        </w:rPr>
        <w:t>4.2</w:t>
      </w:r>
      <w:r w:rsidR="00F401CE" w:rsidRPr="007F179D">
        <w:rPr>
          <w:szCs w:val="22"/>
          <w:lang w:val="lt-LT"/>
        </w:rPr>
        <w:t> skyrių</w:t>
      </w:r>
      <w:r w:rsidR="005E3B42" w:rsidRPr="007F179D">
        <w:rPr>
          <w:szCs w:val="22"/>
          <w:lang w:val="lt-LT"/>
        </w:rPr>
        <w:t>).</w:t>
      </w:r>
    </w:p>
    <w:p w14:paraId="57B40F59" w14:textId="77777777" w:rsidR="006C34A7" w:rsidRPr="007F179D" w:rsidRDefault="006C34A7" w:rsidP="006C34A7">
      <w:pPr>
        <w:spacing w:line="240" w:lineRule="auto"/>
        <w:rPr>
          <w:szCs w:val="22"/>
          <w:lang w:val="lt-LT"/>
        </w:rPr>
      </w:pPr>
    </w:p>
    <w:p w14:paraId="31BDC018" w14:textId="77DBB40F" w:rsidR="006C34A7" w:rsidRPr="007F179D" w:rsidRDefault="006B69FF" w:rsidP="00D56E4B">
      <w:pPr>
        <w:keepNext/>
        <w:spacing w:line="240" w:lineRule="auto"/>
        <w:rPr>
          <w:i/>
          <w:iCs/>
          <w:szCs w:val="22"/>
          <w:lang w:val="lt-LT"/>
        </w:rPr>
      </w:pPr>
      <w:bookmarkStart w:id="24" w:name="_Hlk48811364"/>
      <w:r w:rsidRPr="007F179D">
        <w:rPr>
          <w:i/>
          <w:szCs w:val="22"/>
          <w:lang w:val="lt-LT"/>
        </w:rPr>
        <w:t>Sutrikusi kepenų funkcija</w:t>
      </w:r>
    </w:p>
    <w:bookmarkEnd w:id="24"/>
    <w:p w14:paraId="577F2EBC" w14:textId="0D54906B" w:rsidR="006C34A7" w:rsidRPr="007F179D" w:rsidRDefault="0089475D" w:rsidP="00E77508">
      <w:pPr>
        <w:pStyle w:val="Paragraph"/>
        <w:spacing w:before="0" w:after="0"/>
        <w:rPr>
          <w:sz w:val="22"/>
          <w:szCs w:val="22"/>
          <w:lang w:val="lt-LT"/>
        </w:rPr>
      </w:pPr>
      <w:r w:rsidRPr="007F179D">
        <w:rPr>
          <w:sz w:val="22"/>
          <w:szCs w:val="22"/>
          <w:lang w:val="lt-LT"/>
        </w:rPr>
        <w:t xml:space="preserve">Metabolizmas </w:t>
      </w:r>
      <w:r w:rsidR="00C7610D" w:rsidRPr="007F179D">
        <w:rPr>
          <w:sz w:val="22"/>
          <w:szCs w:val="22"/>
          <w:lang w:val="lt-LT"/>
        </w:rPr>
        <w:t xml:space="preserve">kepenyse </w:t>
      </w:r>
      <w:r w:rsidRPr="007F179D">
        <w:rPr>
          <w:sz w:val="22"/>
          <w:szCs w:val="22"/>
          <w:lang w:val="lt-LT"/>
        </w:rPr>
        <w:t>yra nereikšmingas gefapiksanto eliminacijos būdas</w:t>
      </w:r>
      <w:r w:rsidR="005E3B42" w:rsidRPr="007F179D">
        <w:rPr>
          <w:sz w:val="22"/>
          <w:szCs w:val="22"/>
          <w:lang w:val="lt-LT"/>
        </w:rPr>
        <w:t xml:space="preserve">. </w:t>
      </w:r>
      <w:r w:rsidRPr="007F179D">
        <w:rPr>
          <w:sz w:val="22"/>
          <w:szCs w:val="22"/>
          <w:lang w:val="lt-LT"/>
        </w:rPr>
        <w:t xml:space="preserve">Didesnė per burną suvartotos dozės dalis buvo aptinkama nepakitusios medžiagos pavidalu šlapime </w:t>
      </w:r>
      <w:r w:rsidR="005E3B42" w:rsidRPr="007F179D">
        <w:rPr>
          <w:sz w:val="22"/>
          <w:szCs w:val="22"/>
          <w:lang w:val="lt-LT"/>
        </w:rPr>
        <w:t>(64</w:t>
      </w:r>
      <w:r w:rsidR="005F61F0" w:rsidRPr="007F179D">
        <w:rPr>
          <w:sz w:val="22"/>
          <w:szCs w:val="22"/>
          <w:lang w:val="lt-LT"/>
        </w:rPr>
        <w:t> </w:t>
      </w:r>
      <w:r w:rsidR="005E3B42" w:rsidRPr="007F179D">
        <w:rPr>
          <w:sz w:val="22"/>
          <w:szCs w:val="22"/>
          <w:lang w:val="lt-LT"/>
        </w:rPr>
        <w:t xml:space="preserve">%) </w:t>
      </w:r>
      <w:r w:rsidRPr="007F179D">
        <w:rPr>
          <w:sz w:val="22"/>
          <w:szCs w:val="22"/>
          <w:lang w:val="lt-LT"/>
        </w:rPr>
        <w:t>arba</w:t>
      </w:r>
      <w:r w:rsidR="005E3B42" w:rsidRPr="007F179D">
        <w:rPr>
          <w:sz w:val="22"/>
          <w:szCs w:val="22"/>
          <w:lang w:val="lt-LT"/>
        </w:rPr>
        <w:t xml:space="preserve"> </w:t>
      </w:r>
      <w:r w:rsidRPr="007F179D">
        <w:rPr>
          <w:sz w:val="22"/>
          <w:szCs w:val="22"/>
          <w:lang w:val="lt-LT"/>
        </w:rPr>
        <w:t>išmatose</w:t>
      </w:r>
      <w:r w:rsidR="005E3B42" w:rsidRPr="007F179D">
        <w:rPr>
          <w:sz w:val="22"/>
          <w:szCs w:val="22"/>
          <w:lang w:val="lt-LT"/>
        </w:rPr>
        <w:t xml:space="preserve"> (20</w:t>
      </w:r>
      <w:r w:rsidR="005F61F0" w:rsidRPr="007F179D">
        <w:rPr>
          <w:sz w:val="22"/>
          <w:szCs w:val="22"/>
          <w:lang w:val="lt-LT"/>
        </w:rPr>
        <w:t> </w:t>
      </w:r>
      <w:r w:rsidR="005E3B42" w:rsidRPr="007F179D">
        <w:rPr>
          <w:sz w:val="22"/>
          <w:szCs w:val="22"/>
          <w:lang w:val="lt-LT"/>
        </w:rPr>
        <w:t xml:space="preserve">%). </w:t>
      </w:r>
      <w:r w:rsidRPr="007F179D">
        <w:rPr>
          <w:sz w:val="22"/>
          <w:szCs w:val="22"/>
          <w:lang w:val="lt-LT"/>
        </w:rPr>
        <w:t xml:space="preserve">Specifinis tyrimas tiriamiesiems asmenims su kepenų </w:t>
      </w:r>
      <w:r w:rsidR="00792785" w:rsidRPr="007F179D">
        <w:rPr>
          <w:sz w:val="22"/>
          <w:szCs w:val="22"/>
          <w:lang w:val="lt-LT"/>
        </w:rPr>
        <w:t>funkcijos</w:t>
      </w:r>
      <w:r w:rsidRPr="007F179D">
        <w:rPr>
          <w:sz w:val="22"/>
          <w:szCs w:val="22"/>
          <w:lang w:val="lt-LT"/>
        </w:rPr>
        <w:t xml:space="preserve"> sutrikimu neatliktas</w:t>
      </w:r>
      <w:r w:rsidR="003A4919" w:rsidRPr="007F179D">
        <w:rPr>
          <w:sz w:val="22"/>
          <w:szCs w:val="22"/>
          <w:lang w:val="lt-LT"/>
        </w:rPr>
        <w:t>,</w:t>
      </w:r>
      <w:r w:rsidR="005E3B42" w:rsidRPr="007F179D">
        <w:rPr>
          <w:sz w:val="22"/>
          <w:szCs w:val="22"/>
          <w:lang w:val="lt-LT"/>
        </w:rPr>
        <w:t xml:space="preserve"> </w:t>
      </w:r>
      <w:r w:rsidRPr="007F179D">
        <w:rPr>
          <w:sz w:val="22"/>
          <w:szCs w:val="22"/>
          <w:lang w:val="lt-LT"/>
        </w:rPr>
        <w:t xml:space="preserve">kadangi nesitikima, jog kepenų </w:t>
      </w:r>
      <w:r w:rsidR="00792785" w:rsidRPr="007F179D">
        <w:rPr>
          <w:sz w:val="22"/>
          <w:szCs w:val="22"/>
          <w:lang w:val="lt-LT"/>
        </w:rPr>
        <w:t>funkcijos</w:t>
      </w:r>
      <w:r w:rsidRPr="007F179D">
        <w:rPr>
          <w:sz w:val="22"/>
          <w:szCs w:val="22"/>
          <w:lang w:val="lt-LT"/>
        </w:rPr>
        <w:t xml:space="preserve"> sutrikimas turėtų kliniškai reikšmingos įtakos ekspozicijai</w:t>
      </w:r>
      <w:r w:rsidR="005E3B42" w:rsidRPr="007F179D">
        <w:rPr>
          <w:sz w:val="22"/>
          <w:szCs w:val="22"/>
          <w:lang w:val="lt-LT"/>
        </w:rPr>
        <w:t xml:space="preserve"> (</w:t>
      </w:r>
      <w:r w:rsidRPr="007F179D">
        <w:rPr>
          <w:sz w:val="22"/>
          <w:szCs w:val="22"/>
          <w:lang w:val="lt-LT"/>
        </w:rPr>
        <w:t>žr. 4.2 skyrių</w:t>
      </w:r>
      <w:r w:rsidR="005E3B42" w:rsidRPr="007F179D">
        <w:rPr>
          <w:sz w:val="22"/>
          <w:szCs w:val="22"/>
          <w:lang w:val="lt-LT"/>
        </w:rPr>
        <w:t>).</w:t>
      </w:r>
    </w:p>
    <w:p w14:paraId="43F3DED9" w14:textId="77777777" w:rsidR="006C34A7" w:rsidRPr="007F179D" w:rsidRDefault="006C34A7" w:rsidP="006C34A7">
      <w:pPr>
        <w:spacing w:line="240" w:lineRule="auto"/>
        <w:rPr>
          <w:i/>
          <w:iCs/>
          <w:szCs w:val="22"/>
          <w:lang w:val="lt-LT"/>
        </w:rPr>
      </w:pPr>
    </w:p>
    <w:p w14:paraId="7DB8F8D4" w14:textId="6646B78B" w:rsidR="006C34A7" w:rsidRPr="007F179D" w:rsidRDefault="00D85042" w:rsidP="006C34A7">
      <w:pPr>
        <w:keepNext/>
        <w:numPr>
          <w:ilvl w:val="12"/>
          <w:numId w:val="0"/>
        </w:numPr>
        <w:spacing w:line="240" w:lineRule="auto"/>
        <w:rPr>
          <w:i/>
          <w:iCs/>
          <w:szCs w:val="22"/>
          <w:lang w:val="lt-LT"/>
        </w:rPr>
      </w:pPr>
      <w:r w:rsidRPr="007F179D">
        <w:rPr>
          <w:i/>
          <w:iCs/>
          <w:szCs w:val="22"/>
          <w:lang w:val="lt-LT"/>
        </w:rPr>
        <w:t>Amžiaus</w:t>
      </w:r>
      <w:r w:rsidR="005E3B42" w:rsidRPr="007F179D">
        <w:rPr>
          <w:i/>
          <w:iCs/>
          <w:szCs w:val="22"/>
          <w:lang w:val="lt-LT"/>
        </w:rPr>
        <w:t xml:space="preserve">, </w:t>
      </w:r>
      <w:r w:rsidRPr="007F179D">
        <w:rPr>
          <w:i/>
          <w:iCs/>
          <w:szCs w:val="22"/>
          <w:lang w:val="lt-LT"/>
        </w:rPr>
        <w:t>kūno svorio</w:t>
      </w:r>
      <w:r w:rsidR="005E3B42" w:rsidRPr="007F179D">
        <w:rPr>
          <w:i/>
          <w:iCs/>
          <w:szCs w:val="22"/>
          <w:lang w:val="lt-LT"/>
        </w:rPr>
        <w:t xml:space="preserve">, </w:t>
      </w:r>
      <w:r w:rsidRPr="007F179D">
        <w:rPr>
          <w:i/>
          <w:iCs/>
          <w:szCs w:val="22"/>
          <w:lang w:val="lt-LT"/>
        </w:rPr>
        <w:t>lyties</w:t>
      </w:r>
      <w:r w:rsidR="005E3B42" w:rsidRPr="007F179D">
        <w:rPr>
          <w:i/>
          <w:iCs/>
          <w:szCs w:val="22"/>
          <w:lang w:val="lt-LT"/>
        </w:rPr>
        <w:t>, et</w:t>
      </w:r>
      <w:r w:rsidRPr="007F179D">
        <w:rPr>
          <w:i/>
          <w:iCs/>
          <w:szCs w:val="22"/>
          <w:lang w:val="lt-LT"/>
        </w:rPr>
        <w:t>ninės grupės ir rasės įtaka</w:t>
      </w:r>
    </w:p>
    <w:p w14:paraId="3C2EE097" w14:textId="4EDBD3E5" w:rsidR="006C34A7" w:rsidRPr="007F179D" w:rsidRDefault="00D85042" w:rsidP="00D56E4B">
      <w:pPr>
        <w:numPr>
          <w:ilvl w:val="12"/>
          <w:numId w:val="0"/>
        </w:numPr>
        <w:spacing w:line="240" w:lineRule="auto"/>
        <w:rPr>
          <w:iCs/>
          <w:szCs w:val="22"/>
          <w:lang w:val="lt-LT"/>
        </w:rPr>
      </w:pPr>
      <w:r w:rsidRPr="007F179D">
        <w:rPr>
          <w:szCs w:val="22"/>
          <w:lang w:val="lt-LT"/>
        </w:rPr>
        <w:t>Remiantis populiacijos farmakokinetikos duomenų analize</w:t>
      </w:r>
      <w:r w:rsidR="005E3B42" w:rsidRPr="007F179D">
        <w:rPr>
          <w:iCs/>
          <w:szCs w:val="22"/>
          <w:lang w:val="lt-LT"/>
        </w:rPr>
        <w:t>, a</w:t>
      </w:r>
      <w:r w:rsidRPr="007F179D">
        <w:rPr>
          <w:iCs/>
          <w:szCs w:val="22"/>
          <w:lang w:val="lt-LT"/>
        </w:rPr>
        <w:t>mžius</w:t>
      </w:r>
      <w:r w:rsidR="005E3B42" w:rsidRPr="007F179D">
        <w:rPr>
          <w:iCs/>
          <w:szCs w:val="22"/>
          <w:lang w:val="lt-LT"/>
        </w:rPr>
        <w:t xml:space="preserve">, </w:t>
      </w:r>
      <w:r w:rsidRPr="007F179D">
        <w:rPr>
          <w:iCs/>
          <w:szCs w:val="22"/>
          <w:lang w:val="lt-LT"/>
        </w:rPr>
        <w:t>kūno svoris</w:t>
      </w:r>
      <w:r w:rsidR="005E3B42" w:rsidRPr="007F179D">
        <w:rPr>
          <w:iCs/>
          <w:szCs w:val="22"/>
          <w:lang w:val="lt-LT"/>
        </w:rPr>
        <w:t xml:space="preserve">, </w:t>
      </w:r>
      <w:r w:rsidRPr="007F179D">
        <w:rPr>
          <w:iCs/>
          <w:szCs w:val="22"/>
          <w:lang w:val="lt-LT"/>
        </w:rPr>
        <w:t>lytis</w:t>
      </w:r>
      <w:r w:rsidR="005E3B42" w:rsidRPr="007F179D">
        <w:rPr>
          <w:iCs/>
          <w:szCs w:val="22"/>
          <w:lang w:val="lt-LT"/>
        </w:rPr>
        <w:t>, et</w:t>
      </w:r>
      <w:r w:rsidRPr="007F179D">
        <w:rPr>
          <w:iCs/>
          <w:szCs w:val="22"/>
          <w:lang w:val="lt-LT"/>
        </w:rPr>
        <w:t>ninė grupė ir rasė neturi kliniškai reikšmingos įtakos</w:t>
      </w:r>
      <w:r w:rsidR="005E3B42" w:rsidRPr="007F179D">
        <w:rPr>
          <w:iCs/>
          <w:szCs w:val="22"/>
          <w:lang w:val="lt-LT"/>
        </w:rPr>
        <w:t xml:space="preserve"> </w:t>
      </w:r>
      <w:r w:rsidR="00260A42" w:rsidRPr="007F179D">
        <w:rPr>
          <w:iCs/>
          <w:szCs w:val="22"/>
          <w:lang w:val="lt-LT"/>
        </w:rPr>
        <w:t>gefapiksant</w:t>
      </w:r>
      <w:r w:rsidRPr="007F179D">
        <w:rPr>
          <w:iCs/>
          <w:szCs w:val="22"/>
          <w:lang w:val="lt-LT"/>
        </w:rPr>
        <w:t>o farmakokinetikai</w:t>
      </w:r>
      <w:r w:rsidR="005E3B42" w:rsidRPr="007F179D">
        <w:rPr>
          <w:iCs/>
          <w:szCs w:val="22"/>
          <w:lang w:val="lt-LT"/>
        </w:rPr>
        <w:t>.</w:t>
      </w:r>
    </w:p>
    <w:p w14:paraId="78530E0F" w14:textId="3E6834AF" w:rsidR="00F715C8" w:rsidRPr="007F179D" w:rsidRDefault="00F715C8" w:rsidP="00D56E4B">
      <w:pPr>
        <w:numPr>
          <w:ilvl w:val="12"/>
          <w:numId w:val="0"/>
        </w:numPr>
        <w:spacing w:line="240" w:lineRule="auto"/>
        <w:rPr>
          <w:iCs/>
          <w:szCs w:val="22"/>
          <w:lang w:val="lt-LT"/>
        </w:rPr>
      </w:pPr>
    </w:p>
    <w:p w14:paraId="3EB9EF06" w14:textId="0E8CB961" w:rsidR="00417565" w:rsidRPr="007F179D" w:rsidRDefault="008D197A" w:rsidP="006C34A7">
      <w:pPr>
        <w:keepNext/>
        <w:numPr>
          <w:ilvl w:val="12"/>
          <w:numId w:val="0"/>
        </w:numPr>
        <w:spacing w:line="240" w:lineRule="auto"/>
        <w:rPr>
          <w:iCs/>
          <w:szCs w:val="22"/>
          <w:u w:val="single"/>
          <w:lang w:val="lt-LT"/>
        </w:rPr>
      </w:pPr>
      <w:r w:rsidRPr="007F179D">
        <w:rPr>
          <w:iCs/>
          <w:szCs w:val="22"/>
          <w:u w:val="single"/>
          <w:lang w:val="lt-LT"/>
        </w:rPr>
        <w:t>Vaistinių preparatų sąveika</w:t>
      </w:r>
    </w:p>
    <w:p w14:paraId="004A345B" w14:textId="56FCA846" w:rsidR="00417565" w:rsidRPr="007F179D" w:rsidRDefault="00417565" w:rsidP="006C34A7">
      <w:pPr>
        <w:keepNext/>
        <w:numPr>
          <w:ilvl w:val="12"/>
          <w:numId w:val="0"/>
        </w:numPr>
        <w:spacing w:line="240" w:lineRule="auto"/>
        <w:rPr>
          <w:iCs/>
          <w:szCs w:val="22"/>
          <w:lang w:val="lt-LT"/>
        </w:rPr>
      </w:pPr>
    </w:p>
    <w:p w14:paraId="053688E4" w14:textId="7ACC38D4" w:rsidR="00BC14D1" w:rsidRPr="007F179D" w:rsidDel="00F715C8" w:rsidRDefault="00EE2E8C" w:rsidP="00D56E4B">
      <w:pPr>
        <w:keepNext/>
        <w:spacing w:line="240" w:lineRule="auto"/>
        <w:rPr>
          <w:szCs w:val="22"/>
          <w:lang w:val="lt-LT"/>
        </w:rPr>
      </w:pPr>
      <w:r w:rsidRPr="007F179D">
        <w:rPr>
          <w:i/>
          <w:szCs w:val="22"/>
          <w:lang w:val="lt-LT"/>
        </w:rPr>
        <w:t xml:space="preserve">Kitų vaistinių preparatų įtaka </w:t>
      </w:r>
      <w:r w:rsidR="00260A42" w:rsidRPr="007F179D">
        <w:rPr>
          <w:i/>
          <w:szCs w:val="22"/>
          <w:lang w:val="lt-LT"/>
        </w:rPr>
        <w:t>gefapiksant</w:t>
      </w:r>
      <w:r w:rsidRPr="007F179D">
        <w:rPr>
          <w:i/>
          <w:szCs w:val="22"/>
          <w:lang w:val="lt-LT"/>
        </w:rPr>
        <w:t>o farmakokinetikai</w:t>
      </w:r>
    </w:p>
    <w:p w14:paraId="182E536B" w14:textId="03CDA165" w:rsidR="00BC14D1" w:rsidRPr="007F179D" w:rsidRDefault="00EE2E8C" w:rsidP="00BC14D1">
      <w:pPr>
        <w:pStyle w:val="Body"/>
        <w:widowControl w:val="0"/>
        <w:tabs>
          <w:tab w:val="left" w:pos="90"/>
        </w:tabs>
        <w:ind w:firstLine="0"/>
        <w:rPr>
          <w:rFonts w:ascii="Times New Roman" w:hAnsi="Times New Roman"/>
          <w:sz w:val="22"/>
          <w:szCs w:val="22"/>
          <w:lang w:val="lt-LT"/>
        </w:rPr>
      </w:pPr>
      <w:r w:rsidRPr="007F179D">
        <w:rPr>
          <w:rFonts w:ascii="Times New Roman" w:hAnsi="Times New Roman"/>
          <w:sz w:val="22"/>
          <w:szCs w:val="22"/>
          <w:lang w:val="lt-LT"/>
        </w:rPr>
        <w:t xml:space="preserve">Metabolizmas </w:t>
      </w:r>
      <w:r w:rsidR="00334668" w:rsidRPr="007F179D">
        <w:rPr>
          <w:rFonts w:ascii="Times New Roman" w:hAnsi="Times New Roman"/>
          <w:sz w:val="22"/>
          <w:szCs w:val="22"/>
          <w:lang w:val="lt-LT"/>
        </w:rPr>
        <w:t xml:space="preserve">kepenyse </w:t>
      </w:r>
      <w:r w:rsidRPr="007F179D">
        <w:rPr>
          <w:rFonts w:ascii="Times New Roman" w:hAnsi="Times New Roman"/>
          <w:sz w:val="22"/>
          <w:szCs w:val="22"/>
          <w:lang w:val="lt-LT"/>
        </w:rPr>
        <w:t>yra nereikšmingas gefapiksanto eliminacijos būdas</w:t>
      </w:r>
      <w:r w:rsidR="00BC14D1" w:rsidRPr="007F179D" w:rsidDel="00F715C8">
        <w:rPr>
          <w:rFonts w:ascii="Times New Roman" w:hAnsi="Times New Roman"/>
          <w:sz w:val="22"/>
          <w:szCs w:val="22"/>
          <w:lang w:val="lt-LT"/>
        </w:rPr>
        <w:t xml:space="preserve">, </w:t>
      </w:r>
      <w:r w:rsidRPr="007F179D">
        <w:rPr>
          <w:rFonts w:ascii="Times New Roman" w:hAnsi="Times New Roman"/>
          <w:sz w:val="22"/>
          <w:szCs w:val="22"/>
          <w:lang w:val="lt-LT"/>
        </w:rPr>
        <w:t xml:space="preserve">todėl galimybė pasireikšti kliniškai reikšmingai vaistinių preparatų sąveikai tarp </w:t>
      </w:r>
      <w:r w:rsidR="00260A42" w:rsidRPr="007F179D">
        <w:rPr>
          <w:rFonts w:ascii="Times New Roman" w:hAnsi="Times New Roman"/>
          <w:sz w:val="22"/>
          <w:szCs w:val="22"/>
          <w:lang w:val="lt-LT"/>
        </w:rPr>
        <w:t>gefapiksant</w:t>
      </w:r>
      <w:r w:rsidRPr="007F179D">
        <w:rPr>
          <w:rFonts w:ascii="Times New Roman" w:hAnsi="Times New Roman"/>
          <w:sz w:val="22"/>
          <w:szCs w:val="22"/>
          <w:lang w:val="lt-LT"/>
        </w:rPr>
        <w:t>o ir kartu vartojamų</w:t>
      </w:r>
      <w:r w:rsidR="00BC14D1" w:rsidRPr="007F179D" w:rsidDel="00F715C8">
        <w:rPr>
          <w:rFonts w:ascii="Times New Roman" w:hAnsi="Times New Roman"/>
          <w:sz w:val="22"/>
          <w:szCs w:val="22"/>
          <w:lang w:val="lt-LT"/>
        </w:rPr>
        <w:t xml:space="preserve"> c</w:t>
      </w:r>
      <w:r w:rsidRPr="007F179D">
        <w:rPr>
          <w:rFonts w:ascii="Times New Roman" w:hAnsi="Times New Roman"/>
          <w:sz w:val="22"/>
          <w:szCs w:val="22"/>
          <w:lang w:val="lt-LT"/>
        </w:rPr>
        <w:t>i</w:t>
      </w:r>
      <w:r w:rsidR="00BC14D1" w:rsidRPr="007F179D" w:rsidDel="00F715C8">
        <w:rPr>
          <w:rFonts w:ascii="Times New Roman" w:hAnsi="Times New Roman"/>
          <w:sz w:val="22"/>
          <w:szCs w:val="22"/>
          <w:lang w:val="lt-LT"/>
        </w:rPr>
        <w:t>tochrom</w:t>
      </w:r>
      <w:r w:rsidRPr="007F179D">
        <w:rPr>
          <w:rFonts w:ascii="Times New Roman" w:hAnsi="Times New Roman"/>
          <w:sz w:val="22"/>
          <w:szCs w:val="22"/>
          <w:lang w:val="lt-LT"/>
        </w:rPr>
        <w:t>o</w:t>
      </w:r>
      <w:r w:rsidR="00BC14D1" w:rsidRPr="007F179D" w:rsidDel="00F715C8">
        <w:rPr>
          <w:rFonts w:ascii="Times New Roman" w:hAnsi="Times New Roman"/>
          <w:sz w:val="22"/>
          <w:szCs w:val="22"/>
          <w:lang w:val="lt-LT"/>
        </w:rPr>
        <w:t xml:space="preserve"> P450 (CYP) </w:t>
      </w:r>
      <w:r w:rsidRPr="007F179D">
        <w:rPr>
          <w:rFonts w:ascii="Times New Roman" w:hAnsi="Times New Roman"/>
          <w:sz w:val="22"/>
          <w:szCs w:val="22"/>
          <w:lang w:val="lt-LT"/>
        </w:rPr>
        <w:t>arba</w:t>
      </w:r>
      <w:r w:rsidR="00BC14D1" w:rsidRPr="007F179D" w:rsidDel="00F715C8">
        <w:rPr>
          <w:rFonts w:ascii="Times New Roman" w:hAnsi="Times New Roman"/>
          <w:sz w:val="22"/>
          <w:szCs w:val="22"/>
          <w:lang w:val="lt-LT"/>
        </w:rPr>
        <w:t xml:space="preserve"> uridin</w:t>
      </w:r>
      <w:r w:rsidRPr="007F179D">
        <w:rPr>
          <w:rFonts w:ascii="Times New Roman" w:hAnsi="Times New Roman"/>
          <w:sz w:val="22"/>
          <w:szCs w:val="22"/>
          <w:lang w:val="lt-LT"/>
        </w:rPr>
        <w:t>o</w:t>
      </w:r>
      <w:r w:rsidR="00BC14D1" w:rsidRPr="007F179D" w:rsidDel="00F715C8">
        <w:rPr>
          <w:rFonts w:ascii="Times New Roman" w:hAnsi="Times New Roman"/>
          <w:sz w:val="22"/>
          <w:szCs w:val="22"/>
          <w:lang w:val="lt-LT"/>
        </w:rPr>
        <w:t xml:space="preserve"> 5’-di</w:t>
      </w:r>
      <w:r w:rsidRPr="007F179D">
        <w:rPr>
          <w:rFonts w:ascii="Times New Roman" w:hAnsi="Times New Roman"/>
          <w:sz w:val="22"/>
          <w:szCs w:val="22"/>
          <w:lang w:val="lt-LT"/>
        </w:rPr>
        <w:t>f</w:t>
      </w:r>
      <w:r w:rsidR="00BC14D1" w:rsidRPr="007F179D" w:rsidDel="00F715C8">
        <w:rPr>
          <w:rFonts w:ascii="Times New Roman" w:hAnsi="Times New Roman"/>
          <w:sz w:val="22"/>
          <w:szCs w:val="22"/>
          <w:lang w:val="lt-LT"/>
        </w:rPr>
        <w:t>os</w:t>
      </w:r>
      <w:r w:rsidRPr="007F179D">
        <w:rPr>
          <w:rFonts w:ascii="Times New Roman" w:hAnsi="Times New Roman"/>
          <w:sz w:val="22"/>
          <w:szCs w:val="22"/>
          <w:lang w:val="lt-LT"/>
        </w:rPr>
        <w:t>f</w:t>
      </w:r>
      <w:r w:rsidR="00BC14D1" w:rsidRPr="007F179D" w:rsidDel="00F715C8">
        <w:rPr>
          <w:rFonts w:ascii="Times New Roman" w:hAnsi="Times New Roman"/>
          <w:sz w:val="22"/>
          <w:szCs w:val="22"/>
          <w:lang w:val="lt-LT"/>
        </w:rPr>
        <w:t>ogl</w:t>
      </w:r>
      <w:r w:rsidRPr="007F179D">
        <w:rPr>
          <w:rFonts w:ascii="Times New Roman" w:hAnsi="Times New Roman"/>
          <w:sz w:val="22"/>
          <w:szCs w:val="22"/>
          <w:lang w:val="lt-LT"/>
        </w:rPr>
        <w:t>iukurono rūgšties</w:t>
      </w:r>
      <w:r w:rsidR="00BC14D1" w:rsidRPr="007F179D" w:rsidDel="00F715C8">
        <w:rPr>
          <w:rFonts w:ascii="Times New Roman" w:hAnsi="Times New Roman"/>
          <w:sz w:val="22"/>
          <w:szCs w:val="22"/>
          <w:lang w:val="lt-LT"/>
        </w:rPr>
        <w:t xml:space="preserve"> gl</w:t>
      </w:r>
      <w:r w:rsidRPr="007F179D">
        <w:rPr>
          <w:rFonts w:ascii="Times New Roman" w:hAnsi="Times New Roman"/>
          <w:sz w:val="22"/>
          <w:szCs w:val="22"/>
          <w:lang w:val="lt-LT"/>
        </w:rPr>
        <w:t>iuk</w:t>
      </w:r>
      <w:r w:rsidR="00BC14D1" w:rsidRPr="007F179D" w:rsidDel="00F715C8">
        <w:rPr>
          <w:rFonts w:ascii="Times New Roman" w:hAnsi="Times New Roman"/>
          <w:sz w:val="22"/>
          <w:szCs w:val="22"/>
          <w:lang w:val="lt-LT"/>
        </w:rPr>
        <w:t>urono</w:t>
      </w:r>
      <w:r w:rsidRPr="007F179D">
        <w:rPr>
          <w:rFonts w:ascii="Times New Roman" w:hAnsi="Times New Roman"/>
          <w:sz w:val="22"/>
          <w:szCs w:val="22"/>
          <w:lang w:val="lt-LT"/>
        </w:rPr>
        <w:t>zil</w:t>
      </w:r>
      <w:r w:rsidR="00BC14D1" w:rsidRPr="007F179D" w:rsidDel="00F715C8">
        <w:rPr>
          <w:rFonts w:ascii="Times New Roman" w:hAnsi="Times New Roman"/>
          <w:sz w:val="22"/>
          <w:szCs w:val="22"/>
          <w:lang w:val="lt-LT"/>
        </w:rPr>
        <w:t>transfera</w:t>
      </w:r>
      <w:r w:rsidRPr="007F179D">
        <w:rPr>
          <w:rFonts w:ascii="Times New Roman" w:hAnsi="Times New Roman"/>
          <w:sz w:val="22"/>
          <w:szCs w:val="22"/>
          <w:lang w:val="lt-LT"/>
        </w:rPr>
        <w:t>zės</w:t>
      </w:r>
      <w:r w:rsidR="00BC14D1" w:rsidRPr="007F179D" w:rsidDel="00F715C8">
        <w:rPr>
          <w:rFonts w:ascii="Times New Roman" w:hAnsi="Times New Roman"/>
          <w:sz w:val="22"/>
          <w:szCs w:val="22"/>
          <w:lang w:val="lt-LT"/>
        </w:rPr>
        <w:t xml:space="preserve"> (UGT) </w:t>
      </w:r>
      <w:r w:rsidRPr="007F179D">
        <w:rPr>
          <w:rFonts w:ascii="Times New Roman" w:hAnsi="Times New Roman"/>
          <w:sz w:val="22"/>
          <w:szCs w:val="22"/>
          <w:lang w:val="lt-LT"/>
        </w:rPr>
        <w:t>fermentų inhibitorių ar induktorių yra nedidelė</w:t>
      </w:r>
      <w:r w:rsidR="00BC14D1" w:rsidRPr="007F179D" w:rsidDel="00F715C8">
        <w:rPr>
          <w:rFonts w:ascii="Times New Roman" w:hAnsi="Times New Roman"/>
          <w:sz w:val="22"/>
          <w:szCs w:val="22"/>
          <w:lang w:val="lt-LT"/>
        </w:rPr>
        <w:t>.</w:t>
      </w:r>
    </w:p>
    <w:p w14:paraId="02B561EF" w14:textId="77777777" w:rsidR="006D0018" w:rsidRPr="007F179D" w:rsidDel="00F715C8" w:rsidRDefault="006D0018" w:rsidP="00BC14D1">
      <w:pPr>
        <w:pStyle w:val="Body"/>
        <w:widowControl w:val="0"/>
        <w:tabs>
          <w:tab w:val="left" w:pos="90"/>
        </w:tabs>
        <w:ind w:firstLine="0"/>
        <w:rPr>
          <w:rFonts w:ascii="Times New Roman" w:hAnsi="Times New Roman"/>
          <w:sz w:val="22"/>
          <w:szCs w:val="22"/>
          <w:lang w:val="lt-LT"/>
        </w:rPr>
      </w:pPr>
    </w:p>
    <w:p w14:paraId="4442F960" w14:textId="366E7298" w:rsidR="00BC14D1" w:rsidRPr="007F179D" w:rsidRDefault="00EE2E8C" w:rsidP="00BC14D1">
      <w:pPr>
        <w:pStyle w:val="Body"/>
        <w:widowControl w:val="0"/>
        <w:tabs>
          <w:tab w:val="left" w:pos="90"/>
        </w:tabs>
        <w:ind w:firstLine="0"/>
        <w:rPr>
          <w:rFonts w:ascii="Times New Roman" w:hAnsi="Times New Roman"/>
          <w:sz w:val="22"/>
          <w:szCs w:val="22"/>
          <w:lang w:val="lt-LT"/>
        </w:rPr>
      </w:pPr>
      <w:r w:rsidRPr="007F179D">
        <w:rPr>
          <w:rFonts w:ascii="Times New Roman" w:hAnsi="Times New Roman"/>
          <w:sz w:val="22"/>
          <w:szCs w:val="22"/>
          <w:lang w:val="lt-LT"/>
        </w:rPr>
        <w:t xml:space="preserve">Vartojimas kartu su </w:t>
      </w:r>
      <w:r w:rsidR="00BC14D1" w:rsidRPr="007F179D" w:rsidDel="00F715C8">
        <w:rPr>
          <w:rFonts w:ascii="Times New Roman" w:hAnsi="Times New Roman"/>
          <w:sz w:val="22"/>
          <w:szCs w:val="22"/>
          <w:lang w:val="lt-LT"/>
        </w:rPr>
        <w:t>proton</w:t>
      </w:r>
      <w:r w:rsidRPr="007F179D">
        <w:rPr>
          <w:rFonts w:ascii="Times New Roman" w:hAnsi="Times New Roman"/>
          <w:sz w:val="22"/>
          <w:szCs w:val="22"/>
          <w:lang w:val="lt-LT"/>
        </w:rPr>
        <w:t xml:space="preserve">ų siurblio </w:t>
      </w:r>
      <w:r w:rsidR="00BC14D1" w:rsidRPr="007F179D" w:rsidDel="00F715C8">
        <w:rPr>
          <w:rFonts w:ascii="Times New Roman" w:hAnsi="Times New Roman"/>
          <w:sz w:val="22"/>
          <w:szCs w:val="22"/>
          <w:lang w:val="lt-LT"/>
        </w:rPr>
        <w:t>inhibitor</w:t>
      </w:r>
      <w:r w:rsidRPr="007F179D">
        <w:rPr>
          <w:rFonts w:ascii="Times New Roman" w:hAnsi="Times New Roman"/>
          <w:sz w:val="22"/>
          <w:szCs w:val="22"/>
          <w:lang w:val="lt-LT"/>
        </w:rPr>
        <w:t>iumi</w:t>
      </w:r>
      <w:r w:rsidR="00BC14D1" w:rsidRPr="007F179D" w:rsidDel="00F715C8">
        <w:rPr>
          <w:rFonts w:ascii="Times New Roman" w:hAnsi="Times New Roman"/>
          <w:sz w:val="22"/>
          <w:szCs w:val="22"/>
          <w:lang w:val="lt-LT"/>
        </w:rPr>
        <w:t xml:space="preserve"> omeprazol</w:t>
      </w:r>
      <w:r w:rsidRPr="007F179D">
        <w:rPr>
          <w:rFonts w:ascii="Times New Roman" w:hAnsi="Times New Roman"/>
          <w:sz w:val="22"/>
          <w:szCs w:val="22"/>
          <w:lang w:val="lt-LT"/>
        </w:rPr>
        <w:t>u neturėjo kliniškai reikšmingos įtakos</w:t>
      </w:r>
      <w:r w:rsidR="00BC14D1" w:rsidRPr="007F179D" w:rsidDel="00F715C8">
        <w:rPr>
          <w:rFonts w:ascii="Times New Roman" w:hAnsi="Times New Roman"/>
          <w:sz w:val="22"/>
          <w:szCs w:val="22"/>
          <w:lang w:val="lt-LT"/>
        </w:rPr>
        <w:t xml:space="preserve"> </w:t>
      </w:r>
      <w:r w:rsidR="00260A42" w:rsidRPr="007F179D">
        <w:rPr>
          <w:rFonts w:ascii="Times New Roman" w:hAnsi="Times New Roman"/>
          <w:sz w:val="22"/>
          <w:szCs w:val="22"/>
          <w:lang w:val="lt-LT"/>
        </w:rPr>
        <w:t>gefapiksant</w:t>
      </w:r>
      <w:r w:rsidRPr="007F179D">
        <w:rPr>
          <w:rFonts w:ascii="Times New Roman" w:hAnsi="Times New Roman"/>
          <w:sz w:val="22"/>
          <w:szCs w:val="22"/>
          <w:lang w:val="lt-LT"/>
        </w:rPr>
        <w:t>o farmakokinetikai</w:t>
      </w:r>
      <w:r w:rsidR="00BC14D1" w:rsidRPr="007F179D" w:rsidDel="00F715C8">
        <w:rPr>
          <w:rFonts w:ascii="Times New Roman" w:hAnsi="Times New Roman"/>
          <w:sz w:val="22"/>
          <w:szCs w:val="22"/>
          <w:lang w:val="lt-LT"/>
        </w:rPr>
        <w:t>.</w:t>
      </w:r>
    </w:p>
    <w:p w14:paraId="1CE7682D" w14:textId="3469600B" w:rsidR="00857E74" w:rsidRPr="007F179D" w:rsidRDefault="00857E74" w:rsidP="00BC14D1">
      <w:pPr>
        <w:pStyle w:val="Body"/>
        <w:widowControl w:val="0"/>
        <w:tabs>
          <w:tab w:val="left" w:pos="90"/>
        </w:tabs>
        <w:ind w:firstLine="0"/>
        <w:rPr>
          <w:rFonts w:ascii="Times New Roman" w:hAnsi="Times New Roman"/>
          <w:sz w:val="22"/>
          <w:szCs w:val="22"/>
          <w:lang w:val="lt-LT"/>
        </w:rPr>
      </w:pPr>
    </w:p>
    <w:p w14:paraId="40BC539C" w14:textId="6A477844" w:rsidR="00857E74" w:rsidRPr="007F179D" w:rsidRDefault="00EE2E8C" w:rsidP="00857E74">
      <w:pPr>
        <w:pStyle w:val="Body"/>
        <w:tabs>
          <w:tab w:val="left" w:pos="90"/>
        </w:tabs>
        <w:ind w:firstLine="0"/>
        <w:rPr>
          <w:rFonts w:ascii="Times New Roman" w:hAnsi="Times New Roman"/>
          <w:sz w:val="22"/>
          <w:szCs w:val="22"/>
          <w:lang w:val="lt-LT"/>
        </w:rPr>
      </w:pPr>
      <w:r w:rsidRPr="007F179D">
        <w:rPr>
          <w:rFonts w:ascii="Times New Roman" w:hAnsi="Times New Roman"/>
          <w:sz w:val="22"/>
          <w:szCs w:val="22"/>
          <w:lang w:val="lt-LT"/>
        </w:rPr>
        <w:t>Remiantis</w:t>
      </w:r>
      <w:r w:rsidR="00857E74" w:rsidRPr="007F179D">
        <w:rPr>
          <w:rFonts w:ascii="Times New Roman" w:hAnsi="Times New Roman"/>
          <w:sz w:val="22"/>
          <w:szCs w:val="22"/>
          <w:lang w:val="lt-LT"/>
        </w:rPr>
        <w:t xml:space="preserve"> </w:t>
      </w:r>
      <w:r w:rsidR="00857E74" w:rsidRPr="007F179D">
        <w:rPr>
          <w:rFonts w:ascii="Times New Roman" w:hAnsi="Times New Roman"/>
          <w:i/>
          <w:sz w:val="22"/>
          <w:szCs w:val="22"/>
          <w:lang w:val="lt-LT"/>
        </w:rPr>
        <w:t>in vitro</w:t>
      </w:r>
      <w:r w:rsidR="00857E74" w:rsidRPr="007F179D">
        <w:rPr>
          <w:rFonts w:ascii="Times New Roman" w:hAnsi="Times New Roman"/>
          <w:sz w:val="22"/>
          <w:szCs w:val="22"/>
          <w:lang w:val="lt-LT"/>
        </w:rPr>
        <w:t xml:space="preserve"> </w:t>
      </w:r>
      <w:r w:rsidRPr="007F179D">
        <w:rPr>
          <w:rFonts w:ascii="Times New Roman" w:hAnsi="Times New Roman"/>
          <w:sz w:val="22"/>
          <w:szCs w:val="22"/>
          <w:lang w:val="lt-LT"/>
        </w:rPr>
        <w:t>atliktų tyrimų duomenimis</w:t>
      </w:r>
      <w:r w:rsidR="00857E74" w:rsidRPr="007F179D">
        <w:rPr>
          <w:rFonts w:ascii="Times New Roman" w:hAnsi="Times New Roman"/>
          <w:sz w:val="22"/>
          <w:szCs w:val="22"/>
          <w:lang w:val="lt-LT"/>
        </w:rPr>
        <w:t xml:space="preserve">, </w:t>
      </w:r>
      <w:r w:rsidR="00260A42" w:rsidRPr="007F179D">
        <w:rPr>
          <w:rFonts w:ascii="Times New Roman" w:hAnsi="Times New Roman"/>
          <w:sz w:val="22"/>
          <w:szCs w:val="22"/>
          <w:lang w:val="lt-LT"/>
        </w:rPr>
        <w:t>gefapiksant</w:t>
      </w:r>
      <w:r w:rsidRPr="007F179D">
        <w:rPr>
          <w:rFonts w:ascii="Times New Roman" w:hAnsi="Times New Roman"/>
          <w:sz w:val="22"/>
          <w:szCs w:val="22"/>
          <w:lang w:val="lt-LT"/>
        </w:rPr>
        <w:t>as yra</w:t>
      </w:r>
      <w:r w:rsidR="00857E74" w:rsidRPr="007F179D">
        <w:rPr>
          <w:rFonts w:ascii="Times New Roman" w:hAnsi="Times New Roman"/>
          <w:sz w:val="22"/>
          <w:szCs w:val="22"/>
          <w:lang w:val="lt-LT"/>
        </w:rPr>
        <w:t xml:space="preserve"> </w:t>
      </w:r>
      <w:r w:rsidRPr="007F179D">
        <w:rPr>
          <w:rFonts w:ascii="Times New Roman" w:hAnsi="Times New Roman"/>
          <w:sz w:val="22"/>
          <w:szCs w:val="22"/>
          <w:lang w:val="lt-LT"/>
        </w:rPr>
        <w:t>daugelio vaist</w:t>
      </w:r>
      <w:r w:rsidR="007F3209" w:rsidRPr="007F179D">
        <w:rPr>
          <w:rFonts w:ascii="Times New Roman" w:hAnsi="Times New Roman"/>
          <w:sz w:val="22"/>
          <w:szCs w:val="22"/>
          <w:lang w:val="lt-LT"/>
        </w:rPr>
        <w:t>inių preparatų</w:t>
      </w:r>
      <w:r w:rsidRPr="007F179D">
        <w:rPr>
          <w:rFonts w:ascii="Times New Roman" w:hAnsi="Times New Roman"/>
          <w:sz w:val="22"/>
          <w:szCs w:val="22"/>
          <w:lang w:val="lt-LT"/>
        </w:rPr>
        <w:t xml:space="preserve"> ir toksinų šalinimo nešiklių (angl. </w:t>
      </w:r>
      <w:r w:rsidRPr="007F179D">
        <w:rPr>
          <w:rFonts w:ascii="Times New Roman" w:hAnsi="Times New Roman"/>
          <w:i/>
          <w:sz w:val="22"/>
          <w:szCs w:val="22"/>
          <w:lang w:val="lt-LT"/>
        </w:rPr>
        <w:t xml:space="preserve">efflux transporters </w:t>
      </w:r>
      <w:r w:rsidR="00857E74" w:rsidRPr="007F179D">
        <w:rPr>
          <w:rFonts w:ascii="Times New Roman" w:hAnsi="Times New Roman"/>
          <w:i/>
          <w:sz w:val="22"/>
          <w:szCs w:val="22"/>
          <w:lang w:val="lt-LT"/>
        </w:rPr>
        <w:t>multidrug and toxin extrusion</w:t>
      </w:r>
      <w:r w:rsidRPr="007F179D">
        <w:rPr>
          <w:rFonts w:ascii="Times New Roman" w:hAnsi="Times New Roman"/>
          <w:i/>
          <w:sz w:val="22"/>
          <w:szCs w:val="22"/>
          <w:lang w:val="lt-LT"/>
        </w:rPr>
        <w:t> </w:t>
      </w:r>
      <w:r w:rsidR="00857E74" w:rsidRPr="007F179D">
        <w:rPr>
          <w:rFonts w:ascii="Times New Roman" w:hAnsi="Times New Roman"/>
          <w:i/>
          <w:sz w:val="22"/>
          <w:szCs w:val="22"/>
          <w:lang w:val="lt-LT"/>
        </w:rPr>
        <w:t>1</w:t>
      </w:r>
      <w:r w:rsidRPr="007F179D">
        <w:rPr>
          <w:rFonts w:ascii="Times New Roman" w:hAnsi="Times New Roman"/>
          <w:i/>
          <w:sz w:val="22"/>
          <w:szCs w:val="22"/>
          <w:lang w:val="lt-LT"/>
        </w:rPr>
        <w:t>,</w:t>
      </w:r>
      <w:r w:rsidR="00857E74" w:rsidRPr="007F179D">
        <w:rPr>
          <w:rFonts w:ascii="Times New Roman" w:hAnsi="Times New Roman"/>
          <w:i/>
          <w:sz w:val="22"/>
          <w:szCs w:val="22"/>
          <w:lang w:val="lt-LT"/>
        </w:rPr>
        <w:t xml:space="preserve"> MATE1</w:t>
      </w:r>
      <w:r w:rsidR="00857E74" w:rsidRPr="007F179D">
        <w:rPr>
          <w:rFonts w:ascii="Times New Roman" w:hAnsi="Times New Roman"/>
          <w:sz w:val="22"/>
          <w:szCs w:val="22"/>
          <w:lang w:val="lt-LT"/>
        </w:rPr>
        <w:t>), MATE2K, P</w:t>
      </w:r>
      <w:r w:rsidRPr="007F179D">
        <w:rPr>
          <w:rFonts w:ascii="Times New Roman" w:hAnsi="Times New Roman"/>
          <w:sz w:val="22"/>
          <w:szCs w:val="22"/>
          <w:lang w:val="lt-LT"/>
        </w:rPr>
        <w:noBreakHyphen/>
      </w:r>
      <w:r w:rsidR="00857E74" w:rsidRPr="007F179D">
        <w:rPr>
          <w:rFonts w:ascii="Times New Roman" w:hAnsi="Times New Roman"/>
          <w:sz w:val="22"/>
          <w:szCs w:val="22"/>
          <w:lang w:val="lt-LT"/>
        </w:rPr>
        <w:t>gl</w:t>
      </w:r>
      <w:r w:rsidRPr="007F179D">
        <w:rPr>
          <w:rFonts w:ascii="Times New Roman" w:hAnsi="Times New Roman"/>
          <w:sz w:val="22"/>
          <w:szCs w:val="22"/>
          <w:lang w:val="lt-LT"/>
        </w:rPr>
        <w:t>ik</w:t>
      </w:r>
      <w:r w:rsidR="00857E74" w:rsidRPr="007F179D">
        <w:rPr>
          <w:rFonts w:ascii="Times New Roman" w:hAnsi="Times New Roman"/>
          <w:sz w:val="22"/>
          <w:szCs w:val="22"/>
          <w:lang w:val="lt-LT"/>
        </w:rPr>
        <w:t>oprotein</w:t>
      </w:r>
      <w:r w:rsidRPr="007F179D">
        <w:rPr>
          <w:rFonts w:ascii="Times New Roman" w:hAnsi="Times New Roman"/>
          <w:sz w:val="22"/>
          <w:szCs w:val="22"/>
          <w:lang w:val="lt-LT"/>
        </w:rPr>
        <w:t>o</w:t>
      </w:r>
      <w:r w:rsidR="00857E74" w:rsidRPr="007F179D">
        <w:rPr>
          <w:rFonts w:ascii="Times New Roman" w:hAnsi="Times New Roman"/>
          <w:sz w:val="22"/>
          <w:szCs w:val="22"/>
          <w:lang w:val="lt-LT"/>
        </w:rPr>
        <w:t xml:space="preserve"> (P</w:t>
      </w:r>
      <w:r w:rsidRPr="007F179D">
        <w:rPr>
          <w:rFonts w:ascii="Times New Roman" w:hAnsi="Times New Roman"/>
          <w:sz w:val="22"/>
          <w:szCs w:val="22"/>
          <w:lang w:val="lt-LT"/>
        </w:rPr>
        <w:noBreakHyphen/>
      </w:r>
      <w:r w:rsidR="00857E74" w:rsidRPr="007F179D">
        <w:rPr>
          <w:rFonts w:ascii="Times New Roman" w:hAnsi="Times New Roman"/>
          <w:sz w:val="22"/>
          <w:szCs w:val="22"/>
          <w:lang w:val="lt-LT"/>
        </w:rPr>
        <w:t>gp)</w:t>
      </w:r>
      <w:r w:rsidRPr="007F179D">
        <w:rPr>
          <w:rFonts w:ascii="Times New Roman" w:hAnsi="Times New Roman"/>
          <w:sz w:val="22"/>
          <w:szCs w:val="22"/>
          <w:lang w:val="lt-LT"/>
        </w:rPr>
        <w:t xml:space="preserve"> ir </w:t>
      </w:r>
      <w:r w:rsidR="00AB0DB6" w:rsidRPr="007F179D">
        <w:rPr>
          <w:rFonts w:ascii="Times New Roman" w:hAnsi="Times New Roman"/>
          <w:sz w:val="22"/>
          <w:szCs w:val="22"/>
          <w:lang w:val="lt-LT"/>
        </w:rPr>
        <w:t>krūties vėžio atsparumo baltymo (angl.</w:t>
      </w:r>
      <w:r w:rsidR="00857E74" w:rsidRPr="007F179D">
        <w:rPr>
          <w:rFonts w:ascii="Times New Roman" w:hAnsi="Times New Roman"/>
          <w:sz w:val="22"/>
          <w:szCs w:val="22"/>
          <w:lang w:val="lt-LT"/>
        </w:rPr>
        <w:t xml:space="preserve"> </w:t>
      </w:r>
      <w:r w:rsidR="00857E74" w:rsidRPr="007F179D">
        <w:rPr>
          <w:rFonts w:ascii="Times New Roman" w:hAnsi="Times New Roman"/>
          <w:i/>
          <w:sz w:val="22"/>
          <w:szCs w:val="22"/>
          <w:lang w:val="lt-LT"/>
        </w:rPr>
        <w:t>breast cancer resistance protein</w:t>
      </w:r>
      <w:r w:rsidR="00AB0DB6" w:rsidRPr="007F179D">
        <w:rPr>
          <w:rFonts w:ascii="Times New Roman" w:hAnsi="Times New Roman"/>
          <w:i/>
          <w:sz w:val="22"/>
          <w:szCs w:val="22"/>
          <w:lang w:val="lt-LT"/>
        </w:rPr>
        <w:t>,</w:t>
      </w:r>
      <w:r w:rsidR="00857E74" w:rsidRPr="007F179D">
        <w:rPr>
          <w:rFonts w:ascii="Times New Roman" w:hAnsi="Times New Roman"/>
          <w:i/>
          <w:sz w:val="22"/>
          <w:szCs w:val="22"/>
          <w:lang w:val="lt-LT"/>
        </w:rPr>
        <w:t xml:space="preserve"> BCRP</w:t>
      </w:r>
      <w:r w:rsidR="00857E74" w:rsidRPr="007F179D">
        <w:rPr>
          <w:rFonts w:ascii="Times New Roman" w:hAnsi="Times New Roman"/>
          <w:sz w:val="22"/>
          <w:szCs w:val="22"/>
          <w:lang w:val="lt-LT"/>
        </w:rPr>
        <w:t>)</w:t>
      </w:r>
      <w:r w:rsidRPr="007F179D">
        <w:rPr>
          <w:rFonts w:ascii="Times New Roman" w:hAnsi="Times New Roman"/>
          <w:sz w:val="22"/>
          <w:szCs w:val="22"/>
          <w:lang w:val="lt-LT"/>
        </w:rPr>
        <w:t xml:space="preserve"> substratas</w:t>
      </w:r>
      <w:r w:rsidR="00857E74" w:rsidRPr="007F179D">
        <w:rPr>
          <w:rFonts w:ascii="Times New Roman" w:hAnsi="Times New Roman"/>
          <w:sz w:val="22"/>
          <w:szCs w:val="22"/>
          <w:lang w:val="lt-LT"/>
        </w:rPr>
        <w:t xml:space="preserve">. </w:t>
      </w:r>
      <w:r w:rsidR="00AB0DB6" w:rsidRPr="007F179D">
        <w:rPr>
          <w:rFonts w:ascii="Times New Roman" w:hAnsi="Times New Roman"/>
          <w:sz w:val="22"/>
          <w:szCs w:val="22"/>
          <w:lang w:val="lt-LT"/>
        </w:rPr>
        <w:t>I fazės klinikinio tyrimo duomenimis</w:t>
      </w:r>
      <w:r w:rsidR="00857E74" w:rsidRPr="007F179D">
        <w:rPr>
          <w:rFonts w:ascii="Times New Roman" w:hAnsi="Times New Roman"/>
          <w:sz w:val="22"/>
          <w:szCs w:val="22"/>
          <w:lang w:val="lt-LT"/>
        </w:rPr>
        <w:t xml:space="preserve">, </w:t>
      </w:r>
      <w:r w:rsidR="00AB0DB6" w:rsidRPr="007F179D">
        <w:rPr>
          <w:rFonts w:ascii="Times New Roman" w:hAnsi="Times New Roman"/>
          <w:sz w:val="22"/>
          <w:szCs w:val="22"/>
          <w:lang w:val="lt-LT"/>
        </w:rPr>
        <w:t>paskyrus vienkartinę</w:t>
      </w:r>
      <w:r w:rsidR="00857E74" w:rsidRPr="007F179D">
        <w:rPr>
          <w:rFonts w:ascii="Times New Roman" w:hAnsi="Times New Roman"/>
          <w:sz w:val="22"/>
          <w:szCs w:val="22"/>
          <w:lang w:val="lt-LT"/>
        </w:rPr>
        <w:t xml:space="preserve"> MATE1/MATE2K inhibitor</w:t>
      </w:r>
      <w:r w:rsidR="00AB0DB6" w:rsidRPr="007F179D">
        <w:rPr>
          <w:rFonts w:ascii="Times New Roman" w:hAnsi="Times New Roman"/>
          <w:sz w:val="22"/>
          <w:szCs w:val="22"/>
          <w:lang w:val="lt-LT"/>
        </w:rPr>
        <w:t>iaus</w:t>
      </w:r>
      <w:r w:rsidR="00857E74" w:rsidRPr="007F179D">
        <w:rPr>
          <w:rFonts w:ascii="Times New Roman" w:hAnsi="Times New Roman"/>
          <w:sz w:val="22"/>
          <w:szCs w:val="22"/>
          <w:lang w:val="lt-LT"/>
        </w:rPr>
        <w:t xml:space="preserve"> p</w:t>
      </w:r>
      <w:r w:rsidR="00AB0DB6" w:rsidRPr="007F179D">
        <w:rPr>
          <w:rFonts w:ascii="Times New Roman" w:hAnsi="Times New Roman"/>
          <w:sz w:val="22"/>
          <w:szCs w:val="22"/>
          <w:lang w:val="lt-LT"/>
        </w:rPr>
        <w:t>i</w:t>
      </w:r>
      <w:r w:rsidR="00857E74" w:rsidRPr="007F179D">
        <w:rPr>
          <w:rFonts w:ascii="Times New Roman" w:hAnsi="Times New Roman"/>
          <w:sz w:val="22"/>
          <w:szCs w:val="22"/>
          <w:lang w:val="lt-LT"/>
        </w:rPr>
        <w:t>rimetamin</w:t>
      </w:r>
      <w:r w:rsidR="00AB0DB6" w:rsidRPr="007F179D">
        <w:rPr>
          <w:rFonts w:ascii="Times New Roman" w:hAnsi="Times New Roman"/>
          <w:sz w:val="22"/>
          <w:szCs w:val="22"/>
          <w:lang w:val="lt-LT"/>
        </w:rPr>
        <w:t xml:space="preserve">o dozę </w:t>
      </w:r>
      <w:r w:rsidR="00260A42" w:rsidRPr="007F179D">
        <w:rPr>
          <w:rFonts w:ascii="Times New Roman" w:hAnsi="Times New Roman"/>
          <w:sz w:val="22"/>
          <w:szCs w:val="22"/>
          <w:lang w:val="lt-LT"/>
        </w:rPr>
        <w:t>gefapiksant</w:t>
      </w:r>
      <w:r w:rsidR="00AB0DB6" w:rsidRPr="007F179D">
        <w:rPr>
          <w:rFonts w:ascii="Times New Roman" w:hAnsi="Times New Roman"/>
          <w:sz w:val="22"/>
          <w:szCs w:val="22"/>
          <w:lang w:val="lt-LT"/>
        </w:rPr>
        <w:t>o</w:t>
      </w:r>
      <w:r w:rsidR="00857E74" w:rsidRPr="007F179D">
        <w:rPr>
          <w:rFonts w:ascii="Times New Roman" w:hAnsi="Times New Roman"/>
          <w:sz w:val="22"/>
          <w:szCs w:val="22"/>
          <w:lang w:val="lt-LT"/>
        </w:rPr>
        <w:t xml:space="preserve"> AUC </w:t>
      </w:r>
      <w:r w:rsidR="00AB0DB6" w:rsidRPr="007F179D">
        <w:rPr>
          <w:rFonts w:ascii="Times New Roman" w:hAnsi="Times New Roman"/>
          <w:sz w:val="22"/>
          <w:szCs w:val="22"/>
          <w:lang w:val="lt-LT"/>
        </w:rPr>
        <w:t xml:space="preserve">rodmuo padidėjo </w:t>
      </w:r>
      <w:r w:rsidR="00857E74" w:rsidRPr="007F179D">
        <w:rPr>
          <w:rFonts w:ascii="Times New Roman" w:hAnsi="Times New Roman"/>
          <w:sz w:val="22"/>
          <w:szCs w:val="22"/>
          <w:lang w:val="lt-LT"/>
        </w:rPr>
        <w:t>24</w:t>
      </w:r>
      <w:r w:rsidR="005F61F0" w:rsidRPr="007F179D">
        <w:rPr>
          <w:rFonts w:ascii="Times New Roman" w:hAnsi="Times New Roman"/>
          <w:sz w:val="22"/>
          <w:szCs w:val="22"/>
          <w:lang w:val="lt-LT"/>
        </w:rPr>
        <w:t> </w:t>
      </w:r>
      <w:r w:rsidR="00857E74" w:rsidRPr="007F179D">
        <w:rPr>
          <w:rFonts w:ascii="Times New Roman" w:hAnsi="Times New Roman"/>
          <w:sz w:val="22"/>
          <w:szCs w:val="22"/>
          <w:lang w:val="lt-LT"/>
        </w:rPr>
        <w:t>%</w:t>
      </w:r>
      <w:r w:rsidR="00AB0DB6" w:rsidRPr="007F179D">
        <w:rPr>
          <w:rFonts w:ascii="Times New Roman" w:hAnsi="Times New Roman"/>
          <w:sz w:val="22"/>
          <w:szCs w:val="22"/>
          <w:lang w:val="lt-LT"/>
        </w:rPr>
        <w:t xml:space="preserve"> (toks pokytis nelaikomas kliniškai reikšmingu)</w:t>
      </w:r>
      <w:r w:rsidR="00857E74" w:rsidRPr="007F179D">
        <w:rPr>
          <w:rFonts w:ascii="Times New Roman" w:hAnsi="Times New Roman"/>
          <w:sz w:val="22"/>
          <w:szCs w:val="22"/>
          <w:lang w:val="lt-LT"/>
        </w:rPr>
        <w:t xml:space="preserve">, </w:t>
      </w:r>
      <w:r w:rsidR="00AB0DB6" w:rsidRPr="007F179D">
        <w:rPr>
          <w:rFonts w:ascii="Times New Roman" w:hAnsi="Times New Roman"/>
          <w:sz w:val="22"/>
          <w:szCs w:val="22"/>
          <w:lang w:val="lt-LT"/>
        </w:rPr>
        <w:t>o</w:t>
      </w:r>
      <w:r w:rsidR="00857E74" w:rsidRPr="007F179D">
        <w:rPr>
          <w:rFonts w:ascii="Times New Roman" w:hAnsi="Times New Roman"/>
          <w:sz w:val="22"/>
          <w:szCs w:val="22"/>
          <w:lang w:val="lt-LT"/>
        </w:rPr>
        <w:t xml:space="preserve"> </w:t>
      </w:r>
      <w:r w:rsidR="00260A42" w:rsidRPr="007F179D">
        <w:rPr>
          <w:rFonts w:ascii="Times New Roman" w:hAnsi="Times New Roman"/>
          <w:sz w:val="22"/>
          <w:szCs w:val="22"/>
          <w:lang w:val="lt-LT"/>
        </w:rPr>
        <w:t>gefapiksant</w:t>
      </w:r>
      <w:r w:rsidR="00AB0DB6" w:rsidRPr="007F179D">
        <w:rPr>
          <w:rFonts w:ascii="Times New Roman" w:hAnsi="Times New Roman"/>
          <w:sz w:val="22"/>
          <w:szCs w:val="22"/>
          <w:lang w:val="lt-LT"/>
        </w:rPr>
        <w:t>o</w:t>
      </w:r>
      <w:r w:rsidR="00857E74" w:rsidRPr="007F179D">
        <w:rPr>
          <w:rFonts w:ascii="Times New Roman" w:hAnsi="Times New Roman"/>
          <w:sz w:val="22"/>
          <w:szCs w:val="22"/>
          <w:lang w:val="lt-LT"/>
        </w:rPr>
        <w:t xml:space="preserve"> C</w:t>
      </w:r>
      <w:r w:rsidR="00857E74" w:rsidRPr="007F179D">
        <w:rPr>
          <w:rFonts w:ascii="Times New Roman" w:hAnsi="Times New Roman"/>
          <w:sz w:val="22"/>
          <w:szCs w:val="22"/>
          <w:vertAlign w:val="subscript"/>
          <w:lang w:val="lt-LT"/>
        </w:rPr>
        <w:t>max</w:t>
      </w:r>
      <w:r w:rsidR="00AB0DB6" w:rsidRPr="007F179D">
        <w:rPr>
          <w:rFonts w:ascii="Times New Roman" w:hAnsi="Times New Roman"/>
          <w:sz w:val="22"/>
          <w:szCs w:val="22"/>
          <w:lang w:val="lt-LT"/>
        </w:rPr>
        <w:t xml:space="preserve"> rodmuo nepakito</w:t>
      </w:r>
      <w:r w:rsidR="00857E74" w:rsidRPr="007F179D">
        <w:rPr>
          <w:rFonts w:ascii="Times New Roman" w:hAnsi="Times New Roman"/>
          <w:sz w:val="22"/>
          <w:szCs w:val="22"/>
          <w:lang w:val="lt-LT"/>
        </w:rPr>
        <w:t>.</w:t>
      </w:r>
    </w:p>
    <w:p w14:paraId="13E05BE5" w14:textId="77777777" w:rsidR="00857E74" w:rsidRPr="007F179D" w:rsidRDefault="00857E74" w:rsidP="00857E74">
      <w:pPr>
        <w:spacing w:line="240" w:lineRule="auto"/>
        <w:rPr>
          <w:szCs w:val="22"/>
          <w:lang w:val="lt-LT"/>
        </w:rPr>
      </w:pPr>
    </w:p>
    <w:p w14:paraId="213219F7" w14:textId="3E900F28" w:rsidR="00857E74" w:rsidRPr="007F179D" w:rsidRDefault="00EE2E8C" w:rsidP="00857E74">
      <w:pPr>
        <w:keepNext/>
        <w:spacing w:line="240" w:lineRule="auto"/>
        <w:rPr>
          <w:i/>
          <w:szCs w:val="22"/>
          <w:lang w:val="lt-LT"/>
        </w:rPr>
      </w:pPr>
      <w:r w:rsidRPr="007F179D">
        <w:rPr>
          <w:i/>
          <w:szCs w:val="22"/>
          <w:lang w:val="lt-LT"/>
        </w:rPr>
        <w:t>G</w:t>
      </w:r>
      <w:r w:rsidR="00260A42" w:rsidRPr="007F179D">
        <w:rPr>
          <w:i/>
          <w:szCs w:val="22"/>
          <w:lang w:val="lt-LT"/>
        </w:rPr>
        <w:t>efapiksant</w:t>
      </w:r>
      <w:r w:rsidRPr="007F179D">
        <w:rPr>
          <w:i/>
          <w:szCs w:val="22"/>
          <w:lang w:val="lt-LT"/>
        </w:rPr>
        <w:t>o įtaka kitų vaistinių preparatų</w:t>
      </w:r>
      <w:r w:rsidR="00857E74" w:rsidRPr="007F179D">
        <w:rPr>
          <w:i/>
          <w:szCs w:val="22"/>
          <w:lang w:val="lt-LT"/>
        </w:rPr>
        <w:t xml:space="preserve"> </w:t>
      </w:r>
      <w:r w:rsidRPr="007F179D">
        <w:rPr>
          <w:i/>
          <w:szCs w:val="22"/>
          <w:lang w:val="lt-LT"/>
        </w:rPr>
        <w:t>farmakokinetikai</w:t>
      </w:r>
    </w:p>
    <w:p w14:paraId="1A1ACDEF" w14:textId="7058650C" w:rsidR="00857E74" w:rsidRPr="007F179D" w:rsidRDefault="00AB0DB6" w:rsidP="00857E74">
      <w:pPr>
        <w:pStyle w:val="Body"/>
        <w:tabs>
          <w:tab w:val="left" w:pos="90"/>
        </w:tabs>
        <w:ind w:firstLine="0"/>
        <w:contextualSpacing/>
        <w:rPr>
          <w:rFonts w:ascii="Times New Roman" w:hAnsi="Times New Roman"/>
          <w:sz w:val="22"/>
          <w:szCs w:val="22"/>
          <w:lang w:val="lt-LT"/>
        </w:rPr>
      </w:pPr>
      <w:r w:rsidRPr="007F179D">
        <w:rPr>
          <w:rFonts w:ascii="Times New Roman" w:hAnsi="Times New Roman"/>
          <w:sz w:val="22"/>
          <w:szCs w:val="22"/>
          <w:lang w:val="lt-LT"/>
        </w:rPr>
        <w:t xml:space="preserve">Remiantis </w:t>
      </w:r>
      <w:r w:rsidRPr="007F179D">
        <w:rPr>
          <w:rFonts w:ascii="Times New Roman" w:hAnsi="Times New Roman"/>
          <w:i/>
          <w:sz w:val="22"/>
          <w:szCs w:val="22"/>
          <w:lang w:val="lt-LT"/>
        </w:rPr>
        <w:t>in vitro</w:t>
      </w:r>
      <w:r w:rsidRPr="007F179D">
        <w:rPr>
          <w:rFonts w:ascii="Times New Roman" w:hAnsi="Times New Roman"/>
          <w:sz w:val="22"/>
          <w:szCs w:val="22"/>
          <w:lang w:val="lt-LT"/>
        </w:rPr>
        <w:t xml:space="preserve"> atliktų tyrimų duomenimis</w:t>
      </w:r>
      <w:r w:rsidR="00857E74" w:rsidRPr="007F179D">
        <w:rPr>
          <w:rFonts w:ascii="Times New Roman" w:hAnsi="Times New Roman"/>
          <w:sz w:val="22"/>
          <w:szCs w:val="22"/>
          <w:lang w:val="lt-LT"/>
        </w:rPr>
        <w:t>,</w:t>
      </w:r>
      <w:r w:rsidRPr="007F179D">
        <w:rPr>
          <w:rFonts w:ascii="Times New Roman" w:hAnsi="Times New Roman"/>
          <w:sz w:val="22"/>
          <w:szCs w:val="22"/>
          <w:lang w:val="lt-LT"/>
        </w:rPr>
        <w:t xml:space="preserve"> galimybė, kad</w:t>
      </w:r>
      <w:r w:rsidR="00857E74" w:rsidRPr="007F179D">
        <w:rPr>
          <w:rFonts w:ascii="Times New Roman" w:hAnsi="Times New Roman"/>
          <w:sz w:val="22"/>
          <w:szCs w:val="22"/>
          <w:lang w:val="lt-LT"/>
        </w:rPr>
        <w:t xml:space="preserve"> </w:t>
      </w:r>
      <w:r w:rsidR="00260A42" w:rsidRPr="007F179D">
        <w:rPr>
          <w:rFonts w:ascii="Times New Roman" w:hAnsi="Times New Roman"/>
          <w:sz w:val="22"/>
          <w:szCs w:val="22"/>
          <w:lang w:val="lt-LT"/>
        </w:rPr>
        <w:t>gefapiksant</w:t>
      </w:r>
      <w:r w:rsidRPr="007F179D">
        <w:rPr>
          <w:rFonts w:ascii="Times New Roman" w:hAnsi="Times New Roman"/>
          <w:sz w:val="22"/>
          <w:szCs w:val="22"/>
          <w:lang w:val="lt-LT"/>
        </w:rPr>
        <w:t>as sukeltų</w:t>
      </w:r>
      <w:r w:rsidR="00857E74" w:rsidRPr="007F179D">
        <w:rPr>
          <w:rFonts w:ascii="Times New Roman" w:hAnsi="Times New Roman"/>
          <w:sz w:val="22"/>
          <w:szCs w:val="22"/>
          <w:lang w:val="lt-LT"/>
        </w:rPr>
        <w:t xml:space="preserve"> CYP </w:t>
      </w:r>
      <w:r w:rsidRPr="007F179D">
        <w:rPr>
          <w:rFonts w:ascii="Times New Roman" w:hAnsi="Times New Roman"/>
          <w:sz w:val="22"/>
          <w:szCs w:val="22"/>
          <w:lang w:val="lt-LT"/>
        </w:rPr>
        <w:t>fermentų slopinimą ar skatinimą yra nedidelė</w:t>
      </w:r>
      <w:r w:rsidR="00857E74" w:rsidRPr="007F179D">
        <w:rPr>
          <w:rFonts w:ascii="Times New Roman" w:hAnsi="Times New Roman"/>
          <w:sz w:val="22"/>
          <w:szCs w:val="22"/>
          <w:lang w:val="lt-LT"/>
        </w:rPr>
        <w:t xml:space="preserve">, </w:t>
      </w:r>
      <w:r w:rsidRPr="007F179D">
        <w:rPr>
          <w:rFonts w:ascii="Times New Roman" w:hAnsi="Times New Roman"/>
          <w:sz w:val="22"/>
          <w:szCs w:val="22"/>
          <w:lang w:val="lt-LT"/>
        </w:rPr>
        <w:t xml:space="preserve">todėl nesitikima, jog </w:t>
      </w:r>
      <w:r w:rsidR="00260A42" w:rsidRPr="007F179D">
        <w:rPr>
          <w:rFonts w:ascii="Times New Roman" w:hAnsi="Times New Roman"/>
          <w:sz w:val="22"/>
          <w:szCs w:val="22"/>
          <w:lang w:val="lt-LT"/>
        </w:rPr>
        <w:t>gefapiksant</w:t>
      </w:r>
      <w:r w:rsidRPr="007F179D">
        <w:rPr>
          <w:rFonts w:ascii="Times New Roman" w:hAnsi="Times New Roman"/>
          <w:sz w:val="22"/>
          <w:szCs w:val="22"/>
          <w:lang w:val="lt-LT"/>
        </w:rPr>
        <w:t xml:space="preserve">o vartojimas </w:t>
      </w:r>
      <w:r w:rsidR="00891EB5" w:rsidRPr="007F179D">
        <w:rPr>
          <w:rFonts w:ascii="Times New Roman" w:hAnsi="Times New Roman"/>
          <w:sz w:val="22"/>
          <w:szCs w:val="22"/>
          <w:lang w:val="lt-LT"/>
        </w:rPr>
        <w:t>darytų įtaką</w:t>
      </w:r>
      <w:r w:rsidRPr="007F179D">
        <w:rPr>
          <w:rFonts w:ascii="Times New Roman" w:hAnsi="Times New Roman"/>
          <w:sz w:val="22"/>
          <w:szCs w:val="22"/>
          <w:lang w:val="lt-LT"/>
        </w:rPr>
        <w:t xml:space="preserve"> nuo CYP fermentų priklaus</w:t>
      </w:r>
      <w:r w:rsidR="00891EB5" w:rsidRPr="007F179D">
        <w:rPr>
          <w:rFonts w:ascii="Times New Roman" w:hAnsi="Times New Roman"/>
          <w:sz w:val="22"/>
          <w:szCs w:val="22"/>
          <w:lang w:val="lt-LT"/>
        </w:rPr>
        <w:t>ančiam</w:t>
      </w:r>
      <w:r w:rsidRPr="007F179D">
        <w:rPr>
          <w:rFonts w:ascii="Times New Roman" w:hAnsi="Times New Roman"/>
          <w:sz w:val="22"/>
          <w:szCs w:val="22"/>
          <w:lang w:val="lt-LT"/>
        </w:rPr>
        <w:t xml:space="preserve"> kitų vaistinių preparatų </w:t>
      </w:r>
      <w:r w:rsidR="00857E74" w:rsidRPr="007F179D">
        <w:rPr>
          <w:rFonts w:ascii="Times New Roman" w:hAnsi="Times New Roman"/>
          <w:sz w:val="22"/>
          <w:szCs w:val="22"/>
          <w:lang w:val="lt-LT"/>
        </w:rPr>
        <w:t>metaboli</w:t>
      </w:r>
      <w:r w:rsidRPr="007F179D">
        <w:rPr>
          <w:rFonts w:ascii="Times New Roman" w:hAnsi="Times New Roman"/>
          <w:sz w:val="22"/>
          <w:szCs w:val="22"/>
          <w:lang w:val="lt-LT"/>
        </w:rPr>
        <w:t>zm</w:t>
      </w:r>
      <w:r w:rsidR="00891EB5" w:rsidRPr="007F179D">
        <w:rPr>
          <w:rFonts w:ascii="Times New Roman" w:hAnsi="Times New Roman"/>
          <w:sz w:val="22"/>
          <w:szCs w:val="22"/>
          <w:lang w:val="lt-LT"/>
        </w:rPr>
        <w:t>ui</w:t>
      </w:r>
      <w:r w:rsidR="00857E74" w:rsidRPr="007F179D">
        <w:rPr>
          <w:rFonts w:ascii="Times New Roman" w:hAnsi="Times New Roman"/>
          <w:sz w:val="22"/>
          <w:szCs w:val="22"/>
          <w:lang w:val="lt-LT"/>
        </w:rPr>
        <w:t>.</w:t>
      </w:r>
    </w:p>
    <w:p w14:paraId="49964589" w14:textId="74331586" w:rsidR="00857E74" w:rsidRPr="007F179D" w:rsidDel="00F715C8" w:rsidRDefault="00AB0DB6" w:rsidP="00857E74">
      <w:pPr>
        <w:pStyle w:val="Body"/>
        <w:widowControl w:val="0"/>
        <w:tabs>
          <w:tab w:val="left" w:pos="90"/>
        </w:tabs>
        <w:ind w:firstLine="0"/>
        <w:rPr>
          <w:rFonts w:ascii="Times New Roman" w:hAnsi="Times New Roman"/>
          <w:sz w:val="22"/>
          <w:szCs w:val="22"/>
          <w:lang w:val="lt-LT"/>
        </w:rPr>
      </w:pPr>
      <w:r w:rsidRPr="007F179D">
        <w:rPr>
          <w:rFonts w:ascii="Times New Roman" w:hAnsi="Times New Roman"/>
          <w:i/>
          <w:sz w:val="22"/>
          <w:szCs w:val="22"/>
          <w:lang w:val="lt-LT"/>
        </w:rPr>
        <w:t>In vitro</w:t>
      </w:r>
      <w:r w:rsidRPr="007F179D">
        <w:rPr>
          <w:rFonts w:ascii="Times New Roman" w:hAnsi="Times New Roman"/>
          <w:sz w:val="22"/>
          <w:szCs w:val="22"/>
          <w:lang w:val="lt-LT"/>
        </w:rPr>
        <w:t xml:space="preserve"> duomenimis, g</w:t>
      </w:r>
      <w:r w:rsidR="00260A42" w:rsidRPr="007F179D">
        <w:rPr>
          <w:rFonts w:ascii="Times New Roman" w:hAnsi="Times New Roman"/>
          <w:sz w:val="22"/>
          <w:szCs w:val="22"/>
          <w:lang w:val="lt-LT"/>
        </w:rPr>
        <w:t>efapiksant</w:t>
      </w:r>
      <w:r w:rsidRPr="007F179D">
        <w:rPr>
          <w:rFonts w:ascii="Times New Roman" w:hAnsi="Times New Roman"/>
          <w:sz w:val="22"/>
          <w:szCs w:val="22"/>
          <w:lang w:val="lt-LT"/>
        </w:rPr>
        <w:t>as yra</w:t>
      </w:r>
      <w:r w:rsidR="00857E74" w:rsidRPr="007F179D">
        <w:rPr>
          <w:rFonts w:ascii="Times New Roman" w:hAnsi="Times New Roman"/>
          <w:sz w:val="22"/>
          <w:szCs w:val="22"/>
          <w:lang w:val="lt-LT"/>
        </w:rPr>
        <w:t xml:space="preserve"> MATE1, MATE2K</w:t>
      </w:r>
      <w:r w:rsidRPr="007F179D">
        <w:rPr>
          <w:rFonts w:ascii="Times New Roman" w:hAnsi="Times New Roman"/>
          <w:sz w:val="22"/>
          <w:szCs w:val="22"/>
          <w:lang w:val="lt-LT"/>
        </w:rPr>
        <w:t xml:space="preserve"> bei organinius anijonus pernešančio polipeptido (angl. </w:t>
      </w:r>
      <w:r w:rsidR="00857E74" w:rsidRPr="007F179D">
        <w:rPr>
          <w:rFonts w:ascii="Times New Roman" w:hAnsi="Times New Roman"/>
          <w:i/>
          <w:sz w:val="22"/>
          <w:szCs w:val="22"/>
          <w:lang w:val="lt-LT"/>
        </w:rPr>
        <w:t>organic anion-transporting polypeptide</w:t>
      </w:r>
      <w:r w:rsidRPr="007F179D">
        <w:rPr>
          <w:rFonts w:ascii="Times New Roman" w:hAnsi="Times New Roman"/>
          <w:i/>
          <w:sz w:val="22"/>
          <w:szCs w:val="22"/>
          <w:lang w:val="lt-LT"/>
        </w:rPr>
        <w:t> </w:t>
      </w:r>
      <w:r w:rsidR="00857E74" w:rsidRPr="007F179D">
        <w:rPr>
          <w:rFonts w:ascii="Times New Roman" w:hAnsi="Times New Roman"/>
          <w:i/>
          <w:sz w:val="22"/>
          <w:szCs w:val="22"/>
          <w:lang w:val="lt-LT"/>
        </w:rPr>
        <w:t>B1</w:t>
      </w:r>
      <w:r w:rsidRPr="007F179D">
        <w:rPr>
          <w:rFonts w:ascii="Times New Roman" w:hAnsi="Times New Roman"/>
          <w:i/>
          <w:sz w:val="22"/>
          <w:szCs w:val="22"/>
          <w:lang w:val="lt-LT"/>
        </w:rPr>
        <w:t>,</w:t>
      </w:r>
      <w:r w:rsidR="00857E74" w:rsidRPr="007F179D">
        <w:rPr>
          <w:rFonts w:ascii="Times New Roman" w:hAnsi="Times New Roman"/>
          <w:i/>
          <w:sz w:val="22"/>
          <w:szCs w:val="22"/>
          <w:lang w:val="lt-LT"/>
        </w:rPr>
        <w:t xml:space="preserve"> OATP1B1</w:t>
      </w:r>
      <w:r w:rsidR="00857E74" w:rsidRPr="007F179D">
        <w:rPr>
          <w:rFonts w:ascii="Times New Roman" w:hAnsi="Times New Roman"/>
          <w:sz w:val="22"/>
          <w:szCs w:val="22"/>
          <w:lang w:val="lt-LT"/>
        </w:rPr>
        <w:t xml:space="preserve">) </w:t>
      </w:r>
      <w:r w:rsidRPr="007F179D">
        <w:rPr>
          <w:rFonts w:ascii="Times New Roman" w:hAnsi="Times New Roman"/>
          <w:sz w:val="22"/>
          <w:szCs w:val="22"/>
          <w:lang w:val="lt-LT"/>
        </w:rPr>
        <w:t>ir</w:t>
      </w:r>
      <w:r w:rsidR="00857E74" w:rsidRPr="007F179D">
        <w:rPr>
          <w:rFonts w:ascii="Times New Roman" w:hAnsi="Times New Roman"/>
          <w:sz w:val="22"/>
          <w:szCs w:val="22"/>
          <w:lang w:val="lt-LT"/>
        </w:rPr>
        <w:t xml:space="preserve"> OATP1B3 </w:t>
      </w:r>
      <w:r w:rsidRPr="007F179D">
        <w:rPr>
          <w:rFonts w:ascii="Times New Roman" w:hAnsi="Times New Roman"/>
          <w:sz w:val="22"/>
          <w:szCs w:val="22"/>
          <w:lang w:val="lt-LT"/>
        </w:rPr>
        <w:t>inhibitorius</w:t>
      </w:r>
      <w:r w:rsidR="00857E74" w:rsidRPr="007F179D">
        <w:rPr>
          <w:rFonts w:ascii="Times New Roman" w:hAnsi="Times New Roman"/>
          <w:sz w:val="22"/>
          <w:szCs w:val="22"/>
          <w:lang w:val="lt-LT"/>
        </w:rPr>
        <w:t xml:space="preserve">. </w:t>
      </w:r>
      <w:r w:rsidR="00363D89" w:rsidRPr="007F179D">
        <w:rPr>
          <w:rFonts w:ascii="Times New Roman" w:hAnsi="Times New Roman"/>
          <w:sz w:val="22"/>
          <w:szCs w:val="22"/>
          <w:lang w:val="lt-LT"/>
        </w:rPr>
        <w:t xml:space="preserve">Tačiau skiriant po </w:t>
      </w:r>
      <w:r w:rsidR="00C726A8" w:rsidRPr="007F179D">
        <w:rPr>
          <w:rFonts w:ascii="Times New Roman" w:hAnsi="Times New Roman"/>
          <w:sz w:val="22"/>
          <w:szCs w:val="22"/>
          <w:lang w:val="lt-LT"/>
        </w:rPr>
        <w:t>45</w:t>
      </w:r>
      <w:r w:rsidR="00C726A8" w:rsidRPr="007F179D">
        <w:rPr>
          <w:rFonts w:cs="Arial"/>
          <w:lang w:val="lt-LT"/>
        </w:rPr>
        <w:t> </w:t>
      </w:r>
      <w:r w:rsidR="00C726A8" w:rsidRPr="007F179D">
        <w:rPr>
          <w:rFonts w:ascii="Times New Roman" w:hAnsi="Times New Roman"/>
          <w:sz w:val="22"/>
          <w:szCs w:val="22"/>
          <w:lang w:val="lt-LT"/>
        </w:rPr>
        <w:t>mg gefapiksanto dozę du kartus per parą</w:t>
      </w:r>
      <w:r w:rsidR="00857E74" w:rsidRPr="007F179D">
        <w:rPr>
          <w:rFonts w:ascii="Times New Roman" w:hAnsi="Times New Roman"/>
          <w:sz w:val="22"/>
          <w:szCs w:val="22"/>
          <w:lang w:val="lt-LT"/>
        </w:rPr>
        <w:t xml:space="preserve">, </w:t>
      </w:r>
      <w:r w:rsidR="00C726A8" w:rsidRPr="007F179D">
        <w:rPr>
          <w:rFonts w:ascii="Times New Roman" w:hAnsi="Times New Roman"/>
          <w:sz w:val="22"/>
          <w:szCs w:val="22"/>
          <w:lang w:val="lt-LT"/>
        </w:rPr>
        <w:t>rizika pasireikšti kliniškai reikšmingai vaistinių preparatų sąveikai dėl šių nešiklių slopinimo yra nedidelė</w:t>
      </w:r>
      <w:r w:rsidR="00857E74" w:rsidRPr="007F179D">
        <w:rPr>
          <w:rFonts w:ascii="Times New Roman" w:hAnsi="Times New Roman"/>
          <w:sz w:val="22"/>
          <w:szCs w:val="22"/>
          <w:lang w:val="lt-LT"/>
        </w:rPr>
        <w:t xml:space="preserve">. </w:t>
      </w:r>
      <w:r w:rsidR="00C726A8" w:rsidRPr="007F179D">
        <w:rPr>
          <w:rFonts w:ascii="Times New Roman" w:hAnsi="Times New Roman"/>
          <w:sz w:val="22"/>
          <w:szCs w:val="22"/>
          <w:lang w:val="lt-LT"/>
        </w:rPr>
        <w:t xml:space="preserve">Klinikinė gefapiksanto sukeliamo organinių katijonų nešiklio (angl. </w:t>
      </w:r>
      <w:r w:rsidR="00C726A8" w:rsidRPr="007F179D">
        <w:rPr>
          <w:rFonts w:ascii="Times New Roman" w:hAnsi="Times New Roman"/>
          <w:i/>
          <w:sz w:val="22"/>
          <w:szCs w:val="22"/>
          <w:lang w:val="lt-LT"/>
        </w:rPr>
        <w:t>organic cation transporter 1, OCT1</w:t>
      </w:r>
      <w:r w:rsidR="00C726A8" w:rsidRPr="007F179D">
        <w:rPr>
          <w:rFonts w:ascii="Times New Roman" w:hAnsi="Times New Roman"/>
          <w:sz w:val="22"/>
          <w:szCs w:val="22"/>
          <w:lang w:val="lt-LT"/>
        </w:rPr>
        <w:t xml:space="preserve">) slopinimo </w:t>
      </w:r>
      <w:r w:rsidR="00857E74" w:rsidRPr="007F179D">
        <w:rPr>
          <w:rFonts w:ascii="Times New Roman" w:hAnsi="Times New Roman"/>
          <w:i/>
          <w:sz w:val="22"/>
          <w:szCs w:val="22"/>
          <w:lang w:val="lt-LT"/>
        </w:rPr>
        <w:t>in vitro</w:t>
      </w:r>
      <w:r w:rsidR="00857E74" w:rsidRPr="007F179D">
        <w:rPr>
          <w:rFonts w:ascii="Times New Roman" w:hAnsi="Times New Roman"/>
          <w:sz w:val="22"/>
          <w:szCs w:val="22"/>
          <w:lang w:val="lt-LT"/>
        </w:rPr>
        <w:t xml:space="preserve"> </w:t>
      </w:r>
      <w:r w:rsidR="00C726A8" w:rsidRPr="007F179D">
        <w:rPr>
          <w:rFonts w:ascii="Times New Roman" w:hAnsi="Times New Roman"/>
          <w:sz w:val="22"/>
          <w:szCs w:val="22"/>
          <w:lang w:val="lt-LT"/>
        </w:rPr>
        <w:t>reikšmė neištirta</w:t>
      </w:r>
      <w:r w:rsidR="00857E74" w:rsidRPr="007F179D">
        <w:rPr>
          <w:rFonts w:ascii="Times New Roman" w:hAnsi="Times New Roman"/>
          <w:sz w:val="22"/>
          <w:szCs w:val="22"/>
          <w:lang w:val="lt-LT"/>
        </w:rPr>
        <w:t xml:space="preserve">. </w:t>
      </w:r>
      <w:r w:rsidR="00C726A8" w:rsidRPr="007F179D">
        <w:rPr>
          <w:rFonts w:ascii="Times New Roman" w:hAnsi="Times New Roman"/>
          <w:sz w:val="22"/>
          <w:szCs w:val="22"/>
          <w:lang w:val="lt-LT"/>
        </w:rPr>
        <w:t>I fazės klinikinio tyrimo duomenimis</w:t>
      </w:r>
      <w:r w:rsidR="00857E74" w:rsidRPr="007F179D">
        <w:rPr>
          <w:rFonts w:ascii="Times New Roman" w:hAnsi="Times New Roman"/>
          <w:sz w:val="22"/>
          <w:szCs w:val="22"/>
          <w:lang w:val="lt-LT"/>
        </w:rPr>
        <w:t xml:space="preserve">, </w:t>
      </w:r>
      <w:r w:rsidR="00C726A8" w:rsidRPr="007F179D">
        <w:rPr>
          <w:rFonts w:ascii="Times New Roman" w:hAnsi="Times New Roman"/>
          <w:sz w:val="22"/>
          <w:szCs w:val="22"/>
          <w:lang w:val="lt-LT"/>
        </w:rPr>
        <w:t>skiriant kartotin</w:t>
      </w:r>
      <w:r w:rsidR="008A5649" w:rsidRPr="007F179D">
        <w:rPr>
          <w:rFonts w:ascii="Times New Roman" w:hAnsi="Times New Roman"/>
          <w:sz w:val="22"/>
          <w:szCs w:val="22"/>
          <w:lang w:val="lt-LT"/>
        </w:rPr>
        <w:t>ių</w:t>
      </w:r>
      <w:r w:rsidR="00C726A8" w:rsidRPr="007F179D">
        <w:rPr>
          <w:rFonts w:ascii="Times New Roman" w:hAnsi="Times New Roman"/>
          <w:sz w:val="22"/>
          <w:szCs w:val="22"/>
          <w:lang w:val="lt-LT"/>
        </w:rPr>
        <w:t xml:space="preserve"> 45 mg </w:t>
      </w:r>
      <w:r w:rsidR="00260A42" w:rsidRPr="007F179D">
        <w:rPr>
          <w:rFonts w:ascii="Times New Roman" w:hAnsi="Times New Roman"/>
          <w:sz w:val="22"/>
          <w:szCs w:val="22"/>
          <w:lang w:val="lt-LT"/>
        </w:rPr>
        <w:t>gefapiksant</w:t>
      </w:r>
      <w:r w:rsidR="00C726A8" w:rsidRPr="007F179D">
        <w:rPr>
          <w:rFonts w:ascii="Times New Roman" w:hAnsi="Times New Roman"/>
          <w:sz w:val="22"/>
          <w:szCs w:val="22"/>
          <w:lang w:val="lt-LT"/>
        </w:rPr>
        <w:t>o doz</w:t>
      </w:r>
      <w:r w:rsidR="008A5649" w:rsidRPr="007F179D">
        <w:rPr>
          <w:rFonts w:ascii="Times New Roman" w:hAnsi="Times New Roman"/>
          <w:sz w:val="22"/>
          <w:szCs w:val="22"/>
          <w:lang w:val="lt-LT"/>
        </w:rPr>
        <w:t>ių</w:t>
      </w:r>
      <w:r w:rsidR="00C726A8" w:rsidRPr="007F179D">
        <w:rPr>
          <w:rFonts w:ascii="Times New Roman" w:hAnsi="Times New Roman"/>
          <w:sz w:val="22"/>
          <w:szCs w:val="22"/>
          <w:lang w:val="lt-LT"/>
        </w:rPr>
        <w:t xml:space="preserve"> nebuvo nustatyta poveikio</w:t>
      </w:r>
      <w:r w:rsidR="00857E74" w:rsidRPr="007F179D">
        <w:rPr>
          <w:rFonts w:ascii="Times New Roman" w:hAnsi="Times New Roman"/>
          <w:sz w:val="22"/>
          <w:szCs w:val="22"/>
          <w:lang w:val="lt-LT"/>
        </w:rPr>
        <w:t xml:space="preserve"> OATP1B substrat</w:t>
      </w:r>
      <w:r w:rsidR="00C726A8" w:rsidRPr="007F179D">
        <w:rPr>
          <w:rFonts w:ascii="Times New Roman" w:hAnsi="Times New Roman"/>
          <w:sz w:val="22"/>
          <w:szCs w:val="22"/>
          <w:lang w:val="lt-LT"/>
        </w:rPr>
        <w:t>o</w:t>
      </w:r>
      <w:r w:rsidR="00857E74" w:rsidRPr="007F179D">
        <w:rPr>
          <w:rFonts w:ascii="Times New Roman" w:hAnsi="Times New Roman"/>
          <w:sz w:val="22"/>
          <w:szCs w:val="22"/>
          <w:lang w:val="lt-LT"/>
        </w:rPr>
        <w:t xml:space="preserve"> pitavastatin</w:t>
      </w:r>
      <w:r w:rsidR="00C726A8" w:rsidRPr="007F179D">
        <w:rPr>
          <w:rFonts w:ascii="Times New Roman" w:hAnsi="Times New Roman"/>
          <w:sz w:val="22"/>
          <w:szCs w:val="22"/>
          <w:lang w:val="lt-LT"/>
        </w:rPr>
        <w:t>o ekspozicijai</w:t>
      </w:r>
      <w:r w:rsidR="00857E74" w:rsidRPr="007F179D">
        <w:rPr>
          <w:rFonts w:ascii="Times New Roman" w:hAnsi="Times New Roman"/>
          <w:sz w:val="22"/>
          <w:szCs w:val="22"/>
          <w:lang w:val="lt-LT"/>
        </w:rPr>
        <w:t>.</w:t>
      </w:r>
    </w:p>
    <w:p w14:paraId="66BB026A" w14:textId="77777777" w:rsidR="00F715C8" w:rsidRPr="007F179D" w:rsidRDefault="00F715C8" w:rsidP="00D56E4B">
      <w:pPr>
        <w:numPr>
          <w:ilvl w:val="12"/>
          <w:numId w:val="0"/>
        </w:numPr>
        <w:spacing w:line="240" w:lineRule="auto"/>
        <w:rPr>
          <w:iCs/>
          <w:szCs w:val="22"/>
          <w:lang w:val="lt-LT"/>
        </w:rPr>
      </w:pPr>
    </w:p>
    <w:p w14:paraId="65336C80" w14:textId="476BE023" w:rsidR="00A56C2B" w:rsidRPr="007F179D" w:rsidRDefault="005E3B42" w:rsidP="00E77508">
      <w:pPr>
        <w:keepNext/>
        <w:keepLines/>
        <w:spacing w:line="240" w:lineRule="auto"/>
        <w:ind w:left="567" w:hanging="567"/>
        <w:outlineLvl w:val="2"/>
        <w:rPr>
          <w:b/>
          <w:szCs w:val="22"/>
          <w:lang w:val="lt-LT"/>
        </w:rPr>
      </w:pPr>
      <w:r w:rsidRPr="007F179D">
        <w:rPr>
          <w:b/>
          <w:szCs w:val="22"/>
          <w:lang w:val="lt-LT"/>
        </w:rPr>
        <w:t>5.3</w:t>
      </w:r>
      <w:r w:rsidRPr="007F179D">
        <w:rPr>
          <w:b/>
          <w:szCs w:val="22"/>
          <w:lang w:val="lt-LT"/>
        </w:rPr>
        <w:tab/>
      </w:r>
      <w:r w:rsidR="00D04FDF" w:rsidRPr="007F179D">
        <w:rPr>
          <w:b/>
          <w:lang w:val="lt-LT"/>
        </w:rPr>
        <w:t>Ikiklinikinių saugumo tyrimų duomenys</w:t>
      </w:r>
    </w:p>
    <w:p w14:paraId="5D9DF0E9" w14:textId="6A0223CB" w:rsidR="00812D16" w:rsidRPr="007F179D" w:rsidRDefault="00812D16" w:rsidP="00E77508">
      <w:pPr>
        <w:keepNext/>
        <w:keepLines/>
        <w:spacing w:line="240" w:lineRule="auto"/>
        <w:rPr>
          <w:b/>
          <w:bCs/>
          <w:szCs w:val="22"/>
          <w:lang w:val="lt-LT"/>
        </w:rPr>
      </w:pPr>
    </w:p>
    <w:p w14:paraId="2796D6AE" w14:textId="3244F003" w:rsidR="00AC12F5" w:rsidRPr="007F179D" w:rsidRDefault="009D7841" w:rsidP="00D56E4B">
      <w:pPr>
        <w:keepNext/>
        <w:spacing w:line="240" w:lineRule="auto"/>
        <w:rPr>
          <w:szCs w:val="22"/>
          <w:u w:val="single"/>
          <w:lang w:val="lt-LT"/>
        </w:rPr>
      </w:pPr>
      <w:r w:rsidRPr="007F179D">
        <w:rPr>
          <w:szCs w:val="22"/>
          <w:u w:val="single"/>
          <w:lang w:val="lt-LT"/>
        </w:rPr>
        <w:t>Kartotinių dozių toksiškumas</w:t>
      </w:r>
    </w:p>
    <w:p w14:paraId="26FDA5BB" w14:textId="51D3938B" w:rsidR="00AC12F5" w:rsidRPr="007F179D" w:rsidRDefault="00AC12F5" w:rsidP="00D56E4B">
      <w:pPr>
        <w:pStyle w:val="BodyText1"/>
        <w:keepNext/>
        <w:spacing w:before="0"/>
        <w:ind w:firstLine="0"/>
        <w:rPr>
          <w:rFonts w:ascii="Times New Roman" w:hAnsi="Times New Roman"/>
          <w:sz w:val="22"/>
          <w:szCs w:val="22"/>
          <w:lang w:val="lt-LT"/>
        </w:rPr>
      </w:pPr>
    </w:p>
    <w:p w14:paraId="58B991CF" w14:textId="71CAC791" w:rsidR="00AC12F5" w:rsidRPr="007F179D" w:rsidRDefault="009D7841" w:rsidP="00AC12F5">
      <w:pPr>
        <w:pStyle w:val="BodyText1"/>
        <w:spacing w:before="0"/>
        <w:ind w:firstLine="0"/>
        <w:rPr>
          <w:rFonts w:ascii="Times New Roman" w:hAnsi="Times New Roman"/>
          <w:sz w:val="22"/>
          <w:szCs w:val="22"/>
          <w:lang w:val="lt-LT"/>
        </w:rPr>
      </w:pPr>
      <w:r w:rsidRPr="007F179D">
        <w:rPr>
          <w:rFonts w:ascii="Times New Roman" w:hAnsi="Times New Roman"/>
          <w:sz w:val="22"/>
          <w:szCs w:val="22"/>
          <w:lang w:val="lt-LT"/>
        </w:rPr>
        <w:t>Laboratoriniams gyvūnams, kuriems buvo skiriama gefapiksanto, pasireiškė kristalurija, ir buvo nustatyta, kad daugelis šlapime rastų kristalų</w:t>
      </w:r>
      <w:r w:rsidR="00AC12F5" w:rsidRPr="007F179D">
        <w:rPr>
          <w:rFonts w:ascii="Times New Roman" w:hAnsi="Times New Roman"/>
          <w:sz w:val="22"/>
          <w:szCs w:val="22"/>
          <w:lang w:val="lt-LT"/>
        </w:rPr>
        <w:t xml:space="preserve"> </w:t>
      </w:r>
      <w:r w:rsidRPr="007F179D">
        <w:rPr>
          <w:rFonts w:ascii="Times New Roman" w:hAnsi="Times New Roman"/>
          <w:sz w:val="22"/>
          <w:szCs w:val="22"/>
          <w:lang w:val="lt-LT"/>
        </w:rPr>
        <w:t xml:space="preserve">sudaryti iš </w:t>
      </w:r>
      <w:r w:rsidR="00260A42" w:rsidRPr="007F179D">
        <w:rPr>
          <w:rFonts w:ascii="Times New Roman" w:hAnsi="Times New Roman"/>
          <w:sz w:val="22"/>
          <w:szCs w:val="22"/>
          <w:lang w:val="lt-LT"/>
        </w:rPr>
        <w:t>gefapiksant</w:t>
      </w:r>
      <w:r w:rsidRPr="007F179D">
        <w:rPr>
          <w:rFonts w:ascii="Times New Roman" w:hAnsi="Times New Roman"/>
          <w:sz w:val="22"/>
          <w:szCs w:val="22"/>
          <w:lang w:val="lt-LT"/>
        </w:rPr>
        <w:t>o</w:t>
      </w:r>
      <w:r w:rsidR="00AC12F5" w:rsidRPr="007F179D">
        <w:rPr>
          <w:rFonts w:ascii="Times New Roman" w:hAnsi="Times New Roman"/>
          <w:sz w:val="22"/>
          <w:szCs w:val="22"/>
          <w:lang w:val="lt-LT"/>
        </w:rPr>
        <w:t>.</w:t>
      </w:r>
    </w:p>
    <w:p w14:paraId="621BA151" w14:textId="77777777" w:rsidR="00AC12F5" w:rsidRPr="007F179D" w:rsidRDefault="00AC12F5" w:rsidP="00AC12F5">
      <w:pPr>
        <w:pStyle w:val="BodyText1"/>
        <w:spacing w:before="0"/>
        <w:ind w:firstLine="0"/>
        <w:rPr>
          <w:rFonts w:ascii="Times New Roman" w:hAnsi="Times New Roman"/>
          <w:sz w:val="22"/>
          <w:szCs w:val="22"/>
          <w:lang w:val="lt-LT"/>
        </w:rPr>
      </w:pPr>
    </w:p>
    <w:p w14:paraId="59088893" w14:textId="19F9382B" w:rsidR="00AC12F5" w:rsidRPr="007F179D" w:rsidRDefault="009D7841" w:rsidP="00AC12F5">
      <w:pPr>
        <w:pStyle w:val="BodyText1"/>
        <w:spacing w:before="0"/>
        <w:ind w:firstLine="0"/>
        <w:rPr>
          <w:rFonts w:ascii="Times New Roman" w:hAnsi="Times New Roman"/>
          <w:color w:val="000000" w:themeColor="text1"/>
          <w:sz w:val="22"/>
          <w:szCs w:val="22"/>
          <w:lang w:val="lt-LT"/>
        </w:rPr>
      </w:pPr>
      <w:r w:rsidRPr="007F179D">
        <w:rPr>
          <w:rFonts w:ascii="Times New Roman" w:hAnsi="Times New Roman"/>
          <w:color w:val="000000" w:themeColor="text1"/>
          <w:sz w:val="22"/>
          <w:szCs w:val="22"/>
          <w:lang w:val="lt-LT"/>
        </w:rPr>
        <w:t>Šešių mėnesių trukmės kartotinių dozių toksiškumo tyrimo su žiurkėmis duomenimis</w:t>
      </w:r>
      <w:r w:rsidR="00AC12F5" w:rsidRPr="007F179D">
        <w:rPr>
          <w:rFonts w:ascii="Times New Roman" w:hAnsi="Times New Roman"/>
          <w:color w:val="000000" w:themeColor="text1"/>
          <w:sz w:val="22"/>
          <w:szCs w:val="22"/>
          <w:lang w:val="lt-LT"/>
        </w:rPr>
        <w:t xml:space="preserve">, </w:t>
      </w:r>
      <w:r w:rsidR="000E5687" w:rsidRPr="007F179D">
        <w:rPr>
          <w:rFonts w:ascii="Times New Roman" w:hAnsi="Times New Roman"/>
          <w:color w:val="000000" w:themeColor="text1"/>
          <w:sz w:val="22"/>
          <w:szCs w:val="22"/>
          <w:lang w:val="lt-LT"/>
        </w:rPr>
        <w:t xml:space="preserve">buvo nustatyta mikroskopinių inkstų </w:t>
      </w:r>
      <w:r w:rsidR="00AC12F5" w:rsidRPr="007F179D">
        <w:rPr>
          <w:rFonts w:ascii="Times New Roman" w:hAnsi="Times New Roman"/>
          <w:color w:val="000000" w:themeColor="text1"/>
          <w:sz w:val="22"/>
          <w:szCs w:val="22"/>
          <w:lang w:val="lt-LT"/>
        </w:rPr>
        <w:t>(</w:t>
      </w:r>
      <w:r w:rsidR="000E5687" w:rsidRPr="007F179D">
        <w:rPr>
          <w:rFonts w:ascii="Times New Roman" w:hAnsi="Times New Roman"/>
          <w:color w:val="000000" w:themeColor="text1"/>
          <w:sz w:val="22"/>
          <w:szCs w:val="22"/>
          <w:lang w:val="lt-LT"/>
        </w:rPr>
        <w:t>prasiplėtę kanalėliai dėl kristalų susikaupimo</w:t>
      </w:r>
      <w:r w:rsidR="00AC12F5" w:rsidRPr="007F179D">
        <w:rPr>
          <w:rFonts w:ascii="Times New Roman" w:hAnsi="Times New Roman"/>
          <w:color w:val="000000" w:themeColor="text1"/>
          <w:sz w:val="22"/>
          <w:szCs w:val="22"/>
          <w:lang w:val="lt-LT"/>
        </w:rPr>
        <w:t xml:space="preserve">, </w:t>
      </w:r>
      <w:r w:rsidR="000E5687" w:rsidRPr="007F179D">
        <w:rPr>
          <w:rFonts w:ascii="Times New Roman" w:hAnsi="Times New Roman"/>
          <w:color w:val="000000" w:themeColor="text1"/>
          <w:sz w:val="22"/>
          <w:szCs w:val="22"/>
          <w:lang w:val="lt-LT"/>
        </w:rPr>
        <w:t>kanalėlių epitelio ląstelių degeneracija ir intersticiumo uždegimas</w:t>
      </w:r>
      <w:r w:rsidR="00AC12F5" w:rsidRPr="007F179D">
        <w:rPr>
          <w:rFonts w:ascii="Times New Roman" w:hAnsi="Times New Roman"/>
          <w:color w:val="000000" w:themeColor="text1"/>
          <w:sz w:val="22"/>
          <w:szCs w:val="22"/>
          <w:lang w:val="lt-LT"/>
        </w:rPr>
        <w:t xml:space="preserve">), </w:t>
      </w:r>
      <w:r w:rsidR="000E5687" w:rsidRPr="007F179D">
        <w:rPr>
          <w:rFonts w:ascii="Times New Roman" w:hAnsi="Times New Roman"/>
          <w:color w:val="000000" w:themeColor="text1"/>
          <w:sz w:val="22"/>
          <w:szCs w:val="22"/>
          <w:lang w:val="lt-LT"/>
        </w:rPr>
        <w:t xml:space="preserve">šlapimtakio </w:t>
      </w:r>
      <w:r w:rsidR="00AC12F5" w:rsidRPr="007F179D">
        <w:rPr>
          <w:rFonts w:ascii="Times New Roman" w:hAnsi="Times New Roman"/>
          <w:color w:val="000000" w:themeColor="text1"/>
          <w:sz w:val="22"/>
          <w:szCs w:val="22"/>
          <w:lang w:val="lt-LT"/>
        </w:rPr>
        <w:t>(</w:t>
      </w:r>
      <w:r w:rsidR="000E5687" w:rsidRPr="007F179D">
        <w:rPr>
          <w:rFonts w:ascii="Times New Roman" w:hAnsi="Times New Roman"/>
          <w:color w:val="000000" w:themeColor="text1"/>
          <w:sz w:val="22"/>
          <w:szCs w:val="22"/>
          <w:lang w:val="lt-LT"/>
        </w:rPr>
        <w:t>prasiplėtimas ir uždegimas</w:t>
      </w:r>
      <w:r w:rsidR="00AC12F5" w:rsidRPr="007F179D">
        <w:rPr>
          <w:rFonts w:ascii="Times New Roman" w:hAnsi="Times New Roman"/>
          <w:color w:val="000000" w:themeColor="text1"/>
          <w:sz w:val="22"/>
          <w:szCs w:val="22"/>
          <w:lang w:val="lt-LT"/>
        </w:rPr>
        <w:t xml:space="preserve">) </w:t>
      </w:r>
      <w:r w:rsidR="000E5687" w:rsidRPr="007F179D">
        <w:rPr>
          <w:rFonts w:ascii="Times New Roman" w:hAnsi="Times New Roman"/>
          <w:color w:val="000000" w:themeColor="text1"/>
          <w:sz w:val="22"/>
          <w:szCs w:val="22"/>
          <w:lang w:val="lt-LT"/>
        </w:rPr>
        <w:t>bei šlapimo pūslės</w:t>
      </w:r>
      <w:r w:rsidR="00AC12F5" w:rsidRPr="007F179D">
        <w:rPr>
          <w:rFonts w:ascii="Times New Roman" w:hAnsi="Times New Roman"/>
          <w:color w:val="000000" w:themeColor="text1"/>
          <w:sz w:val="22"/>
          <w:szCs w:val="22"/>
          <w:lang w:val="lt-LT"/>
        </w:rPr>
        <w:t xml:space="preserve"> </w:t>
      </w:r>
      <w:r w:rsidR="00AC12F5" w:rsidRPr="007F179D">
        <w:rPr>
          <w:rFonts w:ascii="Times New Roman" w:hAnsi="Times New Roman"/>
          <w:color w:val="000000" w:themeColor="text1"/>
          <w:sz w:val="22"/>
          <w:szCs w:val="22"/>
          <w:lang w:val="lt-LT"/>
        </w:rPr>
        <w:lastRenderedPageBreak/>
        <w:t>(</w:t>
      </w:r>
      <w:r w:rsidR="000E5687" w:rsidRPr="007F179D">
        <w:rPr>
          <w:rFonts w:ascii="Times New Roman" w:hAnsi="Times New Roman"/>
          <w:color w:val="000000" w:themeColor="text1"/>
          <w:sz w:val="22"/>
          <w:szCs w:val="22"/>
          <w:lang w:val="lt-LT"/>
        </w:rPr>
        <w:t>pereinamųjų ląstelių</w:t>
      </w:r>
      <w:r w:rsidR="00AC12F5" w:rsidRPr="007F179D">
        <w:rPr>
          <w:rFonts w:ascii="Times New Roman" w:hAnsi="Times New Roman"/>
          <w:color w:val="000000" w:themeColor="text1"/>
          <w:sz w:val="22"/>
          <w:szCs w:val="22"/>
          <w:lang w:val="lt-LT"/>
        </w:rPr>
        <w:t xml:space="preserve"> h</w:t>
      </w:r>
      <w:r w:rsidR="000E5687" w:rsidRPr="007F179D">
        <w:rPr>
          <w:rFonts w:ascii="Times New Roman" w:hAnsi="Times New Roman"/>
          <w:color w:val="000000" w:themeColor="text1"/>
          <w:sz w:val="22"/>
          <w:szCs w:val="22"/>
          <w:lang w:val="lt-LT"/>
        </w:rPr>
        <w:t>i</w:t>
      </w:r>
      <w:r w:rsidR="00AC12F5" w:rsidRPr="007F179D">
        <w:rPr>
          <w:rFonts w:ascii="Times New Roman" w:hAnsi="Times New Roman"/>
          <w:color w:val="000000" w:themeColor="text1"/>
          <w:sz w:val="22"/>
          <w:szCs w:val="22"/>
          <w:lang w:val="lt-LT"/>
        </w:rPr>
        <w:t>perpla</w:t>
      </w:r>
      <w:r w:rsidR="000E5687" w:rsidRPr="007F179D">
        <w:rPr>
          <w:rFonts w:ascii="Times New Roman" w:hAnsi="Times New Roman"/>
          <w:color w:val="000000" w:themeColor="text1"/>
          <w:sz w:val="22"/>
          <w:szCs w:val="22"/>
          <w:lang w:val="lt-LT"/>
        </w:rPr>
        <w:t>zija</w:t>
      </w:r>
      <w:r w:rsidR="00AC12F5" w:rsidRPr="007F179D">
        <w:rPr>
          <w:rFonts w:ascii="Times New Roman" w:hAnsi="Times New Roman"/>
          <w:color w:val="000000" w:themeColor="text1"/>
          <w:sz w:val="22"/>
          <w:szCs w:val="22"/>
          <w:lang w:val="lt-LT"/>
        </w:rPr>
        <w:t xml:space="preserve">) </w:t>
      </w:r>
      <w:r w:rsidR="000E5687" w:rsidRPr="007F179D">
        <w:rPr>
          <w:rFonts w:ascii="Times New Roman" w:hAnsi="Times New Roman"/>
          <w:color w:val="000000" w:themeColor="text1"/>
          <w:sz w:val="22"/>
          <w:szCs w:val="22"/>
          <w:lang w:val="lt-LT"/>
        </w:rPr>
        <w:t xml:space="preserve">pokyčių, kai ekspozicija </w:t>
      </w:r>
      <w:r w:rsidR="00AC12F5" w:rsidRPr="007F179D">
        <w:rPr>
          <w:rFonts w:ascii="Times New Roman" w:hAnsi="Times New Roman"/>
          <w:color w:val="000000" w:themeColor="text1"/>
          <w:sz w:val="22"/>
          <w:szCs w:val="22"/>
          <w:lang w:val="lt-LT"/>
        </w:rPr>
        <w:t>9 </w:t>
      </w:r>
      <w:r w:rsidR="000E5687" w:rsidRPr="007F179D">
        <w:rPr>
          <w:rFonts w:ascii="Times New Roman" w:hAnsi="Times New Roman"/>
          <w:color w:val="000000" w:themeColor="text1"/>
          <w:sz w:val="22"/>
          <w:szCs w:val="22"/>
          <w:lang w:val="lt-LT"/>
        </w:rPr>
        <w:t>kartus viršijo žmonėms susidarančią ekspoziciją skiriant didžiausią žmonėms rekomenduojamą dozę (DŽRD)</w:t>
      </w:r>
      <w:r w:rsidR="00AC12F5" w:rsidRPr="007F179D">
        <w:rPr>
          <w:rFonts w:ascii="Times New Roman" w:hAnsi="Times New Roman"/>
          <w:color w:val="000000" w:themeColor="text1"/>
          <w:sz w:val="22"/>
          <w:szCs w:val="22"/>
          <w:lang w:val="lt-LT"/>
        </w:rPr>
        <w:t>.</w:t>
      </w:r>
    </w:p>
    <w:p w14:paraId="376C5BAD" w14:textId="77777777" w:rsidR="00AC12F5" w:rsidRPr="007F179D" w:rsidRDefault="00AC12F5" w:rsidP="00AC12F5">
      <w:pPr>
        <w:pStyle w:val="BodyText1"/>
        <w:spacing w:before="0"/>
        <w:ind w:firstLine="0"/>
        <w:rPr>
          <w:rFonts w:ascii="Times New Roman" w:hAnsi="Times New Roman"/>
          <w:color w:val="000000" w:themeColor="text1"/>
          <w:sz w:val="22"/>
          <w:szCs w:val="22"/>
          <w:lang w:val="lt-LT"/>
        </w:rPr>
      </w:pPr>
    </w:p>
    <w:p w14:paraId="5305C161" w14:textId="53809A4B" w:rsidR="00AC12F5" w:rsidRPr="007F179D" w:rsidRDefault="00E22071" w:rsidP="00AC12F5">
      <w:pPr>
        <w:spacing w:line="240" w:lineRule="auto"/>
        <w:rPr>
          <w:color w:val="000000" w:themeColor="text1"/>
          <w:szCs w:val="22"/>
          <w:lang w:val="lt-LT"/>
        </w:rPr>
      </w:pPr>
      <w:r w:rsidRPr="007F179D">
        <w:rPr>
          <w:color w:val="000000" w:themeColor="text1"/>
          <w:szCs w:val="22"/>
          <w:lang w:val="lt-LT"/>
        </w:rPr>
        <w:t>Devynių mėnesių trukmės per burną skiriamų kartotinių dozių toksiškumo tyrimo su šunimis duomenimis</w:t>
      </w:r>
      <w:r w:rsidR="00AC12F5" w:rsidRPr="007F179D">
        <w:rPr>
          <w:color w:val="000000" w:themeColor="text1"/>
          <w:szCs w:val="22"/>
          <w:lang w:val="lt-LT"/>
        </w:rPr>
        <w:t xml:space="preserve">, </w:t>
      </w:r>
      <w:r w:rsidRPr="007F179D">
        <w:rPr>
          <w:color w:val="000000" w:themeColor="text1"/>
          <w:szCs w:val="22"/>
          <w:lang w:val="lt-LT"/>
        </w:rPr>
        <w:t>vieno šuns patino šlapime buvo aptikta kristalų ir pro mikroskopą buvo stebėta židininė minimali kanalėlių</w:t>
      </w:r>
      <w:r w:rsidR="00AC12F5" w:rsidRPr="007F179D">
        <w:rPr>
          <w:rFonts w:eastAsia="MS Mincho"/>
          <w:color w:val="000000" w:themeColor="text1"/>
          <w:szCs w:val="22"/>
          <w:lang w:val="lt-LT" w:eastAsia="ja-JP"/>
        </w:rPr>
        <w:t xml:space="preserve"> degenera</w:t>
      </w:r>
      <w:r w:rsidRPr="007F179D">
        <w:rPr>
          <w:rFonts w:eastAsia="MS Mincho"/>
          <w:color w:val="000000" w:themeColor="text1"/>
          <w:szCs w:val="22"/>
          <w:lang w:val="lt-LT" w:eastAsia="ja-JP"/>
        </w:rPr>
        <w:t>cija</w:t>
      </w:r>
      <w:r w:rsidR="00AC12F5" w:rsidRPr="007F179D">
        <w:rPr>
          <w:rFonts w:eastAsia="MS Mincho"/>
          <w:color w:val="000000" w:themeColor="text1"/>
          <w:szCs w:val="22"/>
          <w:lang w:val="lt-LT" w:eastAsia="ja-JP"/>
        </w:rPr>
        <w:t xml:space="preserve">, </w:t>
      </w:r>
      <w:r w:rsidRPr="007F179D">
        <w:rPr>
          <w:rFonts w:eastAsia="MS Mincho"/>
          <w:color w:val="000000" w:themeColor="text1"/>
          <w:szCs w:val="22"/>
          <w:lang w:val="lt-LT" w:eastAsia="ja-JP"/>
        </w:rPr>
        <w:t>apimanti kai kuriuos žievinius kanalėlius, kai ekspozicija</w:t>
      </w:r>
      <w:r w:rsidR="00AC12F5" w:rsidRPr="007F179D">
        <w:rPr>
          <w:rFonts w:eastAsia="MS Mincho"/>
          <w:color w:val="000000" w:themeColor="text1"/>
          <w:szCs w:val="22"/>
          <w:lang w:val="lt-LT" w:eastAsia="ja-JP"/>
        </w:rPr>
        <w:t xml:space="preserve"> 35</w:t>
      </w:r>
      <w:r w:rsidR="00AC12F5" w:rsidRPr="007F179D">
        <w:rPr>
          <w:rFonts w:cs="Arial"/>
          <w:color w:val="000000" w:themeColor="text1"/>
          <w:lang w:val="lt-LT"/>
        </w:rPr>
        <w:t> </w:t>
      </w:r>
      <w:r w:rsidRPr="007F179D">
        <w:rPr>
          <w:rFonts w:cs="Arial"/>
          <w:color w:val="000000" w:themeColor="text1"/>
          <w:lang w:val="lt-LT"/>
        </w:rPr>
        <w:t xml:space="preserve">kartus </w:t>
      </w:r>
      <w:r w:rsidRPr="007F179D">
        <w:rPr>
          <w:color w:val="000000" w:themeColor="text1"/>
          <w:szCs w:val="22"/>
          <w:lang w:val="lt-LT"/>
        </w:rPr>
        <w:t xml:space="preserve">viršijo žmonėms susidarančią ekspoziciją skiriant </w:t>
      </w:r>
      <w:r w:rsidR="000E5687" w:rsidRPr="007F179D">
        <w:rPr>
          <w:color w:val="000000" w:themeColor="text1"/>
          <w:szCs w:val="22"/>
          <w:lang w:val="lt-LT"/>
        </w:rPr>
        <w:t>DŽRD</w:t>
      </w:r>
      <w:r w:rsidR="00AC12F5" w:rsidRPr="007F179D">
        <w:rPr>
          <w:rFonts w:eastAsia="MS Mincho"/>
          <w:color w:val="000000" w:themeColor="text1"/>
          <w:szCs w:val="22"/>
          <w:lang w:val="lt-LT" w:eastAsia="ja-JP"/>
        </w:rPr>
        <w:t>.</w:t>
      </w:r>
      <w:r w:rsidR="00AC12F5" w:rsidRPr="007F179D">
        <w:rPr>
          <w:color w:val="000000" w:themeColor="text1"/>
          <w:szCs w:val="22"/>
          <w:lang w:val="lt-LT"/>
        </w:rPr>
        <w:t xml:space="preserve"> </w:t>
      </w:r>
    </w:p>
    <w:p w14:paraId="6D464EC3" w14:textId="77777777" w:rsidR="00472272" w:rsidRPr="007F179D" w:rsidRDefault="00472272" w:rsidP="00D56E4B">
      <w:pPr>
        <w:pStyle w:val="BodyText1"/>
        <w:spacing w:before="0"/>
        <w:ind w:firstLine="0"/>
        <w:rPr>
          <w:rFonts w:ascii="Times New Roman" w:hAnsi="Times New Roman"/>
          <w:color w:val="000000" w:themeColor="text1"/>
          <w:sz w:val="22"/>
          <w:szCs w:val="22"/>
          <w:lang w:val="lt-LT"/>
        </w:rPr>
      </w:pPr>
    </w:p>
    <w:p w14:paraId="7D45482B" w14:textId="47C9D22D" w:rsidR="00D32EFC" w:rsidRPr="007F179D" w:rsidRDefault="009D7841" w:rsidP="00E77508">
      <w:pPr>
        <w:keepNext/>
        <w:keepLines/>
        <w:spacing w:line="240" w:lineRule="auto"/>
        <w:rPr>
          <w:szCs w:val="22"/>
          <w:u w:val="single"/>
          <w:lang w:val="lt-LT"/>
        </w:rPr>
      </w:pPr>
      <w:r w:rsidRPr="007F179D">
        <w:rPr>
          <w:szCs w:val="22"/>
          <w:u w:val="single"/>
          <w:lang w:val="lt-LT"/>
        </w:rPr>
        <w:t>Kancerogeninis poveikis</w:t>
      </w:r>
    </w:p>
    <w:p w14:paraId="32762243" w14:textId="77777777" w:rsidR="001A78FE" w:rsidRPr="007F179D" w:rsidRDefault="001A78FE" w:rsidP="00E77508">
      <w:pPr>
        <w:keepNext/>
        <w:keepLines/>
        <w:tabs>
          <w:tab w:val="left" w:pos="630"/>
        </w:tabs>
        <w:spacing w:line="240" w:lineRule="auto"/>
        <w:rPr>
          <w:rFonts w:eastAsia="MS Mincho"/>
          <w:szCs w:val="22"/>
          <w:lang w:val="lt-LT" w:eastAsia="ja-JP"/>
        </w:rPr>
      </w:pPr>
    </w:p>
    <w:p w14:paraId="65EEA5BC" w14:textId="6DE9DC68" w:rsidR="00D32EFC" w:rsidRPr="007F179D" w:rsidRDefault="00E22071" w:rsidP="00E77508">
      <w:pPr>
        <w:keepNext/>
        <w:keepLines/>
        <w:tabs>
          <w:tab w:val="left" w:pos="630"/>
        </w:tabs>
        <w:spacing w:line="240" w:lineRule="auto"/>
        <w:rPr>
          <w:rFonts w:eastAsia="MS Mincho"/>
          <w:szCs w:val="22"/>
          <w:lang w:val="lt-LT" w:eastAsia="ja-JP"/>
        </w:rPr>
      </w:pPr>
      <w:bookmarkStart w:id="25" w:name="_Hlk71709472"/>
      <w:r w:rsidRPr="007F179D">
        <w:rPr>
          <w:rFonts w:eastAsia="MS Mincho"/>
          <w:szCs w:val="22"/>
          <w:lang w:val="lt-LT" w:eastAsia="ja-JP"/>
        </w:rPr>
        <w:t>Atlikti gefapiksanto kancerogeniškumo tyrimai su žiurkėmis</w:t>
      </w:r>
      <w:r w:rsidR="005E3B42" w:rsidRPr="007F179D">
        <w:rPr>
          <w:rFonts w:eastAsia="MS Mincho"/>
          <w:szCs w:val="22"/>
          <w:lang w:val="lt-LT" w:eastAsia="ja-JP"/>
        </w:rPr>
        <w:t xml:space="preserve"> (2</w:t>
      </w:r>
      <w:r w:rsidRPr="007F179D">
        <w:rPr>
          <w:rFonts w:eastAsia="MS Mincho"/>
          <w:szCs w:val="22"/>
          <w:lang w:val="lt-LT" w:eastAsia="ja-JP"/>
        </w:rPr>
        <w:t> metų trukmės</w:t>
      </w:r>
      <w:r w:rsidR="005E3B42" w:rsidRPr="007F179D">
        <w:rPr>
          <w:rFonts w:eastAsia="MS Mincho"/>
          <w:szCs w:val="22"/>
          <w:lang w:val="lt-LT" w:eastAsia="ja-JP"/>
        </w:rPr>
        <w:t xml:space="preserve">) </w:t>
      </w:r>
      <w:r w:rsidRPr="007F179D">
        <w:rPr>
          <w:rFonts w:eastAsia="MS Mincho"/>
          <w:szCs w:val="22"/>
          <w:lang w:val="lt-LT" w:eastAsia="ja-JP"/>
        </w:rPr>
        <w:t>ir</w:t>
      </w:r>
      <w:r w:rsidR="005E3B42" w:rsidRPr="007F179D">
        <w:rPr>
          <w:rFonts w:eastAsia="MS Mincho"/>
          <w:szCs w:val="22"/>
          <w:lang w:val="lt-LT" w:eastAsia="ja-JP"/>
        </w:rPr>
        <w:t xml:space="preserve"> </w:t>
      </w:r>
      <w:r w:rsidR="005E3B42" w:rsidRPr="007F179D">
        <w:rPr>
          <w:rFonts w:eastAsia="MS Mincho"/>
          <w:i/>
          <w:szCs w:val="22"/>
          <w:lang w:val="lt-LT" w:eastAsia="ja-JP"/>
        </w:rPr>
        <w:t>rasH2</w:t>
      </w:r>
      <w:r w:rsidRPr="007F179D">
        <w:rPr>
          <w:rFonts w:eastAsia="MS Mincho"/>
          <w:szCs w:val="22"/>
          <w:lang w:val="lt-LT" w:eastAsia="ja-JP"/>
        </w:rPr>
        <w:t xml:space="preserve"> transgeninėmis pelėmis</w:t>
      </w:r>
      <w:r w:rsidR="005E3B42" w:rsidRPr="007F179D">
        <w:rPr>
          <w:rFonts w:eastAsia="MS Mincho"/>
          <w:szCs w:val="22"/>
          <w:lang w:val="lt-LT" w:eastAsia="ja-JP"/>
        </w:rPr>
        <w:t xml:space="preserve"> (6</w:t>
      </w:r>
      <w:r w:rsidRPr="007F179D">
        <w:rPr>
          <w:rFonts w:eastAsia="MS Mincho"/>
          <w:szCs w:val="22"/>
          <w:lang w:val="lt-LT" w:eastAsia="ja-JP"/>
        </w:rPr>
        <w:t> mėnesių trukmės</w:t>
      </w:r>
      <w:r w:rsidR="005E3B42" w:rsidRPr="007F179D">
        <w:rPr>
          <w:rFonts w:eastAsia="MS Mincho"/>
          <w:szCs w:val="22"/>
          <w:lang w:val="lt-LT" w:eastAsia="ja-JP"/>
        </w:rPr>
        <w:t xml:space="preserve">) </w:t>
      </w:r>
      <w:r w:rsidRPr="007F179D">
        <w:rPr>
          <w:rFonts w:eastAsia="MS Mincho"/>
          <w:szCs w:val="22"/>
          <w:lang w:val="lt-LT" w:eastAsia="ja-JP"/>
        </w:rPr>
        <w:t>galimo kancerogeninio poveikio neparodė</w:t>
      </w:r>
      <w:r w:rsidR="005E3B42" w:rsidRPr="007F179D">
        <w:rPr>
          <w:rFonts w:eastAsia="MS Mincho"/>
          <w:szCs w:val="22"/>
          <w:lang w:val="lt-LT" w:eastAsia="ja-JP"/>
        </w:rPr>
        <w:t xml:space="preserve"> (n</w:t>
      </w:r>
      <w:r w:rsidRPr="007F179D">
        <w:rPr>
          <w:rFonts w:eastAsia="MS Mincho"/>
          <w:szCs w:val="22"/>
          <w:lang w:val="lt-LT" w:eastAsia="ja-JP"/>
        </w:rPr>
        <w:t>ebuvo nustatyta su vaistiniu preparatu susijusių navikų</w:t>
      </w:r>
      <w:r w:rsidR="005E3B42" w:rsidRPr="007F179D">
        <w:rPr>
          <w:rFonts w:eastAsia="MS Mincho"/>
          <w:szCs w:val="22"/>
          <w:lang w:val="lt-LT" w:eastAsia="ja-JP"/>
        </w:rPr>
        <w:t>)</w:t>
      </w:r>
      <w:r w:rsidRPr="007F179D">
        <w:rPr>
          <w:rFonts w:eastAsia="MS Mincho"/>
          <w:szCs w:val="22"/>
          <w:lang w:val="lt-LT" w:eastAsia="ja-JP"/>
        </w:rPr>
        <w:t>, kai ekspozicijos buvo iki</w:t>
      </w:r>
      <w:r w:rsidR="005E3B42" w:rsidRPr="007F179D">
        <w:rPr>
          <w:rFonts w:eastAsia="MS Mincho"/>
          <w:szCs w:val="22"/>
          <w:lang w:val="lt-LT" w:eastAsia="ja-JP"/>
        </w:rPr>
        <w:t xml:space="preserve"> 9</w:t>
      </w:r>
      <w:r w:rsidR="005379FF" w:rsidRPr="007F179D">
        <w:rPr>
          <w:rFonts w:eastAsia="MS Mincho"/>
          <w:szCs w:val="22"/>
          <w:lang w:val="lt-LT" w:eastAsia="ja-JP"/>
        </w:rPr>
        <w:t> kartų</w:t>
      </w:r>
      <w:r w:rsidR="005E3B42" w:rsidRPr="007F179D">
        <w:rPr>
          <w:rFonts w:eastAsia="MS Mincho"/>
          <w:szCs w:val="22"/>
          <w:lang w:val="lt-LT" w:eastAsia="ja-JP"/>
        </w:rPr>
        <w:t xml:space="preserve"> (</w:t>
      </w:r>
      <w:r w:rsidR="005379FF" w:rsidRPr="007F179D">
        <w:rPr>
          <w:rFonts w:eastAsia="MS Mincho"/>
          <w:szCs w:val="22"/>
          <w:lang w:val="lt-LT" w:eastAsia="ja-JP"/>
        </w:rPr>
        <w:t>žiurkėms</w:t>
      </w:r>
      <w:r w:rsidR="005E3B42" w:rsidRPr="007F179D">
        <w:rPr>
          <w:rFonts w:eastAsia="MS Mincho"/>
          <w:szCs w:val="22"/>
          <w:lang w:val="lt-LT" w:eastAsia="ja-JP"/>
        </w:rPr>
        <w:t xml:space="preserve">) </w:t>
      </w:r>
      <w:r w:rsidR="005379FF" w:rsidRPr="007F179D">
        <w:rPr>
          <w:rFonts w:eastAsia="MS Mincho"/>
          <w:szCs w:val="22"/>
          <w:lang w:val="lt-LT" w:eastAsia="ja-JP"/>
        </w:rPr>
        <w:t>ir</w:t>
      </w:r>
      <w:r w:rsidR="005E3B42" w:rsidRPr="007F179D">
        <w:rPr>
          <w:rFonts w:eastAsia="MS Mincho"/>
          <w:szCs w:val="22"/>
          <w:lang w:val="lt-LT" w:eastAsia="ja-JP"/>
        </w:rPr>
        <w:t xml:space="preserve"> 4</w:t>
      </w:r>
      <w:r w:rsidR="005379FF" w:rsidRPr="007F179D">
        <w:rPr>
          <w:rFonts w:eastAsia="MS Mincho"/>
          <w:szCs w:val="22"/>
          <w:lang w:val="lt-LT" w:eastAsia="ja-JP"/>
        </w:rPr>
        <w:t> kartus</w:t>
      </w:r>
      <w:r w:rsidR="005E3B42" w:rsidRPr="007F179D">
        <w:rPr>
          <w:rFonts w:eastAsia="MS Mincho"/>
          <w:szCs w:val="22"/>
          <w:lang w:val="lt-LT" w:eastAsia="ja-JP"/>
        </w:rPr>
        <w:t xml:space="preserve"> (</w:t>
      </w:r>
      <w:r w:rsidR="005379FF" w:rsidRPr="007F179D">
        <w:rPr>
          <w:rFonts w:eastAsia="MS Mincho"/>
          <w:szCs w:val="22"/>
          <w:lang w:val="lt-LT" w:eastAsia="ja-JP"/>
        </w:rPr>
        <w:t>pelėms</w:t>
      </w:r>
      <w:r w:rsidR="005E3B42" w:rsidRPr="007F179D">
        <w:rPr>
          <w:rFonts w:eastAsia="MS Mincho"/>
          <w:szCs w:val="22"/>
          <w:lang w:val="lt-LT" w:eastAsia="ja-JP"/>
        </w:rPr>
        <w:t xml:space="preserve">) </w:t>
      </w:r>
      <w:r w:rsidR="005379FF" w:rsidRPr="007F179D">
        <w:rPr>
          <w:rFonts w:eastAsia="MS Mincho"/>
          <w:szCs w:val="22"/>
          <w:lang w:val="lt-LT" w:eastAsia="ja-JP"/>
        </w:rPr>
        <w:t xml:space="preserve">didesnės nei žmonėms susidaranti ekspozicija skiriant </w:t>
      </w:r>
      <w:r w:rsidR="000E5687" w:rsidRPr="007F179D">
        <w:rPr>
          <w:color w:val="000000" w:themeColor="text1"/>
          <w:szCs w:val="22"/>
          <w:lang w:val="lt-LT"/>
        </w:rPr>
        <w:t>DŽRD</w:t>
      </w:r>
      <w:r w:rsidR="005E3B42" w:rsidRPr="007F179D">
        <w:rPr>
          <w:rFonts w:eastAsia="MS Mincho"/>
          <w:szCs w:val="22"/>
          <w:lang w:val="lt-LT" w:eastAsia="ja-JP"/>
        </w:rPr>
        <w:t>.</w:t>
      </w:r>
    </w:p>
    <w:bookmarkEnd w:id="25"/>
    <w:p w14:paraId="0E55A4D9" w14:textId="06A1D321" w:rsidR="00335DF6" w:rsidRPr="007F179D" w:rsidRDefault="00335DF6" w:rsidP="00D56E4B">
      <w:pPr>
        <w:pStyle w:val="BodyText1"/>
        <w:spacing w:before="0"/>
        <w:ind w:firstLine="0"/>
        <w:rPr>
          <w:rFonts w:ascii="Times New Roman" w:hAnsi="Times New Roman"/>
          <w:color w:val="000000" w:themeColor="text1"/>
          <w:sz w:val="22"/>
          <w:szCs w:val="22"/>
          <w:lang w:val="lt-LT"/>
        </w:rPr>
      </w:pPr>
    </w:p>
    <w:p w14:paraId="66EA9EE6" w14:textId="36DC4A34" w:rsidR="00D32EFC" w:rsidRPr="007F179D" w:rsidRDefault="005E3B42" w:rsidP="00D56E4B">
      <w:pPr>
        <w:keepNext/>
        <w:keepLines/>
        <w:spacing w:line="240" w:lineRule="auto"/>
        <w:rPr>
          <w:szCs w:val="22"/>
          <w:u w:val="single"/>
          <w:lang w:val="lt-LT"/>
        </w:rPr>
      </w:pPr>
      <w:r w:rsidRPr="007F179D">
        <w:rPr>
          <w:szCs w:val="22"/>
          <w:u w:val="single"/>
          <w:lang w:val="lt-LT"/>
        </w:rPr>
        <w:t>Mutagen</w:t>
      </w:r>
      <w:r w:rsidR="009D7841" w:rsidRPr="007F179D">
        <w:rPr>
          <w:szCs w:val="22"/>
          <w:u w:val="single"/>
          <w:lang w:val="lt-LT"/>
        </w:rPr>
        <w:t>inis poveikis</w:t>
      </w:r>
    </w:p>
    <w:p w14:paraId="2F5BC4D5" w14:textId="77777777" w:rsidR="001A78FE" w:rsidRPr="007F179D" w:rsidRDefault="001A78FE" w:rsidP="00D56E4B">
      <w:pPr>
        <w:keepNext/>
        <w:keepLines/>
        <w:spacing w:line="240" w:lineRule="auto"/>
        <w:rPr>
          <w:szCs w:val="22"/>
          <w:u w:val="single"/>
          <w:lang w:val="lt-LT"/>
        </w:rPr>
      </w:pPr>
      <w:bookmarkStart w:id="26" w:name="_Hlk29823453"/>
      <w:bookmarkStart w:id="27" w:name="_Hlk37851148"/>
    </w:p>
    <w:p w14:paraId="51DEB8BE" w14:textId="733E2163" w:rsidR="00D32EFC" w:rsidRPr="007F179D" w:rsidRDefault="005379FF" w:rsidP="00D32EFC">
      <w:pPr>
        <w:tabs>
          <w:tab w:val="left" w:pos="0"/>
        </w:tabs>
        <w:rPr>
          <w:szCs w:val="22"/>
          <w:lang w:val="lt-LT"/>
        </w:rPr>
      </w:pPr>
      <w:r w:rsidRPr="007F179D">
        <w:rPr>
          <w:rFonts w:eastAsia="MS Mincho"/>
          <w:szCs w:val="22"/>
          <w:lang w:val="lt-LT" w:eastAsia="ja-JP"/>
        </w:rPr>
        <w:t>Nebuvo nustatyta genotoksinio g</w:t>
      </w:r>
      <w:r w:rsidR="00260A42" w:rsidRPr="007F179D">
        <w:rPr>
          <w:rFonts w:eastAsia="MS Mincho"/>
          <w:szCs w:val="22"/>
          <w:lang w:val="lt-LT" w:eastAsia="ja-JP"/>
        </w:rPr>
        <w:t>efapiksant</w:t>
      </w:r>
      <w:r w:rsidRPr="007F179D">
        <w:rPr>
          <w:rFonts w:eastAsia="MS Mincho"/>
          <w:szCs w:val="22"/>
          <w:lang w:val="lt-LT" w:eastAsia="ja-JP"/>
        </w:rPr>
        <w:t>o poveikio atlikus seriją</w:t>
      </w:r>
      <w:r w:rsidR="005E3B42" w:rsidRPr="007F179D">
        <w:rPr>
          <w:rFonts w:eastAsia="MS Mincho"/>
          <w:szCs w:val="22"/>
          <w:lang w:val="lt-LT" w:eastAsia="ja-JP"/>
        </w:rPr>
        <w:t xml:space="preserve"> </w:t>
      </w:r>
      <w:r w:rsidR="005E3B42" w:rsidRPr="007F179D">
        <w:rPr>
          <w:rFonts w:eastAsia="MS Mincho"/>
          <w:i/>
          <w:szCs w:val="22"/>
          <w:lang w:val="lt-LT" w:eastAsia="ja-JP"/>
        </w:rPr>
        <w:t>in vitro</w:t>
      </w:r>
      <w:r w:rsidRPr="007F179D">
        <w:rPr>
          <w:rFonts w:eastAsia="MS Mincho"/>
          <w:szCs w:val="22"/>
          <w:lang w:val="lt-LT" w:eastAsia="ja-JP"/>
        </w:rPr>
        <w:t xml:space="preserve"> a</w:t>
      </w:r>
      <w:r w:rsidR="005E3B42" w:rsidRPr="007F179D">
        <w:rPr>
          <w:rFonts w:eastAsia="MS Mincho"/>
          <w:szCs w:val="22"/>
          <w:lang w:val="lt-LT" w:eastAsia="ja-JP"/>
        </w:rPr>
        <w:t xml:space="preserve">r </w:t>
      </w:r>
      <w:r w:rsidR="005E3B42" w:rsidRPr="007F179D">
        <w:rPr>
          <w:rFonts w:eastAsia="MS Mincho"/>
          <w:i/>
          <w:szCs w:val="22"/>
          <w:lang w:val="lt-LT" w:eastAsia="ja-JP"/>
        </w:rPr>
        <w:t>in vivo</w:t>
      </w:r>
      <w:r w:rsidR="005E3B42" w:rsidRPr="007F179D">
        <w:rPr>
          <w:rFonts w:eastAsia="MS Mincho"/>
          <w:szCs w:val="22"/>
          <w:lang w:val="lt-LT" w:eastAsia="ja-JP"/>
        </w:rPr>
        <w:t xml:space="preserve"> </w:t>
      </w:r>
      <w:r w:rsidRPr="007F179D">
        <w:rPr>
          <w:rFonts w:eastAsia="MS Mincho"/>
          <w:szCs w:val="22"/>
          <w:lang w:val="lt-LT" w:eastAsia="ja-JP"/>
        </w:rPr>
        <w:t>tyrimų, įskaitant</w:t>
      </w:r>
      <w:r w:rsidR="005E3B42" w:rsidRPr="007F179D">
        <w:rPr>
          <w:rFonts w:eastAsia="MS Mincho"/>
          <w:szCs w:val="22"/>
          <w:lang w:val="lt-LT" w:eastAsia="ja-JP"/>
        </w:rPr>
        <w:t xml:space="preserve"> mi</w:t>
      </w:r>
      <w:r w:rsidRPr="007F179D">
        <w:rPr>
          <w:rFonts w:eastAsia="MS Mincho"/>
          <w:szCs w:val="22"/>
          <w:lang w:val="lt-LT" w:eastAsia="ja-JP"/>
        </w:rPr>
        <w:t>k</w:t>
      </w:r>
      <w:r w:rsidR="005E3B42" w:rsidRPr="007F179D">
        <w:rPr>
          <w:rFonts w:eastAsia="MS Mincho"/>
          <w:szCs w:val="22"/>
          <w:lang w:val="lt-LT" w:eastAsia="ja-JP"/>
        </w:rPr>
        <w:t>rob</w:t>
      </w:r>
      <w:r w:rsidRPr="007F179D">
        <w:rPr>
          <w:rFonts w:eastAsia="MS Mincho"/>
          <w:szCs w:val="22"/>
          <w:lang w:val="lt-LT" w:eastAsia="ja-JP"/>
        </w:rPr>
        <w:t>ų</w:t>
      </w:r>
      <w:r w:rsidR="005E3B42" w:rsidRPr="007F179D">
        <w:rPr>
          <w:rFonts w:eastAsia="MS Mincho"/>
          <w:szCs w:val="22"/>
          <w:lang w:val="lt-LT" w:eastAsia="ja-JP"/>
        </w:rPr>
        <w:t xml:space="preserve"> mutagene</w:t>
      </w:r>
      <w:r w:rsidRPr="007F179D">
        <w:rPr>
          <w:rFonts w:eastAsia="MS Mincho"/>
          <w:szCs w:val="22"/>
          <w:lang w:val="lt-LT" w:eastAsia="ja-JP"/>
        </w:rPr>
        <w:t>zės</w:t>
      </w:r>
      <w:r w:rsidR="005E3B42" w:rsidRPr="007F179D">
        <w:rPr>
          <w:rFonts w:eastAsia="MS Mincho"/>
          <w:szCs w:val="22"/>
          <w:lang w:val="lt-LT" w:eastAsia="ja-JP"/>
        </w:rPr>
        <w:t>, chromosom</w:t>
      </w:r>
      <w:r w:rsidRPr="007F179D">
        <w:rPr>
          <w:rFonts w:eastAsia="MS Mincho"/>
          <w:szCs w:val="22"/>
          <w:lang w:val="lt-LT" w:eastAsia="ja-JP"/>
        </w:rPr>
        <w:t>ų</w:t>
      </w:r>
      <w:r w:rsidR="005E3B42" w:rsidRPr="007F179D">
        <w:rPr>
          <w:rFonts w:eastAsia="MS Mincho"/>
          <w:szCs w:val="22"/>
          <w:lang w:val="lt-LT" w:eastAsia="ja-JP"/>
        </w:rPr>
        <w:t xml:space="preserve"> </w:t>
      </w:r>
      <w:r w:rsidRPr="007F179D">
        <w:rPr>
          <w:rFonts w:eastAsia="MS Mincho"/>
          <w:szCs w:val="22"/>
          <w:lang w:val="lt-LT" w:eastAsia="ja-JP"/>
        </w:rPr>
        <w:t xml:space="preserve">mutacijų žmogaus periferinio kraujo </w:t>
      </w:r>
      <w:r w:rsidR="005E3B42" w:rsidRPr="007F179D">
        <w:rPr>
          <w:rFonts w:eastAsia="MS Mincho"/>
          <w:szCs w:val="22"/>
          <w:lang w:val="lt-LT" w:eastAsia="ja-JP"/>
        </w:rPr>
        <w:t>l</w:t>
      </w:r>
      <w:r w:rsidRPr="007F179D">
        <w:rPr>
          <w:rFonts w:eastAsia="MS Mincho"/>
          <w:szCs w:val="22"/>
          <w:lang w:val="lt-LT" w:eastAsia="ja-JP"/>
        </w:rPr>
        <w:t xml:space="preserve">imfocituose ir </w:t>
      </w:r>
      <w:r w:rsidR="005E3B42" w:rsidRPr="007F179D">
        <w:rPr>
          <w:rFonts w:eastAsia="MS Mincho"/>
          <w:i/>
          <w:szCs w:val="22"/>
          <w:lang w:val="lt-LT" w:eastAsia="ja-JP"/>
        </w:rPr>
        <w:t>in vivo</w:t>
      </w:r>
      <w:r w:rsidR="005E3B42" w:rsidRPr="007F179D">
        <w:rPr>
          <w:rFonts w:eastAsia="MS Mincho"/>
          <w:szCs w:val="22"/>
          <w:lang w:val="lt-LT" w:eastAsia="ja-JP"/>
        </w:rPr>
        <w:t xml:space="preserve"> </w:t>
      </w:r>
      <w:r w:rsidRPr="007F179D">
        <w:rPr>
          <w:rFonts w:eastAsia="MS Mincho"/>
          <w:szCs w:val="22"/>
          <w:lang w:val="lt-LT" w:eastAsia="ja-JP"/>
        </w:rPr>
        <w:t>žiurkių mikrobranduolių tyrimus</w:t>
      </w:r>
      <w:r w:rsidR="005E3B42" w:rsidRPr="007F179D">
        <w:rPr>
          <w:szCs w:val="22"/>
          <w:lang w:val="lt-LT"/>
        </w:rPr>
        <w:t>.</w:t>
      </w:r>
      <w:bookmarkEnd w:id="26"/>
    </w:p>
    <w:bookmarkEnd w:id="27"/>
    <w:p w14:paraId="68622D09" w14:textId="77777777" w:rsidR="00D32EFC" w:rsidRPr="007F179D" w:rsidRDefault="00D32EFC" w:rsidP="00D32EFC">
      <w:pPr>
        <w:spacing w:line="240" w:lineRule="auto"/>
        <w:rPr>
          <w:szCs w:val="22"/>
          <w:lang w:val="lt-LT"/>
        </w:rPr>
      </w:pPr>
    </w:p>
    <w:p w14:paraId="19668E36" w14:textId="78861DA1" w:rsidR="00D32EFC" w:rsidRPr="007F179D" w:rsidRDefault="009D7841" w:rsidP="00D56E4B">
      <w:pPr>
        <w:keepNext/>
        <w:keepLines/>
        <w:spacing w:line="240" w:lineRule="auto"/>
        <w:rPr>
          <w:szCs w:val="22"/>
          <w:u w:val="single"/>
          <w:lang w:val="lt-LT"/>
        </w:rPr>
      </w:pPr>
      <w:r w:rsidRPr="007F179D">
        <w:rPr>
          <w:szCs w:val="22"/>
          <w:u w:val="single"/>
          <w:lang w:val="lt-LT"/>
        </w:rPr>
        <w:t>Toksinis poveikis reprodukcijai</w:t>
      </w:r>
    </w:p>
    <w:p w14:paraId="49355814" w14:textId="279C1A7C" w:rsidR="001A78FE" w:rsidRPr="007F179D" w:rsidRDefault="001A78FE" w:rsidP="00D56E4B">
      <w:pPr>
        <w:keepNext/>
        <w:keepLines/>
        <w:spacing w:line="240" w:lineRule="auto"/>
        <w:rPr>
          <w:szCs w:val="22"/>
          <w:u w:val="single"/>
          <w:lang w:val="lt-LT"/>
        </w:rPr>
      </w:pPr>
    </w:p>
    <w:p w14:paraId="2AB0D426" w14:textId="5B2A1F37" w:rsidR="001A428D" w:rsidRPr="007F179D" w:rsidRDefault="005379FF" w:rsidP="00562935">
      <w:pPr>
        <w:tabs>
          <w:tab w:val="left" w:pos="0"/>
        </w:tabs>
        <w:rPr>
          <w:szCs w:val="22"/>
          <w:lang w:val="lt-LT"/>
        </w:rPr>
      </w:pPr>
      <w:r w:rsidRPr="007F179D">
        <w:rPr>
          <w:szCs w:val="22"/>
          <w:lang w:val="lt-LT"/>
        </w:rPr>
        <w:t>Su gyvūnais atliktų toksinio poveikio reprodukcijai tyrimų duomenimis</w:t>
      </w:r>
      <w:r w:rsidR="005E3B42" w:rsidRPr="007F179D">
        <w:rPr>
          <w:szCs w:val="22"/>
          <w:lang w:val="lt-LT"/>
        </w:rPr>
        <w:t xml:space="preserve">, </w:t>
      </w:r>
      <w:r w:rsidR="00260A42" w:rsidRPr="007F179D">
        <w:rPr>
          <w:szCs w:val="22"/>
          <w:lang w:val="lt-LT"/>
        </w:rPr>
        <w:t>gefapiksant</w:t>
      </w:r>
      <w:r w:rsidRPr="007F179D">
        <w:rPr>
          <w:szCs w:val="22"/>
          <w:lang w:val="lt-LT"/>
        </w:rPr>
        <w:t>o skiriant per burną</w:t>
      </w:r>
      <w:r w:rsidR="005E3B42" w:rsidRPr="007F179D">
        <w:rPr>
          <w:szCs w:val="22"/>
          <w:lang w:val="lt-LT"/>
        </w:rPr>
        <w:t xml:space="preserve"> </w:t>
      </w:r>
      <w:r w:rsidRPr="007F179D">
        <w:rPr>
          <w:szCs w:val="22"/>
          <w:lang w:val="lt-LT"/>
        </w:rPr>
        <w:t xml:space="preserve">vaikingoms žiurkių ir triušių patelėms </w:t>
      </w:r>
      <w:r w:rsidR="005E3B42" w:rsidRPr="007F179D">
        <w:rPr>
          <w:szCs w:val="22"/>
          <w:lang w:val="lt-LT"/>
        </w:rPr>
        <w:t>organogene</w:t>
      </w:r>
      <w:r w:rsidR="00A37AC1" w:rsidRPr="007F179D">
        <w:rPr>
          <w:szCs w:val="22"/>
          <w:lang w:val="lt-LT"/>
        </w:rPr>
        <w:t xml:space="preserve">zės laikotarpiu, nebuvo nustatyta teratogeninio poveikio požymių ar embrionų ir vaisių žūčių, kai susidariusios ekspozicijos </w:t>
      </w:r>
      <w:r w:rsidR="005E3B42" w:rsidRPr="007F179D">
        <w:rPr>
          <w:szCs w:val="22"/>
          <w:lang w:val="lt-LT"/>
        </w:rPr>
        <w:t>(AUC</w:t>
      </w:r>
      <w:r w:rsidR="00A37AC1" w:rsidRPr="007F179D">
        <w:rPr>
          <w:szCs w:val="22"/>
          <w:lang w:val="lt-LT"/>
        </w:rPr>
        <w:t xml:space="preserve"> rodmuo</w:t>
      </w:r>
      <w:r w:rsidR="005E3B42" w:rsidRPr="007F179D">
        <w:rPr>
          <w:szCs w:val="22"/>
          <w:lang w:val="lt-LT"/>
        </w:rPr>
        <w:t xml:space="preserve">) </w:t>
      </w:r>
      <w:r w:rsidR="00A37AC1" w:rsidRPr="007F179D">
        <w:rPr>
          <w:szCs w:val="22"/>
          <w:lang w:val="lt-LT"/>
        </w:rPr>
        <w:t xml:space="preserve">buvo </w:t>
      </w:r>
      <w:r w:rsidR="005E3B42" w:rsidRPr="007F179D">
        <w:rPr>
          <w:szCs w:val="22"/>
          <w:lang w:val="lt-LT"/>
        </w:rPr>
        <w:t>6</w:t>
      </w:r>
      <w:r w:rsidR="00A37AC1" w:rsidRPr="007F179D">
        <w:rPr>
          <w:szCs w:val="22"/>
          <w:lang w:val="lt-LT"/>
        </w:rPr>
        <w:t> kartus</w:t>
      </w:r>
      <w:r w:rsidR="005E3B42" w:rsidRPr="007F179D">
        <w:rPr>
          <w:szCs w:val="22"/>
          <w:lang w:val="lt-LT"/>
        </w:rPr>
        <w:t xml:space="preserve"> (</w:t>
      </w:r>
      <w:r w:rsidR="00A37AC1" w:rsidRPr="007F179D">
        <w:rPr>
          <w:szCs w:val="22"/>
          <w:lang w:val="lt-LT"/>
        </w:rPr>
        <w:t>žiurkėms</w:t>
      </w:r>
      <w:r w:rsidR="005E3B42" w:rsidRPr="007F179D">
        <w:rPr>
          <w:szCs w:val="22"/>
          <w:lang w:val="lt-LT"/>
        </w:rPr>
        <w:t xml:space="preserve">) </w:t>
      </w:r>
      <w:r w:rsidR="00A37AC1" w:rsidRPr="007F179D">
        <w:rPr>
          <w:szCs w:val="22"/>
          <w:lang w:val="lt-LT"/>
        </w:rPr>
        <w:t>ir</w:t>
      </w:r>
      <w:r w:rsidR="005E3B42" w:rsidRPr="007F179D">
        <w:rPr>
          <w:szCs w:val="22"/>
          <w:lang w:val="lt-LT"/>
        </w:rPr>
        <w:t xml:space="preserve"> 34</w:t>
      </w:r>
      <w:r w:rsidR="00A37AC1" w:rsidRPr="007F179D">
        <w:rPr>
          <w:szCs w:val="22"/>
          <w:lang w:val="lt-LT"/>
        </w:rPr>
        <w:t> kartus</w:t>
      </w:r>
      <w:r w:rsidR="005E3B42" w:rsidRPr="007F179D">
        <w:rPr>
          <w:szCs w:val="22"/>
          <w:lang w:val="lt-LT"/>
        </w:rPr>
        <w:t xml:space="preserve"> (</w:t>
      </w:r>
      <w:r w:rsidR="00A37AC1" w:rsidRPr="007F179D">
        <w:rPr>
          <w:szCs w:val="22"/>
          <w:lang w:val="lt-LT"/>
        </w:rPr>
        <w:t>triušėms</w:t>
      </w:r>
      <w:r w:rsidR="005E3B42" w:rsidRPr="007F179D">
        <w:rPr>
          <w:szCs w:val="22"/>
          <w:lang w:val="lt-LT"/>
        </w:rPr>
        <w:t xml:space="preserve">) </w:t>
      </w:r>
      <w:r w:rsidR="00A37AC1" w:rsidRPr="007F179D">
        <w:rPr>
          <w:szCs w:val="22"/>
          <w:lang w:val="lt-LT"/>
        </w:rPr>
        <w:t xml:space="preserve">didesnės </w:t>
      </w:r>
      <w:r w:rsidR="00A37AC1" w:rsidRPr="007F179D">
        <w:rPr>
          <w:rFonts w:eastAsia="MS Mincho"/>
          <w:szCs w:val="22"/>
          <w:lang w:val="lt-LT" w:eastAsia="ja-JP"/>
        </w:rPr>
        <w:t xml:space="preserve">nei žmonėms susidaranti ekspozicija skiriant </w:t>
      </w:r>
      <w:r w:rsidR="00A37AC1" w:rsidRPr="007F179D">
        <w:rPr>
          <w:color w:val="000000" w:themeColor="text1"/>
          <w:szCs w:val="22"/>
          <w:lang w:val="lt-LT"/>
        </w:rPr>
        <w:t>DŽRD</w:t>
      </w:r>
      <w:r w:rsidR="005E3B42" w:rsidRPr="007F179D">
        <w:rPr>
          <w:szCs w:val="22"/>
          <w:lang w:val="lt-LT"/>
        </w:rPr>
        <w:t xml:space="preserve">. </w:t>
      </w:r>
      <w:r w:rsidR="00A37AC1" w:rsidRPr="007F179D">
        <w:rPr>
          <w:szCs w:val="22"/>
          <w:lang w:val="lt-LT"/>
        </w:rPr>
        <w:t>Buvo nustatytas nedaug sumažėjęs žiurkės vaisių svoris</w:t>
      </w:r>
      <w:r w:rsidR="005E3B42" w:rsidRPr="007F179D">
        <w:rPr>
          <w:szCs w:val="22"/>
          <w:lang w:val="lt-LT"/>
        </w:rPr>
        <w:t xml:space="preserve">, </w:t>
      </w:r>
      <w:r w:rsidR="00A37AC1" w:rsidRPr="007F179D">
        <w:rPr>
          <w:szCs w:val="22"/>
          <w:lang w:val="lt-LT"/>
        </w:rPr>
        <w:t>kai tai buvo susiję su toksiniu poveikiu patelei</w:t>
      </w:r>
      <w:r w:rsidR="005E3B42" w:rsidRPr="007F179D">
        <w:rPr>
          <w:szCs w:val="22"/>
          <w:lang w:val="lt-LT"/>
        </w:rPr>
        <w:t xml:space="preserve">, </w:t>
      </w:r>
      <w:r w:rsidR="00A37AC1" w:rsidRPr="007F179D">
        <w:rPr>
          <w:szCs w:val="22"/>
          <w:lang w:val="lt-LT"/>
        </w:rPr>
        <w:t>kai ekspozicija buvo maždaug</w:t>
      </w:r>
      <w:r w:rsidR="005E3B42" w:rsidRPr="007F179D">
        <w:rPr>
          <w:szCs w:val="22"/>
          <w:lang w:val="lt-LT"/>
        </w:rPr>
        <w:t xml:space="preserve"> 11</w:t>
      </w:r>
      <w:r w:rsidR="00A37AC1" w:rsidRPr="007F179D">
        <w:rPr>
          <w:szCs w:val="22"/>
          <w:lang w:val="lt-LT"/>
        </w:rPr>
        <w:t xml:space="preserve"> kartų didesnė </w:t>
      </w:r>
      <w:r w:rsidR="00A37AC1" w:rsidRPr="007F179D">
        <w:rPr>
          <w:rFonts w:eastAsia="MS Mincho"/>
          <w:szCs w:val="22"/>
          <w:lang w:val="lt-LT" w:eastAsia="ja-JP"/>
        </w:rPr>
        <w:t xml:space="preserve">nei žmonėms susidaranti ekspozicija skiriant </w:t>
      </w:r>
      <w:r w:rsidR="00A37AC1" w:rsidRPr="007F179D">
        <w:rPr>
          <w:color w:val="000000" w:themeColor="text1"/>
          <w:szCs w:val="22"/>
          <w:lang w:val="lt-LT"/>
        </w:rPr>
        <w:t>DŽRD</w:t>
      </w:r>
      <w:r w:rsidR="005E3B42" w:rsidRPr="007F179D">
        <w:rPr>
          <w:szCs w:val="22"/>
          <w:lang w:val="lt-LT"/>
        </w:rPr>
        <w:t>.</w:t>
      </w:r>
    </w:p>
    <w:p w14:paraId="4AE3D6E8" w14:textId="53F351D3" w:rsidR="00DB19CC" w:rsidRPr="007F179D" w:rsidRDefault="00DB19CC" w:rsidP="00562935">
      <w:pPr>
        <w:tabs>
          <w:tab w:val="left" w:pos="0"/>
        </w:tabs>
        <w:rPr>
          <w:szCs w:val="22"/>
          <w:lang w:val="lt-LT"/>
        </w:rPr>
      </w:pPr>
    </w:p>
    <w:p w14:paraId="6697E519" w14:textId="17DD0638" w:rsidR="00C47F6A" w:rsidRPr="007F179D" w:rsidRDefault="00A37AC1" w:rsidP="00C47F6A">
      <w:pPr>
        <w:spacing w:line="240" w:lineRule="auto"/>
        <w:rPr>
          <w:szCs w:val="22"/>
          <w:u w:val="single"/>
          <w:lang w:val="lt-LT"/>
        </w:rPr>
      </w:pPr>
      <w:r w:rsidRPr="007F179D">
        <w:rPr>
          <w:szCs w:val="22"/>
          <w:lang w:val="lt-LT"/>
        </w:rPr>
        <w:t xml:space="preserve">Su vaikingomis žiurkių ir triušių patelėmis atlikti tyrimai rodo, kad </w:t>
      </w:r>
      <w:r w:rsidR="00260A42" w:rsidRPr="007F179D">
        <w:rPr>
          <w:szCs w:val="22"/>
          <w:lang w:val="lt-LT"/>
        </w:rPr>
        <w:t>gefapiksant</w:t>
      </w:r>
      <w:r w:rsidRPr="007F179D">
        <w:rPr>
          <w:szCs w:val="22"/>
          <w:lang w:val="lt-LT"/>
        </w:rPr>
        <w:t>as prasiskverbia pro placentą į vaisių organizmą</w:t>
      </w:r>
      <w:r w:rsidR="00C47F6A" w:rsidRPr="007F179D">
        <w:rPr>
          <w:szCs w:val="22"/>
          <w:lang w:val="lt-LT"/>
        </w:rPr>
        <w:t xml:space="preserve">, </w:t>
      </w:r>
      <w:r w:rsidRPr="007F179D">
        <w:rPr>
          <w:szCs w:val="22"/>
          <w:lang w:val="lt-LT"/>
        </w:rPr>
        <w:t>o 20</w:t>
      </w:r>
      <w:r w:rsidRPr="007F179D">
        <w:rPr>
          <w:szCs w:val="22"/>
          <w:lang w:val="lt-LT"/>
        </w:rPr>
        <w:noBreakHyphen/>
        <w:t xml:space="preserve">ąją gestacijos dieną nustatyta </w:t>
      </w:r>
      <w:r w:rsidR="00A8794E" w:rsidRPr="007F179D">
        <w:rPr>
          <w:szCs w:val="22"/>
          <w:lang w:val="lt-LT"/>
        </w:rPr>
        <w:t xml:space="preserve">vaistinio </w:t>
      </w:r>
      <w:r w:rsidRPr="007F179D">
        <w:rPr>
          <w:szCs w:val="22"/>
          <w:lang w:val="lt-LT"/>
        </w:rPr>
        <w:t xml:space="preserve">preparato koncentracija vaisių plazmoje sudaro iki </w:t>
      </w:r>
      <w:r w:rsidR="00C47F6A" w:rsidRPr="007F179D">
        <w:rPr>
          <w:szCs w:val="22"/>
          <w:lang w:val="lt-LT"/>
        </w:rPr>
        <w:t>21</w:t>
      </w:r>
      <w:r w:rsidR="005F61F0" w:rsidRPr="007F179D">
        <w:rPr>
          <w:szCs w:val="22"/>
          <w:lang w:val="lt-LT"/>
        </w:rPr>
        <w:t> </w:t>
      </w:r>
      <w:r w:rsidR="00C47F6A" w:rsidRPr="007F179D">
        <w:rPr>
          <w:szCs w:val="22"/>
          <w:lang w:val="lt-LT"/>
        </w:rPr>
        <w:t>% (</w:t>
      </w:r>
      <w:r w:rsidRPr="007F179D">
        <w:rPr>
          <w:szCs w:val="22"/>
          <w:lang w:val="lt-LT"/>
        </w:rPr>
        <w:t>žiurkėms</w:t>
      </w:r>
      <w:r w:rsidR="00C47F6A" w:rsidRPr="007F179D">
        <w:rPr>
          <w:szCs w:val="22"/>
          <w:lang w:val="lt-LT"/>
        </w:rPr>
        <w:t xml:space="preserve">) </w:t>
      </w:r>
      <w:r w:rsidRPr="007F179D">
        <w:rPr>
          <w:szCs w:val="22"/>
          <w:lang w:val="lt-LT"/>
        </w:rPr>
        <w:t xml:space="preserve">ir </w:t>
      </w:r>
      <w:r w:rsidR="00C47F6A" w:rsidRPr="007F179D">
        <w:rPr>
          <w:szCs w:val="22"/>
          <w:lang w:val="lt-LT"/>
        </w:rPr>
        <w:t>25</w:t>
      </w:r>
      <w:r w:rsidR="005F61F0" w:rsidRPr="007F179D">
        <w:rPr>
          <w:szCs w:val="22"/>
          <w:lang w:val="lt-LT"/>
        </w:rPr>
        <w:t> </w:t>
      </w:r>
      <w:r w:rsidR="00C47F6A" w:rsidRPr="007F179D">
        <w:rPr>
          <w:szCs w:val="22"/>
          <w:lang w:val="lt-LT"/>
        </w:rPr>
        <w:t>% (</w:t>
      </w:r>
      <w:r w:rsidRPr="007F179D">
        <w:rPr>
          <w:szCs w:val="22"/>
          <w:lang w:val="lt-LT"/>
        </w:rPr>
        <w:t>triušėms</w:t>
      </w:r>
      <w:r w:rsidR="00C47F6A" w:rsidRPr="007F179D">
        <w:rPr>
          <w:szCs w:val="22"/>
          <w:lang w:val="lt-LT"/>
        </w:rPr>
        <w:t xml:space="preserve">) </w:t>
      </w:r>
      <w:r w:rsidRPr="007F179D">
        <w:rPr>
          <w:szCs w:val="22"/>
          <w:lang w:val="lt-LT"/>
        </w:rPr>
        <w:t>rodmens, lyginant su patelių organizme nustatyta koncentracija</w:t>
      </w:r>
      <w:r w:rsidR="00C47F6A" w:rsidRPr="007F179D">
        <w:rPr>
          <w:szCs w:val="22"/>
          <w:lang w:val="lt-LT"/>
        </w:rPr>
        <w:t>.</w:t>
      </w:r>
    </w:p>
    <w:p w14:paraId="02DA30A8" w14:textId="77777777" w:rsidR="00B7571D" w:rsidRPr="007F179D" w:rsidRDefault="00B7571D" w:rsidP="00B7571D">
      <w:pPr>
        <w:rPr>
          <w:rFonts w:cs="Arial"/>
          <w:lang w:val="lt-LT"/>
        </w:rPr>
      </w:pPr>
    </w:p>
    <w:p w14:paraId="083D90BF" w14:textId="26767466" w:rsidR="00D03937" w:rsidRPr="007F179D" w:rsidRDefault="004325F1" w:rsidP="00696220">
      <w:pPr>
        <w:spacing w:line="240" w:lineRule="auto"/>
        <w:rPr>
          <w:bCs/>
          <w:iCs/>
          <w:szCs w:val="22"/>
          <w:lang w:val="lt-LT"/>
        </w:rPr>
      </w:pPr>
      <w:r w:rsidRPr="007F179D">
        <w:rPr>
          <w:bCs/>
          <w:iCs/>
          <w:szCs w:val="22"/>
          <w:lang w:val="lt-LT"/>
        </w:rPr>
        <w:t>Su žindančiomis gyvūnų patelėmis atlikto tyrimo duomenimis</w:t>
      </w:r>
      <w:r w:rsidR="005E3B42" w:rsidRPr="007F179D">
        <w:rPr>
          <w:bCs/>
          <w:iCs/>
          <w:szCs w:val="22"/>
          <w:lang w:val="lt-LT"/>
        </w:rPr>
        <w:t xml:space="preserve">, </w:t>
      </w:r>
      <w:r w:rsidR="00260A42" w:rsidRPr="007F179D">
        <w:rPr>
          <w:bCs/>
          <w:iCs/>
          <w:szCs w:val="22"/>
          <w:lang w:val="lt-LT"/>
        </w:rPr>
        <w:t>gefapiksant</w:t>
      </w:r>
      <w:r w:rsidRPr="007F179D">
        <w:rPr>
          <w:bCs/>
          <w:iCs/>
          <w:szCs w:val="22"/>
          <w:lang w:val="lt-LT"/>
        </w:rPr>
        <w:t>o išsiskiria į žindančių žiurkių patelių pieną, kai</w:t>
      </w:r>
      <w:r w:rsidR="00A8794E" w:rsidRPr="007F179D">
        <w:rPr>
          <w:bCs/>
          <w:iCs/>
          <w:szCs w:val="22"/>
          <w:lang w:val="lt-LT"/>
        </w:rPr>
        <w:t xml:space="preserve"> vaistinio</w:t>
      </w:r>
      <w:r w:rsidRPr="007F179D">
        <w:rPr>
          <w:bCs/>
          <w:iCs/>
          <w:szCs w:val="22"/>
          <w:lang w:val="lt-LT"/>
        </w:rPr>
        <w:t xml:space="preserve"> preparato buvo skiriama per burną</w:t>
      </w:r>
      <w:r w:rsidR="005E3B42" w:rsidRPr="007F179D">
        <w:rPr>
          <w:bCs/>
          <w:iCs/>
          <w:szCs w:val="22"/>
          <w:lang w:val="lt-LT"/>
        </w:rPr>
        <w:t xml:space="preserve"> (</w:t>
      </w:r>
      <w:r w:rsidR="00334668" w:rsidRPr="007F179D">
        <w:rPr>
          <w:szCs w:val="22"/>
          <w:lang w:val="lt-LT"/>
        </w:rPr>
        <w:t xml:space="preserve">kai ekspozicija buvo </w:t>
      </w:r>
      <w:r w:rsidRPr="007F179D">
        <w:rPr>
          <w:bCs/>
          <w:iCs/>
          <w:szCs w:val="22"/>
          <w:lang w:val="lt-LT"/>
        </w:rPr>
        <w:t>iki</w:t>
      </w:r>
      <w:r w:rsidR="00863A56" w:rsidRPr="007F179D">
        <w:rPr>
          <w:bCs/>
          <w:iCs/>
          <w:szCs w:val="22"/>
          <w:lang w:val="lt-LT"/>
        </w:rPr>
        <w:t xml:space="preserve"> 9</w:t>
      </w:r>
      <w:r w:rsidRPr="007F179D">
        <w:rPr>
          <w:bCs/>
          <w:iCs/>
          <w:szCs w:val="22"/>
          <w:lang w:val="lt-LT"/>
        </w:rPr>
        <w:t xml:space="preserve"> kartų </w:t>
      </w:r>
      <w:r w:rsidR="00334668" w:rsidRPr="007F179D">
        <w:rPr>
          <w:szCs w:val="22"/>
          <w:lang w:val="lt-LT"/>
        </w:rPr>
        <w:t xml:space="preserve">didesnė </w:t>
      </w:r>
      <w:r w:rsidR="00334668" w:rsidRPr="007F179D">
        <w:rPr>
          <w:rFonts w:eastAsia="MS Mincho"/>
          <w:szCs w:val="22"/>
          <w:lang w:val="lt-LT" w:eastAsia="ja-JP"/>
        </w:rPr>
        <w:t xml:space="preserve">nei žmonėms susidaranti ekspozicija skiriant </w:t>
      </w:r>
      <w:r w:rsidR="000E5687" w:rsidRPr="007F179D">
        <w:rPr>
          <w:color w:val="000000" w:themeColor="text1"/>
          <w:szCs w:val="22"/>
          <w:lang w:val="lt-LT"/>
        </w:rPr>
        <w:t>DŽRD</w:t>
      </w:r>
      <w:r w:rsidR="005E3B42" w:rsidRPr="007F179D">
        <w:rPr>
          <w:bCs/>
          <w:iCs/>
          <w:szCs w:val="22"/>
          <w:lang w:val="lt-LT"/>
        </w:rPr>
        <w:t>) 10</w:t>
      </w:r>
      <w:r w:rsidRPr="007F179D">
        <w:rPr>
          <w:bCs/>
          <w:iCs/>
          <w:szCs w:val="22"/>
          <w:lang w:val="lt-LT"/>
        </w:rPr>
        <w:noBreakHyphen/>
        <w:t>ąją laktacijos dieną</w:t>
      </w:r>
      <w:r w:rsidR="005E3B42" w:rsidRPr="007F179D">
        <w:rPr>
          <w:bCs/>
          <w:iCs/>
          <w:szCs w:val="22"/>
          <w:lang w:val="lt-LT"/>
        </w:rPr>
        <w:t xml:space="preserve">, </w:t>
      </w:r>
      <w:r w:rsidRPr="007F179D">
        <w:rPr>
          <w:bCs/>
          <w:iCs/>
          <w:szCs w:val="22"/>
          <w:lang w:val="lt-LT"/>
        </w:rPr>
        <w:t xml:space="preserve">o </w:t>
      </w:r>
      <w:r w:rsidR="00180427" w:rsidRPr="007F179D">
        <w:rPr>
          <w:bCs/>
          <w:iCs/>
          <w:szCs w:val="22"/>
          <w:lang w:val="lt-LT"/>
        </w:rPr>
        <w:t>šią dieną praėjus 1 valandai po</w:t>
      </w:r>
      <w:r w:rsidR="00A8794E" w:rsidRPr="007F179D">
        <w:rPr>
          <w:bCs/>
          <w:iCs/>
          <w:szCs w:val="22"/>
          <w:lang w:val="lt-LT"/>
        </w:rPr>
        <w:t xml:space="preserve"> vaistinio</w:t>
      </w:r>
      <w:r w:rsidR="00180427" w:rsidRPr="007F179D">
        <w:rPr>
          <w:bCs/>
          <w:iCs/>
          <w:szCs w:val="22"/>
          <w:lang w:val="lt-LT"/>
        </w:rPr>
        <w:t xml:space="preserve"> preparato skyrimo </w:t>
      </w:r>
      <w:r w:rsidRPr="007F179D">
        <w:rPr>
          <w:bCs/>
          <w:iCs/>
          <w:szCs w:val="22"/>
          <w:lang w:val="lt-LT"/>
        </w:rPr>
        <w:t xml:space="preserve">jo koncentracija piene buvo </w:t>
      </w:r>
      <w:r w:rsidR="005E3B42" w:rsidRPr="007F179D">
        <w:rPr>
          <w:bCs/>
          <w:iCs/>
          <w:szCs w:val="22"/>
          <w:lang w:val="lt-LT"/>
        </w:rPr>
        <w:t>4</w:t>
      </w:r>
      <w:r w:rsidR="00C40992" w:rsidRPr="007F179D">
        <w:rPr>
          <w:rFonts w:cs="Arial"/>
          <w:lang w:val="lt-LT"/>
        </w:rPr>
        <w:t> </w:t>
      </w:r>
      <w:r w:rsidRPr="007F179D">
        <w:rPr>
          <w:rFonts w:cs="Arial"/>
          <w:lang w:val="lt-LT"/>
        </w:rPr>
        <w:t>kartus didesnė nei koncentracija patelių plazmoje</w:t>
      </w:r>
      <w:r w:rsidR="005E3B42" w:rsidRPr="007F179D">
        <w:rPr>
          <w:bCs/>
          <w:iCs/>
          <w:szCs w:val="22"/>
          <w:lang w:val="lt-LT"/>
        </w:rPr>
        <w:t>.</w:t>
      </w:r>
    </w:p>
    <w:p w14:paraId="6A4BE811" w14:textId="77777777" w:rsidR="00180427" w:rsidRPr="007F179D" w:rsidRDefault="00180427" w:rsidP="00696220">
      <w:pPr>
        <w:spacing w:line="240" w:lineRule="auto"/>
        <w:rPr>
          <w:i/>
          <w:szCs w:val="22"/>
          <w:lang w:val="lt-LT"/>
        </w:rPr>
      </w:pPr>
    </w:p>
    <w:p w14:paraId="72678C4E" w14:textId="5F204D36" w:rsidR="00D32EFC" w:rsidRPr="007F179D" w:rsidRDefault="00180427" w:rsidP="00D56E4B">
      <w:pPr>
        <w:tabs>
          <w:tab w:val="left" w:pos="0"/>
        </w:tabs>
        <w:rPr>
          <w:szCs w:val="22"/>
          <w:lang w:val="lt-LT"/>
        </w:rPr>
      </w:pPr>
      <w:bookmarkStart w:id="28" w:name="_Hlk29823536"/>
      <w:bookmarkStart w:id="29" w:name="_Hlk37851159"/>
      <w:r w:rsidRPr="007F179D">
        <w:rPr>
          <w:szCs w:val="22"/>
          <w:lang w:val="lt-LT"/>
        </w:rPr>
        <w:t>Nebuvo nustatyta poveikio vislumui</w:t>
      </w:r>
      <w:r w:rsidR="005E3B42" w:rsidRPr="007F179D">
        <w:rPr>
          <w:szCs w:val="22"/>
          <w:lang w:val="lt-LT"/>
        </w:rPr>
        <w:t xml:space="preserve">, </w:t>
      </w:r>
      <w:r w:rsidRPr="007F179D">
        <w:rPr>
          <w:szCs w:val="22"/>
          <w:lang w:val="lt-LT"/>
        </w:rPr>
        <w:t>poravimosi elgsenai ar ankstyvajam embrionų vystymuisi, kai</w:t>
      </w:r>
      <w:r w:rsidR="005E3B42" w:rsidRPr="007F179D">
        <w:rPr>
          <w:szCs w:val="22"/>
          <w:lang w:val="lt-LT"/>
        </w:rPr>
        <w:t xml:space="preserve"> </w:t>
      </w:r>
      <w:r w:rsidR="00260A42" w:rsidRPr="007F179D">
        <w:rPr>
          <w:szCs w:val="22"/>
          <w:lang w:val="lt-LT"/>
        </w:rPr>
        <w:t>gefapiksant</w:t>
      </w:r>
      <w:r w:rsidRPr="007F179D">
        <w:rPr>
          <w:szCs w:val="22"/>
          <w:lang w:val="lt-LT"/>
        </w:rPr>
        <w:t>o buvo skiriama žiurkių patelėms ir patinams, o susidariusios ekspozicijos buvo iki</w:t>
      </w:r>
      <w:r w:rsidR="005E3B42" w:rsidRPr="007F179D">
        <w:rPr>
          <w:szCs w:val="22"/>
          <w:lang w:val="lt-LT"/>
        </w:rPr>
        <w:t xml:space="preserve"> </w:t>
      </w:r>
      <w:r w:rsidR="0050382B" w:rsidRPr="007F179D">
        <w:rPr>
          <w:szCs w:val="22"/>
          <w:lang w:val="lt-LT"/>
        </w:rPr>
        <w:t>9</w:t>
      </w:r>
      <w:r w:rsidRPr="007F179D">
        <w:rPr>
          <w:szCs w:val="22"/>
          <w:lang w:val="lt-LT"/>
        </w:rPr>
        <w:t> kartų didesnės nei</w:t>
      </w:r>
      <w:r w:rsidR="005E3B42" w:rsidRPr="007F179D">
        <w:rPr>
          <w:szCs w:val="22"/>
          <w:lang w:val="lt-LT"/>
        </w:rPr>
        <w:t xml:space="preserve"> </w:t>
      </w:r>
      <w:r w:rsidRPr="007F179D">
        <w:rPr>
          <w:rFonts w:eastAsia="MS Mincho"/>
          <w:szCs w:val="22"/>
          <w:lang w:val="lt-LT" w:eastAsia="ja-JP"/>
        </w:rPr>
        <w:t xml:space="preserve">žmonėms susidaranti ekspozicija skiriant </w:t>
      </w:r>
      <w:r w:rsidRPr="007F179D">
        <w:rPr>
          <w:color w:val="000000" w:themeColor="text1"/>
          <w:szCs w:val="22"/>
          <w:lang w:val="lt-LT"/>
        </w:rPr>
        <w:t>DŽRD</w:t>
      </w:r>
      <w:r w:rsidR="005E3B42" w:rsidRPr="007F179D">
        <w:rPr>
          <w:szCs w:val="22"/>
          <w:lang w:val="lt-LT"/>
        </w:rPr>
        <w:t>.</w:t>
      </w:r>
      <w:bookmarkEnd w:id="28"/>
    </w:p>
    <w:bookmarkEnd w:id="29"/>
    <w:p w14:paraId="3D1C8E82" w14:textId="0B93F901" w:rsidR="00493FA9" w:rsidRPr="007F179D" w:rsidRDefault="00493FA9" w:rsidP="00F7721D">
      <w:pPr>
        <w:spacing w:line="240" w:lineRule="auto"/>
        <w:rPr>
          <w:bCs/>
          <w:iCs/>
          <w:szCs w:val="22"/>
          <w:lang w:val="lt-LT"/>
        </w:rPr>
      </w:pPr>
    </w:p>
    <w:p w14:paraId="46C464CB" w14:textId="77777777" w:rsidR="00493FA9" w:rsidRPr="007F179D" w:rsidRDefault="00493FA9" w:rsidP="00F7721D">
      <w:pPr>
        <w:spacing w:line="240" w:lineRule="auto"/>
        <w:rPr>
          <w:bCs/>
          <w:iCs/>
          <w:szCs w:val="22"/>
          <w:lang w:val="lt-LT"/>
        </w:rPr>
      </w:pPr>
    </w:p>
    <w:p w14:paraId="47E05453" w14:textId="40896DC7" w:rsidR="00A56C2B" w:rsidRPr="007F179D" w:rsidRDefault="005E3B42" w:rsidP="00E77508">
      <w:pPr>
        <w:keepNext/>
        <w:keepLines/>
        <w:suppressAutoHyphens/>
        <w:spacing w:line="240" w:lineRule="auto"/>
        <w:ind w:left="567" w:hanging="567"/>
        <w:outlineLvl w:val="1"/>
        <w:rPr>
          <w:b/>
          <w:szCs w:val="22"/>
          <w:lang w:val="lt-LT"/>
        </w:rPr>
      </w:pPr>
      <w:r w:rsidRPr="007F179D">
        <w:rPr>
          <w:b/>
          <w:szCs w:val="22"/>
          <w:lang w:val="lt-LT"/>
        </w:rPr>
        <w:lastRenderedPageBreak/>
        <w:t>6.</w:t>
      </w:r>
      <w:r w:rsidRPr="007F179D">
        <w:rPr>
          <w:b/>
          <w:szCs w:val="22"/>
          <w:lang w:val="lt-LT"/>
        </w:rPr>
        <w:tab/>
      </w:r>
      <w:r w:rsidR="006160F3" w:rsidRPr="007F179D">
        <w:rPr>
          <w:b/>
          <w:lang w:val="lt-LT"/>
        </w:rPr>
        <w:t>FARMACINĖ INFORMACIJA</w:t>
      </w:r>
    </w:p>
    <w:p w14:paraId="4CD2BCDD" w14:textId="77777777" w:rsidR="00812D16" w:rsidRPr="007F179D" w:rsidRDefault="00812D16" w:rsidP="00E77508">
      <w:pPr>
        <w:keepNext/>
        <w:keepLines/>
        <w:spacing w:line="240" w:lineRule="auto"/>
        <w:rPr>
          <w:szCs w:val="22"/>
          <w:lang w:val="lt-LT"/>
        </w:rPr>
      </w:pPr>
    </w:p>
    <w:p w14:paraId="4E128006" w14:textId="704F02EA" w:rsidR="00A56C2B" w:rsidRPr="007F179D" w:rsidRDefault="005E3B42" w:rsidP="00E77508">
      <w:pPr>
        <w:keepNext/>
        <w:keepLines/>
        <w:spacing w:line="240" w:lineRule="auto"/>
        <w:ind w:left="567" w:hanging="567"/>
        <w:outlineLvl w:val="2"/>
        <w:rPr>
          <w:szCs w:val="22"/>
          <w:lang w:val="lt-LT"/>
        </w:rPr>
      </w:pPr>
      <w:r w:rsidRPr="007F179D">
        <w:rPr>
          <w:b/>
          <w:szCs w:val="22"/>
          <w:lang w:val="lt-LT"/>
        </w:rPr>
        <w:t>6.1</w:t>
      </w:r>
      <w:r w:rsidRPr="007F179D">
        <w:rPr>
          <w:b/>
          <w:szCs w:val="22"/>
          <w:lang w:val="lt-LT"/>
        </w:rPr>
        <w:tab/>
      </w:r>
      <w:r w:rsidR="006160F3" w:rsidRPr="007F179D">
        <w:rPr>
          <w:b/>
          <w:lang w:val="lt-LT"/>
        </w:rPr>
        <w:t>Pagalbinių medžiagų sąrašas</w:t>
      </w:r>
    </w:p>
    <w:p w14:paraId="26B19268" w14:textId="77777777" w:rsidR="00A56C2B" w:rsidRPr="007F179D" w:rsidRDefault="00A56C2B" w:rsidP="00E77508">
      <w:pPr>
        <w:keepNext/>
        <w:keepLines/>
        <w:spacing w:line="240" w:lineRule="auto"/>
        <w:rPr>
          <w:i/>
          <w:szCs w:val="22"/>
          <w:lang w:val="lt-LT"/>
        </w:rPr>
      </w:pPr>
    </w:p>
    <w:p w14:paraId="1360D3E1" w14:textId="0FFB3ADD" w:rsidR="00D32EFC" w:rsidRPr="007F179D" w:rsidRDefault="005E3B42" w:rsidP="00E77508">
      <w:pPr>
        <w:keepNext/>
        <w:keepLines/>
        <w:spacing w:line="240" w:lineRule="auto"/>
        <w:rPr>
          <w:iCs/>
          <w:szCs w:val="22"/>
          <w:u w:val="single"/>
          <w:lang w:val="lt-LT"/>
        </w:rPr>
      </w:pPr>
      <w:r w:rsidRPr="007F179D">
        <w:rPr>
          <w:iCs/>
          <w:szCs w:val="22"/>
          <w:u w:val="single"/>
          <w:lang w:val="lt-LT"/>
        </w:rPr>
        <w:t>Tablet</w:t>
      </w:r>
      <w:r w:rsidR="009D7841" w:rsidRPr="007F179D">
        <w:rPr>
          <w:iCs/>
          <w:szCs w:val="22"/>
          <w:u w:val="single"/>
          <w:lang w:val="lt-LT"/>
        </w:rPr>
        <w:t>ės šerdis</w:t>
      </w:r>
    </w:p>
    <w:p w14:paraId="7D787A50" w14:textId="77777777" w:rsidR="004E3923" w:rsidRPr="007F179D" w:rsidRDefault="004E3923" w:rsidP="00E77508">
      <w:pPr>
        <w:keepNext/>
        <w:keepLines/>
        <w:spacing w:line="240" w:lineRule="auto"/>
        <w:rPr>
          <w:szCs w:val="22"/>
          <w:lang w:val="lt-LT"/>
        </w:rPr>
      </w:pPr>
    </w:p>
    <w:p w14:paraId="25B4D13F" w14:textId="7A23EF29" w:rsidR="002A2F89" w:rsidRPr="007F179D" w:rsidRDefault="00F368D6" w:rsidP="002A2F89">
      <w:pPr>
        <w:keepNext/>
        <w:keepLines/>
        <w:spacing w:line="240" w:lineRule="auto"/>
        <w:rPr>
          <w:szCs w:val="22"/>
          <w:lang w:val="lt-LT"/>
        </w:rPr>
      </w:pPr>
      <w:r w:rsidRPr="007F179D">
        <w:rPr>
          <w:szCs w:val="22"/>
          <w:lang w:val="lt-LT"/>
        </w:rPr>
        <w:t xml:space="preserve">Koloidinis </w:t>
      </w:r>
      <w:r w:rsidR="00A8794E" w:rsidRPr="007F179D">
        <w:rPr>
          <w:szCs w:val="22"/>
          <w:lang w:val="lt-LT"/>
        </w:rPr>
        <w:t xml:space="preserve">bevandenis </w:t>
      </w:r>
      <w:r w:rsidRPr="007F179D">
        <w:rPr>
          <w:szCs w:val="22"/>
          <w:lang w:val="lt-LT"/>
        </w:rPr>
        <w:t xml:space="preserve">silicio dioksidas </w:t>
      </w:r>
      <w:r w:rsidR="002A2F89" w:rsidRPr="007F179D">
        <w:rPr>
          <w:szCs w:val="22"/>
          <w:lang w:val="lt-LT"/>
        </w:rPr>
        <w:t>(E551)</w:t>
      </w:r>
    </w:p>
    <w:p w14:paraId="24CC1C14" w14:textId="71D16A07" w:rsidR="002A2F89" w:rsidRPr="007F179D" w:rsidRDefault="00F368D6" w:rsidP="002A2F89">
      <w:pPr>
        <w:keepNext/>
        <w:keepLines/>
        <w:spacing w:line="240" w:lineRule="auto"/>
        <w:rPr>
          <w:szCs w:val="22"/>
          <w:lang w:val="lt-LT"/>
        </w:rPr>
      </w:pPr>
      <w:r w:rsidRPr="007F179D">
        <w:rPr>
          <w:szCs w:val="22"/>
          <w:lang w:val="lt-LT"/>
        </w:rPr>
        <w:t>K</w:t>
      </w:r>
      <w:r w:rsidR="002A2F89" w:rsidRPr="007F179D">
        <w:rPr>
          <w:szCs w:val="22"/>
          <w:lang w:val="lt-LT"/>
        </w:rPr>
        <w:t>rospovidon</w:t>
      </w:r>
      <w:r w:rsidRPr="007F179D">
        <w:rPr>
          <w:szCs w:val="22"/>
          <w:lang w:val="lt-LT"/>
        </w:rPr>
        <w:t>as</w:t>
      </w:r>
      <w:r w:rsidR="002A2F89" w:rsidRPr="007F179D">
        <w:rPr>
          <w:szCs w:val="22"/>
          <w:lang w:val="lt-LT"/>
        </w:rPr>
        <w:t xml:space="preserve"> (E1202)</w:t>
      </w:r>
    </w:p>
    <w:p w14:paraId="455DFBF7" w14:textId="0D0FA2FC" w:rsidR="002A2F89" w:rsidRPr="007F179D" w:rsidRDefault="00F368D6" w:rsidP="002A2F89">
      <w:pPr>
        <w:keepNext/>
        <w:keepLines/>
        <w:spacing w:line="240" w:lineRule="auto"/>
        <w:rPr>
          <w:szCs w:val="22"/>
          <w:lang w:val="lt-LT"/>
        </w:rPr>
      </w:pPr>
      <w:r w:rsidRPr="007F179D">
        <w:rPr>
          <w:szCs w:val="22"/>
          <w:lang w:val="lt-LT"/>
        </w:rPr>
        <w:t xml:space="preserve">Hipromeliozė </w:t>
      </w:r>
      <w:r w:rsidR="002A2F89" w:rsidRPr="007F179D">
        <w:rPr>
          <w:szCs w:val="22"/>
          <w:lang w:val="lt-LT"/>
        </w:rPr>
        <w:t>(E464)</w:t>
      </w:r>
    </w:p>
    <w:p w14:paraId="4197FE42" w14:textId="3C793E3D" w:rsidR="002A2F89" w:rsidRPr="007F179D" w:rsidRDefault="002A2F89" w:rsidP="002A2F89">
      <w:pPr>
        <w:keepNext/>
        <w:keepLines/>
        <w:spacing w:line="240" w:lineRule="auto"/>
        <w:rPr>
          <w:szCs w:val="22"/>
          <w:lang w:val="lt-LT"/>
        </w:rPr>
      </w:pPr>
      <w:r w:rsidRPr="007F179D">
        <w:rPr>
          <w:szCs w:val="22"/>
          <w:lang w:val="lt-LT"/>
        </w:rPr>
        <w:t>Magn</w:t>
      </w:r>
      <w:r w:rsidR="00F368D6" w:rsidRPr="007F179D">
        <w:rPr>
          <w:szCs w:val="22"/>
          <w:lang w:val="lt-LT"/>
        </w:rPr>
        <w:t>io</w:t>
      </w:r>
      <w:r w:rsidRPr="007F179D">
        <w:rPr>
          <w:szCs w:val="22"/>
          <w:lang w:val="lt-LT"/>
        </w:rPr>
        <w:t xml:space="preserve"> stearat</w:t>
      </w:r>
      <w:r w:rsidR="00F368D6" w:rsidRPr="007F179D">
        <w:rPr>
          <w:szCs w:val="22"/>
          <w:lang w:val="lt-LT"/>
        </w:rPr>
        <w:t>as</w:t>
      </w:r>
      <w:r w:rsidRPr="007F179D">
        <w:rPr>
          <w:szCs w:val="22"/>
          <w:lang w:val="lt-LT"/>
        </w:rPr>
        <w:t xml:space="preserve"> (E470b)</w:t>
      </w:r>
    </w:p>
    <w:p w14:paraId="7F020769" w14:textId="6C642945" w:rsidR="002A2F89" w:rsidRPr="007F179D" w:rsidRDefault="002A2F89" w:rsidP="00C726A8">
      <w:pPr>
        <w:keepNext/>
        <w:spacing w:line="240" w:lineRule="auto"/>
        <w:rPr>
          <w:szCs w:val="22"/>
          <w:lang w:val="lt-LT"/>
        </w:rPr>
      </w:pPr>
      <w:r w:rsidRPr="007F179D">
        <w:rPr>
          <w:szCs w:val="22"/>
          <w:lang w:val="lt-LT"/>
        </w:rPr>
        <w:t>Manitol</w:t>
      </w:r>
      <w:r w:rsidR="00F368D6" w:rsidRPr="007F179D">
        <w:rPr>
          <w:szCs w:val="22"/>
          <w:lang w:val="lt-LT"/>
        </w:rPr>
        <w:t>is</w:t>
      </w:r>
      <w:r w:rsidRPr="007F179D">
        <w:rPr>
          <w:szCs w:val="22"/>
          <w:lang w:val="lt-LT"/>
        </w:rPr>
        <w:t xml:space="preserve"> (E421)</w:t>
      </w:r>
    </w:p>
    <w:p w14:paraId="0BE33465" w14:textId="57412BBD" w:rsidR="002A2F89" w:rsidRPr="007F179D" w:rsidRDefault="00F368D6" w:rsidP="00C726A8">
      <w:pPr>
        <w:keepNext/>
        <w:spacing w:line="240" w:lineRule="auto"/>
        <w:rPr>
          <w:szCs w:val="22"/>
          <w:lang w:val="lt-LT"/>
        </w:rPr>
      </w:pPr>
      <w:r w:rsidRPr="007F179D">
        <w:rPr>
          <w:szCs w:val="22"/>
          <w:lang w:val="lt-LT"/>
        </w:rPr>
        <w:t xml:space="preserve">Mikrokristalinė celiuliozė </w:t>
      </w:r>
      <w:r w:rsidR="002A2F89" w:rsidRPr="007F179D">
        <w:rPr>
          <w:szCs w:val="22"/>
          <w:lang w:val="lt-LT"/>
        </w:rPr>
        <w:t>(E460)</w:t>
      </w:r>
    </w:p>
    <w:p w14:paraId="045F5B2F" w14:textId="1A279098" w:rsidR="00D32EFC" w:rsidRPr="007F179D" w:rsidRDefault="00F368D6" w:rsidP="002A2F89">
      <w:pPr>
        <w:spacing w:line="240" w:lineRule="auto"/>
        <w:rPr>
          <w:szCs w:val="22"/>
          <w:lang w:val="lt-LT"/>
        </w:rPr>
      </w:pPr>
      <w:r w:rsidRPr="007F179D">
        <w:rPr>
          <w:szCs w:val="22"/>
          <w:lang w:val="lt-LT"/>
        </w:rPr>
        <w:t>Natrio stearilfumaratas</w:t>
      </w:r>
    </w:p>
    <w:p w14:paraId="448AE105" w14:textId="77777777" w:rsidR="00C726A8" w:rsidRPr="007F179D" w:rsidRDefault="00C726A8" w:rsidP="002A2F89">
      <w:pPr>
        <w:spacing w:line="240" w:lineRule="auto"/>
        <w:rPr>
          <w:szCs w:val="22"/>
          <w:lang w:val="lt-LT"/>
        </w:rPr>
      </w:pPr>
    </w:p>
    <w:p w14:paraId="1872D8B3" w14:textId="48655DD9" w:rsidR="00D32EFC" w:rsidRPr="007F179D" w:rsidRDefault="009D7841" w:rsidP="000F6C98">
      <w:pPr>
        <w:keepNext/>
        <w:widowControl w:val="0"/>
        <w:spacing w:line="240" w:lineRule="auto"/>
        <w:rPr>
          <w:iCs/>
          <w:szCs w:val="22"/>
          <w:u w:val="single"/>
          <w:lang w:val="lt-LT"/>
        </w:rPr>
      </w:pPr>
      <w:r w:rsidRPr="007F179D">
        <w:rPr>
          <w:iCs/>
          <w:szCs w:val="22"/>
          <w:u w:val="single"/>
          <w:lang w:val="lt-LT"/>
        </w:rPr>
        <w:t>Tabletės plėvelė</w:t>
      </w:r>
    </w:p>
    <w:p w14:paraId="438B765B" w14:textId="77777777" w:rsidR="001A78FE" w:rsidRPr="007F179D" w:rsidRDefault="001A78FE" w:rsidP="000F6C98">
      <w:pPr>
        <w:keepNext/>
        <w:widowControl w:val="0"/>
        <w:spacing w:line="240" w:lineRule="auto"/>
        <w:rPr>
          <w:szCs w:val="22"/>
          <w:lang w:val="lt-LT"/>
        </w:rPr>
      </w:pPr>
    </w:p>
    <w:p w14:paraId="5240A2F9" w14:textId="7513D029" w:rsidR="002A2F89" w:rsidRPr="007F179D" w:rsidRDefault="00F368D6" w:rsidP="009D7841">
      <w:pPr>
        <w:keepNext/>
        <w:spacing w:line="240" w:lineRule="auto"/>
        <w:rPr>
          <w:szCs w:val="22"/>
          <w:lang w:val="lt-LT"/>
        </w:rPr>
      </w:pPr>
      <w:r w:rsidRPr="007F179D">
        <w:rPr>
          <w:szCs w:val="22"/>
          <w:lang w:val="lt-LT"/>
        </w:rPr>
        <w:t xml:space="preserve">Hipromeliozė </w:t>
      </w:r>
      <w:r w:rsidR="002A2F89" w:rsidRPr="007F179D">
        <w:rPr>
          <w:szCs w:val="22"/>
          <w:lang w:val="lt-LT"/>
        </w:rPr>
        <w:t>(E464)</w:t>
      </w:r>
    </w:p>
    <w:p w14:paraId="14B90952" w14:textId="1DBC384E" w:rsidR="002A2F89" w:rsidRPr="007F179D" w:rsidRDefault="002A2F89" w:rsidP="009D7841">
      <w:pPr>
        <w:keepNext/>
        <w:spacing w:line="240" w:lineRule="auto"/>
        <w:rPr>
          <w:szCs w:val="22"/>
          <w:lang w:val="lt-LT"/>
        </w:rPr>
      </w:pPr>
      <w:r w:rsidRPr="007F179D">
        <w:rPr>
          <w:szCs w:val="22"/>
          <w:lang w:val="lt-LT"/>
        </w:rPr>
        <w:t>Titan</w:t>
      </w:r>
      <w:r w:rsidR="00F368D6" w:rsidRPr="007F179D">
        <w:rPr>
          <w:szCs w:val="22"/>
          <w:lang w:val="lt-LT"/>
        </w:rPr>
        <w:t>o</w:t>
      </w:r>
      <w:r w:rsidRPr="007F179D">
        <w:rPr>
          <w:szCs w:val="22"/>
          <w:lang w:val="lt-LT"/>
        </w:rPr>
        <w:t xml:space="preserve"> </w:t>
      </w:r>
      <w:r w:rsidR="00F368D6" w:rsidRPr="007F179D">
        <w:rPr>
          <w:szCs w:val="22"/>
          <w:lang w:val="lt-LT"/>
        </w:rPr>
        <w:t xml:space="preserve">dioksidas </w:t>
      </w:r>
      <w:r w:rsidRPr="007F179D">
        <w:rPr>
          <w:szCs w:val="22"/>
          <w:lang w:val="lt-LT"/>
        </w:rPr>
        <w:t>(E171)</w:t>
      </w:r>
    </w:p>
    <w:p w14:paraId="19A7579F" w14:textId="55FBB3EB" w:rsidR="002A2F89" w:rsidRPr="007F179D" w:rsidRDefault="002A2F89" w:rsidP="009D7841">
      <w:pPr>
        <w:keepNext/>
        <w:spacing w:line="240" w:lineRule="auto"/>
        <w:rPr>
          <w:szCs w:val="22"/>
          <w:lang w:val="lt-LT"/>
        </w:rPr>
      </w:pPr>
      <w:r w:rsidRPr="007F179D">
        <w:rPr>
          <w:szCs w:val="22"/>
          <w:lang w:val="lt-LT"/>
        </w:rPr>
        <w:t>Triacetin</w:t>
      </w:r>
      <w:r w:rsidR="00F368D6" w:rsidRPr="007F179D">
        <w:rPr>
          <w:szCs w:val="22"/>
          <w:lang w:val="lt-LT"/>
        </w:rPr>
        <w:t>as</w:t>
      </w:r>
      <w:r w:rsidRPr="007F179D">
        <w:rPr>
          <w:szCs w:val="22"/>
          <w:lang w:val="lt-LT"/>
        </w:rPr>
        <w:t xml:space="preserve"> (E1518)</w:t>
      </w:r>
    </w:p>
    <w:p w14:paraId="43D93784" w14:textId="6B4B1050" w:rsidR="002A2F89" w:rsidRPr="007F179D" w:rsidRDefault="00F368D6" w:rsidP="009D7841">
      <w:pPr>
        <w:keepNext/>
        <w:spacing w:line="240" w:lineRule="auto"/>
        <w:rPr>
          <w:szCs w:val="22"/>
          <w:lang w:val="lt-LT"/>
        </w:rPr>
      </w:pPr>
      <w:r w:rsidRPr="007F179D">
        <w:rPr>
          <w:szCs w:val="22"/>
          <w:lang w:val="lt-LT"/>
        </w:rPr>
        <w:t>Raudonasis geležies oksidas</w:t>
      </w:r>
      <w:r w:rsidR="002A2F89" w:rsidRPr="007F179D">
        <w:rPr>
          <w:szCs w:val="22"/>
          <w:lang w:val="lt-LT"/>
        </w:rPr>
        <w:t xml:space="preserve"> (E172)</w:t>
      </w:r>
    </w:p>
    <w:p w14:paraId="66B55BB9" w14:textId="3AA200A0" w:rsidR="00D32EFC" w:rsidRPr="007F179D" w:rsidRDefault="00F368D6" w:rsidP="002A2F89">
      <w:pPr>
        <w:spacing w:line="240" w:lineRule="auto"/>
        <w:rPr>
          <w:szCs w:val="22"/>
          <w:lang w:val="lt-LT"/>
        </w:rPr>
      </w:pPr>
      <w:r w:rsidRPr="007F179D">
        <w:rPr>
          <w:szCs w:val="22"/>
          <w:lang w:val="lt-LT"/>
        </w:rPr>
        <w:t>K</w:t>
      </w:r>
      <w:r w:rsidR="002A2F89" w:rsidRPr="007F179D">
        <w:rPr>
          <w:szCs w:val="22"/>
          <w:lang w:val="lt-LT"/>
        </w:rPr>
        <w:t>arn</w:t>
      </w:r>
      <w:r w:rsidRPr="007F179D">
        <w:rPr>
          <w:szCs w:val="22"/>
          <w:lang w:val="lt-LT"/>
        </w:rPr>
        <w:t>a</w:t>
      </w:r>
      <w:r w:rsidR="002A2F89" w:rsidRPr="007F179D">
        <w:rPr>
          <w:szCs w:val="22"/>
          <w:lang w:val="lt-LT"/>
        </w:rPr>
        <w:t>ub</w:t>
      </w:r>
      <w:r w:rsidRPr="007F179D">
        <w:rPr>
          <w:szCs w:val="22"/>
          <w:lang w:val="lt-LT"/>
        </w:rPr>
        <w:t>o vaškas</w:t>
      </w:r>
      <w:r w:rsidR="002A2F89" w:rsidRPr="007F179D">
        <w:rPr>
          <w:szCs w:val="22"/>
          <w:lang w:val="lt-LT"/>
        </w:rPr>
        <w:t xml:space="preserve"> (E903)</w:t>
      </w:r>
    </w:p>
    <w:p w14:paraId="414E0A2C" w14:textId="77777777" w:rsidR="00F30755" w:rsidRPr="007F179D" w:rsidRDefault="00F30755" w:rsidP="00D32EFC">
      <w:pPr>
        <w:spacing w:line="240" w:lineRule="auto"/>
        <w:rPr>
          <w:szCs w:val="22"/>
          <w:lang w:val="lt-LT"/>
        </w:rPr>
      </w:pPr>
    </w:p>
    <w:p w14:paraId="14BB5F5A" w14:textId="075E1305" w:rsidR="00A56C2B" w:rsidRPr="007F179D" w:rsidRDefault="005E3B42" w:rsidP="00E77508">
      <w:pPr>
        <w:keepNext/>
        <w:keepLines/>
        <w:spacing w:line="240" w:lineRule="auto"/>
        <w:ind w:left="567" w:hanging="567"/>
        <w:outlineLvl w:val="2"/>
        <w:rPr>
          <w:szCs w:val="22"/>
          <w:lang w:val="lt-LT"/>
        </w:rPr>
      </w:pPr>
      <w:r w:rsidRPr="007F179D">
        <w:rPr>
          <w:b/>
          <w:szCs w:val="22"/>
          <w:lang w:val="lt-LT"/>
        </w:rPr>
        <w:t>6.2</w:t>
      </w:r>
      <w:r w:rsidRPr="007F179D">
        <w:rPr>
          <w:b/>
          <w:szCs w:val="22"/>
          <w:lang w:val="lt-LT"/>
        </w:rPr>
        <w:tab/>
      </w:r>
      <w:r w:rsidR="006160F3" w:rsidRPr="007F179D">
        <w:rPr>
          <w:b/>
          <w:lang w:val="lt-LT"/>
        </w:rPr>
        <w:t>Nesuderinamumas</w:t>
      </w:r>
    </w:p>
    <w:p w14:paraId="12F5B3F8" w14:textId="77777777" w:rsidR="00D32EFC" w:rsidRPr="007F179D" w:rsidRDefault="00D32EFC" w:rsidP="00E77508">
      <w:pPr>
        <w:keepNext/>
        <w:keepLines/>
        <w:spacing w:line="240" w:lineRule="auto"/>
        <w:rPr>
          <w:szCs w:val="22"/>
          <w:lang w:val="lt-LT"/>
        </w:rPr>
      </w:pPr>
    </w:p>
    <w:p w14:paraId="7705FC35" w14:textId="62258244" w:rsidR="00D32EFC" w:rsidRPr="007F179D" w:rsidRDefault="006160F3" w:rsidP="00D56E4B">
      <w:pPr>
        <w:spacing w:line="240" w:lineRule="auto"/>
        <w:rPr>
          <w:szCs w:val="22"/>
          <w:lang w:val="lt-LT"/>
        </w:rPr>
      </w:pPr>
      <w:r w:rsidRPr="007F179D">
        <w:rPr>
          <w:lang w:val="lt-LT"/>
        </w:rPr>
        <w:t>Duomenys nebūtini</w:t>
      </w:r>
      <w:r w:rsidR="005E3B42" w:rsidRPr="007F179D">
        <w:rPr>
          <w:szCs w:val="22"/>
          <w:lang w:val="lt-LT"/>
        </w:rPr>
        <w:t>.</w:t>
      </w:r>
    </w:p>
    <w:p w14:paraId="3BA96DE9" w14:textId="77777777" w:rsidR="00D32EFC" w:rsidRPr="007F179D" w:rsidRDefault="00D32EFC" w:rsidP="00D56E4B">
      <w:pPr>
        <w:spacing w:line="240" w:lineRule="auto"/>
        <w:rPr>
          <w:szCs w:val="22"/>
          <w:lang w:val="lt-LT"/>
        </w:rPr>
      </w:pPr>
    </w:p>
    <w:p w14:paraId="3D964400" w14:textId="0A46FCD1" w:rsidR="00A56C2B" w:rsidRPr="007F179D" w:rsidRDefault="005E3B42" w:rsidP="00A56C2B">
      <w:pPr>
        <w:keepNext/>
        <w:spacing w:line="240" w:lineRule="auto"/>
        <w:ind w:left="567" w:hanging="567"/>
        <w:outlineLvl w:val="2"/>
        <w:rPr>
          <w:szCs w:val="22"/>
          <w:lang w:val="lt-LT"/>
        </w:rPr>
      </w:pPr>
      <w:r w:rsidRPr="007F179D">
        <w:rPr>
          <w:b/>
          <w:szCs w:val="22"/>
          <w:lang w:val="lt-LT"/>
        </w:rPr>
        <w:t>6.3</w:t>
      </w:r>
      <w:r w:rsidRPr="007F179D">
        <w:rPr>
          <w:b/>
          <w:szCs w:val="22"/>
          <w:lang w:val="lt-LT"/>
        </w:rPr>
        <w:tab/>
      </w:r>
      <w:r w:rsidR="006160F3" w:rsidRPr="007F179D">
        <w:rPr>
          <w:b/>
          <w:lang w:val="lt-LT"/>
        </w:rPr>
        <w:t>Tinkamumo laikas</w:t>
      </w:r>
    </w:p>
    <w:p w14:paraId="605A36EB" w14:textId="77777777" w:rsidR="00812D16" w:rsidRPr="007F179D" w:rsidRDefault="00812D16" w:rsidP="00D56E4B">
      <w:pPr>
        <w:keepNext/>
        <w:keepLines/>
        <w:spacing w:line="240" w:lineRule="auto"/>
        <w:rPr>
          <w:szCs w:val="22"/>
          <w:lang w:val="lt-LT"/>
        </w:rPr>
      </w:pPr>
    </w:p>
    <w:p w14:paraId="7FF9BA12" w14:textId="0329A9CC" w:rsidR="00D32EFC" w:rsidRPr="007F179D" w:rsidRDefault="000B22B2" w:rsidP="00E77508">
      <w:pPr>
        <w:keepNext/>
        <w:keepLines/>
        <w:spacing w:line="240" w:lineRule="auto"/>
        <w:rPr>
          <w:szCs w:val="22"/>
          <w:lang w:val="lt-LT"/>
        </w:rPr>
      </w:pPr>
      <w:r>
        <w:rPr>
          <w:szCs w:val="22"/>
          <w:lang w:val="lt-LT"/>
        </w:rPr>
        <w:t>4</w:t>
      </w:r>
      <w:r w:rsidR="00C7610D" w:rsidRPr="007F179D">
        <w:rPr>
          <w:szCs w:val="22"/>
          <w:lang w:val="lt-LT"/>
        </w:rPr>
        <w:t> metai</w:t>
      </w:r>
    </w:p>
    <w:p w14:paraId="2A64498A" w14:textId="77777777" w:rsidR="00D32EFC" w:rsidRPr="007F179D" w:rsidRDefault="00D32EFC" w:rsidP="00D32EFC">
      <w:pPr>
        <w:spacing w:line="240" w:lineRule="auto"/>
        <w:rPr>
          <w:szCs w:val="22"/>
          <w:lang w:val="lt-LT"/>
        </w:rPr>
      </w:pPr>
    </w:p>
    <w:p w14:paraId="0E4A7B8B" w14:textId="393FCD37" w:rsidR="00A56C2B" w:rsidRPr="007F179D" w:rsidRDefault="005E3B42" w:rsidP="00E77508">
      <w:pPr>
        <w:keepNext/>
        <w:keepLines/>
        <w:spacing w:line="240" w:lineRule="auto"/>
        <w:ind w:left="567" w:hanging="567"/>
        <w:outlineLvl w:val="2"/>
        <w:rPr>
          <w:b/>
          <w:szCs w:val="22"/>
          <w:lang w:val="lt-LT"/>
        </w:rPr>
      </w:pPr>
      <w:r w:rsidRPr="007F179D">
        <w:rPr>
          <w:b/>
          <w:szCs w:val="22"/>
          <w:lang w:val="lt-LT"/>
        </w:rPr>
        <w:t>6.4</w:t>
      </w:r>
      <w:r w:rsidRPr="007F179D">
        <w:rPr>
          <w:b/>
          <w:szCs w:val="22"/>
          <w:lang w:val="lt-LT"/>
        </w:rPr>
        <w:tab/>
      </w:r>
      <w:r w:rsidR="006C2C21" w:rsidRPr="007F179D">
        <w:rPr>
          <w:b/>
          <w:lang w:val="lt-LT"/>
        </w:rPr>
        <w:t>Specialios laikymo sąlygos</w:t>
      </w:r>
    </w:p>
    <w:p w14:paraId="73C46B97" w14:textId="77777777" w:rsidR="005108A3" w:rsidRPr="007F179D" w:rsidRDefault="005108A3" w:rsidP="00E77508">
      <w:pPr>
        <w:keepNext/>
        <w:keepLines/>
        <w:rPr>
          <w:lang w:val="lt-LT"/>
        </w:rPr>
      </w:pPr>
    </w:p>
    <w:p w14:paraId="51606E39" w14:textId="53590948" w:rsidR="00D32EFC" w:rsidRPr="007F179D" w:rsidRDefault="006C2C21" w:rsidP="00E77508">
      <w:pPr>
        <w:keepNext/>
        <w:keepLines/>
        <w:spacing w:line="240" w:lineRule="auto"/>
        <w:rPr>
          <w:szCs w:val="22"/>
          <w:lang w:val="lt-LT"/>
        </w:rPr>
      </w:pPr>
      <w:r w:rsidRPr="007F179D">
        <w:rPr>
          <w:szCs w:val="22"/>
          <w:lang w:val="lt-LT"/>
        </w:rPr>
        <w:t>Šiam vaistiniam preparatui specialių laikymo sąlygų nereikia</w:t>
      </w:r>
      <w:r w:rsidR="005E3B42" w:rsidRPr="007F179D">
        <w:rPr>
          <w:szCs w:val="22"/>
          <w:lang w:val="lt-LT"/>
        </w:rPr>
        <w:t xml:space="preserve">. </w:t>
      </w:r>
    </w:p>
    <w:p w14:paraId="7B716FF9" w14:textId="77777777" w:rsidR="00D32EFC" w:rsidRPr="007F179D" w:rsidRDefault="00D32EFC" w:rsidP="00D32EFC">
      <w:pPr>
        <w:spacing w:line="240" w:lineRule="auto"/>
        <w:rPr>
          <w:szCs w:val="22"/>
          <w:lang w:val="lt-LT"/>
        </w:rPr>
      </w:pPr>
    </w:p>
    <w:p w14:paraId="7DA7CE23" w14:textId="28B6220C" w:rsidR="00A56C2B" w:rsidRPr="007F179D" w:rsidRDefault="005E3B42" w:rsidP="00E77508">
      <w:pPr>
        <w:keepNext/>
        <w:keepLines/>
        <w:spacing w:line="240" w:lineRule="auto"/>
        <w:ind w:left="567" w:hanging="567"/>
        <w:outlineLvl w:val="2"/>
        <w:rPr>
          <w:b/>
          <w:szCs w:val="22"/>
          <w:lang w:val="lt-LT"/>
        </w:rPr>
      </w:pPr>
      <w:bookmarkStart w:id="30" w:name="_Hlk77666289"/>
      <w:r w:rsidRPr="007F179D">
        <w:rPr>
          <w:b/>
          <w:szCs w:val="22"/>
          <w:lang w:val="lt-LT"/>
        </w:rPr>
        <w:t>6.5</w:t>
      </w:r>
      <w:r w:rsidRPr="007F179D">
        <w:rPr>
          <w:b/>
          <w:szCs w:val="22"/>
          <w:lang w:val="lt-LT"/>
        </w:rPr>
        <w:tab/>
      </w:r>
      <w:r w:rsidR="00D11D39" w:rsidRPr="007F179D">
        <w:rPr>
          <w:b/>
          <w:lang w:val="lt-LT"/>
        </w:rPr>
        <w:t>Talpyklės pobūdis ir jos turinys</w:t>
      </w:r>
    </w:p>
    <w:p w14:paraId="4BEE1FE0" w14:textId="77777777" w:rsidR="00812D16" w:rsidRPr="007F179D" w:rsidRDefault="00812D16" w:rsidP="00E77508">
      <w:pPr>
        <w:keepNext/>
        <w:keepLines/>
        <w:rPr>
          <w:lang w:val="lt-LT"/>
        </w:rPr>
      </w:pPr>
    </w:p>
    <w:p w14:paraId="795AFDD4" w14:textId="2804031C" w:rsidR="002D3425" w:rsidRPr="007F179D" w:rsidRDefault="00F368D6" w:rsidP="00F217B8">
      <w:pPr>
        <w:keepNext/>
        <w:keepLines/>
        <w:spacing w:line="240" w:lineRule="auto"/>
        <w:rPr>
          <w:lang w:val="lt-LT"/>
        </w:rPr>
      </w:pPr>
      <w:bookmarkStart w:id="31" w:name="_Hlk36541936"/>
      <w:bookmarkStart w:id="32" w:name="_Hlk42234759"/>
      <w:bookmarkStart w:id="33" w:name="_Hlk42071913"/>
      <w:r w:rsidRPr="007F179D">
        <w:rPr>
          <w:lang w:val="lt-LT"/>
        </w:rPr>
        <w:t>Matinės</w:t>
      </w:r>
      <w:r w:rsidR="003E3A74" w:rsidRPr="007F179D">
        <w:rPr>
          <w:lang w:val="lt-LT"/>
        </w:rPr>
        <w:t>,</w:t>
      </w:r>
      <w:r w:rsidRPr="007F179D">
        <w:rPr>
          <w:lang w:val="lt-LT"/>
        </w:rPr>
        <w:t xml:space="preserve"> baltos spalvos</w:t>
      </w:r>
      <w:r w:rsidR="002D3425" w:rsidRPr="007F179D">
        <w:rPr>
          <w:lang w:val="lt-LT"/>
        </w:rPr>
        <w:t xml:space="preserve"> PVC/PE/PVdC </w:t>
      </w:r>
      <w:r w:rsidRPr="007F179D">
        <w:rPr>
          <w:lang w:val="lt-LT"/>
        </w:rPr>
        <w:t>lizdinės plokštelės, padengtos praplėšiama aliuminio folija</w:t>
      </w:r>
      <w:bookmarkEnd w:id="31"/>
      <w:r w:rsidR="002D3425" w:rsidRPr="007F179D">
        <w:rPr>
          <w:lang w:val="lt-LT"/>
        </w:rPr>
        <w:t xml:space="preserve">. </w:t>
      </w:r>
    </w:p>
    <w:p w14:paraId="32C8B44A" w14:textId="4269BC59" w:rsidR="002D3425" w:rsidRPr="007F179D" w:rsidRDefault="002D3425" w:rsidP="00F368D6">
      <w:pPr>
        <w:spacing w:line="240" w:lineRule="auto"/>
        <w:rPr>
          <w:lang w:val="lt-LT"/>
        </w:rPr>
      </w:pPr>
      <w:r w:rsidRPr="007F179D">
        <w:rPr>
          <w:lang w:val="lt-LT"/>
        </w:rPr>
        <w:t>Pa</w:t>
      </w:r>
      <w:r w:rsidR="00F368D6" w:rsidRPr="007F179D">
        <w:rPr>
          <w:lang w:val="lt-LT"/>
        </w:rPr>
        <w:t xml:space="preserve">kuotės po </w:t>
      </w:r>
      <w:r w:rsidRPr="007F179D">
        <w:rPr>
          <w:lang w:val="lt-LT"/>
        </w:rPr>
        <w:t>28, 56</w:t>
      </w:r>
      <w:r w:rsidRPr="007F179D">
        <w:rPr>
          <w:rFonts w:cs="Arial"/>
          <w:lang w:val="lt-LT"/>
        </w:rPr>
        <w:t> </w:t>
      </w:r>
      <w:r w:rsidR="00F368D6" w:rsidRPr="007F179D">
        <w:rPr>
          <w:rFonts w:cs="Arial"/>
          <w:lang w:val="lt-LT"/>
        </w:rPr>
        <w:t>ir</w:t>
      </w:r>
      <w:r w:rsidRPr="007F179D">
        <w:rPr>
          <w:rFonts w:cs="Arial"/>
          <w:lang w:val="lt-LT"/>
        </w:rPr>
        <w:t xml:space="preserve"> 98 </w:t>
      </w:r>
      <w:r w:rsidR="00F368D6" w:rsidRPr="007F179D">
        <w:rPr>
          <w:rFonts w:cs="Arial"/>
          <w:lang w:val="lt-LT"/>
        </w:rPr>
        <w:t xml:space="preserve">plėvele dengtas </w:t>
      </w:r>
      <w:r w:rsidRPr="007F179D">
        <w:rPr>
          <w:lang w:val="lt-LT"/>
        </w:rPr>
        <w:t>tablet</w:t>
      </w:r>
      <w:r w:rsidR="00F368D6" w:rsidRPr="007F179D">
        <w:rPr>
          <w:lang w:val="lt-LT"/>
        </w:rPr>
        <w:t>e</w:t>
      </w:r>
      <w:r w:rsidRPr="007F179D">
        <w:rPr>
          <w:lang w:val="lt-LT"/>
        </w:rPr>
        <w:t>s n</w:t>
      </w:r>
      <w:r w:rsidR="00F368D6" w:rsidRPr="007F179D">
        <w:rPr>
          <w:lang w:val="lt-LT"/>
        </w:rPr>
        <w:t>eperforuotose lizdinėse plokštelėse</w:t>
      </w:r>
      <w:r w:rsidRPr="007F179D">
        <w:rPr>
          <w:lang w:val="lt-LT"/>
        </w:rPr>
        <w:t xml:space="preserve"> (</w:t>
      </w:r>
      <w:r w:rsidR="00F368D6" w:rsidRPr="007F179D">
        <w:rPr>
          <w:lang w:val="lt-LT"/>
        </w:rPr>
        <w:t xml:space="preserve">po </w:t>
      </w:r>
      <w:r w:rsidRPr="007F179D">
        <w:rPr>
          <w:lang w:val="lt-LT"/>
        </w:rPr>
        <w:t>14</w:t>
      </w:r>
      <w:r w:rsidR="00F368D6" w:rsidRPr="007F179D">
        <w:rPr>
          <w:lang w:val="lt-LT"/>
        </w:rPr>
        <w:t> </w:t>
      </w:r>
      <w:r w:rsidRPr="007F179D">
        <w:rPr>
          <w:lang w:val="lt-LT"/>
        </w:rPr>
        <w:t>table</w:t>
      </w:r>
      <w:r w:rsidR="00F368D6" w:rsidRPr="007F179D">
        <w:rPr>
          <w:lang w:val="lt-LT"/>
        </w:rPr>
        <w:t>čių</w:t>
      </w:r>
      <w:r w:rsidRPr="007F179D">
        <w:rPr>
          <w:lang w:val="lt-LT"/>
        </w:rPr>
        <w:t xml:space="preserve"> </w:t>
      </w:r>
      <w:r w:rsidR="003979E2" w:rsidRPr="007F179D">
        <w:rPr>
          <w:lang w:val="lt-LT"/>
        </w:rPr>
        <w:t>plokštelėje</w:t>
      </w:r>
      <w:r w:rsidRPr="007F179D">
        <w:rPr>
          <w:lang w:val="lt-LT"/>
        </w:rPr>
        <w:t xml:space="preserve">) </w:t>
      </w:r>
      <w:r w:rsidR="003979E2" w:rsidRPr="007F179D">
        <w:rPr>
          <w:lang w:val="lt-LT"/>
        </w:rPr>
        <w:t xml:space="preserve">ir </w:t>
      </w:r>
      <w:r w:rsidR="00A8794E" w:rsidRPr="007F179D">
        <w:rPr>
          <w:lang w:val="lt-LT"/>
        </w:rPr>
        <w:t>sudėtinės</w:t>
      </w:r>
      <w:r w:rsidR="003979E2" w:rsidRPr="007F179D">
        <w:rPr>
          <w:lang w:val="lt-LT"/>
        </w:rPr>
        <w:t xml:space="preserve"> pakuotės, kuriose yra</w:t>
      </w:r>
      <w:r w:rsidRPr="007F179D">
        <w:rPr>
          <w:lang w:val="lt-LT"/>
        </w:rPr>
        <w:t xml:space="preserve"> 196</w:t>
      </w:r>
      <w:r w:rsidR="00A8794E" w:rsidRPr="007F179D">
        <w:rPr>
          <w:lang w:val="lt-LT"/>
        </w:rPr>
        <w:t xml:space="preserve"> plėvele dengtos tabletės</w:t>
      </w:r>
      <w:r w:rsidRPr="007F179D">
        <w:rPr>
          <w:lang w:val="lt-LT"/>
        </w:rPr>
        <w:t xml:space="preserve"> (2</w:t>
      </w:r>
      <w:r w:rsidRPr="007F179D">
        <w:rPr>
          <w:rFonts w:cs="Arial"/>
          <w:lang w:val="lt-LT"/>
        </w:rPr>
        <w:t> </w:t>
      </w:r>
      <w:r w:rsidR="003979E2" w:rsidRPr="007F179D">
        <w:rPr>
          <w:rFonts w:cs="Arial"/>
          <w:lang w:val="lt-LT"/>
        </w:rPr>
        <w:t>pakuotės po</w:t>
      </w:r>
      <w:r w:rsidRPr="007F179D">
        <w:rPr>
          <w:lang w:val="lt-LT"/>
        </w:rPr>
        <w:t xml:space="preserve"> 98</w:t>
      </w:r>
      <w:r w:rsidR="00A46995">
        <w:rPr>
          <w:lang w:val="lt-LT"/>
        </w:rPr>
        <w:t> </w:t>
      </w:r>
      <w:r w:rsidR="00A8794E" w:rsidRPr="007F179D">
        <w:rPr>
          <w:lang w:val="lt-LT"/>
        </w:rPr>
        <w:t>plėvele dengtas tabletes</w:t>
      </w:r>
      <w:r w:rsidRPr="007F179D">
        <w:rPr>
          <w:lang w:val="lt-LT"/>
        </w:rPr>
        <w:t xml:space="preserve">) </w:t>
      </w:r>
      <w:r w:rsidR="003979E2" w:rsidRPr="007F179D">
        <w:rPr>
          <w:lang w:val="lt-LT"/>
        </w:rPr>
        <w:t>neperforuotose lizdinėse plokštelėse</w:t>
      </w:r>
      <w:r w:rsidRPr="007F179D">
        <w:rPr>
          <w:lang w:val="lt-LT"/>
        </w:rPr>
        <w:t>.</w:t>
      </w:r>
    </w:p>
    <w:bookmarkEnd w:id="30"/>
    <w:bookmarkEnd w:id="32"/>
    <w:p w14:paraId="68713F63" w14:textId="77777777" w:rsidR="00D32EFC" w:rsidRPr="007F179D" w:rsidRDefault="00D32EFC" w:rsidP="00A56C2B">
      <w:pPr>
        <w:rPr>
          <w:lang w:val="lt-LT"/>
        </w:rPr>
      </w:pPr>
    </w:p>
    <w:p w14:paraId="5B99A0D0" w14:textId="37C1FBA9" w:rsidR="00D32EFC" w:rsidRPr="007F179D" w:rsidRDefault="00D11D39" w:rsidP="00A56C2B">
      <w:pPr>
        <w:rPr>
          <w:u w:val="single"/>
          <w:lang w:val="lt-LT"/>
        </w:rPr>
      </w:pPr>
      <w:r w:rsidRPr="007F179D">
        <w:rPr>
          <w:lang w:val="lt-LT"/>
        </w:rPr>
        <w:t>Gali būti tiekiamos ne visų dydžių pakuotės</w:t>
      </w:r>
      <w:r w:rsidR="005E3B42" w:rsidRPr="007F179D">
        <w:rPr>
          <w:lang w:val="lt-LT"/>
        </w:rPr>
        <w:t>.</w:t>
      </w:r>
    </w:p>
    <w:bookmarkEnd w:id="33"/>
    <w:p w14:paraId="2FBB4253" w14:textId="77777777" w:rsidR="00D32EFC" w:rsidRPr="007F179D" w:rsidRDefault="00D32EFC" w:rsidP="00A56C2B">
      <w:pPr>
        <w:rPr>
          <w:lang w:val="lt-LT"/>
        </w:rPr>
      </w:pPr>
    </w:p>
    <w:p w14:paraId="161DACF1" w14:textId="112A78C4" w:rsidR="00A56C2B" w:rsidRPr="007F179D" w:rsidRDefault="005E3B42" w:rsidP="00E77508">
      <w:pPr>
        <w:keepNext/>
        <w:keepLines/>
        <w:spacing w:line="240" w:lineRule="auto"/>
        <w:ind w:left="567" w:hanging="567"/>
        <w:outlineLvl w:val="2"/>
        <w:rPr>
          <w:szCs w:val="22"/>
          <w:lang w:val="lt-LT"/>
        </w:rPr>
      </w:pPr>
      <w:bookmarkStart w:id="34" w:name="OLE_LINK1"/>
      <w:r w:rsidRPr="007F179D">
        <w:rPr>
          <w:b/>
          <w:szCs w:val="22"/>
          <w:lang w:val="lt-LT"/>
        </w:rPr>
        <w:t>6.6</w:t>
      </w:r>
      <w:r w:rsidRPr="007F179D">
        <w:rPr>
          <w:b/>
          <w:szCs w:val="22"/>
          <w:lang w:val="lt-LT"/>
        </w:rPr>
        <w:tab/>
      </w:r>
      <w:r w:rsidR="00D11D39" w:rsidRPr="007F179D">
        <w:rPr>
          <w:b/>
          <w:lang w:val="lt-LT"/>
        </w:rPr>
        <w:t>Specialūs reikalavimai atliekoms tvarkyti</w:t>
      </w:r>
    </w:p>
    <w:p w14:paraId="7B4A1AEC" w14:textId="77777777" w:rsidR="00812D16" w:rsidRPr="007F179D" w:rsidRDefault="00812D16" w:rsidP="00E77508">
      <w:pPr>
        <w:keepNext/>
        <w:keepLines/>
        <w:spacing w:line="240" w:lineRule="auto"/>
        <w:rPr>
          <w:szCs w:val="22"/>
          <w:lang w:val="lt-LT"/>
        </w:rPr>
      </w:pPr>
    </w:p>
    <w:bookmarkEnd w:id="34"/>
    <w:p w14:paraId="64F7C42C" w14:textId="5E18EBE0" w:rsidR="00D32EFC" w:rsidRPr="007F179D" w:rsidRDefault="00D11D39" w:rsidP="00E77508">
      <w:pPr>
        <w:keepNext/>
        <w:keepLines/>
        <w:spacing w:line="240" w:lineRule="auto"/>
        <w:rPr>
          <w:lang w:val="lt-LT"/>
        </w:rPr>
      </w:pPr>
      <w:r w:rsidRPr="007F179D">
        <w:rPr>
          <w:lang w:val="lt-LT"/>
        </w:rPr>
        <w:t>Nesuvartotą vaistinį preparatą ar atliekas reikia tvarkyti laikantis vietinių reikalavimų</w:t>
      </w:r>
      <w:r w:rsidR="005E3B42" w:rsidRPr="007F179D">
        <w:rPr>
          <w:lang w:val="lt-LT"/>
        </w:rPr>
        <w:t>.</w:t>
      </w:r>
    </w:p>
    <w:p w14:paraId="102DB051" w14:textId="593D2177" w:rsidR="00D32EFC" w:rsidRPr="007F179D" w:rsidRDefault="00D32EFC" w:rsidP="00D32EFC">
      <w:pPr>
        <w:spacing w:line="240" w:lineRule="auto"/>
        <w:rPr>
          <w:lang w:val="lt-LT"/>
        </w:rPr>
      </w:pPr>
    </w:p>
    <w:p w14:paraId="1939A7A7" w14:textId="77777777" w:rsidR="00DE7BA1" w:rsidRPr="007F179D" w:rsidRDefault="00DE7BA1" w:rsidP="00D32EFC">
      <w:pPr>
        <w:spacing w:line="240" w:lineRule="auto"/>
        <w:rPr>
          <w:lang w:val="lt-LT"/>
        </w:rPr>
      </w:pPr>
    </w:p>
    <w:p w14:paraId="7B5EBF97" w14:textId="465DA51E" w:rsidR="00A56C2B" w:rsidRPr="007F179D" w:rsidRDefault="005E3B42" w:rsidP="00E77508">
      <w:pPr>
        <w:keepNext/>
        <w:keepLines/>
        <w:spacing w:line="240" w:lineRule="auto"/>
        <w:ind w:left="567" w:hanging="567"/>
        <w:outlineLvl w:val="1"/>
        <w:rPr>
          <w:szCs w:val="22"/>
          <w:lang w:val="lt-LT"/>
        </w:rPr>
      </w:pPr>
      <w:r w:rsidRPr="007F179D">
        <w:rPr>
          <w:b/>
          <w:szCs w:val="22"/>
          <w:lang w:val="lt-LT"/>
        </w:rPr>
        <w:t>7.</w:t>
      </w:r>
      <w:r w:rsidRPr="007F179D">
        <w:rPr>
          <w:b/>
          <w:szCs w:val="22"/>
          <w:lang w:val="lt-LT"/>
        </w:rPr>
        <w:tab/>
      </w:r>
      <w:r w:rsidR="00D11D39" w:rsidRPr="007F179D">
        <w:rPr>
          <w:b/>
          <w:lang w:val="lt-LT"/>
        </w:rPr>
        <w:t>REGISTRUOTOJAS</w:t>
      </w:r>
    </w:p>
    <w:p w14:paraId="04ED75F4" w14:textId="2E73BE07" w:rsidR="00812D16" w:rsidRPr="007F179D" w:rsidRDefault="00812D16" w:rsidP="00E77508">
      <w:pPr>
        <w:keepNext/>
        <w:keepLines/>
        <w:spacing w:line="240" w:lineRule="auto"/>
        <w:rPr>
          <w:szCs w:val="22"/>
          <w:lang w:val="lt-LT"/>
        </w:rPr>
      </w:pPr>
    </w:p>
    <w:p w14:paraId="2BD17007" w14:textId="38197CA0" w:rsidR="00C93CA9" w:rsidRPr="007F179D" w:rsidRDefault="005E3B42" w:rsidP="00E77508">
      <w:pPr>
        <w:keepNext/>
        <w:keepLines/>
        <w:rPr>
          <w:lang w:val="lt-LT"/>
        </w:rPr>
      </w:pPr>
      <w:r w:rsidRPr="007F179D">
        <w:rPr>
          <w:lang w:val="lt-LT"/>
        </w:rPr>
        <w:t>Merck Sharp &amp; Dohme B.V.</w:t>
      </w:r>
    </w:p>
    <w:p w14:paraId="1CC385AD" w14:textId="77777777" w:rsidR="00C93CA9" w:rsidRPr="007F179D" w:rsidRDefault="005E3B42" w:rsidP="00E77508">
      <w:pPr>
        <w:keepNext/>
        <w:keepLines/>
        <w:rPr>
          <w:lang w:val="lt-LT"/>
        </w:rPr>
      </w:pPr>
      <w:r w:rsidRPr="007F179D">
        <w:rPr>
          <w:lang w:val="lt-LT"/>
        </w:rPr>
        <w:t>Waarderweg 39</w:t>
      </w:r>
    </w:p>
    <w:p w14:paraId="13EBFC1E" w14:textId="77777777" w:rsidR="00C93CA9" w:rsidRPr="007F179D" w:rsidRDefault="005E3B42" w:rsidP="00E77508">
      <w:pPr>
        <w:keepNext/>
        <w:keepLines/>
        <w:rPr>
          <w:lang w:val="lt-LT"/>
        </w:rPr>
      </w:pPr>
      <w:r w:rsidRPr="007F179D">
        <w:rPr>
          <w:lang w:val="lt-LT"/>
        </w:rPr>
        <w:t>2031 BN Haarlem</w:t>
      </w:r>
    </w:p>
    <w:p w14:paraId="294DE185" w14:textId="7CEBC490" w:rsidR="00C93CA9" w:rsidRPr="007F179D" w:rsidRDefault="00D11D39" w:rsidP="00C93CA9">
      <w:pPr>
        <w:spacing w:line="240" w:lineRule="auto"/>
        <w:rPr>
          <w:szCs w:val="22"/>
          <w:lang w:val="lt-LT"/>
        </w:rPr>
      </w:pPr>
      <w:r w:rsidRPr="007F179D">
        <w:rPr>
          <w:lang w:val="lt-LT"/>
        </w:rPr>
        <w:t>Nyderlandai</w:t>
      </w:r>
    </w:p>
    <w:p w14:paraId="5CD149F4" w14:textId="77777777" w:rsidR="00812D16" w:rsidRPr="007F179D" w:rsidRDefault="00812D16" w:rsidP="00204AAB">
      <w:pPr>
        <w:spacing w:line="240" w:lineRule="auto"/>
        <w:rPr>
          <w:szCs w:val="22"/>
          <w:lang w:val="lt-LT"/>
        </w:rPr>
      </w:pPr>
    </w:p>
    <w:p w14:paraId="640EF9E5" w14:textId="77777777" w:rsidR="00812D16" w:rsidRPr="007F179D" w:rsidRDefault="00812D16" w:rsidP="00204AAB">
      <w:pPr>
        <w:spacing w:line="240" w:lineRule="auto"/>
        <w:rPr>
          <w:szCs w:val="22"/>
          <w:lang w:val="lt-LT"/>
        </w:rPr>
      </w:pPr>
    </w:p>
    <w:p w14:paraId="54F8BDC7" w14:textId="73E18768" w:rsidR="00A56C2B" w:rsidRPr="007F179D" w:rsidRDefault="005E3B42" w:rsidP="00E77508">
      <w:pPr>
        <w:keepNext/>
        <w:keepLines/>
        <w:spacing w:line="240" w:lineRule="auto"/>
        <w:ind w:left="567" w:hanging="567"/>
        <w:outlineLvl w:val="1"/>
        <w:rPr>
          <w:b/>
          <w:szCs w:val="22"/>
          <w:lang w:val="lt-LT"/>
        </w:rPr>
      </w:pPr>
      <w:r w:rsidRPr="007F179D">
        <w:rPr>
          <w:b/>
          <w:szCs w:val="22"/>
          <w:lang w:val="lt-LT"/>
        </w:rPr>
        <w:lastRenderedPageBreak/>
        <w:t>8.</w:t>
      </w:r>
      <w:r w:rsidRPr="007F179D">
        <w:rPr>
          <w:b/>
          <w:szCs w:val="22"/>
          <w:lang w:val="lt-LT"/>
        </w:rPr>
        <w:tab/>
      </w:r>
      <w:r w:rsidR="00D11D39" w:rsidRPr="007F179D">
        <w:rPr>
          <w:b/>
          <w:lang w:val="lt-LT"/>
        </w:rPr>
        <w:t>REGISTRACIJOS PAŽYMĖJIMO NUMERIS (-IAI</w:t>
      </w:r>
      <w:r w:rsidRPr="007F179D">
        <w:rPr>
          <w:b/>
          <w:szCs w:val="22"/>
          <w:lang w:val="lt-LT"/>
        </w:rPr>
        <w:t>)</w:t>
      </w:r>
    </w:p>
    <w:p w14:paraId="605CE240" w14:textId="77777777" w:rsidR="00812D16" w:rsidRPr="007F179D" w:rsidRDefault="00812D16" w:rsidP="00E77508">
      <w:pPr>
        <w:keepNext/>
        <w:keepLines/>
        <w:spacing w:line="240" w:lineRule="auto"/>
        <w:rPr>
          <w:szCs w:val="22"/>
          <w:lang w:val="lt-LT"/>
        </w:rPr>
      </w:pPr>
    </w:p>
    <w:p w14:paraId="14920E27" w14:textId="086ADE84" w:rsidR="006B2A52" w:rsidRPr="007F179D" w:rsidRDefault="00136149" w:rsidP="006B2A52">
      <w:pPr>
        <w:keepNext/>
        <w:keepLines/>
        <w:spacing w:line="240" w:lineRule="auto"/>
        <w:rPr>
          <w:rFonts w:eastAsia="SimSun"/>
          <w:szCs w:val="22"/>
          <w:lang w:val="lt-LT" w:eastAsia="en-GB"/>
        </w:rPr>
      </w:pPr>
      <w:r w:rsidRPr="007F179D">
        <w:rPr>
          <w:color w:val="000000"/>
          <w:lang w:val="lt-LT"/>
        </w:rPr>
        <w:t>EU/1/21/1613/</w:t>
      </w:r>
      <w:r w:rsidR="005E3B42" w:rsidRPr="007F179D">
        <w:rPr>
          <w:rFonts w:eastAsia="SimSun"/>
          <w:szCs w:val="22"/>
          <w:lang w:val="lt-LT" w:eastAsia="en-GB"/>
        </w:rPr>
        <w:t>001</w:t>
      </w:r>
    </w:p>
    <w:p w14:paraId="42359E7F" w14:textId="06E71046" w:rsidR="006B2A52" w:rsidRPr="007F179D" w:rsidRDefault="00136149" w:rsidP="00E77508">
      <w:pPr>
        <w:keepNext/>
        <w:keepLines/>
        <w:spacing w:line="240" w:lineRule="auto"/>
        <w:rPr>
          <w:rFonts w:eastAsia="SimSun"/>
          <w:szCs w:val="22"/>
          <w:lang w:val="lt-LT" w:eastAsia="en-GB"/>
        </w:rPr>
      </w:pPr>
      <w:r w:rsidRPr="007F179D">
        <w:rPr>
          <w:color w:val="000000"/>
          <w:lang w:val="lt-LT"/>
        </w:rPr>
        <w:t>EU/1/21/1613</w:t>
      </w:r>
      <w:r w:rsidRPr="007F179D">
        <w:rPr>
          <w:rFonts w:eastAsia="SimSun"/>
          <w:szCs w:val="22"/>
          <w:lang w:val="lt-LT" w:eastAsia="en-GB"/>
        </w:rPr>
        <w:t>/</w:t>
      </w:r>
      <w:r w:rsidR="005E3B42" w:rsidRPr="007F179D">
        <w:rPr>
          <w:rFonts w:eastAsia="SimSun"/>
          <w:szCs w:val="22"/>
          <w:lang w:val="lt-LT" w:eastAsia="en-GB"/>
        </w:rPr>
        <w:t>002</w:t>
      </w:r>
    </w:p>
    <w:p w14:paraId="1E0E4E0C" w14:textId="6968083F" w:rsidR="006B2A52" w:rsidRPr="007F179D" w:rsidRDefault="00136149" w:rsidP="00E77508">
      <w:pPr>
        <w:keepNext/>
        <w:keepLines/>
        <w:spacing w:line="240" w:lineRule="auto"/>
        <w:rPr>
          <w:rFonts w:eastAsia="SimSun"/>
          <w:szCs w:val="22"/>
          <w:lang w:val="lt-LT" w:eastAsia="en-GB"/>
        </w:rPr>
      </w:pPr>
      <w:r w:rsidRPr="007F179D">
        <w:rPr>
          <w:color w:val="000000"/>
          <w:lang w:val="lt-LT"/>
        </w:rPr>
        <w:t>EU/1/21/1613</w:t>
      </w:r>
      <w:r w:rsidRPr="007F179D">
        <w:rPr>
          <w:rFonts w:eastAsia="SimSun"/>
          <w:szCs w:val="22"/>
          <w:lang w:val="lt-LT" w:eastAsia="en-GB"/>
        </w:rPr>
        <w:t>/</w:t>
      </w:r>
      <w:r w:rsidR="005E3B42" w:rsidRPr="007F179D">
        <w:rPr>
          <w:rFonts w:eastAsia="SimSun"/>
          <w:szCs w:val="22"/>
          <w:lang w:val="lt-LT" w:eastAsia="en-GB"/>
        </w:rPr>
        <w:t>003</w:t>
      </w:r>
    </w:p>
    <w:p w14:paraId="510F84ED" w14:textId="57114947" w:rsidR="00833406" w:rsidRPr="007F179D" w:rsidRDefault="00136149" w:rsidP="00833406">
      <w:pPr>
        <w:keepNext/>
        <w:keepLines/>
        <w:spacing w:line="240" w:lineRule="auto"/>
        <w:rPr>
          <w:rFonts w:eastAsia="SimSun"/>
          <w:szCs w:val="22"/>
          <w:lang w:val="lt-LT" w:eastAsia="en-GB"/>
        </w:rPr>
      </w:pPr>
      <w:r w:rsidRPr="007F179D">
        <w:rPr>
          <w:color w:val="000000"/>
          <w:lang w:val="lt-LT"/>
        </w:rPr>
        <w:t>EU/1/21/1613</w:t>
      </w:r>
      <w:r w:rsidRPr="007F179D">
        <w:rPr>
          <w:rFonts w:eastAsia="SimSun"/>
          <w:szCs w:val="22"/>
          <w:lang w:val="lt-LT" w:eastAsia="en-GB"/>
        </w:rPr>
        <w:t>/</w:t>
      </w:r>
      <w:r w:rsidR="00833406" w:rsidRPr="007F179D">
        <w:rPr>
          <w:rFonts w:eastAsia="SimSun"/>
          <w:szCs w:val="22"/>
          <w:lang w:val="lt-LT" w:eastAsia="en-GB"/>
        </w:rPr>
        <w:t>004</w:t>
      </w:r>
    </w:p>
    <w:p w14:paraId="66608D2F" w14:textId="737A70DB" w:rsidR="00812D16" w:rsidRPr="007F179D" w:rsidRDefault="00812D16" w:rsidP="00204AAB">
      <w:pPr>
        <w:spacing w:line="240" w:lineRule="auto"/>
        <w:rPr>
          <w:szCs w:val="22"/>
          <w:lang w:val="lt-LT"/>
        </w:rPr>
      </w:pPr>
    </w:p>
    <w:p w14:paraId="3B486A62" w14:textId="77777777" w:rsidR="00DE7BA1" w:rsidRPr="007F179D" w:rsidRDefault="00DE7BA1" w:rsidP="00204AAB">
      <w:pPr>
        <w:spacing w:line="240" w:lineRule="auto"/>
        <w:rPr>
          <w:szCs w:val="22"/>
          <w:lang w:val="lt-LT"/>
        </w:rPr>
      </w:pPr>
    </w:p>
    <w:p w14:paraId="6B4B19E5" w14:textId="1543CE83" w:rsidR="00A56C2B" w:rsidRPr="007F179D" w:rsidRDefault="005E3B42" w:rsidP="00E77508">
      <w:pPr>
        <w:keepNext/>
        <w:keepLines/>
        <w:spacing w:line="240" w:lineRule="auto"/>
        <w:ind w:left="567" w:hanging="567"/>
        <w:outlineLvl w:val="1"/>
        <w:rPr>
          <w:szCs w:val="22"/>
          <w:lang w:val="lt-LT"/>
        </w:rPr>
      </w:pPr>
      <w:r w:rsidRPr="007F179D">
        <w:rPr>
          <w:b/>
          <w:szCs w:val="22"/>
          <w:lang w:val="lt-LT"/>
        </w:rPr>
        <w:t>9.</w:t>
      </w:r>
      <w:r w:rsidRPr="007F179D">
        <w:rPr>
          <w:b/>
          <w:szCs w:val="22"/>
          <w:lang w:val="lt-LT"/>
        </w:rPr>
        <w:tab/>
      </w:r>
      <w:r w:rsidR="00D11D39" w:rsidRPr="007F179D">
        <w:rPr>
          <w:b/>
          <w:lang w:val="lt-LT"/>
        </w:rPr>
        <w:t>REGISTRAVIMO / PERREGISTRAVIMO DATA</w:t>
      </w:r>
    </w:p>
    <w:p w14:paraId="472E51DF" w14:textId="77777777" w:rsidR="00812D16" w:rsidRPr="007F179D" w:rsidRDefault="00812D16" w:rsidP="00E77508">
      <w:pPr>
        <w:keepNext/>
        <w:keepLines/>
        <w:spacing w:line="240" w:lineRule="auto"/>
        <w:rPr>
          <w:i/>
          <w:szCs w:val="22"/>
          <w:lang w:val="lt-LT"/>
        </w:rPr>
      </w:pPr>
    </w:p>
    <w:p w14:paraId="5707B0BA" w14:textId="5189A095" w:rsidR="00812D16" w:rsidRPr="007F179D" w:rsidRDefault="00D11D39" w:rsidP="00E77508">
      <w:pPr>
        <w:keepNext/>
        <w:keepLines/>
        <w:spacing w:line="240" w:lineRule="auto"/>
        <w:rPr>
          <w:i/>
          <w:szCs w:val="22"/>
          <w:lang w:val="lt-LT"/>
        </w:rPr>
      </w:pPr>
      <w:r w:rsidRPr="007F179D">
        <w:rPr>
          <w:lang w:val="lt-LT"/>
        </w:rPr>
        <w:t>Registravimo data</w:t>
      </w:r>
      <w:r w:rsidR="00DB2E61" w:rsidRPr="007F179D">
        <w:rPr>
          <w:lang w:val="lt-LT"/>
        </w:rPr>
        <w:t xml:space="preserve"> </w:t>
      </w:r>
      <w:r w:rsidR="00976404">
        <w:rPr>
          <w:lang w:val="lt-LT"/>
        </w:rPr>
        <w:t>2023 m. rugsėjo 15 d.</w:t>
      </w:r>
    </w:p>
    <w:p w14:paraId="56B2EEAD" w14:textId="77777777" w:rsidR="00812D16" w:rsidRPr="007F179D" w:rsidRDefault="00812D16" w:rsidP="00204AAB">
      <w:pPr>
        <w:spacing w:line="240" w:lineRule="auto"/>
        <w:rPr>
          <w:szCs w:val="22"/>
          <w:lang w:val="lt-LT"/>
        </w:rPr>
      </w:pPr>
    </w:p>
    <w:p w14:paraId="297B51D1" w14:textId="77777777" w:rsidR="00812D16" w:rsidRPr="007F179D" w:rsidRDefault="00812D16" w:rsidP="00204AAB">
      <w:pPr>
        <w:spacing w:line="240" w:lineRule="auto"/>
        <w:rPr>
          <w:szCs w:val="22"/>
          <w:lang w:val="lt-LT"/>
        </w:rPr>
      </w:pPr>
    </w:p>
    <w:p w14:paraId="260FDB5E" w14:textId="755B553B" w:rsidR="00A56C2B" w:rsidRPr="007F179D" w:rsidRDefault="005E3B42" w:rsidP="00E77508">
      <w:pPr>
        <w:keepNext/>
        <w:keepLines/>
        <w:spacing w:line="240" w:lineRule="auto"/>
        <w:ind w:left="567" w:hanging="567"/>
        <w:outlineLvl w:val="1"/>
        <w:rPr>
          <w:b/>
          <w:szCs w:val="22"/>
          <w:lang w:val="lt-LT"/>
        </w:rPr>
      </w:pPr>
      <w:r w:rsidRPr="007F179D">
        <w:rPr>
          <w:b/>
          <w:szCs w:val="22"/>
          <w:lang w:val="lt-LT"/>
        </w:rPr>
        <w:t>10.</w:t>
      </w:r>
      <w:r w:rsidRPr="007F179D">
        <w:rPr>
          <w:b/>
          <w:szCs w:val="22"/>
          <w:lang w:val="lt-LT"/>
        </w:rPr>
        <w:tab/>
      </w:r>
      <w:r w:rsidR="00D11D39" w:rsidRPr="007F179D">
        <w:rPr>
          <w:b/>
          <w:lang w:val="lt-LT"/>
        </w:rPr>
        <w:t>TEKSTO PERŽIŪROS DATA</w:t>
      </w:r>
    </w:p>
    <w:p w14:paraId="48D9CB85" w14:textId="77777777" w:rsidR="00954CDF" w:rsidRPr="007F179D" w:rsidRDefault="00954CDF" w:rsidP="00177E26">
      <w:pPr>
        <w:keepNext/>
        <w:spacing w:line="240" w:lineRule="auto"/>
        <w:rPr>
          <w:szCs w:val="22"/>
          <w:lang w:val="lt-LT"/>
        </w:rPr>
      </w:pPr>
    </w:p>
    <w:p w14:paraId="08408E99" w14:textId="77777777" w:rsidR="00DB2E61" w:rsidRPr="007F179D" w:rsidRDefault="00DB2E61" w:rsidP="00DB2E61">
      <w:pPr>
        <w:numPr>
          <w:ilvl w:val="12"/>
          <w:numId w:val="0"/>
        </w:numPr>
        <w:spacing w:line="240" w:lineRule="auto"/>
        <w:ind w:right="-2"/>
        <w:rPr>
          <w:lang w:val="lt-LT"/>
        </w:rPr>
      </w:pPr>
    </w:p>
    <w:p w14:paraId="2F356BD7" w14:textId="6421CD0D" w:rsidR="003D69A8" w:rsidRPr="007F179D" w:rsidRDefault="00D11D39" w:rsidP="003D69A8">
      <w:pPr>
        <w:numPr>
          <w:ilvl w:val="12"/>
          <w:numId w:val="0"/>
        </w:numPr>
        <w:spacing w:line="240" w:lineRule="auto"/>
        <w:ind w:right="-2"/>
        <w:rPr>
          <w:iCs/>
          <w:szCs w:val="22"/>
          <w:lang w:val="lt-LT"/>
        </w:rPr>
      </w:pPr>
      <w:r w:rsidRPr="007F179D">
        <w:rPr>
          <w:lang w:val="lt-LT"/>
        </w:rPr>
        <w:t xml:space="preserve">Išsami informacija apie šį vaistinį preparatą pateikiama Europos vaistų agentūros tinklalapyje </w:t>
      </w:r>
      <w:r w:rsidR="00ED55C8">
        <w:fldChar w:fldCharType="begin"/>
      </w:r>
      <w:r w:rsidR="00ED55C8">
        <w:instrText>HYPERLINK "https://www.ema.europa.eu"</w:instrText>
      </w:r>
      <w:r w:rsidR="00ED55C8">
        <w:fldChar w:fldCharType="separate"/>
      </w:r>
      <w:r w:rsidR="00ED55C8" w:rsidRPr="00ED55C8">
        <w:rPr>
          <w:rStyle w:val="Hyperlink"/>
          <w:szCs w:val="22"/>
          <w:lang w:val="lt-LT"/>
        </w:rPr>
        <w:t>https://www.ema.europa.eu</w:t>
      </w:r>
      <w:r w:rsidR="00ED55C8">
        <w:fldChar w:fldCharType="end"/>
      </w:r>
    </w:p>
    <w:p w14:paraId="62E9F528" w14:textId="77777777" w:rsidR="00812D16" w:rsidRPr="007F179D" w:rsidRDefault="005E3B42" w:rsidP="00204AAB">
      <w:pPr>
        <w:numPr>
          <w:ilvl w:val="12"/>
          <w:numId w:val="0"/>
        </w:numPr>
        <w:spacing w:line="240" w:lineRule="auto"/>
        <w:ind w:right="-2"/>
        <w:rPr>
          <w:szCs w:val="22"/>
          <w:lang w:val="lt-LT"/>
        </w:rPr>
      </w:pPr>
      <w:r w:rsidRPr="007F179D">
        <w:rPr>
          <w:szCs w:val="22"/>
          <w:lang w:val="lt-LT"/>
        </w:rPr>
        <w:br w:type="page"/>
      </w:r>
    </w:p>
    <w:p w14:paraId="446EEFA0" w14:textId="77777777" w:rsidR="00812D16" w:rsidRPr="007F179D" w:rsidRDefault="00812D16" w:rsidP="00204AAB">
      <w:pPr>
        <w:spacing w:line="240" w:lineRule="auto"/>
        <w:rPr>
          <w:szCs w:val="22"/>
          <w:lang w:val="lt-LT"/>
        </w:rPr>
      </w:pPr>
    </w:p>
    <w:p w14:paraId="6EEB9CC5" w14:textId="77777777" w:rsidR="00812D16" w:rsidRPr="007F179D" w:rsidRDefault="00812D16" w:rsidP="00204AAB">
      <w:pPr>
        <w:spacing w:line="240" w:lineRule="auto"/>
        <w:rPr>
          <w:szCs w:val="22"/>
          <w:lang w:val="lt-LT"/>
        </w:rPr>
      </w:pPr>
    </w:p>
    <w:p w14:paraId="5FEA34FD" w14:textId="77777777" w:rsidR="00812D16" w:rsidRPr="007F179D" w:rsidRDefault="00812D16" w:rsidP="00204AAB">
      <w:pPr>
        <w:spacing w:line="240" w:lineRule="auto"/>
        <w:rPr>
          <w:szCs w:val="22"/>
          <w:lang w:val="lt-LT"/>
        </w:rPr>
      </w:pPr>
    </w:p>
    <w:p w14:paraId="36FFBED4" w14:textId="77777777" w:rsidR="00812D16" w:rsidRPr="007F179D" w:rsidRDefault="00812D16" w:rsidP="00204AAB">
      <w:pPr>
        <w:spacing w:line="240" w:lineRule="auto"/>
        <w:rPr>
          <w:szCs w:val="22"/>
          <w:lang w:val="lt-LT"/>
        </w:rPr>
      </w:pPr>
    </w:p>
    <w:p w14:paraId="0C489A98" w14:textId="77777777" w:rsidR="00812D16" w:rsidRPr="007F179D" w:rsidRDefault="00812D16" w:rsidP="00204AAB">
      <w:pPr>
        <w:spacing w:line="240" w:lineRule="auto"/>
        <w:rPr>
          <w:szCs w:val="22"/>
          <w:lang w:val="lt-LT"/>
        </w:rPr>
      </w:pPr>
    </w:p>
    <w:p w14:paraId="585F68F2" w14:textId="77777777" w:rsidR="00812D16" w:rsidRPr="007F179D" w:rsidRDefault="00812D16" w:rsidP="00204AAB">
      <w:pPr>
        <w:spacing w:line="240" w:lineRule="auto"/>
        <w:rPr>
          <w:szCs w:val="22"/>
          <w:lang w:val="lt-LT"/>
        </w:rPr>
      </w:pPr>
    </w:p>
    <w:p w14:paraId="5F4A00CD" w14:textId="77777777" w:rsidR="00812D16" w:rsidRPr="007F179D" w:rsidRDefault="00812D16" w:rsidP="00204AAB">
      <w:pPr>
        <w:spacing w:line="240" w:lineRule="auto"/>
        <w:rPr>
          <w:szCs w:val="22"/>
          <w:lang w:val="lt-LT"/>
        </w:rPr>
      </w:pPr>
    </w:p>
    <w:p w14:paraId="350DA019" w14:textId="77777777" w:rsidR="00812D16" w:rsidRPr="007F179D" w:rsidRDefault="00812D16" w:rsidP="00204AAB">
      <w:pPr>
        <w:spacing w:line="240" w:lineRule="auto"/>
        <w:rPr>
          <w:szCs w:val="22"/>
          <w:lang w:val="lt-LT"/>
        </w:rPr>
      </w:pPr>
    </w:p>
    <w:p w14:paraId="66C3C0F0" w14:textId="77777777" w:rsidR="00812D16" w:rsidRPr="007F179D" w:rsidRDefault="00812D16" w:rsidP="00204AAB">
      <w:pPr>
        <w:spacing w:line="240" w:lineRule="auto"/>
        <w:rPr>
          <w:szCs w:val="22"/>
          <w:lang w:val="lt-LT"/>
        </w:rPr>
      </w:pPr>
    </w:p>
    <w:p w14:paraId="7ECD9991" w14:textId="77777777" w:rsidR="00812D16" w:rsidRPr="007F179D" w:rsidRDefault="00812D16" w:rsidP="00204AAB">
      <w:pPr>
        <w:spacing w:line="240" w:lineRule="auto"/>
        <w:rPr>
          <w:szCs w:val="22"/>
          <w:lang w:val="lt-LT"/>
        </w:rPr>
      </w:pPr>
    </w:p>
    <w:p w14:paraId="30893C79" w14:textId="77777777" w:rsidR="00812D16" w:rsidRPr="007F179D" w:rsidRDefault="00812D16" w:rsidP="00204AAB">
      <w:pPr>
        <w:spacing w:line="240" w:lineRule="auto"/>
        <w:rPr>
          <w:szCs w:val="22"/>
          <w:lang w:val="lt-LT"/>
        </w:rPr>
      </w:pPr>
    </w:p>
    <w:p w14:paraId="1BE1BDE8" w14:textId="77777777" w:rsidR="00812D16" w:rsidRPr="007F179D" w:rsidRDefault="00812D16" w:rsidP="00204AAB">
      <w:pPr>
        <w:spacing w:line="240" w:lineRule="auto"/>
        <w:rPr>
          <w:szCs w:val="22"/>
          <w:lang w:val="lt-LT"/>
        </w:rPr>
      </w:pPr>
    </w:p>
    <w:p w14:paraId="3E3F3FDA" w14:textId="77777777" w:rsidR="00812D16" w:rsidRPr="007F179D" w:rsidRDefault="00812D16" w:rsidP="00204AAB">
      <w:pPr>
        <w:spacing w:line="240" w:lineRule="auto"/>
        <w:rPr>
          <w:szCs w:val="22"/>
          <w:lang w:val="lt-LT"/>
        </w:rPr>
      </w:pPr>
    </w:p>
    <w:p w14:paraId="1B816E7B" w14:textId="77777777" w:rsidR="00812D16" w:rsidRPr="007F179D" w:rsidRDefault="00812D16" w:rsidP="00204AAB">
      <w:pPr>
        <w:spacing w:line="240" w:lineRule="auto"/>
        <w:rPr>
          <w:szCs w:val="22"/>
          <w:lang w:val="lt-LT"/>
        </w:rPr>
      </w:pPr>
    </w:p>
    <w:p w14:paraId="4F7827D2" w14:textId="77777777" w:rsidR="00812D16" w:rsidRPr="007F179D" w:rsidRDefault="00812D16" w:rsidP="00204AAB">
      <w:pPr>
        <w:spacing w:line="240" w:lineRule="auto"/>
        <w:rPr>
          <w:szCs w:val="22"/>
          <w:lang w:val="lt-LT"/>
        </w:rPr>
      </w:pPr>
    </w:p>
    <w:p w14:paraId="4F9C7389" w14:textId="77777777" w:rsidR="00812D16" w:rsidRPr="007F179D" w:rsidRDefault="00812D16" w:rsidP="00204AAB">
      <w:pPr>
        <w:spacing w:line="240" w:lineRule="auto"/>
        <w:rPr>
          <w:szCs w:val="22"/>
          <w:lang w:val="lt-LT"/>
        </w:rPr>
      </w:pPr>
    </w:p>
    <w:p w14:paraId="40093D37" w14:textId="77777777" w:rsidR="00812D16" w:rsidRPr="007F179D" w:rsidRDefault="00812D16" w:rsidP="00204AAB">
      <w:pPr>
        <w:spacing w:line="240" w:lineRule="auto"/>
        <w:rPr>
          <w:szCs w:val="22"/>
          <w:lang w:val="lt-LT"/>
        </w:rPr>
      </w:pPr>
    </w:p>
    <w:p w14:paraId="3D7E36C8" w14:textId="77777777" w:rsidR="00812D16" w:rsidRPr="007F179D" w:rsidRDefault="00812D16" w:rsidP="00204AAB">
      <w:pPr>
        <w:spacing w:line="240" w:lineRule="auto"/>
        <w:rPr>
          <w:szCs w:val="22"/>
          <w:lang w:val="lt-LT"/>
        </w:rPr>
      </w:pPr>
    </w:p>
    <w:p w14:paraId="2E085B4B" w14:textId="77777777" w:rsidR="00812D16" w:rsidRPr="007F179D" w:rsidRDefault="00812D16" w:rsidP="00204AAB">
      <w:pPr>
        <w:spacing w:line="240" w:lineRule="auto"/>
        <w:rPr>
          <w:szCs w:val="22"/>
          <w:lang w:val="lt-LT"/>
        </w:rPr>
      </w:pPr>
    </w:p>
    <w:p w14:paraId="11A30E69" w14:textId="77777777" w:rsidR="00812D16" w:rsidRPr="007F179D" w:rsidRDefault="00812D16" w:rsidP="00204AAB">
      <w:pPr>
        <w:spacing w:line="240" w:lineRule="auto"/>
        <w:rPr>
          <w:szCs w:val="22"/>
          <w:lang w:val="lt-LT"/>
        </w:rPr>
      </w:pPr>
    </w:p>
    <w:p w14:paraId="376C9488" w14:textId="77777777" w:rsidR="00812D16" w:rsidRPr="007F179D" w:rsidRDefault="00812D16" w:rsidP="00204AAB">
      <w:pPr>
        <w:spacing w:line="240" w:lineRule="auto"/>
        <w:rPr>
          <w:szCs w:val="22"/>
          <w:lang w:val="lt-LT"/>
        </w:rPr>
      </w:pPr>
    </w:p>
    <w:p w14:paraId="5B8AFCB2" w14:textId="77777777" w:rsidR="00812D16" w:rsidRPr="007F179D" w:rsidRDefault="00812D16" w:rsidP="00204AAB">
      <w:pPr>
        <w:spacing w:line="240" w:lineRule="auto"/>
        <w:rPr>
          <w:szCs w:val="22"/>
          <w:lang w:val="lt-LT"/>
        </w:rPr>
      </w:pPr>
    </w:p>
    <w:p w14:paraId="21D6EDF1" w14:textId="77777777" w:rsidR="001D0893" w:rsidRPr="007F179D" w:rsidRDefault="001D0893" w:rsidP="0099796C">
      <w:pPr>
        <w:spacing w:line="240" w:lineRule="auto"/>
        <w:outlineLvl w:val="0"/>
        <w:rPr>
          <w:b/>
          <w:szCs w:val="22"/>
          <w:lang w:val="lt-LT"/>
        </w:rPr>
      </w:pPr>
    </w:p>
    <w:p w14:paraId="4DBAF003" w14:textId="276B8410" w:rsidR="00C93CA9" w:rsidRPr="007F179D" w:rsidRDefault="005E3B42" w:rsidP="00C93CA9">
      <w:pPr>
        <w:spacing w:line="240" w:lineRule="auto"/>
        <w:jc w:val="center"/>
        <w:outlineLvl w:val="0"/>
        <w:rPr>
          <w:b/>
          <w:szCs w:val="22"/>
          <w:lang w:val="lt-LT"/>
        </w:rPr>
      </w:pPr>
      <w:r w:rsidRPr="007F179D">
        <w:rPr>
          <w:b/>
          <w:szCs w:val="22"/>
          <w:lang w:val="lt-LT"/>
        </w:rPr>
        <w:t>II</w:t>
      </w:r>
      <w:r w:rsidR="00275AE9" w:rsidRPr="007F179D">
        <w:rPr>
          <w:b/>
          <w:lang w:val="lt-LT"/>
        </w:rPr>
        <w:t xml:space="preserve"> PRIEDAS</w:t>
      </w:r>
    </w:p>
    <w:p w14:paraId="5A0F680E" w14:textId="77777777" w:rsidR="00812D16" w:rsidRPr="007F179D" w:rsidRDefault="00812D16" w:rsidP="00204AAB">
      <w:pPr>
        <w:spacing w:line="240" w:lineRule="auto"/>
        <w:ind w:right="1416"/>
        <w:rPr>
          <w:szCs w:val="22"/>
          <w:lang w:val="lt-LT"/>
        </w:rPr>
      </w:pPr>
    </w:p>
    <w:p w14:paraId="1C17C904" w14:textId="1093B383" w:rsidR="00812D16" w:rsidRPr="007F179D" w:rsidRDefault="005E3B42" w:rsidP="00204AAB">
      <w:pPr>
        <w:spacing w:line="240" w:lineRule="auto"/>
        <w:ind w:left="1701" w:right="1416" w:hanging="708"/>
        <w:rPr>
          <w:b/>
          <w:szCs w:val="22"/>
          <w:lang w:val="lt-LT"/>
        </w:rPr>
      </w:pPr>
      <w:r w:rsidRPr="007F179D">
        <w:rPr>
          <w:b/>
          <w:szCs w:val="22"/>
          <w:lang w:val="lt-LT"/>
        </w:rPr>
        <w:t>A.</w:t>
      </w:r>
      <w:r w:rsidRPr="007F179D">
        <w:rPr>
          <w:b/>
          <w:szCs w:val="22"/>
          <w:lang w:val="lt-LT"/>
        </w:rPr>
        <w:tab/>
      </w:r>
      <w:r w:rsidR="00275AE9" w:rsidRPr="007F179D">
        <w:rPr>
          <w:b/>
          <w:lang w:val="lt-LT"/>
        </w:rPr>
        <w:t>GAMINTOJAS (-AI), ATSAKINGAS (-I) UŽ SERIJŲ IŠLEIDIMĄ</w:t>
      </w:r>
    </w:p>
    <w:p w14:paraId="57874F75" w14:textId="77777777" w:rsidR="00812D16" w:rsidRPr="007F179D" w:rsidRDefault="00812D16" w:rsidP="00204AAB">
      <w:pPr>
        <w:spacing w:line="240" w:lineRule="auto"/>
        <w:ind w:left="567" w:hanging="567"/>
        <w:rPr>
          <w:szCs w:val="22"/>
          <w:lang w:val="lt-LT"/>
        </w:rPr>
      </w:pPr>
    </w:p>
    <w:p w14:paraId="7D000D66" w14:textId="226CA1CA" w:rsidR="00812D16" w:rsidRPr="007F179D" w:rsidRDefault="005E3B42" w:rsidP="00204AAB">
      <w:pPr>
        <w:spacing w:line="240" w:lineRule="auto"/>
        <w:ind w:left="1701" w:right="1418" w:hanging="709"/>
        <w:rPr>
          <w:b/>
          <w:szCs w:val="22"/>
          <w:lang w:val="lt-LT"/>
        </w:rPr>
      </w:pPr>
      <w:r w:rsidRPr="007F179D">
        <w:rPr>
          <w:b/>
          <w:szCs w:val="22"/>
          <w:lang w:val="lt-LT"/>
        </w:rPr>
        <w:t>B.</w:t>
      </w:r>
      <w:r w:rsidRPr="007F179D">
        <w:rPr>
          <w:b/>
          <w:szCs w:val="22"/>
          <w:lang w:val="lt-LT"/>
        </w:rPr>
        <w:tab/>
      </w:r>
      <w:r w:rsidR="00275AE9" w:rsidRPr="007F179D">
        <w:rPr>
          <w:b/>
          <w:lang w:val="lt-LT"/>
        </w:rPr>
        <w:t>TIEKIMO IR VARTOJIMO SĄLYGOS AR APRIBOJIMAI</w:t>
      </w:r>
    </w:p>
    <w:p w14:paraId="060EF05A" w14:textId="77777777" w:rsidR="00812D16" w:rsidRPr="007F179D" w:rsidRDefault="00812D16" w:rsidP="00204AAB">
      <w:pPr>
        <w:spacing w:line="240" w:lineRule="auto"/>
        <w:ind w:left="567" w:hanging="567"/>
        <w:rPr>
          <w:szCs w:val="22"/>
          <w:lang w:val="lt-LT"/>
        </w:rPr>
      </w:pPr>
    </w:p>
    <w:p w14:paraId="06276E90" w14:textId="5CE350ED" w:rsidR="00812D16" w:rsidRPr="007F179D" w:rsidRDefault="005E3B42" w:rsidP="00204AAB">
      <w:pPr>
        <w:spacing w:line="240" w:lineRule="auto"/>
        <w:ind w:left="1701" w:right="1559" w:hanging="709"/>
        <w:rPr>
          <w:b/>
          <w:szCs w:val="22"/>
          <w:lang w:val="lt-LT"/>
        </w:rPr>
      </w:pPr>
      <w:r w:rsidRPr="007F179D">
        <w:rPr>
          <w:b/>
          <w:szCs w:val="22"/>
          <w:lang w:val="lt-LT"/>
        </w:rPr>
        <w:t>C.</w:t>
      </w:r>
      <w:r w:rsidR="00215FDA" w:rsidRPr="007F179D">
        <w:rPr>
          <w:b/>
          <w:szCs w:val="22"/>
          <w:lang w:val="lt-LT"/>
        </w:rPr>
        <w:tab/>
      </w:r>
      <w:r w:rsidR="00275AE9" w:rsidRPr="007F179D">
        <w:rPr>
          <w:b/>
          <w:lang w:val="lt-LT"/>
        </w:rPr>
        <w:t>KITOS SĄLYGOS IR REIKALAVIMAI REGISTRUOTOJUI</w:t>
      </w:r>
    </w:p>
    <w:p w14:paraId="31C930D4" w14:textId="77777777" w:rsidR="009B5C19" w:rsidRPr="007F179D" w:rsidRDefault="009B5C19" w:rsidP="00204AAB">
      <w:pPr>
        <w:spacing w:line="240" w:lineRule="auto"/>
        <w:ind w:right="1558"/>
        <w:rPr>
          <w:b/>
          <w:lang w:val="lt-LT"/>
        </w:rPr>
      </w:pPr>
    </w:p>
    <w:p w14:paraId="0E62F66E" w14:textId="3F890BC1" w:rsidR="009B5C19" w:rsidRPr="007F179D" w:rsidRDefault="005E3B42" w:rsidP="00204AAB">
      <w:pPr>
        <w:spacing w:line="240" w:lineRule="auto"/>
        <w:ind w:left="1701" w:right="1416" w:hanging="708"/>
        <w:rPr>
          <w:b/>
          <w:lang w:val="lt-LT"/>
        </w:rPr>
      </w:pPr>
      <w:r w:rsidRPr="007F179D">
        <w:rPr>
          <w:b/>
          <w:lang w:val="lt-LT"/>
        </w:rPr>
        <w:t>D.</w:t>
      </w:r>
      <w:r w:rsidRPr="007F179D">
        <w:rPr>
          <w:b/>
          <w:lang w:val="lt-LT"/>
        </w:rPr>
        <w:tab/>
      </w:r>
      <w:r w:rsidR="00275AE9" w:rsidRPr="007F179D">
        <w:rPr>
          <w:b/>
          <w:caps/>
          <w:lang w:val="lt-LT"/>
        </w:rPr>
        <w:t>SĄLYGOS AR APRIBOJIMAI</w:t>
      </w:r>
      <w:r w:rsidR="00D32BB8" w:rsidRPr="007F179D">
        <w:rPr>
          <w:b/>
          <w:caps/>
          <w:lang w:val="lt-LT"/>
        </w:rPr>
        <w:t>, SKIRTI</w:t>
      </w:r>
      <w:r w:rsidR="00275AE9" w:rsidRPr="007F179D">
        <w:rPr>
          <w:b/>
          <w:caps/>
          <w:lang w:val="lt-LT"/>
        </w:rPr>
        <w:t xml:space="preserve"> SAUGIAM IR VEIKSMINGAM VAISTINIO PREPARATO VARTOJIMUI UŽTIKRINTI</w:t>
      </w:r>
    </w:p>
    <w:p w14:paraId="0594A365" w14:textId="77777777" w:rsidR="009B5C19" w:rsidRPr="007F179D" w:rsidRDefault="009B5C19" w:rsidP="00204AAB">
      <w:pPr>
        <w:spacing w:line="240" w:lineRule="auto"/>
        <w:ind w:right="1416"/>
        <w:rPr>
          <w:b/>
          <w:lang w:val="lt-LT"/>
        </w:rPr>
      </w:pPr>
    </w:p>
    <w:p w14:paraId="3C12C357" w14:textId="77777777" w:rsidR="004147DD" w:rsidRPr="007F179D" w:rsidRDefault="005E3B42" w:rsidP="00A56C2B">
      <w:pPr>
        <w:pStyle w:val="TitelB"/>
        <w:rPr>
          <w:noProof w:val="0"/>
          <w:lang w:val="lt-LT"/>
        </w:rPr>
      </w:pPr>
      <w:r w:rsidRPr="007F179D">
        <w:rPr>
          <w:noProof w:val="0"/>
          <w:lang w:val="lt-LT"/>
        </w:rPr>
        <w:br w:type="page"/>
      </w:r>
      <w:bookmarkStart w:id="35" w:name="_Hlk55457691"/>
    </w:p>
    <w:p w14:paraId="0216BEB9" w14:textId="2F2900B5" w:rsidR="00A56C2B" w:rsidRPr="007F179D" w:rsidRDefault="005E3B42" w:rsidP="00F17905">
      <w:pPr>
        <w:pStyle w:val="TitleB"/>
        <w:rPr>
          <w:lang w:val="lt-LT"/>
        </w:rPr>
      </w:pPr>
      <w:r w:rsidRPr="007F179D">
        <w:rPr>
          <w:lang w:val="lt-LT"/>
        </w:rPr>
        <w:lastRenderedPageBreak/>
        <w:t>A.</w:t>
      </w:r>
      <w:r w:rsidRPr="007F179D">
        <w:rPr>
          <w:lang w:val="lt-LT"/>
        </w:rPr>
        <w:tab/>
      </w:r>
      <w:bookmarkEnd w:id="35"/>
      <w:r w:rsidR="00275AE9" w:rsidRPr="007F179D">
        <w:rPr>
          <w:lang w:val="lt-LT"/>
        </w:rPr>
        <w:t>GAMINTOJAS</w:t>
      </w:r>
      <w:r w:rsidR="00FA3F4E" w:rsidRPr="007F179D">
        <w:rPr>
          <w:lang w:val="lt-LT"/>
        </w:rPr>
        <w:t xml:space="preserve"> (-AI)</w:t>
      </w:r>
      <w:r w:rsidR="00275AE9" w:rsidRPr="007F179D">
        <w:rPr>
          <w:lang w:val="lt-LT"/>
        </w:rPr>
        <w:t>, ATSAKINGAS</w:t>
      </w:r>
      <w:r w:rsidR="00FA3F4E" w:rsidRPr="007F179D">
        <w:rPr>
          <w:lang w:val="lt-LT"/>
        </w:rPr>
        <w:t xml:space="preserve"> (-I)</w:t>
      </w:r>
      <w:r w:rsidR="00275AE9" w:rsidRPr="007F179D">
        <w:rPr>
          <w:lang w:val="lt-LT"/>
        </w:rPr>
        <w:t xml:space="preserve"> UŽ SERIJŲ IŠLEIDIMĄ</w:t>
      </w:r>
    </w:p>
    <w:p w14:paraId="44F3928D" w14:textId="77777777" w:rsidR="00A56C2B" w:rsidRPr="007F179D" w:rsidRDefault="00A56C2B" w:rsidP="00A56C2B">
      <w:pPr>
        <w:rPr>
          <w:lang w:val="lt-LT"/>
        </w:rPr>
      </w:pPr>
    </w:p>
    <w:p w14:paraId="5457A484" w14:textId="7C0528AB" w:rsidR="00812D16" w:rsidRPr="007F179D" w:rsidRDefault="00275AE9" w:rsidP="00A56C2B">
      <w:pPr>
        <w:rPr>
          <w:u w:val="single"/>
          <w:lang w:val="lt-LT"/>
        </w:rPr>
      </w:pPr>
      <w:r w:rsidRPr="007F179D">
        <w:rPr>
          <w:u w:val="single"/>
          <w:lang w:val="lt-LT"/>
        </w:rPr>
        <w:t>Gamintojo</w:t>
      </w:r>
      <w:r w:rsidR="00FA3F4E" w:rsidRPr="007F179D">
        <w:rPr>
          <w:u w:val="single"/>
          <w:lang w:val="lt-LT"/>
        </w:rPr>
        <w:t xml:space="preserve"> (-ų)</w:t>
      </w:r>
      <w:r w:rsidRPr="007F179D">
        <w:rPr>
          <w:u w:val="single"/>
          <w:lang w:val="lt-LT"/>
        </w:rPr>
        <w:t>, atsakingo</w:t>
      </w:r>
      <w:r w:rsidR="00FA3F4E" w:rsidRPr="007F179D">
        <w:rPr>
          <w:u w:val="single"/>
          <w:lang w:val="lt-LT"/>
        </w:rPr>
        <w:t xml:space="preserve"> (-ų)</w:t>
      </w:r>
      <w:r w:rsidRPr="007F179D">
        <w:rPr>
          <w:u w:val="single"/>
          <w:lang w:val="lt-LT"/>
        </w:rPr>
        <w:t xml:space="preserve"> už serijų išleidimą, pavadinimas</w:t>
      </w:r>
      <w:r w:rsidR="00FA3F4E" w:rsidRPr="007F179D">
        <w:rPr>
          <w:u w:val="single"/>
          <w:lang w:val="lt-LT"/>
        </w:rPr>
        <w:t xml:space="preserve"> (-ai)</w:t>
      </w:r>
      <w:r w:rsidRPr="007F179D">
        <w:rPr>
          <w:u w:val="single"/>
          <w:lang w:val="lt-LT"/>
        </w:rPr>
        <w:t xml:space="preserve"> ir adresas</w:t>
      </w:r>
      <w:r w:rsidR="00FA3F4E" w:rsidRPr="007F179D">
        <w:rPr>
          <w:u w:val="single"/>
          <w:lang w:val="lt-LT"/>
        </w:rPr>
        <w:t xml:space="preserve"> (-ai)</w:t>
      </w:r>
    </w:p>
    <w:p w14:paraId="414F3BDD" w14:textId="77777777" w:rsidR="00812D16" w:rsidRPr="007F179D" w:rsidRDefault="00812D16" w:rsidP="00204AAB">
      <w:pPr>
        <w:spacing w:line="240" w:lineRule="auto"/>
        <w:rPr>
          <w:szCs w:val="22"/>
          <w:lang w:val="lt-LT"/>
        </w:rPr>
      </w:pPr>
    </w:p>
    <w:p w14:paraId="035F8D97" w14:textId="77777777" w:rsidR="003F5FD7" w:rsidRPr="007F179D" w:rsidRDefault="003F5FD7" w:rsidP="00273196">
      <w:pPr>
        <w:spacing w:line="240" w:lineRule="auto"/>
        <w:rPr>
          <w:lang w:val="lt-LT"/>
        </w:rPr>
      </w:pPr>
      <w:r w:rsidRPr="007F179D">
        <w:rPr>
          <w:lang w:val="lt-LT"/>
        </w:rPr>
        <w:t>Merck Sharp &amp; Dohme B.V.</w:t>
      </w:r>
    </w:p>
    <w:p w14:paraId="03C78F22" w14:textId="77777777" w:rsidR="003F5FD7" w:rsidRPr="007F179D" w:rsidRDefault="003F5FD7" w:rsidP="00273196">
      <w:pPr>
        <w:spacing w:line="240" w:lineRule="auto"/>
        <w:rPr>
          <w:lang w:val="lt-LT"/>
        </w:rPr>
      </w:pPr>
      <w:r w:rsidRPr="007F179D">
        <w:rPr>
          <w:lang w:val="lt-LT"/>
        </w:rPr>
        <w:t>Waarderweg 39</w:t>
      </w:r>
    </w:p>
    <w:p w14:paraId="19CAC473" w14:textId="77777777" w:rsidR="003F5FD7" w:rsidRPr="007F179D" w:rsidRDefault="003F5FD7" w:rsidP="00273196">
      <w:pPr>
        <w:spacing w:line="240" w:lineRule="auto"/>
        <w:rPr>
          <w:lang w:val="lt-LT"/>
        </w:rPr>
      </w:pPr>
      <w:r w:rsidRPr="007F179D">
        <w:rPr>
          <w:lang w:val="lt-LT"/>
        </w:rPr>
        <w:t>2031 BN Haarlem</w:t>
      </w:r>
    </w:p>
    <w:p w14:paraId="57407E73" w14:textId="017A7C76" w:rsidR="003F5FD7" w:rsidRPr="007F179D" w:rsidRDefault="00D11D39" w:rsidP="00273196">
      <w:pPr>
        <w:spacing w:line="240" w:lineRule="auto"/>
        <w:rPr>
          <w:szCs w:val="22"/>
          <w:lang w:val="lt-LT"/>
        </w:rPr>
      </w:pPr>
      <w:r w:rsidRPr="007F179D">
        <w:rPr>
          <w:lang w:val="lt-LT"/>
        </w:rPr>
        <w:t>Nyderlandai</w:t>
      </w:r>
    </w:p>
    <w:p w14:paraId="10680B52" w14:textId="77777777" w:rsidR="00812D16" w:rsidRPr="007F179D" w:rsidRDefault="00812D16" w:rsidP="00204AAB">
      <w:pPr>
        <w:spacing w:line="240" w:lineRule="auto"/>
        <w:rPr>
          <w:szCs w:val="22"/>
          <w:lang w:val="lt-LT"/>
        </w:rPr>
      </w:pPr>
    </w:p>
    <w:p w14:paraId="0287015D" w14:textId="77777777" w:rsidR="00812D16" w:rsidRPr="007F179D" w:rsidRDefault="00812D16" w:rsidP="00204AAB">
      <w:pPr>
        <w:spacing w:line="240" w:lineRule="auto"/>
        <w:rPr>
          <w:szCs w:val="22"/>
          <w:lang w:val="lt-LT"/>
        </w:rPr>
      </w:pPr>
    </w:p>
    <w:p w14:paraId="6366A2DD" w14:textId="19DCBF68" w:rsidR="00A56C2B" w:rsidRPr="007F179D" w:rsidRDefault="005E3B42" w:rsidP="00F17905">
      <w:pPr>
        <w:pStyle w:val="TitleB"/>
        <w:rPr>
          <w:lang w:val="lt-LT"/>
        </w:rPr>
      </w:pPr>
      <w:r w:rsidRPr="007F179D">
        <w:rPr>
          <w:lang w:val="lt-LT"/>
        </w:rPr>
        <w:t>B.</w:t>
      </w:r>
      <w:r w:rsidRPr="007F179D">
        <w:rPr>
          <w:lang w:val="lt-LT"/>
        </w:rPr>
        <w:tab/>
      </w:r>
      <w:r w:rsidR="00275AE9" w:rsidRPr="007F179D">
        <w:rPr>
          <w:lang w:val="lt-LT"/>
        </w:rPr>
        <w:t>TIEKIMO IR VARTOJIMO SĄLYGOS AR APRIBOJIMAI</w:t>
      </w:r>
    </w:p>
    <w:p w14:paraId="4F7EF2D5" w14:textId="77777777" w:rsidR="00812D16" w:rsidRPr="007F179D" w:rsidRDefault="00812D16" w:rsidP="00204AAB">
      <w:pPr>
        <w:spacing w:line="240" w:lineRule="auto"/>
        <w:rPr>
          <w:szCs w:val="22"/>
          <w:lang w:val="lt-LT"/>
        </w:rPr>
      </w:pPr>
    </w:p>
    <w:p w14:paraId="5436ADB8" w14:textId="7D035956" w:rsidR="00812D16" w:rsidRPr="007F179D" w:rsidRDefault="00275AE9" w:rsidP="00204AAB">
      <w:pPr>
        <w:numPr>
          <w:ilvl w:val="12"/>
          <w:numId w:val="0"/>
        </w:numPr>
        <w:spacing w:line="240" w:lineRule="auto"/>
        <w:rPr>
          <w:szCs w:val="22"/>
          <w:lang w:val="lt-LT"/>
        </w:rPr>
      </w:pPr>
      <w:r w:rsidRPr="007F179D">
        <w:rPr>
          <w:lang w:val="lt-LT"/>
        </w:rPr>
        <w:t>Receptinis vaistinis preparatas</w:t>
      </w:r>
      <w:r w:rsidR="005E3B42" w:rsidRPr="007F179D">
        <w:rPr>
          <w:szCs w:val="22"/>
          <w:lang w:val="lt-LT"/>
        </w:rPr>
        <w:t>.</w:t>
      </w:r>
    </w:p>
    <w:p w14:paraId="24BC11CC" w14:textId="77777777" w:rsidR="00812D16" w:rsidRPr="007F179D" w:rsidRDefault="00812D16" w:rsidP="00204AAB">
      <w:pPr>
        <w:numPr>
          <w:ilvl w:val="12"/>
          <w:numId w:val="0"/>
        </w:numPr>
        <w:spacing w:line="240" w:lineRule="auto"/>
        <w:rPr>
          <w:szCs w:val="22"/>
          <w:lang w:val="lt-LT"/>
        </w:rPr>
      </w:pPr>
    </w:p>
    <w:p w14:paraId="67B800E1" w14:textId="77777777" w:rsidR="00812D16" w:rsidRPr="007F179D" w:rsidRDefault="00812D16" w:rsidP="00204AAB">
      <w:pPr>
        <w:numPr>
          <w:ilvl w:val="12"/>
          <w:numId w:val="0"/>
        </w:numPr>
        <w:spacing w:line="240" w:lineRule="auto"/>
        <w:rPr>
          <w:szCs w:val="22"/>
          <w:lang w:val="lt-LT"/>
        </w:rPr>
      </w:pPr>
    </w:p>
    <w:p w14:paraId="00CCCED7" w14:textId="2BD04CDE" w:rsidR="00A56C2B" w:rsidRPr="007F179D" w:rsidRDefault="005E3B42" w:rsidP="00F17905">
      <w:pPr>
        <w:pStyle w:val="TitleB"/>
        <w:rPr>
          <w:lang w:val="lt-LT"/>
        </w:rPr>
      </w:pPr>
      <w:r w:rsidRPr="007F179D">
        <w:rPr>
          <w:lang w:val="lt-LT"/>
        </w:rPr>
        <w:t>C.</w:t>
      </w:r>
      <w:r w:rsidRPr="007F179D">
        <w:rPr>
          <w:lang w:val="lt-LT"/>
        </w:rPr>
        <w:tab/>
      </w:r>
      <w:r w:rsidR="00275AE9" w:rsidRPr="007F179D">
        <w:rPr>
          <w:lang w:val="lt-LT"/>
        </w:rPr>
        <w:t>KITOS SĄLYGOS IR REIKALAVIMAI REGISTRUOTOJUI</w:t>
      </w:r>
    </w:p>
    <w:p w14:paraId="645277A1" w14:textId="77777777" w:rsidR="009B5C19" w:rsidRPr="007F179D" w:rsidRDefault="009B5C19" w:rsidP="00204AAB">
      <w:pPr>
        <w:spacing w:line="240" w:lineRule="auto"/>
        <w:ind w:right="-1"/>
        <w:rPr>
          <w:iCs/>
          <w:szCs w:val="22"/>
          <w:u w:val="single"/>
          <w:lang w:val="lt-LT"/>
        </w:rPr>
      </w:pPr>
    </w:p>
    <w:p w14:paraId="4AC44968" w14:textId="18962C15" w:rsidR="009B5C19" w:rsidRPr="007F179D" w:rsidRDefault="00275AE9" w:rsidP="000E5124">
      <w:pPr>
        <w:numPr>
          <w:ilvl w:val="0"/>
          <w:numId w:val="2"/>
        </w:numPr>
        <w:spacing w:line="240" w:lineRule="auto"/>
        <w:ind w:right="-1" w:hanging="720"/>
        <w:rPr>
          <w:b/>
          <w:szCs w:val="22"/>
          <w:lang w:val="lt-LT"/>
        </w:rPr>
      </w:pPr>
      <w:r w:rsidRPr="007F179D">
        <w:rPr>
          <w:b/>
          <w:lang w:val="lt-LT"/>
        </w:rPr>
        <w:t>Periodiškai atnaujinami saugumo protokolai (PASP</w:t>
      </w:r>
      <w:r w:rsidR="00C65967" w:rsidRPr="007F179D">
        <w:rPr>
          <w:b/>
          <w:szCs w:val="22"/>
          <w:lang w:val="lt-LT"/>
        </w:rPr>
        <w:t>)</w:t>
      </w:r>
    </w:p>
    <w:p w14:paraId="67410687" w14:textId="77777777" w:rsidR="009B5C19" w:rsidRPr="007F179D" w:rsidRDefault="009B5C19" w:rsidP="00204AAB">
      <w:pPr>
        <w:tabs>
          <w:tab w:val="left" w:pos="0"/>
        </w:tabs>
        <w:spacing w:line="240" w:lineRule="auto"/>
        <w:ind w:right="567"/>
        <w:rPr>
          <w:lang w:val="lt-LT"/>
        </w:rPr>
      </w:pPr>
    </w:p>
    <w:p w14:paraId="44A44A86" w14:textId="1253F56B" w:rsidR="009B5C19" w:rsidRPr="007F179D" w:rsidRDefault="00275AE9" w:rsidP="00204AAB">
      <w:pPr>
        <w:tabs>
          <w:tab w:val="left" w:pos="0"/>
        </w:tabs>
        <w:spacing w:line="240" w:lineRule="auto"/>
        <w:ind w:right="567"/>
        <w:rPr>
          <w:iCs/>
          <w:szCs w:val="22"/>
          <w:lang w:val="lt-LT"/>
        </w:rPr>
      </w:pPr>
      <w:r w:rsidRPr="007F179D">
        <w:rPr>
          <w:lang w:val="lt-LT"/>
        </w:rPr>
        <w:t>Šio vaistinio preparato PASP pateikimo reikalavimai išdėstyti Direktyvos 2001/83/EB 107c straipsnio 7 dalyje numatytame Sąjungos referencinių datų sąraše (</w:t>
      </w:r>
      <w:r w:rsidRPr="007F179D">
        <w:rPr>
          <w:i/>
          <w:iCs/>
          <w:lang w:val="lt-LT"/>
        </w:rPr>
        <w:t>EURD</w:t>
      </w:r>
      <w:r w:rsidRPr="007F179D">
        <w:rPr>
          <w:lang w:val="lt-LT"/>
        </w:rPr>
        <w:t xml:space="preserve"> sąraše), kuris skelbiamas Europos vaistų tinklalapyje</w:t>
      </w:r>
      <w:r w:rsidR="005E3B42" w:rsidRPr="007F179D">
        <w:rPr>
          <w:iCs/>
          <w:szCs w:val="22"/>
          <w:lang w:val="lt-LT"/>
        </w:rPr>
        <w:t>.</w:t>
      </w:r>
    </w:p>
    <w:p w14:paraId="6DCBDC94" w14:textId="77777777" w:rsidR="00E11D49" w:rsidRPr="007F179D" w:rsidRDefault="00E11D49" w:rsidP="00204AAB">
      <w:pPr>
        <w:tabs>
          <w:tab w:val="left" w:pos="0"/>
        </w:tabs>
        <w:spacing w:line="240" w:lineRule="auto"/>
        <w:ind w:right="567"/>
        <w:rPr>
          <w:iCs/>
          <w:szCs w:val="22"/>
          <w:lang w:val="lt-LT"/>
        </w:rPr>
      </w:pPr>
    </w:p>
    <w:p w14:paraId="40DA1B2B" w14:textId="0EE6625D" w:rsidR="00E11D49" w:rsidRPr="007F179D" w:rsidRDefault="00275AE9" w:rsidP="00204AAB">
      <w:pPr>
        <w:spacing w:line="240" w:lineRule="auto"/>
        <w:rPr>
          <w:iCs/>
          <w:szCs w:val="22"/>
          <w:lang w:val="lt-LT"/>
        </w:rPr>
      </w:pPr>
      <w:r w:rsidRPr="007F179D">
        <w:rPr>
          <w:lang w:val="lt-LT"/>
        </w:rPr>
        <w:t>Registruotojas pirmąjį šio vaistinio preparato PASP pateikia per 6 mėnesius nuo registracijos dienos</w:t>
      </w:r>
      <w:r w:rsidR="005E3B42" w:rsidRPr="007F179D">
        <w:rPr>
          <w:lang w:val="lt-LT"/>
        </w:rPr>
        <w:t>.</w:t>
      </w:r>
    </w:p>
    <w:p w14:paraId="0A510EC6" w14:textId="77777777" w:rsidR="00910624" w:rsidRPr="007F179D" w:rsidRDefault="00910624" w:rsidP="00204AAB">
      <w:pPr>
        <w:spacing w:line="240" w:lineRule="auto"/>
        <w:ind w:right="-1"/>
        <w:rPr>
          <w:iCs/>
          <w:szCs w:val="22"/>
          <w:u w:val="single"/>
          <w:lang w:val="lt-LT"/>
        </w:rPr>
      </w:pPr>
    </w:p>
    <w:p w14:paraId="62B086B6" w14:textId="77777777" w:rsidR="00910624" w:rsidRPr="007F179D" w:rsidRDefault="00910624" w:rsidP="00204AAB">
      <w:pPr>
        <w:spacing w:line="240" w:lineRule="auto"/>
        <w:ind w:right="-1"/>
        <w:rPr>
          <w:u w:val="single"/>
          <w:lang w:val="lt-LT"/>
        </w:rPr>
      </w:pPr>
    </w:p>
    <w:p w14:paraId="0EC14A76" w14:textId="504E8E43" w:rsidR="00A56C2B" w:rsidRPr="007F179D" w:rsidRDefault="005E3B42" w:rsidP="00F17905">
      <w:pPr>
        <w:pStyle w:val="TitleB"/>
        <w:rPr>
          <w:lang w:val="lt-LT"/>
        </w:rPr>
      </w:pPr>
      <w:r w:rsidRPr="007F179D">
        <w:rPr>
          <w:lang w:val="lt-LT"/>
        </w:rPr>
        <w:t>D.</w:t>
      </w:r>
      <w:r w:rsidRPr="007F179D">
        <w:rPr>
          <w:lang w:val="lt-LT"/>
        </w:rPr>
        <w:tab/>
      </w:r>
      <w:r w:rsidR="00275AE9" w:rsidRPr="007F179D">
        <w:rPr>
          <w:lang w:val="lt-LT"/>
        </w:rPr>
        <w:t>SĄLYGOS AR APRIBOJIMAI, SKIRTI SAUGIAM IR VEIKSMINGAM VAISTINIO PREPARATO VARTOJIMUI UŽTIKRINTI</w:t>
      </w:r>
    </w:p>
    <w:p w14:paraId="3B301046" w14:textId="77777777" w:rsidR="00812D16" w:rsidRPr="007F179D" w:rsidRDefault="00812D16" w:rsidP="00204AAB">
      <w:pPr>
        <w:spacing w:line="240" w:lineRule="auto"/>
        <w:ind w:right="-1"/>
        <w:rPr>
          <w:u w:val="single"/>
          <w:lang w:val="lt-LT"/>
        </w:rPr>
      </w:pPr>
    </w:p>
    <w:p w14:paraId="3DED2579" w14:textId="4CEF29A0" w:rsidR="00812D16" w:rsidRPr="007F179D" w:rsidRDefault="00275AE9" w:rsidP="000E5124">
      <w:pPr>
        <w:numPr>
          <w:ilvl w:val="0"/>
          <w:numId w:val="2"/>
        </w:numPr>
        <w:spacing w:line="240" w:lineRule="auto"/>
        <w:ind w:right="-1" w:hanging="720"/>
        <w:rPr>
          <w:b/>
          <w:lang w:val="lt-LT"/>
        </w:rPr>
      </w:pPr>
      <w:r w:rsidRPr="007F179D">
        <w:rPr>
          <w:b/>
          <w:lang w:val="lt-LT"/>
        </w:rPr>
        <w:t>Rizikos valdymo planas (RVP</w:t>
      </w:r>
      <w:r w:rsidR="005E3B42" w:rsidRPr="007F179D">
        <w:rPr>
          <w:b/>
          <w:lang w:val="lt-LT"/>
        </w:rPr>
        <w:t>)</w:t>
      </w:r>
    </w:p>
    <w:p w14:paraId="4DC356D7" w14:textId="77777777" w:rsidR="00CB31DA" w:rsidRPr="007F179D" w:rsidRDefault="00CB31DA" w:rsidP="0099796C">
      <w:pPr>
        <w:spacing w:line="240" w:lineRule="auto"/>
        <w:ind w:right="-1"/>
        <w:rPr>
          <w:b/>
          <w:lang w:val="lt-LT"/>
        </w:rPr>
      </w:pPr>
    </w:p>
    <w:p w14:paraId="59E765AC" w14:textId="091AC202" w:rsidR="00812D16" w:rsidRPr="007F179D" w:rsidRDefault="00275AE9" w:rsidP="00204AAB">
      <w:pPr>
        <w:tabs>
          <w:tab w:val="left" w:pos="0"/>
        </w:tabs>
        <w:spacing w:line="240" w:lineRule="auto"/>
        <w:ind w:right="567"/>
        <w:rPr>
          <w:szCs w:val="22"/>
          <w:lang w:val="lt-LT"/>
        </w:rPr>
      </w:pPr>
      <w:r w:rsidRPr="007F179D">
        <w:rPr>
          <w:lang w:val="lt-LT"/>
        </w:rPr>
        <w:t>Registruotojas atlieka reikalaujamą farmakologinio budrumo veiklą ir veiksmus, kurie išsamiai aprašyti registracijos bylos 1.8.2 modulyje pateiktame RVP ir suderintose tolesnėse jo versijose</w:t>
      </w:r>
      <w:r w:rsidR="005E3B42" w:rsidRPr="007F179D">
        <w:rPr>
          <w:szCs w:val="22"/>
          <w:lang w:val="lt-LT"/>
        </w:rPr>
        <w:t>.</w:t>
      </w:r>
    </w:p>
    <w:p w14:paraId="1D346315" w14:textId="77777777" w:rsidR="00812D16" w:rsidRPr="007F179D" w:rsidRDefault="00812D16" w:rsidP="00204AAB">
      <w:pPr>
        <w:spacing w:line="240" w:lineRule="auto"/>
        <w:ind w:right="-1"/>
        <w:rPr>
          <w:iCs/>
          <w:szCs w:val="22"/>
          <w:lang w:val="lt-LT"/>
        </w:rPr>
      </w:pPr>
    </w:p>
    <w:p w14:paraId="7DC9F02C" w14:textId="2B65ED3E" w:rsidR="00812D16" w:rsidRPr="007F179D" w:rsidRDefault="00275AE9" w:rsidP="00204AAB">
      <w:pPr>
        <w:spacing w:line="240" w:lineRule="auto"/>
        <w:ind w:right="-1"/>
        <w:rPr>
          <w:iCs/>
          <w:szCs w:val="22"/>
          <w:lang w:val="lt-LT"/>
        </w:rPr>
      </w:pPr>
      <w:r w:rsidRPr="007F179D">
        <w:rPr>
          <w:lang w:val="lt-LT"/>
        </w:rPr>
        <w:t>Atnaujintas rizikos valdymo planas turi būti pateiktas</w:t>
      </w:r>
      <w:r w:rsidR="005E3B42" w:rsidRPr="007F179D">
        <w:rPr>
          <w:iCs/>
          <w:szCs w:val="22"/>
          <w:lang w:val="lt-LT"/>
        </w:rPr>
        <w:t>:</w:t>
      </w:r>
    </w:p>
    <w:p w14:paraId="470FB621" w14:textId="2236227F" w:rsidR="00660403" w:rsidRPr="007F179D" w:rsidRDefault="00275AE9" w:rsidP="000E5124">
      <w:pPr>
        <w:numPr>
          <w:ilvl w:val="0"/>
          <w:numId w:val="1"/>
        </w:numPr>
        <w:spacing w:line="240" w:lineRule="auto"/>
        <w:ind w:right="-1"/>
        <w:rPr>
          <w:iCs/>
          <w:szCs w:val="22"/>
          <w:lang w:val="lt-LT"/>
        </w:rPr>
      </w:pPr>
      <w:r w:rsidRPr="007F179D">
        <w:rPr>
          <w:lang w:val="lt-LT"/>
        </w:rPr>
        <w:t>pareikalavus Europos vaistų agentūrai</w:t>
      </w:r>
      <w:r w:rsidR="005E3B42" w:rsidRPr="007F179D">
        <w:rPr>
          <w:iCs/>
          <w:szCs w:val="22"/>
          <w:lang w:val="lt-LT"/>
        </w:rPr>
        <w:t>;</w:t>
      </w:r>
    </w:p>
    <w:p w14:paraId="2CEDE736" w14:textId="17E53F11" w:rsidR="00C179B0" w:rsidRPr="007F179D" w:rsidRDefault="00275AE9" w:rsidP="009F19D4">
      <w:pPr>
        <w:numPr>
          <w:ilvl w:val="0"/>
          <w:numId w:val="1"/>
        </w:numPr>
        <w:tabs>
          <w:tab w:val="clear" w:pos="567"/>
          <w:tab w:val="clear" w:pos="720"/>
        </w:tabs>
        <w:spacing w:line="240" w:lineRule="auto"/>
        <w:ind w:left="567" w:right="-1" w:hanging="207"/>
        <w:rPr>
          <w:b/>
          <w:szCs w:val="22"/>
          <w:lang w:val="lt-LT"/>
        </w:rPr>
      </w:pPr>
      <w:r w:rsidRPr="007F179D">
        <w:rPr>
          <w:lang w:val="lt-LT"/>
        </w:rPr>
        <w:t>kai keičiama rizikos valdymo sistema, ypač gavus naujos informacijos, kuri gali lemti didelį naudos ir rizikos santykio pokytį arba pasiekus svarbų (farmakologinio budrumo ar rizikos mažinimo) etapą</w:t>
      </w:r>
      <w:r w:rsidR="00CB31DA" w:rsidRPr="007F179D">
        <w:rPr>
          <w:iCs/>
          <w:szCs w:val="22"/>
          <w:lang w:val="lt-LT"/>
        </w:rPr>
        <w:t>.</w:t>
      </w:r>
    </w:p>
    <w:p w14:paraId="3DCBDACF" w14:textId="737D4589" w:rsidR="00D56E4B" w:rsidRPr="007F179D" w:rsidRDefault="00D56E4B">
      <w:pPr>
        <w:tabs>
          <w:tab w:val="clear" w:pos="567"/>
        </w:tabs>
        <w:spacing w:line="240" w:lineRule="auto"/>
        <w:rPr>
          <w:rFonts w:ascii="Verdana" w:eastAsia="Verdana" w:hAnsi="Verdana" w:cs="Verdana"/>
          <w:sz w:val="18"/>
          <w:szCs w:val="18"/>
          <w:lang w:val="lt-LT" w:eastAsia="en-GB"/>
        </w:rPr>
      </w:pPr>
      <w:r w:rsidRPr="007F179D">
        <w:rPr>
          <w:lang w:val="lt-LT"/>
        </w:rPr>
        <w:br w:type="page"/>
      </w:r>
    </w:p>
    <w:p w14:paraId="38AADFF1" w14:textId="77777777" w:rsidR="00812D16" w:rsidRPr="007F179D" w:rsidRDefault="00812D16" w:rsidP="00E77508">
      <w:pPr>
        <w:tabs>
          <w:tab w:val="clear" w:pos="567"/>
        </w:tabs>
        <w:spacing w:line="240" w:lineRule="auto"/>
        <w:rPr>
          <w:szCs w:val="22"/>
          <w:lang w:val="lt-LT"/>
        </w:rPr>
      </w:pPr>
    </w:p>
    <w:p w14:paraId="33338367" w14:textId="77777777" w:rsidR="00812D16" w:rsidRPr="007F179D" w:rsidRDefault="00812D16" w:rsidP="00204AAB">
      <w:pPr>
        <w:spacing w:line="240" w:lineRule="auto"/>
        <w:rPr>
          <w:szCs w:val="22"/>
          <w:lang w:val="lt-LT"/>
        </w:rPr>
      </w:pPr>
    </w:p>
    <w:p w14:paraId="5A44DE62" w14:textId="77777777" w:rsidR="00812D16" w:rsidRPr="007F179D" w:rsidRDefault="00812D16" w:rsidP="00204AAB">
      <w:pPr>
        <w:spacing w:line="240" w:lineRule="auto"/>
        <w:rPr>
          <w:szCs w:val="22"/>
          <w:lang w:val="lt-LT"/>
        </w:rPr>
      </w:pPr>
    </w:p>
    <w:p w14:paraId="1F1438E2" w14:textId="77777777" w:rsidR="00812D16" w:rsidRPr="007F179D" w:rsidRDefault="00812D16" w:rsidP="00204AAB">
      <w:pPr>
        <w:spacing w:line="240" w:lineRule="auto"/>
        <w:rPr>
          <w:szCs w:val="22"/>
          <w:lang w:val="lt-LT"/>
        </w:rPr>
      </w:pPr>
    </w:p>
    <w:p w14:paraId="65D7036D" w14:textId="77777777" w:rsidR="00812D16" w:rsidRPr="007F179D" w:rsidRDefault="00812D16" w:rsidP="00204AAB">
      <w:pPr>
        <w:spacing w:line="240" w:lineRule="auto"/>
        <w:rPr>
          <w:lang w:val="lt-LT"/>
        </w:rPr>
      </w:pPr>
    </w:p>
    <w:p w14:paraId="04AB57D3" w14:textId="77777777" w:rsidR="00812D16" w:rsidRPr="007F179D" w:rsidRDefault="00812D16" w:rsidP="00204AAB">
      <w:pPr>
        <w:spacing w:line="240" w:lineRule="auto"/>
        <w:rPr>
          <w:lang w:val="lt-LT"/>
        </w:rPr>
      </w:pPr>
    </w:p>
    <w:p w14:paraId="3C54EA5B" w14:textId="77777777" w:rsidR="00812D16" w:rsidRPr="007F179D" w:rsidRDefault="00812D16" w:rsidP="00204AAB">
      <w:pPr>
        <w:spacing w:line="240" w:lineRule="auto"/>
        <w:rPr>
          <w:lang w:val="lt-LT"/>
        </w:rPr>
      </w:pPr>
    </w:p>
    <w:p w14:paraId="20AF8173" w14:textId="77777777" w:rsidR="00812D16" w:rsidRPr="007F179D" w:rsidRDefault="00812D16" w:rsidP="00204AAB">
      <w:pPr>
        <w:spacing w:line="240" w:lineRule="auto"/>
        <w:rPr>
          <w:lang w:val="lt-LT"/>
        </w:rPr>
      </w:pPr>
    </w:p>
    <w:p w14:paraId="0805CAD5" w14:textId="77777777" w:rsidR="00812D16" w:rsidRPr="007F179D" w:rsidRDefault="00812D16" w:rsidP="00204AAB">
      <w:pPr>
        <w:spacing w:line="240" w:lineRule="auto"/>
        <w:rPr>
          <w:lang w:val="lt-LT"/>
        </w:rPr>
      </w:pPr>
    </w:p>
    <w:p w14:paraId="61430DBE" w14:textId="77777777" w:rsidR="00812D16" w:rsidRPr="007F179D" w:rsidRDefault="00812D16" w:rsidP="00204AAB">
      <w:pPr>
        <w:spacing w:line="240" w:lineRule="auto"/>
        <w:rPr>
          <w:szCs w:val="22"/>
          <w:lang w:val="lt-LT"/>
        </w:rPr>
      </w:pPr>
    </w:p>
    <w:p w14:paraId="64730CFC" w14:textId="77777777" w:rsidR="00812D16" w:rsidRPr="007F179D" w:rsidRDefault="00812D16" w:rsidP="00204AAB">
      <w:pPr>
        <w:spacing w:line="240" w:lineRule="auto"/>
        <w:rPr>
          <w:szCs w:val="22"/>
          <w:lang w:val="lt-LT"/>
        </w:rPr>
      </w:pPr>
    </w:p>
    <w:p w14:paraId="2CC60D05" w14:textId="77777777" w:rsidR="00812D16" w:rsidRPr="007F179D" w:rsidRDefault="00812D16" w:rsidP="00204AAB">
      <w:pPr>
        <w:spacing w:line="240" w:lineRule="auto"/>
        <w:rPr>
          <w:szCs w:val="22"/>
          <w:lang w:val="lt-LT"/>
        </w:rPr>
      </w:pPr>
    </w:p>
    <w:p w14:paraId="44EE3AC1" w14:textId="77777777" w:rsidR="00812D16" w:rsidRPr="007F179D" w:rsidRDefault="00812D16" w:rsidP="00204AAB">
      <w:pPr>
        <w:spacing w:line="240" w:lineRule="auto"/>
        <w:rPr>
          <w:szCs w:val="22"/>
          <w:lang w:val="lt-LT"/>
        </w:rPr>
      </w:pPr>
    </w:p>
    <w:p w14:paraId="0250D1F6" w14:textId="77777777" w:rsidR="00812D16" w:rsidRPr="007F179D" w:rsidRDefault="00812D16" w:rsidP="00204AAB">
      <w:pPr>
        <w:spacing w:line="240" w:lineRule="auto"/>
        <w:rPr>
          <w:szCs w:val="22"/>
          <w:lang w:val="lt-LT"/>
        </w:rPr>
      </w:pPr>
    </w:p>
    <w:p w14:paraId="719387A8" w14:textId="77777777" w:rsidR="00812D16" w:rsidRPr="007F179D" w:rsidRDefault="00812D16" w:rsidP="00204AAB">
      <w:pPr>
        <w:spacing w:line="240" w:lineRule="auto"/>
        <w:rPr>
          <w:szCs w:val="22"/>
          <w:lang w:val="lt-LT"/>
        </w:rPr>
      </w:pPr>
    </w:p>
    <w:p w14:paraId="43C82834" w14:textId="77777777" w:rsidR="00812D16" w:rsidRPr="007F179D" w:rsidRDefault="00812D16" w:rsidP="00204AAB">
      <w:pPr>
        <w:spacing w:line="240" w:lineRule="auto"/>
        <w:rPr>
          <w:szCs w:val="22"/>
          <w:lang w:val="lt-LT"/>
        </w:rPr>
      </w:pPr>
    </w:p>
    <w:p w14:paraId="70BB1A25" w14:textId="77777777" w:rsidR="00812D16" w:rsidRPr="007F179D" w:rsidRDefault="00812D16" w:rsidP="00A56C2B">
      <w:pPr>
        <w:rPr>
          <w:lang w:val="lt-LT"/>
        </w:rPr>
      </w:pPr>
    </w:p>
    <w:p w14:paraId="54E6F3AD" w14:textId="77777777" w:rsidR="00812D16" w:rsidRPr="007F179D" w:rsidRDefault="00812D16" w:rsidP="00A56C2B">
      <w:pPr>
        <w:rPr>
          <w:lang w:val="lt-LT"/>
        </w:rPr>
      </w:pPr>
    </w:p>
    <w:p w14:paraId="3B1F25F7" w14:textId="77777777" w:rsidR="00812D16" w:rsidRPr="007F179D" w:rsidRDefault="00812D16" w:rsidP="00A56C2B">
      <w:pPr>
        <w:rPr>
          <w:lang w:val="lt-LT"/>
        </w:rPr>
      </w:pPr>
    </w:p>
    <w:p w14:paraId="350040B5" w14:textId="77777777" w:rsidR="00812D16" w:rsidRPr="007F179D" w:rsidRDefault="00812D16" w:rsidP="00A56C2B">
      <w:pPr>
        <w:rPr>
          <w:lang w:val="lt-LT"/>
        </w:rPr>
      </w:pPr>
    </w:p>
    <w:p w14:paraId="65BF40A2" w14:textId="77777777" w:rsidR="00812D16" w:rsidRPr="007F179D" w:rsidRDefault="00812D16" w:rsidP="00A56C2B">
      <w:pPr>
        <w:rPr>
          <w:lang w:val="lt-LT"/>
        </w:rPr>
      </w:pPr>
    </w:p>
    <w:p w14:paraId="751F81BB" w14:textId="4D72F364" w:rsidR="00812D16" w:rsidRPr="007F179D" w:rsidRDefault="00812D16" w:rsidP="00A56C2B">
      <w:pPr>
        <w:rPr>
          <w:lang w:val="lt-LT"/>
        </w:rPr>
      </w:pPr>
    </w:p>
    <w:p w14:paraId="74496F14" w14:textId="77777777" w:rsidR="001D0893" w:rsidRPr="007F179D" w:rsidRDefault="001D0893" w:rsidP="00A56C2B">
      <w:pPr>
        <w:rPr>
          <w:lang w:val="lt-LT"/>
        </w:rPr>
      </w:pPr>
    </w:p>
    <w:p w14:paraId="54C0DEF0" w14:textId="467E4C33" w:rsidR="00812D16" w:rsidRPr="007F179D" w:rsidRDefault="005E3B42" w:rsidP="00204AAB">
      <w:pPr>
        <w:spacing w:line="240" w:lineRule="auto"/>
        <w:jc w:val="center"/>
        <w:outlineLvl w:val="0"/>
        <w:rPr>
          <w:b/>
          <w:szCs w:val="22"/>
          <w:lang w:val="lt-LT"/>
        </w:rPr>
      </w:pPr>
      <w:r w:rsidRPr="007F179D">
        <w:rPr>
          <w:b/>
          <w:szCs w:val="22"/>
          <w:lang w:val="lt-LT"/>
        </w:rPr>
        <w:t>III</w:t>
      </w:r>
      <w:r w:rsidR="002F47E3" w:rsidRPr="007F179D">
        <w:rPr>
          <w:b/>
          <w:lang w:val="lt-LT"/>
        </w:rPr>
        <w:t xml:space="preserve"> PRIEDAS</w:t>
      </w:r>
    </w:p>
    <w:p w14:paraId="06358EB5" w14:textId="77777777" w:rsidR="00812D16" w:rsidRPr="007F179D" w:rsidRDefault="00812D16" w:rsidP="00204AAB">
      <w:pPr>
        <w:spacing w:line="240" w:lineRule="auto"/>
        <w:jc w:val="center"/>
        <w:rPr>
          <w:b/>
          <w:szCs w:val="22"/>
          <w:lang w:val="lt-LT"/>
        </w:rPr>
      </w:pPr>
    </w:p>
    <w:p w14:paraId="4FB07059" w14:textId="1C40F2C2" w:rsidR="00812D16" w:rsidRPr="007F179D" w:rsidRDefault="002F47E3" w:rsidP="00204AAB">
      <w:pPr>
        <w:spacing w:line="240" w:lineRule="auto"/>
        <w:jc w:val="center"/>
        <w:outlineLvl w:val="0"/>
        <w:rPr>
          <w:b/>
          <w:szCs w:val="22"/>
          <w:lang w:val="lt-LT"/>
        </w:rPr>
      </w:pPr>
      <w:r w:rsidRPr="007F179D">
        <w:rPr>
          <w:b/>
          <w:lang w:val="lt-LT"/>
        </w:rPr>
        <w:t>ŽENKLINIMAS IR PAKUOTĖS LAPELIS</w:t>
      </w:r>
    </w:p>
    <w:p w14:paraId="3ED2E1D2" w14:textId="77777777" w:rsidR="000166C1" w:rsidRPr="007F179D" w:rsidRDefault="005E3B42" w:rsidP="00204AAB">
      <w:pPr>
        <w:spacing w:line="240" w:lineRule="auto"/>
        <w:rPr>
          <w:b/>
          <w:szCs w:val="22"/>
          <w:lang w:val="lt-LT"/>
        </w:rPr>
      </w:pPr>
      <w:r w:rsidRPr="007F179D">
        <w:rPr>
          <w:b/>
          <w:szCs w:val="22"/>
          <w:lang w:val="lt-LT"/>
        </w:rPr>
        <w:br w:type="page"/>
      </w:r>
    </w:p>
    <w:p w14:paraId="3B2E06D0" w14:textId="77777777" w:rsidR="000166C1" w:rsidRPr="007F179D" w:rsidRDefault="000166C1" w:rsidP="00035A6A">
      <w:pPr>
        <w:rPr>
          <w:lang w:val="lt-LT"/>
        </w:rPr>
      </w:pPr>
    </w:p>
    <w:p w14:paraId="6FC82503" w14:textId="77777777" w:rsidR="000166C1" w:rsidRPr="007F179D" w:rsidRDefault="000166C1" w:rsidP="00035A6A">
      <w:pPr>
        <w:rPr>
          <w:lang w:val="lt-LT"/>
        </w:rPr>
      </w:pPr>
    </w:p>
    <w:p w14:paraId="6C40E0EB" w14:textId="77777777" w:rsidR="000166C1" w:rsidRPr="007F179D" w:rsidRDefault="000166C1" w:rsidP="00035A6A">
      <w:pPr>
        <w:rPr>
          <w:lang w:val="lt-LT"/>
        </w:rPr>
      </w:pPr>
    </w:p>
    <w:p w14:paraId="100188E4" w14:textId="77777777" w:rsidR="000166C1" w:rsidRPr="007F179D" w:rsidRDefault="000166C1" w:rsidP="00035A6A">
      <w:pPr>
        <w:rPr>
          <w:lang w:val="lt-LT"/>
        </w:rPr>
      </w:pPr>
    </w:p>
    <w:p w14:paraId="25ED4D80" w14:textId="77777777" w:rsidR="000166C1" w:rsidRPr="007F179D" w:rsidRDefault="000166C1" w:rsidP="00035A6A">
      <w:pPr>
        <w:rPr>
          <w:lang w:val="lt-LT"/>
        </w:rPr>
      </w:pPr>
    </w:p>
    <w:p w14:paraId="1BC2E398" w14:textId="77777777" w:rsidR="000166C1" w:rsidRPr="007F179D" w:rsidRDefault="000166C1" w:rsidP="00035A6A">
      <w:pPr>
        <w:rPr>
          <w:lang w:val="lt-LT"/>
        </w:rPr>
      </w:pPr>
    </w:p>
    <w:p w14:paraId="1EA20B9F" w14:textId="77777777" w:rsidR="000166C1" w:rsidRPr="007F179D" w:rsidRDefault="000166C1" w:rsidP="00035A6A">
      <w:pPr>
        <w:rPr>
          <w:lang w:val="lt-LT"/>
        </w:rPr>
      </w:pPr>
    </w:p>
    <w:p w14:paraId="49A49E97" w14:textId="77777777" w:rsidR="000166C1" w:rsidRPr="007F179D" w:rsidRDefault="000166C1" w:rsidP="00035A6A">
      <w:pPr>
        <w:rPr>
          <w:lang w:val="lt-LT"/>
        </w:rPr>
      </w:pPr>
    </w:p>
    <w:p w14:paraId="4B64D9CD" w14:textId="77777777" w:rsidR="000166C1" w:rsidRPr="007F179D" w:rsidRDefault="000166C1" w:rsidP="00035A6A">
      <w:pPr>
        <w:rPr>
          <w:lang w:val="lt-LT"/>
        </w:rPr>
      </w:pPr>
    </w:p>
    <w:p w14:paraId="77046A3B" w14:textId="77777777" w:rsidR="000166C1" w:rsidRPr="007F179D" w:rsidRDefault="000166C1" w:rsidP="00035A6A">
      <w:pPr>
        <w:rPr>
          <w:lang w:val="lt-LT"/>
        </w:rPr>
      </w:pPr>
    </w:p>
    <w:p w14:paraId="7F6C54B0" w14:textId="77777777" w:rsidR="000166C1" w:rsidRPr="007F179D" w:rsidRDefault="000166C1" w:rsidP="00035A6A">
      <w:pPr>
        <w:rPr>
          <w:lang w:val="lt-LT"/>
        </w:rPr>
      </w:pPr>
    </w:p>
    <w:p w14:paraId="79F9DC7E" w14:textId="77777777" w:rsidR="000166C1" w:rsidRPr="007F179D" w:rsidRDefault="000166C1" w:rsidP="00035A6A">
      <w:pPr>
        <w:rPr>
          <w:lang w:val="lt-LT"/>
        </w:rPr>
      </w:pPr>
    </w:p>
    <w:p w14:paraId="018CD805" w14:textId="77777777" w:rsidR="000166C1" w:rsidRPr="007F179D" w:rsidRDefault="000166C1" w:rsidP="00035A6A">
      <w:pPr>
        <w:rPr>
          <w:lang w:val="lt-LT"/>
        </w:rPr>
      </w:pPr>
    </w:p>
    <w:p w14:paraId="1347F03E" w14:textId="77777777" w:rsidR="000166C1" w:rsidRPr="007F179D" w:rsidRDefault="000166C1" w:rsidP="00035A6A">
      <w:pPr>
        <w:rPr>
          <w:lang w:val="lt-LT"/>
        </w:rPr>
      </w:pPr>
    </w:p>
    <w:p w14:paraId="49D82562" w14:textId="77777777" w:rsidR="000166C1" w:rsidRPr="007F179D" w:rsidRDefault="000166C1" w:rsidP="00035A6A">
      <w:pPr>
        <w:rPr>
          <w:lang w:val="lt-LT"/>
        </w:rPr>
      </w:pPr>
    </w:p>
    <w:p w14:paraId="041F020D" w14:textId="77777777" w:rsidR="000166C1" w:rsidRPr="007F179D" w:rsidRDefault="000166C1" w:rsidP="00035A6A">
      <w:pPr>
        <w:rPr>
          <w:lang w:val="lt-LT"/>
        </w:rPr>
      </w:pPr>
    </w:p>
    <w:p w14:paraId="349E55A2" w14:textId="77777777" w:rsidR="000166C1" w:rsidRPr="007F179D" w:rsidRDefault="000166C1" w:rsidP="00035A6A">
      <w:pPr>
        <w:rPr>
          <w:lang w:val="lt-LT"/>
        </w:rPr>
      </w:pPr>
    </w:p>
    <w:p w14:paraId="3948086F" w14:textId="77777777" w:rsidR="000166C1" w:rsidRPr="007F179D" w:rsidRDefault="000166C1" w:rsidP="00035A6A">
      <w:pPr>
        <w:rPr>
          <w:lang w:val="lt-LT"/>
        </w:rPr>
      </w:pPr>
    </w:p>
    <w:p w14:paraId="1B786956" w14:textId="77777777" w:rsidR="00B64B2F" w:rsidRPr="007F179D" w:rsidRDefault="00B64B2F" w:rsidP="00035A6A">
      <w:pPr>
        <w:rPr>
          <w:lang w:val="lt-LT"/>
        </w:rPr>
      </w:pPr>
    </w:p>
    <w:p w14:paraId="756DC801" w14:textId="77777777" w:rsidR="00B64B2F" w:rsidRPr="007F179D" w:rsidRDefault="00B64B2F" w:rsidP="00035A6A">
      <w:pPr>
        <w:rPr>
          <w:lang w:val="lt-LT"/>
        </w:rPr>
      </w:pPr>
    </w:p>
    <w:p w14:paraId="0F9EBE4F" w14:textId="77777777" w:rsidR="00B64B2F" w:rsidRPr="007F179D" w:rsidRDefault="00B64B2F" w:rsidP="00035A6A">
      <w:pPr>
        <w:rPr>
          <w:lang w:val="lt-LT"/>
        </w:rPr>
      </w:pPr>
    </w:p>
    <w:p w14:paraId="57F79E8F" w14:textId="4037588A" w:rsidR="00B64B2F" w:rsidRPr="007F179D" w:rsidRDefault="00B64B2F" w:rsidP="00035A6A">
      <w:pPr>
        <w:rPr>
          <w:lang w:val="lt-LT"/>
        </w:rPr>
      </w:pPr>
    </w:p>
    <w:p w14:paraId="264C6CCB" w14:textId="77777777" w:rsidR="001D0893" w:rsidRPr="007F179D" w:rsidRDefault="001D0893" w:rsidP="00035A6A">
      <w:pPr>
        <w:rPr>
          <w:lang w:val="lt-LT"/>
        </w:rPr>
      </w:pPr>
    </w:p>
    <w:p w14:paraId="7F5C8467" w14:textId="0DF64035" w:rsidR="00035A6A" w:rsidRPr="007F179D" w:rsidRDefault="005E3B42" w:rsidP="00F17905">
      <w:pPr>
        <w:pStyle w:val="TitleA"/>
        <w:rPr>
          <w:lang w:val="lt-LT"/>
        </w:rPr>
      </w:pPr>
      <w:r w:rsidRPr="007F179D">
        <w:rPr>
          <w:lang w:val="lt-LT"/>
        </w:rPr>
        <w:t xml:space="preserve">A. </w:t>
      </w:r>
      <w:r w:rsidR="002C09EE" w:rsidRPr="007F179D">
        <w:rPr>
          <w:lang w:val="lt-LT"/>
        </w:rPr>
        <w:t>ŽENKLINIMAS</w:t>
      </w:r>
    </w:p>
    <w:p w14:paraId="54086436" w14:textId="77777777" w:rsidR="00812D16" w:rsidRPr="007F179D" w:rsidRDefault="005E3B42" w:rsidP="00204AAB">
      <w:pPr>
        <w:shd w:val="clear" w:color="auto" w:fill="FFFFFF"/>
        <w:spacing w:line="240" w:lineRule="auto"/>
        <w:rPr>
          <w:szCs w:val="22"/>
          <w:lang w:val="lt-LT"/>
        </w:rPr>
      </w:pPr>
      <w:r w:rsidRPr="007F179D">
        <w:rPr>
          <w:szCs w:val="22"/>
          <w:lang w:val="lt-LT"/>
        </w:rPr>
        <w:br w:type="page"/>
      </w:r>
    </w:p>
    <w:p w14:paraId="0C936B96" w14:textId="05F7954A" w:rsidR="0082302F" w:rsidRPr="007F179D" w:rsidRDefault="0082302F" w:rsidP="0082302F">
      <w:pPr>
        <w:spacing w:line="240" w:lineRule="auto"/>
        <w:rPr>
          <w:szCs w:val="22"/>
          <w:lang w:val="lt-LT"/>
        </w:rPr>
      </w:pPr>
    </w:p>
    <w:p w14:paraId="60BDC6FF" w14:textId="24370114" w:rsidR="00FA15DF" w:rsidRPr="007F179D" w:rsidRDefault="00D72ED2" w:rsidP="00E77508">
      <w:pPr>
        <w:pBdr>
          <w:top w:val="single" w:sz="4" w:space="1" w:color="auto"/>
          <w:left w:val="single" w:sz="4" w:space="4" w:color="auto"/>
          <w:bottom w:val="single" w:sz="4" w:space="1" w:color="auto"/>
          <w:right w:val="single" w:sz="4" w:space="4" w:color="auto"/>
        </w:pBdr>
        <w:spacing w:line="240" w:lineRule="auto"/>
        <w:rPr>
          <w:bCs/>
          <w:szCs w:val="22"/>
          <w:lang w:val="lt-LT"/>
        </w:rPr>
      </w:pPr>
      <w:r w:rsidRPr="007F179D">
        <w:rPr>
          <w:b/>
          <w:lang w:val="lt-LT"/>
        </w:rPr>
        <w:t>INFORMACIJA ANT IŠORINĖS PAKUOTĖS</w:t>
      </w:r>
    </w:p>
    <w:p w14:paraId="12991A09" w14:textId="77777777" w:rsidR="00FA15DF" w:rsidRPr="007F179D" w:rsidRDefault="00FA15DF" w:rsidP="00FA15DF">
      <w:pPr>
        <w:pBdr>
          <w:top w:val="single" w:sz="4" w:space="1" w:color="auto"/>
          <w:left w:val="single" w:sz="4" w:space="4" w:color="auto"/>
          <w:bottom w:val="single" w:sz="4" w:space="1" w:color="auto"/>
          <w:right w:val="single" w:sz="4" w:space="4" w:color="auto"/>
        </w:pBdr>
        <w:spacing w:line="240" w:lineRule="auto"/>
        <w:rPr>
          <w:b/>
          <w:szCs w:val="22"/>
          <w:lang w:val="lt-LT"/>
        </w:rPr>
      </w:pPr>
    </w:p>
    <w:p w14:paraId="7B15CA4B" w14:textId="5F1B79F9" w:rsidR="00812D16" w:rsidRPr="007F179D" w:rsidRDefault="00FA3F4E" w:rsidP="0099796C">
      <w:pPr>
        <w:pBdr>
          <w:top w:val="single" w:sz="4" w:space="1" w:color="auto"/>
          <w:left w:val="single" w:sz="4" w:space="4" w:color="auto"/>
          <w:bottom w:val="single" w:sz="4" w:space="1" w:color="auto"/>
          <w:right w:val="single" w:sz="4" w:space="4" w:color="auto"/>
        </w:pBdr>
        <w:spacing w:line="240" w:lineRule="auto"/>
        <w:rPr>
          <w:lang w:val="lt-LT"/>
        </w:rPr>
      </w:pPr>
      <w:r w:rsidRPr="007F179D">
        <w:rPr>
          <w:b/>
          <w:szCs w:val="22"/>
          <w:lang w:val="lt-LT"/>
        </w:rPr>
        <w:t>KARTONO</w:t>
      </w:r>
      <w:r w:rsidR="00312B0D" w:rsidRPr="007F179D">
        <w:rPr>
          <w:b/>
          <w:szCs w:val="22"/>
          <w:lang w:val="lt-LT"/>
        </w:rPr>
        <w:t xml:space="preserve"> DĖŽUTĖ</w:t>
      </w:r>
    </w:p>
    <w:p w14:paraId="2C658977" w14:textId="40367A7A" w:rsidR="00E03EA3" w:rsidRPr="007F179D" w:rsidRDefault="00E03EA3" w:rsidP="00204AAB">
      <w:pPr>
        <w:spacing w:line="240" w:lineRule="auto"/>
        <w:rPr>
          <w:szCs w:val="22"/>
          <w:lang w:val="lt-LT"/>
        </w:rPr>
      </w:pPr>
    </w:p>
    <w:p w14:paraId="05057669" w14:textId="77777777" w:rsidR="0082302F" w:rsidRPr="007F179D" w:rsidRDefault="0082302F" w:rsidP="00204AAB">
      <w:pPr>
        <w:spacing w:line="240" w:lineRule="auto"/>
        <w:rPr>
          <w:szCs w:val="22"/>
          <w:lang w:val="lt-LT"/>
        </w:rPr>
      </w:pPr>
    </w:p>
    <w:p w14:paraId="7AB3C1E8" w14:textId="030CC7E9" w:rsidR="00812D16" w:rsidRPr="007F179D" w:rsidRDefault="005E3B42" w:rsidP="00E7750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F179D">
        <w:rPr>
          <w:b/>
          <w:lang w:val="lt-LT"/>
        </w:rPr>
        <w:t>1.</w:t>
      </w:r>
      <w:r w:rsidRPr="007F179D">
        <w:rPr>
          <w:b/>
          <w:lang w:val="lt-LT"/>
        </w:rPr>
        <w:tab/>
      </w:r>
      <w:r w:rsidR="00E03EA3" w:rsidRPr="007F179D">
        <w:rPr>
          <w:b/>
          <w:lang w:val="lt-LT"/>
        </w:rPr>
        <w:t>VAISTINIO PREPARATO PAVADINIMAS</w:t>
      </w:r>
    </w:p>
    <w:p w14:paraId="5D22CDED" w14:textId="77777777" w:rsidR="00812D16" w:rsidRPr="007F179D" w:rsidRDefault="00812D16" w:rsidP="00E77508">
      <w:pPr>
        <w:keepNext/>
        <w:keepLines/>
        <w:spacing w:line="240" w:lineRule="auto"/>
        <w:rPr>
          <w:szCs w:val="22"/>
          <w:lang w:val="lt-LT"/>
        </w:rPr>
      </w:pPr>
    </w:p>
    <w:p w14:paraId="71FB7A42" w14:textId="1ED4B851" w:rsidR="003D69A8" w:rsidRPr="007F179D" w:rsidRDefault="004F29AB" w:rsidP="003D69A8">
      <w:pPr>
        <w:keepNext/>
        <w:keepLines/>
        <w:spacing w:line="240" w:lineRule="auto"/>
        <w:rPr>
          <w:szCs w:val="22"/>
          <w:lang w:val="lt-LT"/>
        </w:rPr>
      </w:pPr>
      <w:r w:rsidRPr="007F179D">
        <w:rPr>
          <w:szCs w:val="22"/>
          <w:lang w:val="lt-LT"/>
        </w:rPr>
        <w:t>Lyfnua</w:t>
      </w:r>
      <w:r w:rsidR="005E3B42" w:rsidRPr="007F179D">
        <w:rPr>
          <w:szCs w:val="22"/>
          <w:lang w:val="lt-LT"/>
        </w:rPr>
        <w:t xml:space="preserve"> 45</w:t>
      </w:r>
      <w:r w:rsidR="005E3B42" w:rsidRPr="007F179D">
        <w:rPr>
          <w:lang w:val="lt-LT"/>
        </w:rPr>
        <w:t> </w:t>
      </w:r>
      <w:r w:rsidR="005E3B42" w:rsidRPr="007F179D">
        <w:rPr>
          <w:szCs w:val="22"/>
          <w:lang w:val="lt-LT"/>
        </w:rPr>
        <w:t xml:space="preserve">mg </w:t>
      </w:r>
      <w:r w:rsidR="003F38AA" w:rsidRPr="007F179D">
        <w:rPr>
          <w:iCs/>
          <w:szCs w:val="22"/>
          <w:lang w:val="lt-LT"/>
        </w:rPr>
        <w:t>plėvele dengtos tabletės</w:t>
      </w:r>
    </w:p>
    <w:p w14:paraId="0642261A" w14:textId="77777777" w:rsidR="00006CCA" w:rsidRPr="007F179D" w:rsidRDefault="00006CCA" w:rsidP="00006CCA">
      <w:pPr>
        <w:tabs>
          <w:tab w:val="clear" w:pos="567"/>
        </w:tabs>
        <w:autoSpaceDE w:val="0"/>
        <w:autoSpaceDN w:val="0"/>
        <w:adjustRightInd w:val="0"/>
        <w:spacing w:line="240" w:lineRule="auto"/>
        <w:rPr>
          <w:rFonts w:eastAsia="SimSun"/>
          <w:i/>
          <w:iCs/>
          <w:color w:val="000000"/>
          <w:szCs w:val="22"/>
          <w:shd w:val="clear" w:color="auto" w:fill="FFFFFF" w:themeFill="background1"/>
          <w:lang w:val="lt-LT" w:eastAsia="en-GB"/>
        </w:rPr>
      </w:pPr>
      <w:r w:rsidRPr="007F179D">
        <w:rPr>
          <w:rFonts w:eastAsia="SimSun"/>
          <w:i/>
          <w:iCs/>
          <w:color w:val="000000"/>
          <w:szCs w:val="22"/>
          <w:shd w:val="clear" w:color="auto" w:fill="FFFFFF" w:themeFill="background1"/>
          <w:lang w:val="lt-LT" w:eastAsia="en-GB"/>
        </w:rPr>
        <w:t>ge</w:t>
      </w:r>
      <w:r w:rsidRPr="007F179D">
        <w:rPr>
          <w:rFonts w:eastAsia="SimSun"/>
          <w:i/>
          <w:iCs/>
          <w:szCs w:val="22"/>
          <w:shd w:val="clear" w:color="auto" w:fill="FFFFFF" w:themeFill="background1"/>
          <w:lang w:val="lt-LT" w:eastAsia="en-GB"/>
        </w:rPr>
        <w:t>fapi</w:t>
      </w:r>
      <w:r w:rsidRPr="007F179D">
        <w:rPr>
          <w:rFonts w:eastAsia="SimSun"/>
          <w:i/>
          <w:iCs/>
          <w:color w:val="000000"/>
          <w:szCs w:val="22"/>
          <w:shd w:val="clear" w:color="auto" w:fill="FFFFFF" w:themeFill="background1"/>
          <w:lang w:val="lt-LT" w:eastAsia="en-GB"/>
        </w:rPr>
        <w:t>xantum</w:t>
      </w:r>
    </w:p>
    <w:p w14:paraId="04A4561C" w14:textId="10DBB31F" w:rsidR="00812D16" w:rsidRPr="007F179D" w:rsidRDefault="00812D16" w:rsidP="00204AAB">
      <w:pPr>
        <w:spacing w:line="240" w:lineRule="auto"/>
        <w:rPr>
          <w:szCs w:val="22"/>
          <w:lang w:val="lt-LT"/>
        </w:rPr>
      </w:pPr>
    </w:p>
    <w:p w14:paraId="57735B51" w14:textId="77777777" w:rsidR="00422B1F" w:rsidRPr="007F179D" w:rsidRDefault="00422B1F" w:rsidP="00204AAB">
      <w:pPr>
        <w:spacing w:line="240" w:lineRule="auto"/>
        <w:rPr>
          <w:szCs w:val="22"/>
          <w:lang w:val="lt-LT"/>
        </w:rPr>
      </w:pPr>
    </w:p>
    <w:p w14:paraId="2F881CD5" w14:textId="4C39C8F2" w:rsidR="00812D16" w:rsidRPr="007F179D" w:rsidRDefault="005E3B42" w:rsidP="00E7750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7F179D">
        <w:rPr>
          <w:b/>
          <w:szCs w:val="22"/>
          <w:lang w:val="lt-LT"/>
        </w:rPr>
        <w:t>2.</w:t>
      </w:r>
      <w:r w:rsidRPr="007F179D">
        <w:rPr>
          <w:b/>
          <w:szCs w:val="22"/>
          <w:lang w:val="lt-LT"/>
        </w:rPr>
        <w:tab/>
      </w:r>
      <w:r w:rsidR="00E03EA3" w:rsidRPr="007F179D">
        <w:rPr>
          <w:b/>
          <w:lang w:val="lt-LT"/>
        </w:rPr>
        <w:t>VEIKLIOJI (-IOS) MEDŽIAGA (-OS) IR JOS (-Ų) KIEKIS (-IAI</w:t>
      </w:r>
      <w:r w:rsidRPr="007F179D">
        <w:rPr>
          <w:b/>
          <w:szCs w:val="22"/>
          <w:lang w:val="lt-LT"/>
        </w:rPr>
        <w:t>)</w:t>
      </w:r>
    </w:p>
    <w:p w14:paraId="13C6D4C0" w14:textId="77777777" w:rsidR="00812D16" w:rsidRPr="007F179D" w:rsidRDefault="00812D16" w:rsidP="00E77508">
      <w:pPr>
        <w:keepNext/>
        <w:keepLines/>
        <w:spacing w:line="240" w:lineRule="auto"/>
        <w:rPr>
          <w:szCs w:val="22"/>
          <w:lang w:val="lt-LT"/>
        </w:rPr>
      </w:pPr>
    </w:p>
    <w:p w14:paraId="1D611B65" w14:textId="73930B94" w:rsidR="00812D16" w:rsidRPr="007F179D" w:rsidRDefault="003F38AA" w:rsidP="00204AAB">
      <w:pPr>
        <w:spacing w:line="240" w:lineRule="auto"/>
        <w:rPr>
          <w:szCs w:val="22"/>
          <w:lang w:val="lt-LT"/>
        </w:rPr>
      </w:pPr>
      <w:r w:rsidRPr="007F179D">
        <w:rPr>
          <w:szCs w:val="22"/>
          <w:lang w:val="lt-LT"/>
        </w:rPr>
        <w:t xml:space="preserve">Kiekvienoje plėvele dengtoje tabletėje yra </w:t>
      </w:r>
      <w:r w:rsidR="005E3B42" w:rsidRPr="007F179D">
        <w:rPr>
          <w:szCs w:val="22"/>
          <w:lang w:val="lt-LT"/>
        </w:rPr>
        <w:t>45</w:t>
      </w:r>
      <w:r w:rsidR="005E3B42" w:rsidRPr="007F179D">
        <w:rPr>
          <w:lang w:val="lt-LT"/>
        </w:rPr>
        <w:t> </w:t>
      </w:r>
      <w:r w:rsidR="005E3B42" w:rsidRPr="007F179D">
        <w:rPr>
          <w:szCs w:val="22"/>
          <w:lang w:val="lt-LT"/>
        </w:rPr>
        <w:t xml:space="preserve">mg </w:t>
      </w:r>
      <w:r w:rsidR="00260A42" w:rsidRPr="007F179D">
        <w:rPr>
          <w:szCs w:val="22"/>
          <w:lang w:val="lt-LT"/>
        </w:rPr>
        <w:t>gefapiksant</w:t>
      </w:r>
      <w:r w:rsidRPr="007F179D">
        <w:rPr>
          <w:szCs w:val="22"/>
          <w:lang w:val="lt-LT"/>
        </w:rPr>
        <w:t>o</w:t>
      </w:r>
      <w:r w:rsidR="005E3B42" w:rsidRPr="007F179D">
        <w:rPr>
          <w:szCs w:val="22"/>
          <w:lang w:val="lt-LT"/>
        </w:rPr>
        <w:t xml:space="preserve"> (citrat</w:t>
      </w:r>
      <w:r w:rsidRPr="007F179D">
        <w:rPr>
          <w:szCs w:val="22"/>
          <w:lang w:val="lt-LT"/>
        </w:rPr>
        <w:t>o pavidalu</w:t>
      </w:r>
      <w:r w:rsidR="005E3B42" w:rsidRPr="007F179D">
        <w:rPr>
          <w:szCs w:val="22"/>
          <w:lang w:val="lt-LT"/>
        </w:rPr>
        <w:t>).</w:t>
      </w:r>
    </w:p>
    <w:p w14:paraId="3164A4A5" w14:textId="7F830EF5" w:rsidR="00812D16" w:rsidRPr="007F179D" w:rsidRDefault="00812D16" w:rsidP="00204AAB">
      <w:pPr>
        <w:spacing w:line="240" w:lineRule="auto"/>
        <w:rPr>
          <w:szCs w:val="22"/>
          <w:lang w:val="lt-LT"/>
        </w:rPr>
      </w:pPr>
    </w:p>
    <w:p w14:paraId="61E1D9B8" w14:textId="77777777" w:rsidR="00422B1F" w:rsidRPr="007F179D" w:rsidRDefault="00422B1F" w:rsidP="00204AAB">
      <w:pPr>
        <w:spacing w:line="240" w:lineRule="auto"/>
        <w:rPr>
          <w:szCs w:val="22"/>
          <w:lang w:val="lt-LT"/>
        </w:rPr>
      </w:pPr>
    </w:p>
    <w:p w14:paraId="7D0D1532" w14:textId="76143C14" w:rsidR="00812D16" w:rsidRPr="007F179D" w:rsidRDefault="005E3B42"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F179D">
        <w:rPr>
          <w:b/>
          <w:szCs w:val="22"/>
          <w:lang w:val="lt-LT"/>
        </w:rPr>
        <w:t>3.</w:t>
      </w:r>
      <w:r w:rsidRPr="007F179D">
        <w:rPr>
          <w:b/>
          <w:szCs w:val="22"/>
          <w:lang w:val="lt-LT"/>
        </w:rPr>
        <w:tab/>
      </w:r>
      <w:r w:rsidR="00E03EA3" w:rsidRPr="007F179D">
        <w:rPr>
          <w:b/>
          <w:lang w:val="lt-LT"/>
        </w:rPr>
        <w:t>PAGALBINIŲ MEDŽIAGŲ SĄRAŠAS</w:t>
      </w:r>
    </w:p>
    <w:p w14:paraId="79F31566" w14:textId="77777777" w:rsidR="00812D16" w:rsidRPr="007F179D" w:rsidRDefault="00812D16" w:rsidP="00204AAB">
      <w:pPr>
        <w:spacing w:line="240" w:lineRule="auto"/>
        <w:rPr>
          <w:szCs w:val="22"/>
          <w:lang w:val="lt-LT"/>
        </w:rPr>
      </w:pPr>
    </w:p>
    <w:p w14:paraId="7D88DC2B" w14:textId="77777777" w:rsidR="00812D16" w:rsidRPr="007F179D" w:rsidRDefault="00812D16" w:rsidP="00204AAB">
      <w:pPr>
        <w:spacing w:line="240" w:lineRule="auto"/>
        <w:rPr>
          <w:szCs w:val="22"/>
          <w:lang w:val="lt-LT"/>
        </w:rPr>
      </w:pPr>
    </w:p>
    <w:p w14:paraId="0673500A" w14:textId="2C7ECA1E" w:rsidR="00812D16" w:rsidRPr="007F179D" w:rsidRDefault="005E3B42" w:rsidP="00E7750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F179D">
        <w:rPr>
          <w:b/>
          <w:szCs w:val="22"/>
          <w:lang w:val="lt-LT"/>
        </w:rPr>
        <w:t>4.</w:t>
      </w:r>
      <w:r w:rsidRPr="007F179D">
        <w:rPr>
          <w:b/>
          <w:szCs w:val="22"/>
          <w:lang w:val="lt-LT"/>
        </w:rPr>
        <w:tab/>
      </w:r>
      <w:r w:rsidR="00E03EA3" w:rsidRPr="007F179D">
        <w:rPr>
          <w:b/>
          <w:lang w:val="lt-LT"/>
        </w:rPr>
        <w:t>FARMACINĖ FORMA IR KIEKIS PAKUOTĖJE</w:t>
      </w:r>
    </w:p>
    <w:p w14:paraId="10D25133" w14:textId="77777777" w:rsidR="00812D16" w:rsidRPr="007F179D" w:rsidRDefault="00812D16" w:rsidP="00E77508">
      <w:pPr>
        <w:keepNext/>
        <w:keepLines/>
        <w:spacing w:line="240" w:lineRule="auto"/>
        <w:rPr>
          <w:szCs w:val="22"/>
          <w:lang w:val="lt-LT"/>
        </w:rPr>
      </w:pPr>
    </w:p>
    <w:p w14:paraId="2FD23811" w14:textId="4793B9AC" w:rsidR="003F5FD7" w:rsidRPr="007F179D" w:rsidRDefault="003F5FD7" w:rsidP="003F5FD7">
      <w:pPr>
        <w:keepNext/>
        <w:keepLines/>
        <w:spacing w:line="240" w:lineRule="auto"/>
        <w:rPr>
          <w:szCs w:val="22"/>
          <w:lang w:val="lt-LT"/>
        </w:rPr>
      </w:pPr>
      <w:r w:rsidRPr="007F179D">
        <w:rPr>
          <w:szCs w:val="22"/>
          <w:lang w:val="lt-LT"/>
        </w:rPr>
        <w:t>28 </w:t>
      </w:r>
      <w:r w:rsidR="00D7640B" w:rsidRPr="007F179D">
        <w:rPr>
          <w:szCs w:val="22"/>
          <w:lang w:val="lt-LT"/>
        </w:rPr>
        <w:t>plėvele dengtos</w:t>
      </w:r>
      <w:r w:rsidRPr="007F179D">
        <w:rPr>
          <w:szCs w:val="22"/>
          <w:lang w:val="lt-LT"/>
        </w:rPr>
        <w:t xml:space="preserve"> tablet</w:t>
      </w:r>
      <w:r w:rsidR="00D7640B" w:rsidRPr="007F179D">
        <w:rPr>
          <w:szCs w:val="22"/>
          <w:lang w:val="lt-LT"/>
        </w:rPr>
        <w:t>ė</w:t>
      </w:r>
      <w:r w:rsidRPr="007F179D">
        <w:rPr>
          <w:szCs w:val="22"/>
          <w:lang w:val="lt-LT"/>
        </w:rPr>
        <w:t>s</w:t>
      </w:r>
    </w:p>
    <w:p w14:paraId="2EBDAF1B" w14:textId="29E4074A" w:rsidR="003F5FD7" w:rsidRPr="007F179D" w:rsidRDefault="003F5FD7" w:rsidP="003F5FD7">
      <w:pPr>
        <w:keepNext/>
        <w:keepLines/>
        <w:spacing w:line="240" w:lineRule="auto"/>
        <w:outlineLvl w:val="0"/>
        <w:rPr>
          <w:szCs w:val="22"/>
          <w:shd w:val="pct15" w:color="auto" w:fill="auto"/>
          <w:lang w:val="lt-LT"/>
        </w:rPr>
      </w:pPr>
      <w:r w:rsidRPr="007F179D">
        <w:rPr>
          <w:szCs w:val="22"/>
          <w:shd w:val="pct15" w:color="auto" w:fill="auto"/>
          <w:lang w:val="lt-LT"/>
        </w:rPr>
        <w:t>56 </w:t>
      </w:r>
      <w:r w:rsidR="00D7640B" w:rsidRPr="007F179D">
        <w:rPr>
          <w:szCs w:val="22"/>
          <w:shd w:val="pct15" w:color="auto" w:fill="auto"/>
          <w:lang w:val="lt-LT"/>
        </w:rPr>
        <w:t>plėvele dengtos tabletės</w:t>
      </w:r>
    </w:p>
    <w:p w14:paraId="3DF36ADC" w14:textId="019EF124" w:rsidR="003F5FD7" w:rsidRPr="007F179D" w:rsidRDefault="003F5FD7" w:rsidP="003F5FD7">
      <w:pPr>
        <w:keepNext/>
        <w:keepLines/>
        <w:spacing w:line="240" w:lineRule="auto"/>
        <w:outlineLvl w:val="0"/>
        <w:rPr>
          <w:szCs w:val="22"/>
          <w:shd w:val="pct15" w:color="auto" w:fill="auto"/>
          <w:lang w:val="lt-LT"/>
        </w:rPr>
      </w:pPr>
      <w:r w:rsidRPr="007F179D">
        <w:rPr>
          <w:szCs w:val="22"/>
          <w:shd w:val="pct15" w:color="auto" w:fill="auto"/>
          <w:lang w:val="lt-LT"/>
        </w:rPr>
        <w:t>98 </w:t>
      </w:r>
      <w:r w:rsidR="00D7640B" w:rsidRPr="007F179D">
        <w:rPr>
          <w:szCs w:val="22"/>
          <w:shd w:val="pct15" w:color="auto" w:fill="auto"/>
          <w:lang w:val="lt-LT"/>
        </w:rPr>
        <w:t>plėvele dengtos tabletės</w:t>
      </w:r>
    </w:p>
    <w:p w14:paraId="74205D97" w14:textId="77777777" w:rsidR="004F4AE0" w:rsidRPr="007F179D" w:rsidRDefault="004F4AE0" w:rsidP="00204AAB">
      <w:pPr>
        <w:spacing w:line="240" w:lineRule="auto"/>
        <w:rPr>
          <w:b/>
          <w:bCs/>
          <w:szCs w:val="22"/>
          <w:lang w:val="lt-LT"/>
        </w:rPr>
      </w:pPr>
    </w:p>
    <w:p w14:paraId="18DBA1E4" w14:textId="77777777" w:rsidR="009A2F04" w:rsidRPr="007F179D" w:rsidRDefault="009A2F04" w:rsidP="00204AAB">
      <w:pPr>
        <w:spacing w:line="240" w:lineRule="auto"/>
        <w:rPr>
          <w:szCs w:val="22"/>
          <w:lang w:val="lt-LT"/>
        </w:rPr>
      </w:pPr>
    </w:p>
    <w:p w14:paraId="6010AD4D" w14:textId="3012F86E" w:rsidR="00812D16" w:rsidRPr="007F179D" w:rsidRDefault="005E3B42"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F179D">
        <w:rPr>
          <w:b/>
          <w:szCs w:val="22"/>
          <w:lang w:val="lt-LT"/>
        </w:rPr>
        <w:t>5.</w:t>
      </w:r>
      <w:r w:rsidRPr="007F179D">
        <w:rPr>
          <w:b/>
          <w:szCs w:val="22"/>
          <w:lang w:val="lt-LT"/>
        </w:rPr>
        <w:tab/>
      </w:r>
      <w:r w:rsidR="00E03EA3" w:rsidRPr="007F179D">
        <w:rPr>
          <w:b/>
          <w:lang w:val="lt-LT"/>
        </w:rPr>
        <w:t>VARTOJIMO METODAS IR BŪDAS (-AI)</w:t>
      </w:r>
    </w:p>
    <w:p w14:paraId="7AD55157" w14:textId="77777777" w:rsidR="00812D16" w:rsidRPr="007F179D" w:rsidRDefault="00812D16" w:rsidP="00204AAB">
      <w:pPr>
        <w:spacing w:line="240" w:lineRule="auto"/>
        <w:rPr>
          <w:szCs w:val="22"/>
          <w:lang w:val="lt-LT"/>
        </w:rPr>
      </w:pPr>
    </w:p>
    <w:p w14:paraId="649E65CC" w14:textId="5E8EB66B" w:rsidR="00812D16" w:rsidRPr="007F179D" w:rsidRDefault="00E03EA3" w:rsidP="00204AAB">
      <w:pPr>
        <w:spacing w:line="240" w:lineRule="auto"/>
        <w:rPr>
          <w:szCs w:val="22"/>
          <w:lang w:val="lt-LT"/>
        </w:rPr>
      </w:pPr>
      <w:r w:rsidRPr="007F179D">
        <w:rPr>
          <w:lang w:val="lt-LT"/>
        </w:rPr>
        <w:t>Prieš vartojimą perskaitykite pakuotės lapelį</w:t>
      </w:r>
      <w:r w:rsidR="005E3B42" w:rsidRPr="007F179D">
        <w:rPr>
          <w:szCs w:val="22"/>
          <w:lang w:val="lt-LT"/>
        </w:rPr>
        <w:t>.</w:t>
      </w:r>
    </w:p>
    <w:p w14:paraId="2BB4323B" w14:textId="756AE881" w:rsidR="00812D16" w:rsidRPr="007F179D" w:rsidRDefault="00E03EA3" w:rsidP="00204AAB">
      <w:pPr>
        <w:spacing w:line="240" w:lineRule="auto"/>
        <w:rPr>
          <w:szCs w:val="22"/>
          <w:lang w:val="lt-LT"/>
        </w:rPr>
      </w:pPr>
      <w:r w:rsidRPr="007F179D">
        <w:rPr>
          <w:szCs w:val="22"/>
          <w:lang w:val="lt-LT"/>
        </w:rPr>
        <w:t>Vartoti per burną</w:t>
      </w:r>
    </w:p>
    <w:p w14:paraId="5ED9558A" w14:textId="77777777" w:rsidR="00D1071D" w:rsidRPr="007F179D" w:rsidRDefault="00D1071D" w:rsidP="00204AAB">
      <w:pPr>
        <w:spacing w:line="240" w:lineRule="auto"/>
        <w:rPr>
          <w:szCs w:val="22"/>
          <w:lang w:val="lt-LT"/>
        </w:rPr>
      </w:pPr>
    </w:p>
    <w:p w14:paraId="3AF7C339" w14:textId="77777777" w:rsidR="00812D16" w:rsidRPr="007F179D" w:rsidRDefault="00812D16" w:rsidP="00204AAB">
      <w:pPr>
        <w:spacing w:line="240" w:lineRule="auto"/>
        <w:rPr>
          <w:szCs w:val="22"/>
          <w:lang w:val="lt-LT"/>
        </w:rPr>
      </w:pPr>
    </w:p>
    <w:p w14:paraId="4E09279D" w14:textId="75DE92BB" w:rsidR="00812D16" w:rsidRPr="007F179D" w:rsidRDefault="005E3B42" w:rsidP="00E7750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F179D">
        <w:rPr>
          <w:b/>
          <w:szCs w:val="22"/>
          <w:lang w:val="lt-LT"/>
        </w:rPr>
        <w:t>6.</w:t>
      </w:r>
      <w:r w:rsidRPr="007F179D">
        <w:rPr>
          <w:b/>
          <w:szCs w:val="22"/>
          <w:lang w:val="lt-LT"/>
        </w:rPr>
        <w:tab/>
      </w:r>
      <w:r w:rsidR="00E03EA3" w:rsidRPr="007F179D">
        <w:rPr>
          <w:b/>
          <w:lang w:val="lt-LT"/>
        </w:rPr>
        <w:t>SPECIALUS ĮSPĖJIMAS, KAD VAISTINĮ PREPARATĄ BŪTINA LAIKYTI VAIKAMS NEPASTEBIMOJE IR NEPASIEKIAMOJE VIETOJE</w:t>
      </w:r>
    </w:p>
    <w:p w14:paraId="50419DEE" w14:textId="77777777" w:rsidR="00812D16" w:rsidRPr="007F179D" w:rsidRDefault="00812D16" w:rsidP="00E77508">
      <w:pPr>
        <w:keepNext/>
        <w:keepLines/>
        <w:spacing w:line="240" w:lineRule="auto"/>
        <w:rPr>
          <w:szCs w:val="22"/>
          <w:lang w:val="lt-LT"/>
        </w:rPr>
      </w:pPr>
    </w:p>
    <w:p w14:paraId="0054A2E2" w14:textId="4FFF4408" w:rsidR="00812D16" w:rsidRPr="007F179D" w:rsidRDefault="00E03EA3" w:rsidP="00E77508">
      <w:pPr>
        <w:keepNext/>
        <w:keepLines/>
        <w:rPr>
          <w:lang w:val="lt-LT"/>
        </w:rPr>
      </w:pPr>
      <w:r w:rsidRPr="007F179D">
        <w:rPr>
          <w:lang w:val="lt-LT"/>
        </w:rPr>
        <w:t>Laikyti vaikams nepastebimoje ir nepasiekiamoje vietoje</w:t>
      </w:r>
      <w:r w:rsidR="005E3B42" w:rsidRPr="007F179D">
        <w:rPr>
          <w:lang w:val="lt-LT"/>
        </w:rPr>
        <w:t>.</w:t>
      </w:r>
    </w:p>
    <w:p w14:paraId="49F96F66" w14:textId="77777777" w:rsidR="00812D16" w:rsidRPr="007F179D" w:rsidRDefault="00812D16" w:rsidP="00E77508">
      <w:pPr>
        <w:keepNext/>
        <w:keepLines/>
        <w:spacing w:line="240" w:lineRule="auto"/>
        <w:rPr>
          <w:szCs w:val="22"/>
          <w:lang w:val="lt-LT"/>
        </w:rPr>
      </w:pPr>
    </w:p>
    <w:p w14:paraId="013377D9" w14:textId="77777777" w:rsidR="00812D16" w:rsidRPr="007F179D" w:rsidRDefault="00812D16" w:rsidP="00204AAB">
      <w:pPr>
        <w:spacing w:line="240" w:lineRule="auto"/>
        <w:rPr>
          <w:szCs w:val="22"/>
          <w:lang w:val="lt-LT"/>
        </w:rPr>
      </w:pPr>
    </w:p>
    <w:p w14:paraId="2E896EE3" w14:textId="05305001" w:rsidR="00812D16" w:rsidRPr="007F179D" w:rsidRDefault="005E3B42"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F179D">
        <w:rPr>
          <w:b/>
          <w:szCs w:val="22"/>
          <w:lang w:val="lt-LT"/>
        </w:rPr>
        <w:t>7.</w:t>
      </w:r>
      <w:r w:rsidRPr="007F179D">
        <w:rPr>
          <w:b/>
          <w:szCs w:val="22"/>
          <w:lang w:val="lt-LT"/>
        </w:rPr>
        <w:tab/>
      </w:r>
      <w:r w:rsidR="00E03EA3" w:rsidRPr="007F179D">
        <w:rPr>
          <w:b/>
          <w:lang w:val="lt-LT"/>
        </w:rPr>
        <w:t>KITAS (-I) SPECIALUS (-ŪS) ĮSPĖJIMAS (-AI) (JEI REIKIA)</w:t>
      </w:r>
    </w:p>
    <w:p w14:paraId="1E31F44B" w14:textId="77777777" w:rsidR="00812D16" w:rsidRPr="007F179D" w:rsidRDefault="00812D16" w:rsidP="00204AAB">
      <w:pPr>
        <w:tabs>
          <w:tab w:val="left" w:pos="749"/>
        </w:tabs>
        <w:spacing w:line="240" w:lineRule="auto"/>
        <w:rPr>
          <w:lang w:val="lt-LT"/>
        </w:rPr>
      </w:pPr>
    </w:p>
    <w:p w14:paraId="7D75A6B4" w14:textId="77777777" w:rsidR="00812D16" w:rsidRPr="007F179D" w:rsidRDefault="00812D16" w:rsidP="00204AAB">
      <w:pPr>
        <w:tabs>
          <w:tab w:val="left" w:pos="749"/>
        </w:tabs>
        <w:spacing w:line="240" w:lineRule="auto"/>
        <w:rPr>
          <w:lang w:val="lt-LT"/>
        </w:rPr>
      </w:pPr>
    </w:p>
    <w:p w14:paraId="258946D8" w14:textId="553D1CD5" w:rsidR="00812D16" w:rsidRPr="007F179D" w:rsidRDefault="005E3B42"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F179D">
        <w:rPr>
          <w:b/>
          <w:lang w:val="lt-LT"/>
        </w:rPr>
        <w:t>8.</w:t>
      </w:r>
      <w:r w:rsidRPr="007F179D">
        <w:rPr>
          <w:b/>
          <w:lang w:val="lt-LT"/>
        </w:rPr>
        <w:tab/>
      </w:r>
      <w:r w:rsidR="00E03EA3" w:rsidRPr="007F179D">
        <w:rPr>
          <w:b/>
          <w:lang w:val="lt-LT"/>
        </w:rPr>
        <w:t>TINKAMUMO LAIKAS</w:t>
      </w:r>
    </w:p>
    <w:p w14:paraId="1E6FA543" w14:textId="0F091678" w:rsidR="00812D16" w:rsidRPr="007F179D" w:rsidRDefault="00812D16" w:rsidP="00204AAB">
      <w:pPr>
        <w:spacing w:line="240" w:lineRule="auto"/>
        <w:rPr>
          <w:lang w:val="lt-LT"/>
        </w:rPr>
      </w:pPr>
    </w:p>
    <w:p w14:paraId="6AAFB83B" w14:textId="52DDAF21" w:rsidR="009A2F04" w:rsidRPr="007F179D" w:rsidRDefault="009176BE" w:rsidP="00204AAB">
      <w:pPr>
        <w:spacing w:line="240" w:lineRule="auto"/>
        <w:rPr>
          <w:lang w:val="lt-LT"/>
        </w:rPr>
      </w:pPr>
      <w:r w:rsidRPr="007F179D">
        <w:rPr>
          <w:lang w:val="lt-LT"/>
        </w:rPr>
        <w:t>EXP</w:t>
      </w:r>
    </w:p>
    <w:p w14:paraId="5A3A701F" w14:textId="77777777" w:rsidR="009A2F04" w:rsidRPr="007F179D" w:rsidRDefault="009A2F04" w:rsidP="00204AAB">
      <w:pPr>
        <w:spacing w:line="240" w:lineRule="auto"/>
        <w:rPr>
          <w:lang w:val="lt-LT"/>
        </w:rPr>
      </w:pPr>
    </w:p>
    <w:p w14:paraId="3C23B82F" w14:textId="77777777" w:rsidR="00812D16" w:rsidRPr="007F179D" w:rsidRDefault="00812D16" w:rsidP="00204AAB">
      <w:pPr>
        <w:spacing w:line="240" w:lineRule="auto"/>
        <w:rPr>
          <w:szCs w:val="22"/>
          <w:lang w:val="lt-LT"/>
        </w:rPr>
      </w:pPr>
    </w:p>
    <w:p w14:paraId="415DA96F" w14:textId="5961061B" w:rsidR="00812D16" w:rsidRPr="007F179D" w:rsidRDefault="005E3B42" w:rsidP="00204AA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F179D">
        <w:rPr>
          <w:b/>
          <w:szCs w:val="22"/>
          <w:lang w:val="lt-LT"/>
        </w:rPr>
        <w:t>9.</w:t>
      </w:r>
      <w:r w:rsidRPr="007F179D">
        <w:rPr>
          <w:b/>
          <w:szCs w:val="22"/>
          <w:lang w:val="lt-LT"/>
        </w:rPr>
        <w:tab/>
      </w:r>
      <w:r w:rsidR="00E03EA3" w:rsidRPr="007F179D">
        <w:rPr>
          <w:b/>
          <w:lang w:val="lt-LT"/>
        </w:rPr>
        <w:t>SPECIALIOS LAIKYMO SĄLYGOS</w:t>
      </w:r>
    </w:p>
    <w:p w14:paraId="4139D04E" w14:textId="77777777" w:rsidR="00812D16" w:rsidRPr="007F179D" w:rsidRDefault="00812D16" w:rsidP="00204AAB">
      <w:pPr>
        <w:spacing w:line="240" w:lineRule="auto"/>
        <w:rPr>
          <w:szCs w:val="22"/>
          <w:lang w:val="lt-LT"/>
        </w:rPr>
      </w:pPr>
    </w:p>
    <w:p w14:paraId="61F91707" w14:textId="77777777" w:rsidR="00812D16" w:rsidRPr="007F179D" w:rsidRDefault="00812D16" w:rsidP="00204AAB">
      <w:pPr>
        <w:spacing w:line="240" w:lineRule="auto"/>
        <w:ind w:left="567" w:hanging="567"/>
        <w:rPr>
          <w:szCs w:val="22"/>
          <w:lang w:val="lt-LT"/>
        </w:rPr>
      </w:pPr>
    </w:p>
    <w:p w14:paraId="2BF54774" w14:textId="39C7C5D3" w:rsidR="00812D16" w:rsidRPr="007F179D" w:rsidRDefault="005E3B42" w:rsidP="00BB7BB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7F179D">
        <w:rPr>
          <w:b/>
          <w:szCs w:val="22"/>
          <w:lang w:val="lt-LT"/>
        </w:rPr>
        <w:t>10.</w:t>
      </w:r>
      <w:r w:rsidRPr="007F179D">
        <w:rPr>
          <w:b/>
          <w:szCs w:val="22"/>
          <w:lang w:val="lt-LT"/>
        </w:rPr>
        <w:tab/>
      </w:r>
      <w:r w:rsidR="00E03EA3" w:rsidRPr="007F179D">
        <w:rPr>
          <w:b/>
          <w:lang w:val="lt-LT"/>
        </w:rPr>
        <w:t>SPECIALIOS ATSARGUMO PRIEMONĖS DĖL NESUVARTOTO VAISTINIO PREPARATO AR JO ATLIEKŲ TVARKYMO (JEI REIKIA)</w:t>
      </w:r>
    </w:p>
    <w:p w14:paraId="7BC2F3CB" w14:textId="77777777" w:rsidR="00812D16" w:rsidRPr="007F179D" w:rsidRDefault="00812D16" w:rsidP="00204AAB">
      <w:pPr>
        <w:spacing w:line="240" w:lineRule="auto"/>
        <w:rPr>
          <w:szCs w:val="22"/>
          <w:lang w:val="lt-LT"/>
        </w:rPr>
      </w:pPr>
    </w:p>
    <w:p w14:paraId="010FBDF8" w14:textId="77777777" w:rsidR="00812D16" w:rsidRPr="007F179D" w:rsidRDefault="00812D16" w:rsidP="00204AAB">
      <w:pPr>
        <w:spacing w:line="240" w:lineRule="auto"/>
        <w:rPr>
          <w:szCs w:val="22"/>
          <w:lang w:val="lt-LT"/>
        </w:rPr>
      </w:pPr>
    </w:p>
    <w:p w14:paraId="53F77316" w14:textId="415D6897" w:rsidR="00812D16" w:rsidRPr="007F179D" w:rsidRDefault="005E3B42" w:rsidP="00E77508">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F179D">
        <w:rPr>
          <w:b/>
          <w:szCs w:val="22"/>
          <w:lang w:val="lt-LT"/>
        </w:rPr>
        <w:lastRenderedPageBreak/>
        <w:t>11.</w:t>
      </w:r>
      <w:r w:rsidRPr="007F179D">
        <w:rPr>
          <w:b/>
          <w:szCs w:val="22"/>
          <w:lang w:val="lt-LT"/>
        </w:rPr>
        <w:tab/>
      </w:r>
      <w:r w:rsidR="00E03EA3" w:rsidRPr="007F179D">
        <w:rPr>
          <w:b/>
          <w:lang w:val="lt-LT"/>
        </w:rPr>
        <w:t>REGISTRUOTOJO PAVADINIMAS IR ADRESAS</w:t>
      </w:r>
    </w:p>
    <w:p w14:paraId="57070256" w14:textId="77777777" w:rsidR="00812D16" w:rsidRPr="007F179D" w:rsidRDefault="00812D16" w:rsidP="00E77508">
      <w:pPr>
        <w:keepNext/>
        <w:keepLines/>
        <w:spacing w:line="240" w:lineRule="auto"/>
        <w:rPr>
          <w:szCs w:val="22"/>
          <w:lang w:val="lt-LT"/>
        </w:rPr>
      </w:pPr>
    </w:p>
    <w:p w14:paraId="6A6D50F4" w14:textId="77777777" w:rsidR="003D69A8" w:rsidRPr="007F179D" w:rsidRDefault="005E3B42" w:rsidP="003D69A8">
      <w:pPr>
        <w:keepNext/>
        <w:keepLines/>
        <w:spacing w:line="240" w:lineRule="auto"/>
        <w:ind w:left="567" w:hanging="567"/>
        <w:rPr>
          <w:rFonts w:eastAsia="SimSun"/>
          <w:szCs w:val="22"/>
          <w:lang w:val="lt-LT"/>
        </w:rPr>
      </w:pPr>
      <w:r w:rsidRPr="007F179D">
        <w:rPr>
          <w:rFonts w:eastAsia="SimSun"/>
          <w:szCs w:val="22"/>
          <w:lang w:val="lt-LT"/>
        </w:rPr>
        <w:t>Merck Sharp &amp; Dohme B.V.</w:t>
      </w:r>
    </w:p>
    <w:p w14:paraId="7EC79B98" w14:textId="02B75367" w:rsidR="003D69A8" w:rsidRPr="007F179D" w:rsidRDefault="005E3B42" w:rsidP="00E77508">
      <w:pPr>
        <w:keepNext/>
        <w:keepLines/>
        <w:spacing w:line="240" w:lineRule="auto"/>
        <w:rPr>
          <w:lang w:val="lt-LT"/>
        </w:rPr>
      </w:pPr>
      <w:r w:rsidRPr="007F179D">
        <w:rPr>
          <w:rFonts w:eastAsia="SimSun"/>
          <w:szCs w:val="22"/>
          <w:lang w:val="lt-LT"/>
        </w:rPr>
        <w:t>Waarderweg 39</w:t>
      </w:r>
      <w:r w:rsidRPr="007F179D">
        <w:rPr>
          <w:rFonts w:eastAsia="SimSun"/>
          <w:szCs w:val="22"/>
          <w:lang w:val="lt-LT"/>
        </w:rPr>
        <w:br/>
        <w:t>2031 BN Haarlem</w:t>
      </w:r>
      <w:r w:rsidRPr="007F179D">
        <w:rPr>
          <w:rFonts w:eastAsia="SimSun"/>
          <w:szCs w:val="22"/>
          <w:lang w:val="lt-LT"/>
        </w:rPr>
        <w:br/>
      </w:r>
      <w:r w:rsidR="00D11D39" w:rsidRPr="007F179D">
        <w:rPr>
          <w:rFonts w:eastAsia="SimSun"/>
          <w:szCs w:val="22"/>
          <w:lang w:val="lt-LT"/>
        </w:rPr>
        <w:t>Nyderlandai</w:t>
      </w:r>
    </w:p>
    <w:p w14:paraId="333D5BCD" w14:textId="77777777" w:rsidR="00812D16" w:rsidRPr="007F179D" w:rsidRDefault="00812D16" w:rsidP="00204AAB">
      <w:pPr>
        <w:spacing w:line="240" w:lineRule="auto"/>
        <w:rPr>
          <w:szCs w:val="22"/>
          <w:lang w:val="lt-LT"/>
        </w:rPr>
      </w:pPr>
    </w:p>
    <w:p w14:paraId="53F7A20F" w14:textId="77777777" w:rsidR="00812D16" w:rsidRPr="007F179D" w:rsidRDefault="00812D16" w:rsidP="00204AAB">
      <w:pPr>
        <w:spacing w:line="240" w:lineRule="auto"/>
        <w:rPr>
          <w:szCs w:val="22"/>
          <w:lang w:val="lt-LT"/>
        </w:rPr>
      </w:pPr>
    </w:p>
    <w:p w14:paraId="5E110A71" w14:textId="5FAFFE59" w:rsidR="00812D16" w:rsidRPr="007F179D" w:rsidRDefault="005E3B42" w:rsidP="00E77508">
      <w:pPr>
        <w:keepNext/>
        <w:keepLine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F179D">
        <w:rPr>
          <w:b/>
          <w:szCs w:val="22"/>
          <w:lang w:val="lt-LT"/>
        </w:rPr>
        <w:t>12.</w:t>
      </w:r>
      <w:r w:rsidRPr="007F179D">
        <w:rPr>
          <w:b/>
          <w:szCs w:val="22"/>
          <w:lang w:val="lt-LT"/>
        </w:rPr>
        <w:tab/>
      </w:r>
      <w:r w:rsidR="00E03EA3" w:rsidRPr="007F179D">
        <w:rPr>
          <w:b/>
          <w:lang w:val="lt-LT"/>
        </w:rPr>
        <w:t>REGISTRACIJOS PAŽYMĖJIMO NUMERIS (-IAI</w:t>
      </w:r>
      <w:r w:rsidRPr="007F179D">
        <w:rPr>
          <w:b/>
          <w:szCs w:val="22"/>
          <w:lang w:val="lt-LT"/>
        </w:rPr>
        <w:t>)</w:t>
      </w:r>
    </w:p>
    <w:p w14:paraId="4ECA6798" w14:textId="77777777" w:rsidR="00812D16" w:rsidRPr="007F179D" w:rsidRDefault="00812D16" w:rsidP="00E77508">
      <w:pPr>
        <w:keepNext/>
        <w:keepLines/>
        <w:spacing w:line="240" w:lineRule="auto"/>
        <w:rPr>
          <w:szCs w:val="22"/>
          <w:lang w:val="lt-LT"/>
        </w:rPr>
      </w:pPr>
    </w:p>
    <w:p w14:paraId="5E4111F5" w14:textId="08593402" w:rsidR="003F5FD7" w:rsidRPr="007F179D" w:rsidRDefault="00136149" w:rsidP="003F5FD7">
      <w:pPr>
        <w:keepNext/>
        <w:keepLines/>
        <w:spacing w:line="240" w:lineRule="auto"/>
        <w:outlineLvl w:val="0"/>
        <w:rPr>
          <w:szCs w:val="22"/>
          <w:shd w:val="pct15" w:color="auto" w:fill="auto"/>
          <w:lang w:val="lt-LT"/>
        </w:rPr>
      </w:pPr>
      <w:r w:rsidRPr="007F179D">
        <w:rPr>
          <w:color w:val="000000"/>
          <w:lang w:val="lt-LT"/>
        </w:rPr>
        <w:t>EU/1/21/1613/</w:t>
      </w:r>
      <w:r w:rsidR="003F5FD7" w:rsidRPr="007F179D">
        <w:rPr>
          <w:lang w:val="lt-LT"/>
        </w:rPr>
        <w:t>00</w:t>
      </w:r>
      <w:r w:rsidR="003F5FD7" w:rsidRPr="007F179D">
        <w:rPr>
          <w:szCs w:val="22"/>
          <w:lang w:val="lt-LT"/>
        </w:rPr>
        <w:t xml:space="preserve">1 </w:t>
      </w:r>
      <w:r w:rsidR="003F5FD7" w:rsidRPr="007F179D">
        <w:rPr>
          <w:szCs w:val="22"/>
          <w:shd w:val="pct15" w:color="auto" w:fill="auto"/>
          <w:lang w:val="lt-LT"/>
        </w:rPr>
        <w:t>(28 </w:t>
      </w:r>
      <w:r w:rsidR="00D7640B" w:rsidRPr="007F179D">
        <w:rPr>
          <w:szCs w:val="22"/>
          <w:shd w:val="pct15" w:color="auto" w:fill="auto"/>
          <w:lang w:val="lt-LT"/>
        </w:rPr>
        <w:t>plėvele dengtos tabletės</w:t>
      </w:r>
      <w:r w:rsidR="003F5FD7" w:rsidRPr="007F179D">
        <w:rPr>
          <w:szCs w:val="22"/>
          <w:shd w:val="pct15" w:color="auto" w:fill="auto"/>
          <w:lang w:val="lt-LT"/>
        </w:rPr>
        <w:t>)</w:t>
      </w:r>
    </w:p>
    <w:p w14:paraId="015ADE4B" w14:textId="612CD644" w:rsidR="003F5FD7" w:rsidRPr="007F179D" w:rsidRDefault="003F5FD7" w:rsidP="003F5FD7">
      <w:pPr>
        <w:keepNext/>
        <w:keepLines/>
        <w:spacing w:line="240" w:lineRule="auto"/>
        <w:outlineLvl w:val="0"/>
        <w:rPr>
          <w:szCs w:val="22"/>
          <w:shd w:val="pct15" w:color="auto" w:fill="auto"/>
          <w:lang w:val="lt-LT"/>
        </w:rPr>
      </w:pPr>
      <w:r w:rsidRPr="007F179D">
        <w:rPr>
          <w:szCs w:val="22"/>
          <w:shd w:val="pct15" w:color="auto" w:fill="auto"/>
          <w:lang w:val="lt-LT"/>
        </w:rPr>
        <w:t>EU/</w:t>
      </w:r>
      <w:r w:rsidR="00136149" w:rsidRPr="007F179D">
        <w:rPr>
          <w:szCs w:val="22"/>
          <w:shd w:val="pct15" w:color="auto" w:fill="auto"/>
          <w:lang w:val="lt-LT"/>
        </w:rPr>
        <w:t>1/21/1613/</w:t>
      </w:r>
      <w:r w:rsidRPr="007F179D">
        <w:rPr>
          <w:szCs w:val="22"/>
          <w:shd w:val="pct15" w:color="auto" w:fill="auto"/>
          <w:lang w:val="lt-LT"/>
        </w:rPr>
        <w:t>002 (56 </w:t>
      </w:r>
      <w:r w:rsidR="00D7640B" w:rsidRPr="007F179D">
        <w:rPr>
          <w:szCs w:val="22"/>
          <w:shd w:val="pct15" w:color="auto" w:fill="auto"/>
          <w:lang w:val="lt-LT"/>
        </w:rPr>
        <w:t>plėvele dengtos tabletės</w:t>
      </w:r>
      <w:r w:rsidRPr="007F179D">
        <w:rPr>
          <w:szCs w:val="22"/>
          <w:shd w:val="pct15" w:color="auto" w:fill="auto"/>
          <w:lang w:val="lt-LT"/>
        </w:rPr>
        <w:t>)</w:t>
      </w:r>
    </w:p>
    <w:p w14:paraId="160E8125" w14:textId="1024C89F" w:rsidR="003F5FD7" w:rsidRPr="007F179D" w:rsidRDefault="003F5FD7" w:rsidP="003F5FD7">
      <w:pPr>
        <w:keepNext/>
        <w:keepLines/>
        <w:spacing w:line="240" w:lineRule="auto"/>
        <w:outlineLvl w:val="0"/>
        <w:rPr>
          <w:szCs w:val="22"/>
          <w:shd w:val="pct15" w:color="auto" w:fill="auto"/>
          <w:lang w:val="lt-LT"/>
        </w:rPr>
      </w:pPr>
      <w:r w:rsidRPr="007F179D">
        <w:rPr>
          <w:szCs w:val="22"/>
          <w:shd w:val="pct15" w:color="auto" w:fill="auto"/>
          <w:lang w:val="lt-LT"/>
        </w:rPr>
        <w:t>EU/</w:t>
      </w:r>
      <w:r w:rsidR="00136149" w:rsidRPr="007F179D">
        <w:rPr>
          <w:szCs w:val="22"/>
          <w:shd w:val="pct15" w:color="auto" w:fill="auto"/>
          <w:lang w:val="lt-LT"/>
        </w:rPr>
        <w:t>1/21/1613/</w:t>
      </w:r>
      <w:r w:rsidRPr="007F179D">
        <w:rPr>
          <w:szCs w:val="22"/>
          <w:shd w:val="pct15" w:color="auto" w:fill="auto"/>
          <w:lang w:val="lt-LT"/>
        </w:rPr>
        <w:t>003 (98 </w:t>
      </w:r>
      <w:r w:rsidR="00D7640B" w:rsidRPr="007F179D">
        <w:rPr>
          <w:szCs w:val="22"/>
          <w:shd w:val="pct15" w:color="auto" w:fill="auto"/>
          <w:lang w:val="lt-LT"/>
        </w:rPr>
        <w:t>plėvele dengtos tabletės</w:t>
      </w:r>
      <w:r w:rsidRPr="007F179D">
        <w:rPr>
          <w:szCs w:val="22"/>
          <w:shd w:val="pct15" w:color="auto" w:fill="auto"/>
          <w:lang w:val="lt-LT"/>
        </w:rPr>
        <w:t>)</w:t>
      </w:r>
    </w:p>
    <w:p w14:paraId="63AE9AB3" w14:textId="77777777" w:rsidR="00812D16" w:rsidRPr="007F179D" w:rsidRDefault="00812D16" w:rsidP="00204AAB">
      <w:pPr>
        <w:spacing w:line="240" w:lineRule="auto"/>
        <w:rPr>
          <w:szCs w:val="22"/>
          <w:lang w:val="lt-LT"/>
        </w:rPr>
      </w:pPr>
    </w:p>
    <w:p w14:paraId="3C71A922" w14:textId="77777777" w:rsidR="00812D16" w:rsidRPr="007F179D" w:rsidRDefault="00812D16" w:rsidP="00204AAB">
      <w:pPr>
        <w:spacing w:line="240" w:lineRule="auto"/>
        <w:rPr>
          <w:szCs w:val="22"/>
          <w:lang w:val="lt-LT"/>
        </w:rPr>
      </w:pPr>
    </w:p>
    <w:p w14:paraId="6F724A9A" w14:textId="28105E41" w:rsidR="00812D16" w:rsidRPr="007F179D" w:rsidRDefault="005E3B42" w:rsidP="00E77508">
      <w:pPr>
        <w:keepNext/>
        <w:keepLine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F179D">
        <w:rPr>
          <w:b/>
          <w:szCs w:val="22"/>
          <w:lang w:val="lt-LT"/>
        </w:rPr>
        <w:t>13.</w:t>
      </w:r>
      <w:r w:rsidRPr="007F179D">
        <w:rPr>
          <w:b/>
          <w:szCs w:val="22"/>
          <w:lang w:val="lt-LT"/>
        </w:rPr>
        <w:tab/>
      </w:r>
      <w:r w:rsidR="00E03EA3" w:rsidRPr="007F179D">
        <w:rPr>
          <w:b/>
          <w:lang w:val="lt-LT"/>
        </w:rPr>
        <w:t>SERIJOS NUMERIS</w:t>
      </w:r>
    </w:p>
    <w:p w14:paraId="458A8561" w14:textId="77777777" w:rsidR="003D69A8" w:rsidRPr="007F179D" w:rsidRDefault="003D69A8" w:rsidP="003D69A8">
      <w:pPr>
        <w:keepNext/>
        <w:keepLines/>
        <w:spacing w:line="240" w:lineRule="auto"/>
        <w:rPr>
          <w:i/>
          <w:szCs w:val="22"/>
          <w:lang w:val="lt-LT"/>
        </w:rPr>
      </w:pPr>
    </w:p>
    <w:p w14:paraId="6E2BB99F" w14:textId="1D946A72" w:rsidR="003D69A8" w:rsidRPr="007F179D" w:rsidRDefault="009176BE" w:rsidP="00CB337A">
      <w:pPr>
        <w:keepNext/>
        <w:keepLines/>
        <w:spacing w:line="240" w:lineRule="auto"/>
        <w:rPr>
          <w:lang w:val="lt-LT"/>
        </w:rPr>
      </w:pPr>
      <w:r w:rsidRPr="007F179D">
        <w:rPr>
          <w:lang w:val="lt-LT"/>
        </w:rPr>
        <w:t>Lot</w:t>
      </w:r>
    </w:p>
    <w:p w14:paraId="0EA4DA34" w14:textId="77777777" w:rsidR="00812D16" w:rsidRPr="007F179D" w:rsidRDefault="00812D16" w:rsidP="00204AAB">
      <w:pPr>
        <w:spacing w:line="240" w:lineRule="auto"/>
        <w:rPr>
          <w:i/>
          <w:szCs w:val="22"/>
          <w:lang w:val="lt-LT"/>
        </w:rPr>
      </w:pPr>
    </w:p>
    <w:p w14:paraId="6553B1DD" w14:textId="77777777" w:rsidR="00812D16" w:rsidRPr="007F179D" w:rsidRDefault="00812D16" w:rsidP="00204AAB">
      <w:pPr>
        <w:spacing w:line="240" w:lineRule="auto"/>
        <w:rPr>
          <w:szCs w:val="22"/>
          <w:lang w:val="lt-LT"/>
        </w:rPr>
      </w:pPr>
    </w:p>
    <w:p w14:paraId="56DB553C" w14:textId="51863543" w:rsidR="00812D16" w:rsidRPr="007F179D" w:rsidRDefault="005E3B42" w:rsidP="00204AAB">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F179D">
        <w:rPr>
          <w:b/>
          <w:szCs w:val="22"/>
          <w:lang w:val="lt-LT"/>
        </w:rPr>
        <w:t>14.</w:t>
      </w:r>
      <w:r w:rsidRPr="007F179D">
        <w:rPr>
          <w:b/>
          <w:szCs w:val="22"/>
          <w:lang w:val="lt-LT"/>
        </w:rPr>
        <w:tab/>
      </w:r>
      <w:r w:rsidR="00E03EA3" w:rsidRPr="007F179D">
        <w:rPr>
          <w:b/>
          <w:lang w:val="lt-LT"/>
        </w:rPr>
        <w:t>PARDAVIMO (IŠDAVIMO) TVARKA</w:t>
      </w:r>
    </w:p>
    <w:p w14:paraId="3761B27E" w14:textId="77777777" w:rsidR="00812D16" w:rsidRPr="007F179D" w:rsidRDefault="00812D16" w:rsidP="00204AAB">
      <w:pPr>
        <w:spacing w:line="240" w:lineRule="auto"/>
        <w:rPr>
          <w:i/>
          <w:szCs w:val="22"/>
          <w:lang w:val="lt-LT"/>
        </w:rPr>
      </w:pPr>
    </w:p>
    <w:p w14:paraId="3A09617E" w14:textId="77777777" w:rsidR="00812D16" w:rsidRPr="007F179D" w:rsidRDefault="00812D16" w:rsidP="00204AAB">
      <w:pPr>
        <w:spacing w:line="240" w:lineRule="auto"/>
        <w:rPr>
          <w:szCs w:val="22"/>
          <w:lang w:val="lt-LT"/>
        </w:rPr>
      </w:pPr>
    </w:p>
    <w:p w14:paraId="14EDF0D3" w14:textId="26BA7C2D" w:rsidR="00812D16" w:rsidRPr="007F179D" w:rsidRDefault="005E3B42" w:rsidP="00204AAB">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7F179D">
        <w:rPr>
          <w:b/>
          <w:szCs w:val="22"/>
          <w:lang w:val="lt-LT"/>
        </w:rPr>
        <w:t>15.</w:t>
      </w:r>
      <w:r w:rsidRPr="007F179D">
        <w:rPr>
          <w:b/>
          <w:szCs w:val="22"/>
          <w:lang w:val="lt-LT"/>
        </w:rPr>
        <w:tab/>
      </w:r>
      <w:r w:rsidR="00E03EA3" w:rsidRPr="007F179D">
        <w:rPr>
          <w:b/>
          <w:lang w:val="lt-LT"/>
        </w:rPr>
        <w:t>VARTOJIMO INSTRUKCIJA</w:t>
      </w:r>
    </w:p>
    <w:p w14:paraId="073C7E29" w14:textId="77777777" w:rsidR="00812D16" w:rsidRPr="007F179D" w:rsidRDefault="00812D16" w:rsidP="00204AAB">
      <w:pPr>
        <w:spacing w:line="240" w:lineRule="auto"/>
        <w:rPr>
          <w:szCs w:val="22"/>
          <w:lang w:val="lt-LT"/>
        </w:rPr>
      </w:pPr>
    </w:p>
    <w:p w14:paraId="36C0A484" w14:textId="77777777" w:rsidR="00812D16" w:rsidRPr="007F179D" w:rsidRDefault="00812D16" w:rsidP="00204AAB">
      <w:pPr>
        <w:spacing w:line="240" w:lineRule="auto"/>
        <w:rPr>
          <w:szCs w:val="22"/>
          <w:lang w:val="lt-LT"/>
        </w:rPr>
      </w:pPr>
    </w:p>
    <w:p w14:paraId="17742995" w14:textId="0C236A19" w:rsidR="00812D16" w:rsidRPr="007F179D" w:rsidRDefault="005E3B42" w:rsidP="00E77508">
      <w:pPr>
        <w:keepNext/>
        <w:keepLines/>
        <w:pBdr>
          <w:top w:val="single" w:sz="4" w:space="1" w:color="auto"/>
          <w:left w:val="single" w:sz="4" w:space="4" w:color="auto"/>
          <w:bottom w:val="single" w:sz="4" w:space="0" w:color="auto"/>
          <w:right w:val="single" w:sz="4" w:space="4" w:color="auto"/>
        </w:pBdr>
        <w:spacing w:line="240" w:lineRule="auto"/>
        <w:rPr>
          <w:szCs w:val="22"/>
          <w:lang w:val="lt-LT"/>
        </w:rPr>
      </w:pPr>
      <w:r w:rsidRPr="007F179D">
        <w:rPr>
          <w:b/>
          <w:szCs w:val="22"/>
          <w:lang w:val="lt-LT"/>
        </w:rPr>
        <w:t>16.</w:t>
      </w:r>
      <w:r w:rsidRPr="007F179D">
        <w:rPr>
          <w:b/>
          <w:szCs w:val="22"/>
          <w:lang w:val="lt-LT"/>
        </w:rPr>
        <w:tab/>
      </w:r>
      <w:r w:rsidR="00E03EA3" w:rsidRPr="007F179D">
        <w:rPr>
          <w:b/>
          <w:lang w:val="lt-LT"/>
        </w:rPr>
        <w:t>INFORMACIJA BRAILIO RAŠTU</w:t>
      </w:r>
    </w:p>
    <w:p w14:paraId="5E6BF37F" w14:textId="77777777" w:rsidR="00812D16" w:rsidRPr="007F179D" w:rsidRDefault="00812D16" w:rsidP="00E77508">
      <w:pPr>
        <w:keepNext/>
        <w:keepLines/>
        <w:spacing w:line="240" w:lineRule="auto"/>
        <w:rPr>
          <w:szCs w:val="22"/>
          <w:lang w:val="lt-LT"/>
        </w:rPr>
      </w:pPr>
    </w:p>
    <w:p w14:paraId="03A70D86" w14:textId="61AFB93D" w:rsidR="003D69A8" w:rsidRPr="007F179D" w:rsidRDefault="004F29AB" w:rsidP="003D69A8">
      <w:pPr>
        <w:keepNext/>
        <w:keepLines/>
        <w:spacing w:line="240" w:lineRule="auto"/>
        <w:rPr>
          <w:lang w:val="lt-LT"/>
        </w:rPr>
      </w:pPr>
      <w:r w:rsidRPr="007F179D">
        <w:rPr>
          <w:lang w:val="lt-LT"/>
        </w:rPr>
        <w:t>Lyfnua</w:t>
      </w:r>
      <w:r w:rsidR="005E3B42" w:rsidRPr="007F179D">
        <w:rPr>
          <w:lang w:val="lt-LT"/>
        </w:rPr>
        <w:t xml:space="preserve"> 45 mg</w:t>
      </w:r>
    </w:p>
    <w:p w14:paraId="5632CF83" w14:textId="77777777" w:rsidR="005C71E4" w:rsidRPr="007F179D" w:rsidRDefault="005C71E4" w:rsidP="00204AAB">
      <w:pPr>
        <w:spacing w:line="240" w:lineRule="auto"/>
        <w:rPr>
          <w:szCs w:val="22"/>
          <w:shd w:val="clear" w:color="auto" w:fill="CCCCCC"/>
          <w:lang w:val="lt-LT"/>
        </w:rPr>
      </w:pPr>
    </w:p>
    <w:p w14:paraId="764FC55B" w14:textId="77777777" w:rsidR="005C71E4" w:rsidRPr="007F179D" w:rsidRDefault="005C71E4" w:rsidP="00204AAB">
      <w:pPr>
        <w:spacing w:line="240" w:lineRule="auto"/>
        <w:rPr>
          <w:szCs w:val="22"/>
          <w:shd w:val="clear" w:color="auto" w:fill="CCCCCC"/>
          <w:lang w:val="lt-LT"/>
        </w:rPr>
      </w:pPr>
    </w:p>
    <w:p w14:paraId="6D531C0E" w14:textId="275CF7D4" w:rsidR="005C71E4" w:rsidRPr="007F179D" w:rsidRDefault="005E3B42" w:rsidP="005C71E4">
      <w:pPr>
        <w:pBdr>
          <w:top w:val="single" w:sz="4" w:space="1" w:color="auto"/>
          <w:left w:val="single" w:sz="4" w:space="4" w:color="auto"/>
          <w:bottom w:val="single" w:sz="4" w:space="0" w:color="auto"/>
          <w:right w:val="single" w:sz="4" w:space="4" w:color="auto"/>
        </w:pBdr>
        <w:tabs>
          <w:tab w:val="clear" w:pos="567"/>
        </w:tabs>
        <w:spacing w:line="240" w:lineRule="auto"/>
        <w:rPr>
          <w:i/>
          <w:lang w:val="lt-LT"/>
        </w:rPr>
      </w:pPr>
      <w:r w:rsidRPr="007F179D">
        <w:rPr>
          <w:b/>
          <w:lang w:val="lt-LT"/>
        </w:rPr>
        <w:t>17.</w:t>
      </w:r>
      <w:r w:rsidRPr="007F179D">
        <w:rPr>
          <w:b/>
          <w:lang w:val="lt-LT"/>
        </w:rPr>
        <w:tab/>
      </w:r>
      <w:r w:rsidR="00E03EA3" w:rsidRPr="007F179D">
        <w:rPr>
          <w:b/>
          <w:lang w:val="lt-LT"/>
        </w:rPr>
        <w:t>UNIKALUS IDENTIFIKATORIUS – 2D BRŪKŠNINIS KODAS</w:t>
      </w:r>
    </w:p>
    <w:p w14:paraId="286849C9" w14:textId="77777777" w:rsidR="005C71E4" w:rsidRPr="007F179D" w:rsidRDefault="005C71E4" w:rsidP="005C71E4">
      <w:pPr>
        <w:tabs>
          <w:tab w:val="clear" w:pos="567"/>
        </w:tabs>
        <w:spacing w:line="240" w:lineRule="auto"/>
        <w:rPr>
          <w:lang w:val="lt-LT"/>
        </w:rPr>
      </w:pPr>
    </w:p>
    <w:p w14:paraId="43E371DF" w14:textId="19FC65D4" w:rsidR="005C71E4" w:rsidRPr="007F179D" w:rsidRDefault="00E03EA3" w:rsidP="005C71E4">
      <w:pPr>
        <w:spacing w:line="240" w:lineRule="auto"/>
        <w:rPr>
          <w:szCs w:val="22"/>
          <w:shd w:val="clear" w:color="auto" w:fill="CCCCCC"/>
          <w:lang w:val="lt-LT"/>
        </w:rPr>
      </w:pPr>
      <w:r w:rsidRPr="007F179D">
        <w:rPr>
          <w:szCs w:val="22"/>
          <w:shd w:val="pct15" w:color="auto" w:fill="auto"/>
          <w:lang w:val="lt-LT"/>
        </w:rPr>
        <w:t>2D brūkšninis kodas su nurodytu unikaliu identifikatoriumi</w:t>
      </w:r>
      <w:r w:rsidR="005E3B42" w:rsidRPr="007F179D">
        <w:rPr>
          <w:szCs w:val="22"/>
          <w:shd w:val="pct15" w:color="auto" w:fill="auto"/>
          <w:lang w:val="lt-LT"/>
        </w:rPr>
        <w:t>.</w:t>
      </w:r>
    </w:p>
    <w:p w14:paraId="0794474A" w14:textId="77777777" w:rsidR="005C71E4" w:rsidRPr="007F179D" w:rsidRDefault="005C71E4" w:rsidP="005C71E4">
      <w:pPr>
        <w:spacing w:line="240" w:lineRule="auto"/>
        <w:rPr>
          <w:szCs w:val="22"/>
          <w:shd w:val="clear" w:color="auto" w:fill="CCCCCC"/>
          <w:lang w:val="lt-LT"/>
        </w:rPr>
      </w:pPr>
    </w:p>
    <w:p w14:paraId="5E7F9C1A" w14:textId="77777777" w:rsidR="005C71E4" w:rsidRPr="007F179D" w:rsidRDefault="005C71E4" w:rsidP="005C71E4">
      <w:pPr>
        <w:tabs>
          <w:tab w:val="clear" w:pos="567"/>
        </w:tabs>
        <w:spacing w:line="240" w:lineRule="auto"/>
        <w:rPr>
          <w:vanish/>
          <w:szCs w:val="22"/>
          <w:lang w:val="lt-LT"/>
        </w:rPr>
      </w:pPr>
    </w:p>
    <w:p w14:paraId="69A0FA04" w14:textId="7D4152B1" w:rsidR="005C71E4" w:rsidRPr="007F179D" w:rsidRDefault="005E3B42" w:rsidP="00E77508">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lang w:val="lt-LT"/>
        </w:rPr>
      </w:pPr>
      <w:r w:rsidRPr="007F179D">
        <w:rPr>
          <w:b/>
          <w:lang w:val="lt-LT"/>
        </w:rPr>
        <w:t>18.</w:t>
      </w:r>
      <w:r w:rsidRPr="007F179D">
        <w:rPr>
          <w:b/>
          <w:lang w:val="lt-LT"/>
        </w:rPr>
        <w:tab/>
      </w:r>
      <w:r w:rsidR="00E03EA3" w:rsidRPr="007F179D">
        <w:rPr>
          <w:b/>
          <w:lang w:val="lt-LT"/>
        </w:rPr>
        <w:t>UNIKALUS IDENTIFIKATORIUS – ŽMONĖMS SUPRANTAMI DUOMENYS</w:t>
      </w:r>
    </w:p>
    <w:p w14:paraId="5FA450D4" w14:textId="77777777" w:rsidR="005C71E4" w:rsidRPr="007F179D" w:rsidRDefault="005C71E4" w:rsidP="00E77508">
      <w:pPr>
        <w:keepNext/>
        <w:keepLines/>
        <w:tabs>
          <w:tab w:val="clear" w:pos="567"/>
        </w:tabs>
        <w:spacing w:line="240" w:lineRule="auto"/>
        <w:rPr>
          <w:lang w:val="lt-LT"/>
        </w:rPr>
      </w:pPr>
    </w:p>
    <w:p w14:paraId="3DBDCC01" w14:textId="6529C5DD" w:rsidR="005C71E4" w:rsidRPr="007F179D" w:rsidRDefault="005E3B42" w:rsidP="00E77508">
      <w:pPr>
        <w:keepNext/>
        <w:keepLines/>
        <w:rPr>
          <w:szCs w:val="22"/>
          <w:lang w:val="lt-LT"/>
        </w:rPr>
      </w:pPr>
      <w:r w:rsidRPr="007F179D">
        <w:rPr>
          <w:szCs w:val="22"/>
          <w:lang w:val="lt-LT"/>
        </w:rPr>
        <w:t>PC</w:t>
      </w:r>
    </w:p>
    <w:p w14:paraId="354806EC" w14:textId="0E989078" w:rsidR="005C71E4" w:rsidRPr="007F179D" w:rsidRDefault="005E3B42" w:rsidP="005C71E4">
      <w:pPr>
        <w:rPr>
          <w:szCs w:val="22"/>
          <w:lang w:val="lt-LT"/>
        </w:rPr>
      </w:pPr>
      <w:r w:rsidRPr="007F179D">
        <w:rPr>
          <w:szCs w:val="22"/>
          <w:lang w:val="lt-LT"/>
        </w:rPr>
        <w:t>SN</w:t>
      </w:r>
    </w:p>
    <w:p w14:paraId="02C6DD76" w14:textId="279A93FC" w:rsidR="00B64B2F" w:rsidRPr="007F179D" w:rsidRDefault="005E3B42" w:rsidP="000F6C98">
      <w:pPr>
        <w:rPr>
          <w:szCs w:val="22"/>
          <w:shd w:val="clear" w:color="auto" w:fill="CCCCCC"/>
          <w:lang w:val="lt-LT"/>
        </w:rPr>
      </w:pPr>
      <w:r w:rsidRPr="007F179D">
        <w:rPr>
          <w:szCs w:val="22"/>
          <w:lang w:val="lt-LT"/>
        </w:rPr>
        <w:t>NN</w:t>
      </w:r>
    </w:p>
    <w:p w14:paraId="383DE5EF" w14:textId="77777777" w:rsidR="0082302F" w:rsidRPr="007F179D" w:rsidRDefault="0082302F">
      <w:pPr>
        <w:tabs>
          <w:tab w:val="clear" w:pos="567"/>
        </w:tabs>
        <w:spacing w:line="240" w:lineRule="auto"/>
        <w:rPr>
          <w:szCs w:val="22"/>
          <w:shd w:val="clear" w:color="auto" w:fill="CCCCCC"/>
          <w:lang w:val="lt-LT"/>
        </w:rPr>
      </w:pPr>
      <w:r w:rsidRPr="007F179D">
        <w:rPr>
          <w:szCs w:val="22"/>
          <w:shd w:val="clear" w:color="auto" w:fill="CCCCCC"/>
          <w:lang w:val="lt-LT"/>
        </w:rPr>
        <w:br w:type="page"/>
      </w:r>
    </w:p>
    <w:p w14:paraId="2E9B9394" w14:textId="0841261F" w:rsidR="0082302F" w:rsidRPr="007F179D" w:rsidRDefault="0082302F" w:rsidP="0082302F">
      <w:pPr>
        <w:spacing w:line="240" w:lineRule="auto"/>
        <w:rPr>
          <w:szCs w:val="22"/>
          <w:lang w:val="lt-LT"/>
        </w:rPr>
      </w:pPr>
    </w:p>
    <w:p w14:paraId="0D581180" w14:textId="77777777" w:rsidR="0082302F" w:rsidRPr="007F179D" w:rsidRDefault="0082302F" w:rsidP="0082302F">
      <w:pPr>
        <w:pBdr>
          <w:top w:val="single" w:sz="4" w:space="1" w:color="auto"/>
          <w:left w:val="single" w:sz="4" w:space="4" w:color="auto"/>
          <w:bottom w:val="single" w:sz="4" w:space="1" w:color="auto"/>
          <w:right w:val="single" w:sz="4" w:space="4" w:color="auto"/>
        </w:pBdr>
        <w:spacing w:line="240" w:lineRule="auto"/>
        <w:rPr>
          <w:bCs/>
          <w:szCs w:val="22"/>
          <w:lang w:val="lt-LT"/>
        </w:rPr>
      </w:pPr>
      <w:r w:rsidRPr="007F179D">
        <w:rPr>
          <w:b/>
          <w:lang w:val="lt-LT"/>
        </w:rPr>
        <w:t>INFORMACIJA ANT IŠORINĖS PAKUOTĖS</w:t>
      </w:r>
    </w:p>
    <w:p w14:paraId="06A41F2A" w14:textId="77777777" w:rsidR="0082302F" w:rsidRPr="007F179D" w:rsidRDefault="0082302F" w:rsidP="0082302F">
      <w:pPr>
        <w:pBdr>
          <w:top w:val="single" w:sz="4" w:space="1" w:color="auto"/>
          <w:left w:val="single" w:sz="4" w:space="4" w:color="auto"/>
          <w:bottom w:val="single" w:sz="4" w:space="1" w:color="auto"/>
          <w:right w:val="single" w:sz="4" w:space="4" w:color="auto"/>
        </w:pBdr>
        <w:spacing w:line="240" w:lineRule="auto"/>
        <w:rPr>
          <w:b/>
          <w:szCs w:val="22"/>
          <w:lang w:val="lt-LT"/>
        </w:rPr>
      </w:pPr>
    </w:p>
    <w:p w14:paraId="685CD045" w14:textId="31E9040E" w:rsidR="0082302F" w:rsidRPr="007F179D" w:rsidRDefault="00FA3F4E" w:rsidP="0082302F">
      <w:pPr>
        <w:pBdr>
          <w:top w:val="single" w:sz="4" w:space="1" w:color="auto"/>
          <w:left w:val="single" w:sz="4" w:space="4" w:color="auto"/>
          <w:bottom w:val="single" w:sz="4" w:space="1" w:color="auto"/>
          <w:right w:val="single" w:sz="4" w:space="4" w:color="auto"/>
        </w:pBdr>
        <w:spacing w:line="240" w:lineRule="auto"/>
        <w:rPr>
          <w:lang w:val="lt-LT"/>
        </w:rPr>
      </w:pPr>
      <w:r w:rsidRPr="007F179D">
        <w:rPr>
          <w:b/>
          <w:szCs w:val="22"/>
          <w:lang w:val="lt-LT"/>
        </w:rPr>
        <w:t>KARTONO</w:t>
      </w:r>
      <w:r w:rsidR="00334668" w:rsidRPr="007F179D">
        <w:rPr>
          <w:b/>
          <w:szCs w:val="22"/>
          <w:lang w:val="lt-LT"/>
        </w:rPr>
        <w:t xml:space="preserve"> DĖŽUTĖ </w:t>
      </w:r>
      <w:r w:rsidRPr="007F179D">
        <w:rPr>
          <w:b/>
          <w:szCs w:val="22"/>
          <w:lang w:val="lt-LT"/>
        </w:rPr>
        <w:t>SUDĖTINEI</w:t>
      </w:r>
      <w:r w:rsidR="00334668" w:rsidRPr="007F179D">
        <w:rPr>
          <w:b/>
          <w:szCs w:val="22"/>
          <w:lang w:val="lt-LT"/>
        </w:rPr>
        <w:t xml:space="preserve"> PAKUOTEI (SU MĖLYNUOJU </w:t>
      </w:r>
      <w:r w:rsidRPr="007F179D">
        <w:rPr>
          <w:b/>
          <w:szCs w:val="22"/>
          <w:lang w:val="lt-LT"/>
        </w:rPr>
        <w:t>LANGELIU</w:t>
      </w:r>
      <w:r w:rsidR="0082302F" w:rsidRPr="007F179D">
        <w:rPr>
          <w:b/>
          <w:szCs w:val="22"/>
          <w:lang w:val="lt-LT"/>
        </w:rPr>
        <w:t>)</w:t>
      </w:r>
    </w:p>
    <w:p w14:paraId="7B868247" w14:textId="7C3D8ED1" w:rsidR="0082302F" w:rsidRPr="007F179D" w:rsidRDefault="0082302F" w:rsidP="0082302F">
      <w:pPr>
        <w:spacing w:line="240" w:lineRule="auto"/>
        <w:rPr>
          <w:szCs w:val="22"/>
          <w:lang w:val="lt-LT"/>
        </w:rPr>
      </w:pPr>
    </w:p>
    <w:p w14:paraId="609CF085" w14:textId="77777777" w:rsidR="0082302F" w:rsidRPr="007F179D" w:rsidRDefault="0082302F" w:rsidP="0082302F">
      <w:pPr>
        <w:spacing w:line="240" w:lineRule="auto"/>
        <w:rPr>
          <w:szCs w:val="22"/>
          <w:lang w:val="lt-LT"/>
        </w:rPr>
      </w:pPr>
    </w:p>
    <w:p w14:paraId="7240D680" w14:textId="77777777" w:rsidR="0082302F" w:rsidRPr="007F179D" w:rsidRDefault="0082302F" w:rsidP="0082302F">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F179D">
        <w:rPr>
          <w:b/>
          <w:lang w:val="lt-LT"/>
        </w:rPr>
        <w:t>1.</w:t>
      </w:r>
      <w:r w:rsidRPr="007F179D">
        <w:rPr>
          <w:b/>
          <w:lang w:val="lt-LT"/>
        </w:rPr>
        <w:tab/>
        <w:t>VAISTINIO PREPARATO PAVADINIMAS</w:t>
      </w:r>
    </w:p>
    <w:p w14:paraId="3C71DE51" w14:textId="77777777" w:rsidR="0082302F" w:rsidRPr="007F179D" w:rsidRDefault="0082302F" w:rsidP="0082302F">
      <w:pPr>
        <w:keepNext/>
        <w:keepLines/>
        <w:spacing w:line="240" w:lineRule="auto"/>
        <w:rPr>
          <w:szCs w:val="22"/>
          <w:lang w:val="lt-LT"/>
        </w:rPr>
      </w:pPr>
    </w:p>
    <w:p w14:paraId="776A9FF7" w14:textId="2D6253BF" w:rsidR="0082302F" w:rsidRPr="007F179D" w:rsidRDefault="004F29AB" w:rsidP="0082302F">
      <w:pPr>
        <w:keepNext/>
        <w:keepLines/>
        <w:spacing w:line="240" w:lineRule="auto"/>
        <w:rPr>
          <w:szCs w:val="22"/>
          <w:lang w:val="lt-LT"/>
        </w:rPr>
      </w:pPr>
      <w:r w:rsidRPr="007F179D">
        <w:rPr>
          <w:szCs w:val="22"/>
          <w:lang w:val="lt-LT"/>
        </w:rPr>
        <w:t>Lyfnua</w:t>
      </w:r>
      <w:r w:rsidR="0082302F" w:rsidRPr="007F179D">
        <w:rPr>
          <w:szCs w:val="22"/>
          <w:lang w:val="lt-LT"/>
        </w:rPr>
        <w:t xml:space="preserve"> 45</w:t>
      </w:r>
      <w:r w:rsidR="0082302F" w:rsidRPr="007F179D">
        <w:rPr>
          <w:lang w:val="lt-LT"/>
        </w:rPr>
        <w:t> </w:t>
      </w:r>
      <w:r w:rsidR="0082302F" w:rsidRPr="007F179D">
        <w:rPr>
          <w:szCs w:val="22"/>
          <w:lang w:val="lt-LT"/>
        </w:rPr>
        <w:t xml:space="preserve">mg </w:t>
      </w:r>
      <w:r w:rsidR="0082302F" w:rsidRPr="007F179D">
        <w:rPr>
          <w:iCs/>
          <w:szCs w:val="22"/>
          <w:lang w:val="lt-LT"/>
        </w:rPr>
        <w:t>plėvele dengtos tabletės</w:t>
      </w:r>
    </w:p>
    <w:p w14:paraId="50CF7BD4" w14:textId="77777777" w:rsidR="00006CCA" w:rsidRPr="007F179D" w:rsidRDefault="00006CCA" w:rsidP="00006CCA">
      <w:pPr>
        <w:tabs>
          <w:tab w:val="clear" w:pos="567"/>
        </w:tabs>
        <w:autoSpaceDE w:val="0"/>
        <w:autoSpaceDN w:val="0"/>
        <w:adjustRightInd w:val="0"/>
        <w:spacing w:line="240" w:lineRule="auto"/>
        <w:rPr>
          <w:rFonts w:eastAsia="SimSun"/>
          <w:i/>
          <w:iCs/>
          <w:color w:val="000000"/>
          <w:szCs w:val="22"/>
          <w:shd w:val="clear" w:color="auto" w:fill="FFFFFF" w:themeFill="background1"/>
          <w:lang w:val="lt-LT" w:eastAsia="en-GB"/>
        </w:rPr>
      </w:pPr>
      <w:r w:rsidRPr="007F179D">
        <w:rPr>
          <w:rFonts w:eastAsia="SimSun"/>
          <w:i/>
          <w:iCs/>
          <w:color w:val="000000"/>
          <w:szCs w:val="22"/>
          <w:shd w:val="clear" w:color="auto" w:fill="FFFFFF" w:themeFill="background1"/>
          <w:lang w:val="lt-LT" w:eastAsia="en-GB"/>
        </w:rPr>
        <w:t>ge</w:t>
      </w:r>
      <w:r w:rsidRPr="007F179D">
        <w:rPr>
          <w:rFonts w:eastAsia="SimSun"/>
          <w:i/>
          <w:iCs/>
          <w:szCs w:val="22"/>
          <w:shd w:val="clear" w:color="auto" w:fill="FFFFFF" w:themeFill="background1"/>
          <w:lang w:val="lt-LT" w:eastAsia="en-GB"/>
        </w:rPr>
        <w:t>fapi</w:t>
      </w:r>
      <w:r w:rsidRPr="007F179D">
        <w:rPr>
          <w:rFonts w:eastAsia="SimSun"/>
          <w:i/>
          <w:iCs/>
          <w:color w:val="000000"/>
          <w:szCs w:val="22"/>
          <w:shd w:val="clear" w:color="auto" w:fill="FFFFFF" w:themeFill="background1"/>
          <w:lang w:val="lt-LT" w:eastAsia="en-GB"/>
        </w:rPr>
        <w:t>xantum</w:t>
      </w:r>
    </w:p>
    <w:p w14:paraId="02B9BE3B" w14:textId="77777777" w:rsidR="0082302F" w:rsidRPr="007F179D" w:rsidRDefault="0082302F" w:rsidP="0082302F">
      <w:pPr>
        <w:spacing w:line="240" w:lineRule="auto"/>
        <w:rPr>
          <w:szCs w:val="22"/>
          <w:lang w:val="lt-LT"/>
        </w:rPr>
      </w:pPr>
    </w:p>
    <w:p w14:paraId="2AC382C0" w14:textId="77777777" w:rsidR="0082302F" w:rsidRPr="007F179D" w:rsidRDefault="0082302F" w:rsidP="0082302F">
      <w:pPr>
        <w:spacing w:line="240" w:lineRule="auto"/>
        <w:rPr>
          <w:szCs w:val="22"/>
          <w:lang w:val="lt-LT"/>
        </w:rPr>
      </w:pPr>
    </w:p>
    <w:p w14:paraId="297BC4C3" w14:textId="77777777" w:rsidR="0082302F" w:rsidRPr="007F179D" w:rsidRDefault="0082302F" w:rsidP="0082302F">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7F179D">
        <w:rPr>
          <w:b/>
          <w:szCs w:val="22"/>
          <w:lang w:val="lt-LT"/>
        </w:rPr>
        <w:t>2.</w:t>
      </w:r>
      <w:r w:rsidRPr="007F179D">
        <w:rPr>
          <w:b/>
          <w:szCs w:val="22"/>
          <w:lang w:val="lt-LT"/>
        </w:rPr>
        <w:tab/>
      </w:r>
      <w:r w:rsidRPr="007F179D">
        <w:rPr>
          <w:b/>
          <w:lang w:val="lt-LT"/>
        </w:rPr>
        <w:t>VEIKLIOJI (-IOS) MEDŽIAGA (-OS) IR JOS (-Ų) KIEKIS (-IAI</w:t>
      </w:r>
      <w:r w:rsidRPr="007F179D">
        <w:rPr>
          <w:b/>
          <w:szCs w:val="22"/>
          <w:lang w:val="lt-LT"/>
        </w:rPr>
        <w:t>)</w:t>
      </w:r>
    </w:p>
    <w:p w14:paraId="0C38427D" w14:textId="77777777" w:rsidR="0082302F" w:rsidRPr="007F179D" w:rsidRDefault="0082302F" w:rsidP="0082302F">
      <w:pPr>
        <w:keepNext/>
        <w:keepLines/>
        <w:spacing w:line="240" w:lineRule="auto"/>
        <w:rPr>
          <w:szCs w:val="22"/>
          <w:lang w:val="lt-LT"/>
        </w:rPr>
      </w:pPr>
    </w:p>
    <w:p w14:paraId="655B5A20" w14:textId="77777777" w:rsidR="0082302F" w:rsidRPr="007F179D" w:rsidRDefault="0082302F" w:rsidP="0082302F">
      <w:pPr>
        <w:spacing w:line="240" w:lineRule="auto"/>
        <w:rPr>
          <w:szCs w:val="22"/>
          <w:lang w:val="lt-LT"/>
        </w:rPr>
      </w:pPr>
      <w:r w:rsidRPr="007F179D">
        <w:rPr>
          <w:szCs w:val="22"/>
          <w:lang w:val="lt-LT"/>
        </w:rPr>
        <w:t>Kiekvienoje plėvele dengtoje tabletėje yra 45</w:t>
      </w:r>
      <w:r w:rsidRPr="007F179D">
        <w:rPr>
          <w:lang w:val="lt-LT"/>
        </w:rPr>
        <w:t> </w:t>
      </w:r>
      <w:r w:rsidRPr="007F179D">
        <w:rPr>
          <w:szCs w:val="22"/>
          <w:lang w:val="lt-LT"/>
        </w:rPr>
        <w:t>mg gefapiksanto (citrato pavidalu).</w:t>
      </w:r>
    </w:p>
    <w:p w14:paraId="7C9D579C" w14:textId="77777777" w:rsidR="0082302F" w:rsidRPr="007F179D" w:rsidRDefault="0082302F" w:rsidP="0082302F">
      <w:pPr>
        <w:spacing w:line="240" w:lineRule="auto"/>
        <w:rPr>
          <w:szCs w:val="22"/>
          <w:lang w:val="lt-LT"/>
        </w:rPr>
      </w:pPr>
    </w:p>
    <w:p w14:paraId="3B3701A5" w14:textId="77777777" w:rsidR="0082302F" w:rsidRPr="007F179D" w:rsidRDefault="0082302F" w:rsidP="0082302F">
      <w:pPr>
        <w:spacing w:line="240" w:lineRule="auto"/>
        <w:rPr>
          <w:szCs w:val="22"/>
          <w:lang w:val="lt-LT"/>
        </w:rPr>
      </w:pPr>
    </w:p>
    <w:p w14:paraId="4846E817" w14:textId="77777777" w:rsidR="0082302F" w:rsidRPr="007F179D" w:rsidRDefault="0082302F" w:rsidP="0082302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F179D">
        <w:rPr>
          <w:b/>
          <w:szCs w:val="22"/>
          <w:lang w:val="lt-LT"/>
        </w:rPr>
        <w:t>3.</w:t>
      </w:r>
      <w:r w:rsidRPr="007F179D">
        <w:rPr>
          <w:b/>
          <w:szCs w:val="22"/>
          <w:lang w:val="lt-LT"/>
        </w:rPr>
        <w:tab/>
      </w:r>
      <w:r w:rsidRPr="007F179D">
        <w:rPr>
          <w:b/>
          <w:lang w:val="lt-LT"/>
        </w:rPr>
        <w:t>PAGALBINIŲ MEDŽIAGŲ SĄRAŠAS</w:t>
      </w:r>
    </w:p>
    <w:p w14:paraId="63428954" w14:textId="77777777" w:rsidR="0082302F" w:rsidRPr="007F179D" w:rsidRDefault="0082302F" w:rsidP="0082302F">
      <w:pPr>
        <w:spacing w:line="240" w:lineRule="auto"/>
        <w:rPr>
          <w:szCs w:val="22"/>
          <w:lang w:val="lt-LT"/>
        </w:rPr>
      </w:pPr>
    </w:p>
    <w:p w14:paraId="0A9B4697" w14:textId="77777777" w:rsidR="0082302F" w:rsidRPr="007F179D" w:rsidRDefault="0082302F" w:rsidP="0082302F">
      <w:pPr>
        <w:spacing w:line="240" w:lineRule="auto"/>
        <w:rPr>
          <w:szCs w:val="22"/>
          <w:lang w:val="lt-LT"/>
        </w:rPr>
      </w:pPr>
    </w:p>
    <w:p w14:paraId="01EFD7FD" w14:textId="77777777" w:rsidR="0082302F" w:rsidRPr="007F179D" w:rsidRDefault="0082302F" w:rsidP="0082302F">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F179D">
        <w:rPr>
          <w:b/>
          <w:szCs w:val="22"/>
          <w:lang w:val="lt-LT"/>
        </w:rPr>
        <w:t>4.</w:t>
      </w:r>
      <w:r w:rsidRPr="007F179D">
        <w:rPr>
          <w:b/>
          <w:szCs w:val="22"/>
          <w:lang w:val="lt-LT"/>
        </w:rPr>
        <w:tab/>
      </w:r>
      <w:r w:rsidRPr="007F179D">
        <w:rPr>
          <w:b/>
          <w:lang w:val="lt-LT"/>
        </w:rPr>
        <w:t>FARMACINĖ FORMA IR KIEKIS PAKUOTĖJE</w:t>
      </w:r>
    </w:p>
    <w:p w14:paraId="693DC32C" w14:textId="77777777" w:rsidR="0082302F" w:rsidRPr="007F179D" w:rsidRDefault="0082302F" w:rsidP="0082302F">
      <w:pPr>
        <w:keepNext/>
        <w:keepLines/>
        <w:spacing w:line="240" w:lineRule="auto"/>
        <w:rPr>
          <w:szCs w:val="22"/>
          <w:lang w:val="lt-LT"/>
        </w:rPr>
      </w:pPr>
    </w:p>
    <w:p w14:paraId="1867C308" w14:textId="0FE4B0B2" w:rsidR="0082302F" w:rsidRPr="007F179D" w:rsidRDefault="00FA3F4E" w:rsidP="0082302F">
      <w:pPr>
        <w:keepNext/>
        <w:keepLines/>
        <w:spacing w:line="240" w:lineRule="auto"/>
        <w:outlineLvl w:val="0"/>
        <w:rPr>
          <w:lang w:val="lt-LT"/>
        </w:rPr>
      </w:pPr>
      <w:r w:rsidRPr="007F179D">
        <w:rPr>
          <w:lang w:val="lt-LT"/>
        </w:rPr>
        <w:t>Sudėtinė</w:t>
      </w:r>
      <w:r w:rsidR="0082302F" w:rsidRPr="007F179D">
        <w:rPr>
          <w:lang w:val="lt-LT"/>
        </w:rPr>
        <w:t xml:space="preserve"> pakuotė: 196 (2 pakuotės po 98) plėvele dengtos tabletės</w:t>
      </w:r>
    </w:p>
    <w:p w14:paraId="5FB1D997" w14:textId="77777777" w:rsidR="0082302F" w:rsidRPr="007F179D" w:rsidRDefault="0082302F" w:rsidP="0082302F">
      <w:pPr>
        <w:spacing w:line="240" w:lineRule="auto"/>
        <w:rPr>
          <w:b/>
          <w:bCs/>
          <w:szCs w:val="22"/>
          <w:lang w:val="lt-LT"/>
        </w:rPr>
      </w:pPr>
    </w:p>
    <w:p w14:paraId="44F56995" w14:textId="77777777" w:rsidR="0082302F" w:rsidRPr="007F179D" w:rsidRDefault="0082302F" w:rsidP="0082302F">
      <w:pPr>
        <w:spacing w:line="240" w:lineRule="auto"/>
        <w:rPr>
          <w:szCs w:val="22"/>
          <w:lang w:val="lt-LT"/>
        </w:rPr>
      </w:pPr>
    </w:p>
    <w:p w14:paraId="15E054B2" w14:textId="77777777" w:rsidR="0082302F" w:rsidRPr="007F179D" w:rsidRDefault="0082302F" w:rsidP="0082302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F179D">
        <w:rPr>
          <w:b/>
          <w:szCs w:val="22"/>
          <w:lang w:val="lt-LT"/>
        </w:rPr>
        <w:t>5.</w:t>
      </w:r>
      <w:r w:rsidRPr="007F179D">
        <w:rPr>
          <w:b/>
          <w:szCs w:val="22"/>
          <w:lang w:val="lt-LT"/>
        </w:rPr>
        <w:tab/>
      </w:r>
      <w:r w:rsidRPr="007F179D">
        <w:rPr>
          <w:b/>
          <w:lang w:val="lt-LT"/>
        </w:rPr>
        <w:t>VARTOJIMO METODAS IR BŪDAS (-AI)</w:t>
      </w:r>
    </w:p>
    <w:p w14:paraId="5A1DE2CA" w14:textId="77777777" w:rsidR="0082302F" w:rsidRPr="007F179D" w:rsidRDefault="0082302F" w:rsidP="0082302F">
      <w:pPr>
        <w:spacing w:line="240" w:lineRule="auto"/>
        <w:rPr>
          <w:szCs w:val="22"/>
          <w:lang w:val="lt-LT"/>
        </w:rPr>
      </w:pPr>
    </w:p>
    <w:p w14:paraId="47924D14" w14:textId="77777777" w:rsidR="0082302F" w:rsidRPr="007F179D" w:rsidRDefault="0082302F" w:rsidP="0082302F">
      <w:pPr>
        <w:spacing w:line="240" w:lineRule="auto"/>
        <w:rPr>
          <w:szCs w:val="22"/>
          <w:lang w:val="lt-LT"/>
        </w:rPr>
      </w:pPr>
      <w:r w:rsidRPr="007F179D">
        <w:rPr>
          <w:lang w:val="lt-LT"/>
        </w:rPr>
        <w:t>Prieš vartojimą perskaitykite pakuotės lapelį</w:t>
      </w:r>
      <w:r w:rsidRPr="007F179D">
        <w:rPr>
          <w:szCs w:val="22"/>
          <w:lang w:val="lt-LT"/>
        </w:rPr>
        <w:t>.</w:t>
      </w:r>
    </w:p>
    <w:p w14:paraId="52A3CF1B" w14:textId="77777777" w:rsidR="0082302F" w:rsidRPr="007F179D" w:rsidRDefault="0082302F" w:rsidP="0082302F">
      <w:pPr>
        <w:spacing w:line="240" w:lineRule="auto"/>
        <w:rPr>
          <w:szCs w:val="22"/>
          <w:lang w:val="lt-LT"/>
        </w:rPr>
      </w:pPr>
      <w:r w:rsidRPr="007F179D">
        <w:rPr>
          <w:szCs w:val="22"/>
          <w:lang w:val="lt-LT"/>
        </w:rPr>
        <w:t>Vartoti per burną</w:t>
      </w:r>
    </w:p>
    <w:p w14:paraId="714D2CA7" w14:textId="77777777" w:rsidR="0082302F" w:rsidRPr="007F179D" w:rsidRDefault="0082302F" w:rsidP="0082302F">
      <w:pPr>
        <w:spacing w:line="240" w:lineRule="auto"/>
        <w:rPr>
          <w:szCs w:val="22"/>
          <w:lang w:val="lt-LT"/>
        </w:rPr>
      </w:pPr>
    </w:p>
    <w:p w14:paraId="38B6E773" w14:textId="77777777" w:rsidR="0082302F" w:rsidRPr="007F179D" w:rsidRDefault="0082302F" w:rsidP="0082302F">
      <w:pPr>
        <w:spacing w:line="240" w:lineRule="auto"/>
        <w:rPr>
          <w:szCs w:val="22"/>
          <w:lang w:val="lt-LT"/>
        </w:rPr>
      </w:pPr>
    </w:p>
    <w:p w14:paraId="5BD9E617" w14:textId="77777777" w:rsidR="0082302F" w:rsidRPr="007F179D" w:rsidRDefault="0082302F" w:rsidP="0082302F">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F179D">
        <w:rPr>
          <w:b/>
          <w:szCs w:val="22"/>
          <w:lang w:val="lt-LT"/>
        </w:rPr>
        <w:t>6.</w:t>
      </w:r>
      <w:r w:rsidRPr="007F179D">
        <w:rPr>
          <w:b/>
          <w:szCs w:val="22"/>
          <w:lang w:val="lt-LT"/>
        </w:rPr>
        <w:tab/>
      </w:r>
      <w:r w:rsidRPr="007F179D">
        <w:rPr>
          <w:b/>
          <w:lang w:val="lt-LT"/>
        </w:rPr>
        <w:t>SPECIALUS ĮSPĖJIMAS, KAD VAISTINĮ PREPARATĄ BŪTINA LAIKYTI VAIKAMS NEPASTEBIMOJE IR NEPASIEKIAMOJE VIETOJE</w:t>
      </w:r>
    </w:p>
    <w:p w14:paraId="515CECDA" w14:textId="77777777" w:rsidR="0082302F" w:rsidRPr="007F179D" w:rsidRDefault="0082302F" w:rsidP="0082302F">
      <w:pPr>
        <w:keepNext/>
        <w:keepLines/>
        <w:spacing w:line="240" w:lineRule="auto"/>
        <w:rPr>
          <w:szCs w:val="22"/>
          <w:lang w:val="lt-LT"/>
        </w:rPr>
      </w:pPr>
    </w:p>
    <w:p w14:paraId="74F741A1" w14:textId="77777777" w:rsidR="0082302F" w:rsidRPr="007F179D" w:rsidRDefault="0082302F" w:rsidP="0082302F">
      <w:pPr>
        <w:keepNext/>
        <w:keepLines/>
        <w:rPr>
          <w:lang w:val="lt-LT"/>
        </w:rPr>
      </w:pPr>
      <w:r w:rsidRPr="007F179D">
        <w:rPr>
          <w:lang w:val="lt-LT"/>
        </w:rPr>
        <w:t>Laikyti vaikams nepastebimoje ir nepasiekiamoje vietoje.</w:t>
      </w:r>
    </w:p>
    <w:p w14:paraId="4C9DC6E8" w14:textId="77777777" w:rsidR="0082302F" w:rsidRPr="007F179D" w:rsidRDefault="0082302F" w:rsidP="0082302F">
      <w:pPr>
        <w:keepNext/>
        <w:keepLines/>
        <w:spacing w:line="240" w:lineRule="auto"/>
        <w:rPr>
          <w:szCs w:val="22"/>
          <w:lang w:val="lt-LT"/>
        </w:rPr>
      </w:pPr>
    </w:p>
    <w:p w14:paraId="5BE49137" w14:textId="77777777" w:rsidR="0082302F" w:rsidRPr="007F179D" w:rsidRDefault="0082302F" w:rsidP="0082302F">
      <w:pPr>
        <w:spacing w:line="240" w:lineRule="auto"/>
        <w:rPr>
          <w:szCs w:val="22"/>
          <w:lang w:val="lt-LT"/>
        </w:rPr>
      </w:pPr>
    </w:p>
    <w:p w14:paraId="6AA3CA23" w14:textId="77777777" w:rsidR="0082302F" w:rsidRPr="007F179D" w:rsidRDefault="0082302F" w:rsidP="0082302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F179D">
        <w:rPr>
          <w:b/>
          <w:szCs w:val="22"/>
          <w:lang w:val="lt-LT"/>
        </w:rPr>
        <w:t>7.</w:t>
      </w:r>
      <w:r w:rsidRPr="007F179D">
        <w:rPr>
          <w:b/>
          <w:szCs w:val="22"/>
          <w:lang w:val="lt-LT"/>
        </w:rPr>
        <w:tab/>
      </w:r>
      <w:r w:rsidRPr="007F179D">
        <w:rPr>
          <w:b/>
          <w:lang w:val="lt-LT"/>
        </w:rPr>
        <w:t>KITAS (-I) SPECIALUS (-ŪS) ĮSPĖJIMAS (-AI) (JEI REIKIA)</w:t>
      </w:r>
    </w:p>
    <w:p w14:paraId="288E94C8" w14:textId="77777777" w:rsidR="0082302F" w:rsidRPr="007F179D" w:rsidRDefault="0082302F" w:rsidP="0082302F">
      <w:pPr>
        <w:tabs>
          <w:tab w:val="left" w:pos="749"/>
        </w:tabs>
        <w:spacing w:line="240" w:lineRule="auto"/>
        <w:rPr>
          <w:lang w:val="lt-LT"/>
        </w:rPr>
      </w:pPr>
    </w:p>
    <w:p w14:paraId="00EE7DFF" w14:textId="77777777" w:rsidR="0082302F" w:rsidRPr="007F179D" w:rsidRDefault="0082302F" w:rsidP="0082302F">
      <w:pPr>
        <w:tabs>
          <w:tab w:val="left" w:pos="749"/>
        </w:tabs>
        <w:spacing w:line="240" w:lineRule="auto"/>
        <w:rPr>
          <w:lang w:val="lt-LT"/>
        </w:rPr>
      </w:pPr>
    </w:p>
    <w:p w14:paraId="58646219" w14:textId="77777777" w:rsidR="0082302F" w:rsidRPr="007F179D" w:rsidRDefault="0082302F" w:rsidP="0082302F">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F179D">
        <w:rPr>
          <w:b/>
          <w:lang w:val="lt-LT"/>
        </w:rPr>
        <w:t>8.</w:t>
      </w:r>
      <w:r w:rsidRPr="007F179D">
        <w:rPr>
          <w:b/>
          <w:lang w:val="lt-LT"/>
        </w:rPr>
        <w:tab/>
        <w:t>TINKAMUMO LAIKAS</w:t>
      </w:r>
    </w:p>
    <w:p w14:paraId="1E143758" w14:textId="77777777" w:rsidR="0082302F" w:rsidRPr="007F179D" w:rsidRDefault="0082302F" w:rsidP="0082302F">
      <w:pPr>
        <w:spacing w:line="240" w:lineRule="auto"/>
        <w:rPr>
          <w:lang w:val="lt-LT"/>
        </w:rPr>
      </w:pPr>
    </w:p>
    <w:p w14:paraId="089BFD3E" w14:textId="61C448A4" w:rsidR="0082302F" w:rsidRPr="007F179D" w:rsidRDefault="009176BE" w:rsidP="0082302F">
      <w:pPr>
        <w:spacing w:line="240" w:lineRule="auto"/>
        <w:rPr>
          <w:lang w:val="lt-LT"/>
        </w:rPr>
      </w:pPr>
      <w:r w:rsidRPr="007F179D">
        <w:rPr>
          <w:lang w:val="lt-LT"/>
        </w:rPr>
        <w:t>EXP</w:t>
      </w:r>
    </w:p>
    <w:p w14:paraId="634EF7EE" w14:textId="77777777" w:rsidR="0082302F" w:rsidRPr="007F179D" w:rsidRDefault="0082302F" w:rsidP="0082302F">
      <w:pPr>
        <w:spacing w:line="240" w:lineRule="auto"/>
        <w:rPr>
          <w:lang w:val="lt-LT"/>
        </w:rPr>
      </w:pPr>
    </w:p>
    <w:p w14:paraId="678A5F71" w14:textId="77777777" w:rsidR="0082302F" w:rsidRPr="007F179D" w:rsidRDefault="0082302F" w:rsidP="0082302F">
      <w:pPr>
        <w:spacing w:line="240" w:lineRule="auto"/>
        <w:rPr>
          <w:szCs w:val="22"/>
          <w:lang w:val="lt-LT"/>
        </w:rPr>
      </w:pPr>
    </w:p>
    <w:p w14:paraId="427C672A" w14:textId="77777777" w:rsidR="0082302F" w:rsidRPr="007F179D" w:rsidRDefault="0082302F" w:rsidP="0082302F">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F179D">
        <w:rPr>
          <w:b/>
          <w:szCs w:val="22"/>
          <w:lang w:val="lt-LT"/>
        </w:rPr>
        <w:t>9.</w:t>
      </w:r>
      <w:r w:rsidRPr="007F179D">
        <w:rPr>
          <w:b/>
          <w:szCs w:val="22"/>
          <w:lang w:val="lt-LT"/>
        </w:rPr>
        <w:tab/>
      </w:r>
      <w:r w:rsidRPr="007F179D">
        <w:rPr>
          <w:b/>
          <w:lang w:val="lt-LT"/>
        </w:rPr>
        <w:t>SPECIALIOS LAIKYMO SĄLYGOS</w:t>
      </w:r>
    </w:p>
    <w:p w14:paraId="398E8C6D" w14:textId="77777777" w:rsidR="0082302F" w:rsidRPr="007F179D" w:rsidRDefault="0082302F" w:rsidP="0082302F">
      <w:pPr>
        <w:spacing w:line="240" w:lineRule="auto"/>
        <w:rPr>
          <w:szCs w:val="22"/>
          <w:lang w:val="lt-LT"/>
        </w:rPr>
      </w:pPr>
    </w:p>
    <w:p w14:paraId="2CAE0718" w14:textId="77777777" w:rsidR="0082302F" w:rsidRPr="007F179D" w:rsidRDefault="0082302F" w:rsidP="0082302F">
      <w:pPr>
        <w:spacing w:line="240" w:lineRule="auto"/>
        <w:ind w:left="567" w:hanging="567"/>
        <w:rPr>
          <w:szCs w:val="22"/>
          <w:lang w:val="lt-LT"/>
        </w:rPr>
      </w:pPr>
    </w:p>
    <w:p w14:paraId="2B52E0DD" w14:textId="77777777" w:rsidR="0082302F" w:rsidRPr="007F179D" w:rsidRDefault="0082302F" w:rsidP="0082302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7F179D">
        <w:rPr>
          <w:b/>
          <w:szCs w:val="22"/>
          <w:lang w:val="lt-LT"/>
        </w:rPr>
        <w:t>10.</w:t>
      </w:r>
      <w:r w:rsidRPr="007F179D">
        <w:rPr>
          <w:b/>
          <w:szCs w:val="22"/>
          <w:lang w:val="lt-LT"/>
        </w:rPr>
        <w:tab/>
      </w:r>
      <w:r w:rsidRPr="007F179D">
        <w:rPr>
          <w:b/>
          <w:lang w:val="lt-LT"/>
        </w:rPr>
        <w:t>SPECIALIOS ATSARGUMO PRIEMONĖS DĖL NESUVARTOTO VAISTINIO PREPARATO AR JO ATLIEKŲ TVARKYMO (JEI REIKIA)</w:t>
      </w:r>
    </w:p>
    <w:p w14:paraId="25893A28" w14:textId="77777777" w:rsidR="0082302F" w:rsidRPr="007F179D" w:rsidRDefault="0082302F" w:rsidP="0082302F">
      <w:pPr>
        <w:spacing w:line="240" w:lineRule="auto"/>
        <w:rPr>
          <w:szCs w:val="22"/>
          <w:lang w:val="lt-LT"/>
        </w:rPr>
      </w:pPr>
    </w:p>
    <w:p w14:paraId="1C88C908" w14:textId="77777777" w:rsidR="0082302F" w:rsidRPr="007F179D" w:rsidRDefault="0082302F" w:rsidP="0082302F">
      <w:pPr>
        <w:spacing w:line="240" w:lineRule="auto"/>
        <w:rPr>
          <w:szCs w:val="22"/>
          <w:lang w:val="lt-LT"/>
        </w:rPr>
      </w:pPr>
    </w:p>
    <w:p w14:paraId="4694E9BC" w14:textId="77777777" w:rsidR="0082302F" w:rsidRPr="007F179D" w:rsidRDefault="0082302F" w:rsidP="0082302F">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F179D">
        <w:rPr>
          <w:b/>
          <w:szCs w:val="22"/>
          <w:lang w:val="lt-LT"/>
        </w:rPr>
        <w:lastRenderedPageBreak/>
        <w:t>11.</w:t>
      </w:r>
      <w:r w:rsidRPr="007F179D">
        <w:rPr>
          <w:b/>
          <w:szCs w:val="22"/>
          <w:lang w:val="lt-LT"/>
        </w:rPr>
        <w:tab/>
      </w:r>
      <w:r w:rsidRPr="007F179D">
        <w:rPr>
          <w:b/>
          <w:lang w:val="lt-LT"/>
        </w:rPr>
        <w:t>REGISTRUOTOJO PAVADINIMAS IR ADRESAS</w:t>
      </w:r>
    </w:p>
    <w:p w14:paraId="59D7A31E" w14:textId="77777777" w:rsidR="0082302F" w:rsidRPr="007F179D" w:rsidRDefault="0082302F" w:rsidP="0082302F">
      <w:pPr>
        <w:keepNext/>
        <w:keepLines/>
        <w:spacing w:line="240" w:lineRule="auto"/>
        <w:rPr>
          <w:szCs w:val="22"/>
          <w:lang w:val="lt-LT"/>
        </w:rPr>
      </w:pPr>
    </w:p>
    <w:p w14:paraId="40999D3A" w14:textId="77777777" w:rsidR="0082302F" w:rsidRPr="007F179D" w:rsidRDefault="0082302F" w:rsidP="0082302F">
      <w:pPr>
        <w:keepNext/>
        <w:keepLines/>
        <w:spacing w:line="240" w:lineRule="auto"/>
        <w:ind w:left="567" w:hanging="567"/>
        <w:rPr>
          <w:rFonts w:eastAsia="SimSun"/>
          <w:szCs w:val="22"/>
          <w:lang w:val="lt-LT"/>
        </w:rPr>
      </w:pPr>
      <w:r w:rsidRPr="007F179D">
        <w:rPr>
          <w:rFonts w:eastAsia="SimSun"/>
          <w:szCs w:val="22"/>
          <w:lang w:val="lt-LT"/>
        </w:rPr>
        <w:t>Merck Sharp &amp; Dohme B.V.</w:t>
      </w:r>
    </w:p>
    <w:p w14:paraId="6031800D" w14:textId="77777777" w:rsidR="0082302F" w:rsidRPr="007F179D" w:rsidRDefault="0082302F" w:rsidP="0082302F">
      <w:pPr>
        <w:keepNext/>
        <w:keepLines/>
        <w:spacing w:line="240" w:lineRule="auto"/>
        <w:rPr>
          <w:lang w:val="lt-LT"/>
        </w:rPr>
      </w:pPr>
      <w:r w:rsidRPr="007F179D">
        <w:rPr>
          <w:rFonts w:eastAsia="SimSun"/>
          <w:szCs w:val="22"/>
          <w:lang w:val="lt-LT"/>
        </w:rPr>
        <w:t>Waarderweg 39</w:t>
      </w:r>
      <w:r w:rsidRPr="007F179D">
        <w:rPr>
          <w:rFonts w:eastAsia="SimSun"/>
          <w:szCs w:val="22"/>
          <w:lang w:val="lt-LT"/>
        </w:rPr>
        <w:br/>
        <w:t>2031 BN Haarlem</w:t>
      </w:r>
      <w:r w:rsidRPr="007F179D">
        <w:rPr>
          <w:rFonts w:eastAsia="SimSun"/>
          <w:szCs w:val="22"/>
          <w:lang w:val="lt-LT"/>
        </w:rPr>
        <w:br/>
        <w:t>Nyderlandai</w:t>
      </w:r>
    </w:p>
    <w:p w14:paraId="660A6596" w14:textId="77777777" w:rsidR="0082302F" w:rsidRPr="007F179D" w:rsidRDefault="0082302F" w:rsidP="0082302F">
      <w:pPr>
        <w:spacing w:line="240" w:lineRule="auto"/>
        <w:rPr>
          <w:szCs w:val="22"/>
          <w:lang w:val="lt-LT"/>
        </w:rPr>
      </w:pPr>
    </w:p>
    <w:p w14:paraId="37E816CA" w14:textId="77777777" w:rsidR="0082302F" w:rsidRPr="007F179D" w:rsidRDefault="0082302F" w:rsidP="0082302F">
      <w:pPr>
        <w:spacing w:line="240" w:lineRule="auto"/>
        <w:rPr>
          <w:szCs w:val="22"/>
          <w:lang w:val="lt-LT"/>
        </w:rPr>
      </w:pPr>
    </w:p>
    <w:p w14:paraId="5DBF216B" w14:textId="77777777" w:rsidR="0082302F" w:rsidRPr="007F179D" w:rsidRDefault="0082302F" w:rsidP="0082302F">
      <w:pPr>
        <w:keepNext/>
        <w:keepLine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F179D">
        <w:rPr>
          <w:b/>
          <w:szCs w:val="22"/>
          <w:lang w:val="lt-LT"/>
        </w:rPr>
        <w:t>12.</w:t>
      </w:r>
      <w:r w:rsidRPr="007F179D">
        <w:rPr>
          <w:b/>
          <w:szCs w:val="22"/>
          <w:lang w:val="lt-LT"/>
        </w:rPr>
        <w:tab/>
      </w:r>
      <w:r w:rsidRPr="007F179D">
        <w:rPr>
          <w:b/>
          <w:lang w:val="lt-LT"/>
        </w:rPr>
        <w:t>REGISTRACIJOS PAŽYMĖJIMO NUMERIS (-IAI</w:t>
      </w:r>
      <w:r w:rsidRPr="007F179D">
        <w:rPr>
          <w:b/>
          <w:szCs w:val="22"/>
          <w:lang w:val="lt-LT"/>
        </w:rPr>
        <w:t>)</w:t>
      </w:r>
    </w:p>
    <w:p w14:paraId="0871DE24" w14:textId="77777777" w:rsidR="0082302F" w:rsidRPr="007F179D" w:rsidRDefault="0082302F" w:rsidP="0082302F">
      <w:pPr>
        <w:keepNext/>
        <w:keepLines/>
        <w:spacing w:line="240" w:lineRule="auto"/>
        <w:rPr>
          <w:szCs w:val="22"/>
          <w:lang w:val="lt-LT"/>
        </w:rPr>
      </w:pPr>
    </w:p>
    <w:p w14:paraId="1CEC35E6" w14:textId="6E312E09" w:rsidR="0082302F" w:rsidRPr="007F179D" w:rsidRDefault="00136149" w:rsidP="00FD32BB">
      <w:pPr>
        <w:keepNext/>
        <w:keepLines/>
        <w:spacing w:line="240" w:lineRule="auto"/>
        <w:outlineLvl w:val="0"/>
        <w:rPr>
          <w:lang w:val="lt-LT"/>
        </w:rPr>
      </w:pPr>
      <w:r w:rsidRPr="007F179D">
        <w:rPr>
          <w:color w:val="000000"/>
          <w:lang w:val="lt-LT"/>
        </w:rPr>
        <w:t>EU/1/21/1613/</w:t>
      </w:r>
      <w:r w:rsidR="0082302F" w:rsidRPr="007F179D">
        <w:rPr>
          <w:lang w:val="lt-LT"/>
        </w:rPr>
        <w:t>004</w:t>
      </w:r>
    </w:p>
    <w:p w14:paraId="2CDC819C" w14:textId="77777777" w:rsidR="0082302F" w:rsidRPr="007F179D" w:rsidRDefault="0082302F" w:rsidP="0082302F">
      <w:pPr>
        <w:spacing w:line="240" w:lineRule="auto"/>
        <w:rPr>
          <w:szCs w:val="22"/>
          <w:lang w:val="lt-LT"/>
        </w:rPr>
      </w:pPr>
    </w:p>
    <w:p w14:paraId="22651B56" w14:textId="77777777" w:rsidR="0082302F" w:rsidRPr="007F179D" w:rsidRDefault="0082302F" w:rsidP="0082302F">
      <w:pPr>
        <w:spacing w:line="240" w:lineRule="auto"/>
        <w:rPr>
          <w:szCs w:val="22"/>
          <w:lang w:val="lt-LT"/>
        </w:rPr>
      </w:pPr>
    </w:p>
    <w:p w14:paraId="1BD667AB" w14:textId="77777777" w:rsidR="0082302F" w:rsidRPr="007F179D" w:rsidRDefault="0082302F" w:rsidP="0082302F">
      <w:pPr>
        <w:keepNext/>
        <w:keepLine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F179D">
        <w:rPr>
          <w:b/>
          <w:szCs w:val="22"/>
          <w:lang w:val="lt-LT"/>
        </w:rPr>
        <w:t>13.</w:t>
      </w:r>
      <w:r w:rsidRPr="007F179D">
        <w:rPr>
          <w:b/>
          <w:szCs w:val="22"/>
          <w:lang w:val="lt-LT"/>
        </w:rPr>
        <w:tab/>
      </w:r>
      <w:r w:rsidRPr="007F179D">
        <w:rPr>
          <w:b/>
          <w:lang w:val="lt-LT"/>
        </w:rPr>
        <w:t>SERIJOS NUMERIS</w:t>
      </w:r>
    </w:p>
    <w:p w14:paraId="0B53D228" w14:textId="77777777" w:rsidR="0082302F" w:rsidRPr="007F179D" w:rsidRDefault="0082302F" w:rsidP="0082302F">
      <w:pPr>
        <w:keepNext/>
        <w:keepLines/>
        <w:spacing w:line="240" w:lineRule="auto"/>
        <w:rPr>
          <w:i/>
          <w:szCs w:val="22"/>
          <w:lang w:val="lt-LT"/>
        </w:rPr>
      </w:pPr>
    </w:p>
    <w:p w14:paraId="29B20380" w14:textId="4223A261" w:rsidR="0082302F" w:rsidRPr="007F179D" w:rsidRDefault="009176BE" w:rsidP="0082302F">
      <w:pPr>
        <w:keepNext/>
        <w:keepLines/>
        <w:spacing w:line="240" w:lineRule="auto"/>
        <w:rPr>
          <w:lang w:val="lt-LT"/>
        </w:rPr>
      </w:pPr>
      <w:r w:rsidRPr="007F179D">
        <w:rPr>
          <w:lang w:val="lt-LT"/>
        </w:rPr>
        <w:t>Lot</w:t>
      </w:r>
    </w:p>
    <w:p w14:paraId="2D3D1D78" w14:textId="77777777" w:rsidR="0082302F" w:rsidRPr="007F179D" w:rsidRDefault="0082302F" w:rsidP="0082302F">
      <w:pPr>
        <w:spacing w:line="240" w:lineRule="auto"/>
        <w:rPr>
          <w:i/>
          <w:szCs w:val="22"/>
          <w:lang w:val="lt-LT"/>
        </w:rPr>
      </w:pPr>
    </w:p>
    <w:p w14:paraId="1CA04183" w14:textId="77777777" w:rsidR="0082302F" w:rsidRPr="007F179D" w:rsidRDefault="0082302F" w:rsidP="0082302F">
      <w:pPr>
        <w:spacing w:line="240" w:lineRule="auto"/>
        <w:rPr>
          <w:szCs w:val="22"/>
          <w:lang w:val="lt-LT"/>
        </w:rPr>
      </w:pPr>
    </w:p>
    <w:p w14:paraId="4AFE0BEA" w14:textId="77777777" w:rsidR="0082302F" w:rsidRPr="007F179D" w:rsidRDefault="0082302F" w:rsidP="0082302F">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F179D">
        <w:rPr>
          <w:b/>
          <w:szCs w:val="22"/>
          <w:lang w:val="lt-LT"/>
        </w:rPr>
        <w:t>14.</w:t>
      </w:r>
      <w:r w:rsidRPr="007F179D">
        <w:rPr>
          <w:b/>
          <w:szCs w:val="22"/>
          <w:lang w:val="lt-LT"/>
        </w:rPr>
        <w:tab/>
      </w:r>
      <w:r w:rsidRPr="007F179D">
        <w:rPr>
          <w:b/>
          <w:lang w:val="lt-LT"/>
        </w:rPr>
        <w:t>PARDAVIMO (IŠDAVIMO) TVARKA</w:t>
      </w:r>
    </w:p>
    <w:p w14:paraId="0F1BFB3C" w14:textId="77777777" w:rsidR="0082302F" w:rsidRPr="007F179D" w:rsidRDefault="0082302F" w:rsidP="0082302F">
      <w:pPr>
        <w:spacing w:line="240" w:lineRule="auto"/>
        <w:rPr>
          <w:i/>
          <w:szCs w:val="22"/>
          <w:lang w:val="lt-LT"/>
        </w:rPr>
      </w:pPr>
    </w:p>
    <w:p w14:paraId="3F81DD80" w14:textId="77777777" w:rsidR="0082302F" w:rsidRPr="007F179D" w:rsidRDefault="0082302F" w:rsidP="0082302F">
      <w:pPr>
        <w:spacing w:line="240" w:lineRule="auto"/>
        <w:rPr>
          <w:szCs w:val="22"/>
          <w:lang w:val="lt-LT"/>
        </w:rPr>
      </w:pPr>
    </w:p>
    <w:p w14:paraId="741B53E2" w14:textId="77777777" w:rsidR="0082302F" w:rsidRPr="007F179D" w:rsidRDefault="0082302F" w:rsidP="0082302F">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7F179D">
        <w:rPr>
          <w:b/>
          <w:szCs w:val="22"/>
          <w:lang w:val="lt-LT"/>
        </w:rPr>
        <w:t>15.</w:t>
      </w:r>
      <w:r w:rsidRPr="007F179D">
        <w:rPr>
          <w:b/>
          <w:szCs w:val="22"/>
          <w:lang w:val="lt-LT"/>
        </w:rPr>
        <w:tab/>
      </w:r>
      <w:r w:rsidRPr="007F179D">
        <w:rPr>
          <w:b/>
          <w:lang w:val="lt-LT"/>
        </w:rPr>
        <w:t>VARTOJIMO INSTRUKCIJA</w:t>
      </w:r>
    </w:p>
    <w:p w14:paraId="576E03E1" w14:textId="77777777" w:rsidR="0082302F" w:rsidRPr="007F179D" w:rsidRDefault="0082302F" w:rsidP="0082302F">
      <w:pPr>
        <w:spacing w:line="240" w:lineRule="auto"/>
        <w:rPr>
          <w:szCs w:val="22"/>
          <w:lang w:val="lt-LT"/>
        </w:rPr>
      </w:pPr>
    </w:p>
    <w:p w14:paraId="3297B577" w14:textId="77777777" w:rsidR="0082302F" w:rsidRPr="007F179D" w:rsidRDefault="0082302F" w:rsidP="0082302F">
      <w:pPr>
        <w:spacing w:line="240" w:lineRule="auto"/>
        <w:rPr>
          <w:szCs w:val="22"/>
          <w:lang w:val="lt-LT"/>
        </w:rPr>
      </w:pPr>
    </w:p>
    <w:p w14:paraId="01197133" w14:textId="77777777" w:rsidR="0082302F" w:rsidRPr="007F179D" w:rsidRDefault="0082302F" w:rsidP="0082302F">
      <w:pPr>
        <w:keepNext/>
        <w:keepLines/>
        <w:pBdr>
          <w:top w:val="single" w:sz="4" w:space="1" w:color="auto"/>
          <w:left w:val="single" w:sz="4" w:space="4" w:color="auto"/>
          <w:bottom w:val="single" w:sz="4" w:space="0" w:color="auto"/>
          <w:right w:val="single" w:sz="4" w:space="4" w:color="auto"/>
        </w:pBdr>
        <w:spacing w:line="240" w:lineRule="auto"/>
        <w:rPr>
          <w:szCs w:val="22"/>
          <w:lang w:val="lt-LT"/>
        </w:rPr>
      </w:pPr>
      <w:r w:rsidRPr="007F179D">
        <w:rPr>
          <w:b/>
          <w:szCs w:val="22"/>
          <w:lang w:val="lt-LT"/>
        </w:rPr>
        <w:t>16.</w:t>
      </w:r>
      <w:r w:rsidRPr="007F179D">
        <w:rPr>
          <w:b/>
          <w:szCs w:val="22"/>
          <w:lang w:val="lt-LT"/>
        </w:rPr>
        <w:tab/>
      </w:r>
      <w:r w:rsidRPr="007F179D">
        <w:rPr>
          <w:b/>
          <w:lang w:val="lt-LT"/>
        </w:rPr>
        <w:t>INFORMACIJA BRAILIO RAŠTU</w:t>
      </w:r>
    </w:p>
    <w:p w14:paraId="48185245" w14:textId="77777777" w:rsidR="0082302F" w:rsidRPr="007F179D" w:rsidRDefault="0082302F" w:rsidP="0082302F">
      <w:pPr>
        <w:keepNext/>
        <w:keepLines/>
        <w:spacing w:line="240" w:lineRule="auto"/>
        <w:rPr>
          <w:szCs w:val="22"/>
          <w:lang w:val="lt-LT"/>
        </w:rPr>
      </w:pPr>
    </w:p>
    <w:p w14:paraId="6819095E" w14:textId="30338028" w:rsidR="0082302F" w:rsidRPr="007F179D" w:rsidRDefault="004F29AB" w:rsidP="0082302F">
      <w:pPr>
        <w:keepNext/>
        <w:keepLines/>
        <w:spacing w:line="240" w:lineRule="auto"/>
        <w:rPr>
          <w:lang w:val="lt-LT"/>
        </w:rPr>
      </w:pPr>
      <w:r w:rsidRPr="007F179D">
        <w:rPr>
          <w:lang w:val="lt-LT"/>
        </w:rPr>
        <w:t>Lyfnua</w:t>
      </w:r>
      <w:r w:rsidR="0082302F" w:rsidRPr="007F179D">
        <w:rPr>
          <w:lang w:val="lt-LT"/>
        </w:rPr>
        <w:t xml:space="preserve"> 45 mg</w:t>
      </w:r>
    </w:p>
    <w:p w14:paraId="23893A76" w14:textId="77777777" w:rsidR="0082302F" w:rsidRPr="007F179D" w:rsidRDefault="0082302F" w:rsidP="0082302F">
      <w:pPr>
        <w:spacing w:line="240" w:lineRule="auto"/>
        <w:rPr>
          <w:szCs w:val="22"/>
          <w:shd w:val="clear" w:color="auto" w:fill="CCCCCC"/>
          <w:lang w:val="lt-LT"/>
        </w:rPr>
      </w:pPr>
    </w:p>
    <w:p w14:paraId="62947624" w14:textId="77777777" w:rsidR="0082302F" w:rsidRPr="007F179D" w:rsidRDefault="0082302F" w:rsidP="0082302F">
      <w:pPr>
        <w:spacing w:line="240" w:lineRule="auto"/>
        <w:rPr>
          <w:szCs w:val="22"/>
          <w:shd w:val="clear" w:color="auto" w:fill="CCCCCC"/>
          <w:lang w:val="lt-LT"/>
        </w:rPr>
      </w:pPr>
    </w:p>
    <w:p w14:paraId="74852289" w14:textId="77777777" w:rsidR="0082302F" w:rsidRPr="007F179D" w:rsidRDefault="0082302F" w:rsidP="0082302F">
      <w:pPr>
        <w:pBdr>
          <w:top w:val="single" w:sz="4" w:space="1" w:color="auto"/>
          <w:left w:val="single" w:sz="4" w:space="4" w:color="auto"/>
          <w:bottom w:val="single" w:sz="4" w:space="0" w:color="auto"/>
          <w:right w:val="single" w:sz="4" w:space="4" w:color="auto"/>
        </w:pBdr>
        <w:tabs>
          <w:tab w:val="clear" w:pos="567"/>
        </w:tabs>
        <w:spacing w:line="240" w:lineRule="auto"/>
        <w:rPr>
          <w:i/>
          <w:lang w:val="lt-LT"/>
        </w:rPr>
      </w:pPr>
      <w:r w:rsidRPr="007F179D">
        <w:rPr>
          <w:b/>
          <w:lang w:val="lt-LT"/>
        </w:rPr>
        <w:t>17.</w:t>
      </w:r>
      <w:r w:rsidRPr="007F179D">
        <w:rPr>
          <w:b/>
          <w:lang w:val="lt-LT"/>
        </w:rPr>
        <w:tab/>
        <w:t>UNIKALUS IDENTIFIKATORIUS – 2D BRŪKŠNINIS KODAS</w:t>
      </w:r>
    </w:p>
    <w:p w14:paraId="328ACB58" w14:textId="77777777" w:rsidR="0082302F" w:rsidRPr="007F179D" w:rsidRDefault="0082302F" w:rsidP="0082302F">
      <w:pPr>
        <w:tabs>
          <w:tab w:val="clear" w:pos="567"/>
        </w:tabs>
        <w:spacing w:line="240" w:lineRule="auto"/>
        <w:rPr>
          <w:lang w:val="lt-LT"/>
        </w:rPr>
      </w:pPr>
    </w:p>
    <w:p w14:paraId="11A7C643" w14:textId="77777777" w:rsidR="0082302F" w:rsidRPr="007F179D" w:rsidRDefault="0082302F" w:rsidP="0082302F">
      <w:pPr>
        <w:spacing w:line="240" w:lineRule="auto"/>
        <w:rPr>
          <w:szCs w:val="22"/>
          <w:shd w:val="clear" w:color="auto" w:fill="CCCCCC"/>
          <w:lang w:val="lt-LT"/>
        </w:rPr>
      </w:pPr>
      <w:r w:rsidRPr="007F179D">
        <w:rPr>
          <w:szCs w:val="22"/>
          <w:shd w:val="pct15" w:color="auto" w:fill="auto"/>
          <w:lang w:val="lt-LT"/>
        </w:rPr>
        <w:t>2D brūkšninis kodas su nurodytu unikaliu identifikatoriumi.</w:t>
      </w:r>
    </w:p>
    <w:p w14:paraId="6C6DC344" w14:textId="77777777" w:rsidR="0082302F" w:rsidRPr="007F179D" w:rsidRDefault="0082302F" w:rsidP="0082302F">
      <w:pPr>
        <w:spacing w:line="240" w:lineRule="auto"/>
        <w:rPr>
          <w:szCs w:val="22"/>
          <w:shd w:val="clear" w:color="auto" w:fill="CCCCCC"/>
          <w:lang w:val="lt-LT"/>
        </w:rPr>
      </w:pPr>
    </w:p>
    <w:p w14:paraId="49E8FA1E" w14:textId="77777777" w:rsidR="0082302F" w:rsidRPr="007F179D" w:rsidRDefault="0082302F" w:rsidP="0082302F">
      <w:pPr>
        <w:tabs>
          <w:tab w:val="clear" w:pos="567"/>
        </w:tabs>
        <w:spacing w:line="240" w:lineRule="auto"/>
        <w:rPr>
          <w:vanish/>
          <w:szCs w:val="22"/>
          <w:lang w:val="lt-LT"/>
        </w:rPr>
      </w:pPr>
    </w:p>
    <w:p w14:paraId="09D038D4" w14:textId="77777777" w:rsidR="0082302F" w:rsidRPr="007F179D" w:rsidRDefault="0082302F" w:rsidP="0082302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lang w:val="lt-LT"/>
        </w:rPr>
      </w:pPr>
      <w:r w:rsidRPr="007F179D">
        <w:rPr>
          <w:b/>
          <w:lang w:val="lt-LT"/>
        </w:rPr>
        <w:t>18.</w:t>
      </w:r>
      <w:r w:rsidRPr="007F179D">
        <w:rPr>
          <w:b/>
          <w:lang w:val="lt-LT"/>
        </w:rPr>
        <w:tab/>
        <w:t>UNIKALUS IDENTIFIKATORIUS – ŽMONĖMS SUPRANTAMI DUOMENYS</w:t>
      </w:r>
    </w:p>
    <w:p w14:paraId="1420CE06" w14:textId="77777777" w:rsidR="0082302F" w:rsidRPr="007F179D" w:rsidRDefault="0082302F" w:rsidP="0082302F">
      <w:pPr>
        <w:keepNext/>
        <w:keepLines/>
        <w:tabs>
          <w:tab w:val="clear" w:pos="567"/>
        </w:tabs>
        <w:spacing w:line="240" w:lineRule="auto"/>
        <w:rPr>
          <w:lang w:val="lt-LT"/>
        </w:rPr>
      </w:pPr>
    </w:p>
    <w:p w14:paraId="498C67B6" w14:textId="77777777" w:rsidR="0082302F" w:rsidRPr="007F179D" w:rsidRDefault="0082302F" w:rsidP="0082302F">
      <w:pPr>
        <w:keepNext/>
        <w:keepLines/>
        <w:rPr>
          <w:szCs w:val="22"/>
          <w:lang w:val="lt-LT"/>
        </w:rPr>
      </w:pPr>
      <w:r w:rsidRPr="007F179D">
        <w:rPr>
          <w:szCs w:val="22"/>
          <w:lang w:val="lt-LT"/>
        </w:rPr>
        <w:t>PC</w:t>
      </w:r>
    </w:p>
    <w:p w14:paraId="2A739F6A" w14:textId="77777777" w:rsidR="0082302F" w:rsidRPr="007F179D" w:rsidRDefault="0082302F" w:rsidP="0082302F">
      <w:pPr>
        <w:rPr>
          <w:szCs w:val="22"/>
          <w:lang w:val="lt-LT"/>
        </w:rPr>
      </w:pPr>
      <w:r w:rsidRPr="007F179D">
        <w:rPr>
          <w:szCs w:val="22"/>
          <w:lang w:val="lt-LT"/>
        </w:rPr>
        <w:t>SN</w:t>
      </w:r>
    </w:p>
    <w:p w14:paraId="30B7675F" w14:textId="77777777" w:rsidR="0082302F" w:rsidRPr="007F179D" w:rsidRDefault="0082302F" w:rsidP="0082302F">
      <w:pPr>
        <w:rPr>
          <w:szCs w:val="22"/>
          <w:shd w:val="clear" w:color="auto" w:fill="CCCCCC"/>
          <w:lang w:val="lt-LT"/>
        </w:rPr>
      </w:pPr>
      <w:r w:rsidRPr="007F179D">
        <w:rPr>
          <w:szCs w:val="22"/>
          <w:lang w:val="lt-LT"/>
        </w:rPr>
        <w:t>NN</w:t>
      </w:r>
    </w:p>
    <w:p w14:paraId="1161D12F" w14:textId="147BC3FD" w:rsidR="003F5FD7" w:rsidRPr="007F179D" w:rsidRDefault="005E3B42" w:rsidP="008044DE">
      <w:pPr>
        <w:pBdr>
          <w:top w:val="single" w:sz="4" w:space="1" w:color="auto"/>
          <w:left w:val="single" w:sz="4" w:space="4" w:color="auto"/>
          <w:bottom w:val="single" w:sz="4" w:space="1" w:color="auto"/>
          <w:right w:val="single" w:sz="4" w:space="4" w:color="auto"/>
        </w:pBdr>
        <w:spacing w:line="240" w:lineRule="auto"/>
        <w:rPr>
          <w:szCs w:val="22"/>
          <w:shd w:val="clear" w:color="auto" w:fill="CCCCCC"/>
          <w:lang w:val="lt-LT"/>
        </w:rPr>
      </w:pPr>
      <w:r w:rsidRPr="007F179D">
        <w:rPr>
          <w:szCs w:val="22"/>
          <w:shd w:val="clear" w:color="auto" w:fill="CCCCCC"/>
          <w:lang w:val="lt-LT"/>
        </w:rPr>
        <w:br w:type="page"/>
      </w:r>
    </w:p>
    <w:p w14:paraId="7AE51EBA" w14:textId="5EE7A5DD" w:rsidR="008044DE" w:rsidRPr="007F179D" w:rsidRDefault="008044DE" w:rsidP="008044DE">
      <w:pPr>
        <w:spacing w:line="240" w:lineRule="auto"/>
        <w:rPr>
          <w:szCs w:val="22"/>
          <w:lang w:val="lt-LT"/>
        </w:rPr>
      </w:pPr>
    </w:p>
    <w:p w14:paraId="42D8C4F3" w14:textId="77777777" w:rsidR="008044DE" w:rsidRPr="007F179D" w:rsidRDefault="008044DE" w:rsidP="008044DE">
      <w:pPr>
        <w:pBdr>
          <w:top w:val="single" w:sz="4" w:space="1" w:color="auto"/>
          <w:left w:val="single" w:sz="4" w:space="4" w:color="auto"/>
          <w:bottom w:val="single" w:sz="4" w:space="1" w:color="auto"/>
          <w:right w:val="single" w:sz="4" w:space="4" w:color="auto"/>
        </w:pBdr>
        <w:spacing w:line="240" w:lineRule="auto"/>
        <w:rPr>
          <w:bCs/>
          <w:szCs w:val="22"/>
          <w:lang w:val="lt-LT"/>
        </w:rPr>
      </w:pPr>
      <w:r w:rsidRPr="007F179D">
        <w:rPr>
          <w:b/>
          <w:lang w:val="lt-LT"/>
        </w:rPr>
        <w:t>INFORMACIJA ANT IŠORINĖS PAKUOTĖS</w:t>
      </w:r>
    </w:p>
    <w:p w14:paraId="11087007" w14:textId="77777777" w:rsidR="008044DE" w:rsidRPr="007F179D" w:rsidRDefault="008044DE" w:rsidP="008044DE">
      <w:pPr>
        <w:pBdr>
          <w:top w:val="single" w:sz="4" w:space="1" w:color="auto"/>
          <w:left w:val="single" w:sz="4" w:space="4" w:color="auto"/>
          <w:bottom w:val="single" w:sz="4" w:space="1" w:color="auto"/>
          <w:right w:val="single" w:sz="4" w:space="4" w:color="auto"/>
        </w:pBdr>
        <w:spacing w:line="240" w:lineRule="auto"/>
        <w:rPr>
          <w:b/>
          <w:szCs w:val="22"/>
          <w:lang w:val="lt-LT"/>
        </w:rPr>
      </w:pPr>
    </w:p>
    <w:p w14:paraId="0BBE768A" w14:textId="72ED11ED" w:rsidR="008044DE" w:rsidRPr="007F179D" w:rsidRDefault="00555FFF" w:rsidP="008044DE">
      <w:pPr>
        <w:pBdr>
          <w:top w:val="single" w:sz="4" w:space="1" w:color="auto"/>
          <w:left w:val="single" w:sz="4" w:space="4" w:color="auto"/>
          <w:bottom w:val="single" w:sz="4" w:space="1" w:color="auto"/>
          <w:right w:val="single" w:sz="4" w:space="4" w:color="auto"/>
        </w:pBdr>
        <w:spacing w:line="240" w:lineRule="auto"/>
        <w:rPr>
          <w:lang w:val="lt-LT"/>
        </w:rPr>
      </w:pPr>
      <w:r w:rsidRPr="007F179D">
        <w:rPr>
          <w:b/>
          <w:szCs w:val="22"/>
          <w:lang w:val="lt-LT"/>
        </w:rPr>
        <w:t xml:space="preserve">TARPINĖ DĖŽUTĖ </w:t>
      </w:r>
      <w:r w:rsidR="00FA3F4E" w:rsidRPr="007F179D">
        <w:rPr>
          <w:b/>
          <w:szCs w:val="22"/>
          <w:lang w:val="lt-LT"/>
        </w:rPr>
        <w:t>SUDĖTINEI</w:t>
      </w:r>
      <w:r w:rsidRPr="007F179D">
        <w:rPr>
          <w:b/>
          <w:szCs w:val="22"/>
          <w:lang w:val="lt-LT"/>
        </w:rPr>
        <w:t xml:space="preserve"> PAKUOTEI (BE MĖLYNOJO </w:t>
      </w:r>
      <w:r w:rsidR="00FA3F4E" w:rsidRPr="007F179D">
        <w:rPr>
          <w:b/>
          <w:szCs w:val="22"/>
          <w:lang w:val="lt-LT"/>
        </w:rPr>
        <w:t>LANGELIO</w:t>
      </w:r>
      <w:r w:rsidRPr="007F179D">
        <w:rPr>
          <w:b/>
          <w:szCs w:val="22"/>
          <w:lang w:val="lt-LT"/>
        </w:rPr>
        <w:t>)</w:t>
      </w:r>
    </w:p>
    <w:p w14:paraId="24D6563D" w14:textId="77777777" w:rsidR="008044DE" w:rsidRPr="007F179D" w:rsidRDefault="008044DE" w:rsidP="008044DE">
      <w:pPr>
        <w:spacing w:line="240" w:lineRule="auto"/>
        <w:rPr>
          <w:szCs w:val="22"/>
          <w:lang w:val="lt-LT"/>
        </w:rPr>
      </w:pPr>
    </w:p>
    <w:p w14:paraId="4DB72E49" w14:textId="77777777" w:rsidR="008044DE" w:rsidRPr="007F179D" w:rsidRDefault="008044DE" w:rsidP="008044DE">
      <w:pPr>
        <w:spacing w:line="240" w:lineRule="auto"/>
        <w:rPr>
          <w:szCs w:val="22"/>
          <w:lang w:val="lt-LT"/>
        </w:rPr>
      </w:pPr>
    </w:p>
    <w:p w14:paraId="07779558" w14:textId="77777777" w:rsidR="008044DE" w:rsidRPr="007F179D" w:rsidRDefault="008044DE" w:rsidP="008044DE">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F179D">
        <w:rPr>
          <w:b/>
          <w:lang w:val="lt-LT"/>
        </w:rPr>
        <w:t>1.</w:t>
      </w:r>
      <w:r w:rsidRPr="007F179D">
        <w:rPr>
          <w:b/>
          <w:lang w:val="lt-LT"/>
        </w:rPr>
        <w:tab/>
        <w:t>VAISTINIO PREPARATO PAVADINIMAS</w:t>
      </w:r>
    </w:p>
    <w:p w14:paraId="11A8F6E3" w14:textId="77777777" w:rsidR="008044DE" w:rsidRPr="007F179D" w:rsidRDefault="008044DE" w:rsidP="008044DE">
      <w:pPr>
        <w:keepNext/>
        <w:keepLines/>
        <w:spacing w:line="240" w:lineRule="auto"/>
        <w:rPr>
          <w:szCs w:val="22"/>
          <w:lang w:val="lt-LT"/>
        </w:rPr>
      </w:pPr>
    </w:p>
    <w:p w14:paraId="0F16562D" w14:textId="1E3C5D1A" w:rsidR="008044DE" w:rsidRPr="007F179D" w:rsidRDefault="004F29AB" w:rsidP="00006CCA">
      <w:pPr>
        <w:spacing w:line="240" w:lineRule="auto"/>
        <w:rPr>
          <w:szCs w:val="22"/>
          <w:lang w:val="lt-LT"/>
        </w:rPr>
      </w:pPr>
      <w:r w:rsidRPr="007F179D">
        <w:rPr>
          <w:szCs w:val="22"/>
          <w:lang w:val="lt-LT"/>
        </w:rPr>
        <w:t>Lyfnua</w:t>
      </w:r>
      <w:r w:rsidR="008044DE" w:rsidRPr="007F179D">
        <w:rPr>
          <w:szCs w:val="22"/>
          <w:lang w:val="lt-LT"/>
        </w:rPr>
        <w:t xml:space="preserve"> 45</w:t>
      </w:r>
      <w:r w:rsidR="008044DE" w:rsidRPr="007F179D">
        <w:rPr>
          <w:lang w:val="lt-LT"/>
        </w:rPr>
        <w:t> </w:t>
      </w:r>
      <w:r w:rsidR="008044DE" w:rsidRPr="007F179D">
        <w:rPr>
          <w:szCs w:val="22"/>
          <w:lang w:val="lt-LT"/>
        </w:rPr>
        <w:t xml:space="preserve">mg </w:t>
      </w:r>
      <w:r w:rsidR="008044DE" w:rsidRPr="007F179D">
        <w:rPr>
          <w:iCs/>
          <w:szCs w:val="22"/>
          <w:lang w:val="lt-LT"/>
        </w:rPr>
        <w:t>plėvele dengtos tabletės</w:t>
      </w:r>
    </w:p>
    <w:p w14:paraId="66F4AD20" w14:textId="76464BB7" w:rsidR="008044DE" w:rsidRPr="007F179D" w:rsidRDefault="00006CCA" w:rsidP="008044DE">
      <w:pPr>
        <w:spacing w:line="240" w:lineRule="auto"/>
        <w:rPr>
          <w:szCs w:val="22"/>
          <w:lang w:val="lt-LT"/>
        </w:rPr>
      </w:pPr>
      <w:r w:rsidRPr="007F179D">
        <w:rPr>
          <w:rFonts w:eastAsia="SimSun"/>
          <w:i/>
          <w:iCs/>
          <w:color w:val="000000"/>
          <w:szCs w:val="22"/>
          <w:shd w:val="clear" w:color="auto" w:fill="FFFFFF" w:themeFill="background1"/>
          <w:lang w:val="lt-LT" w:eastAsia="en-GB"/>
        </w:rPr>
        <w:t>ge</w:t>
      </w:r>
      <w:r w:rsidRPr="007F179D">
        <w:rPr>
          <w:rFonts w:eastAsia="SimSun"/>
          <w:i/>
          <w:iCs/>
          <w:szCs w:val="22"/>
          <w:shd w:val="clear" w:color="auto" w:fill="FFFFFF" w:themeFill="background1"/>
          <w:lang w:val="lt-LT" w:eastAsia="en-GB"/>
        </w:rPr>
        <w:t>fapi</w:t>
      </w:r>
      <w:r w:rsidRPr="007F179D">
        <w:rPr>
          <w:rFonts w:eastAsia="SimSun"/>
          <w:i/>
          <w:iCs/>
          <w:color w:val="000000"/>
          <w:szCs w:val="22"/>
          <w:shd w:val="clear" w:color="auto" w:fill="FFFFFF" w:themeFill="background1"/>
          <w:lang w:val="lt-LT" w:eastAsia="en-GB"/>
        </w:rPr>
        <w:t>xantum</w:t>
      </w:r>
    </w:p>
    <w:p w14:paraId="53A287FB" w14:textId="77777777" w:rsidR="008044DE" w:rsidRPr="007F179D" w:rsidRDefault="008044DE" w:rsidP="008044DE">
      <w:pPr>
        <w:spacing w:line="240" w:lineRule="auto"/>
        <w:rPr>
          <w:szCs w:val="22"/>
          <w:lang w:val="lt-LT"/>
        </w:rPr>
      </w:pPr>
    </w:p>
    <w:p w14:paraId="1D477C7B" w14:textId="77777777" w:rsidR="008044DE" w:rsidRPr="007F179D" w:rsidRDefault="008044DE" w:rsidP="008044DE">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7F179D">
        <w:rPr>
          <w:b/>
          <w:szCs w:val="22"/>
          <w:lang w:val="lt-LT"/>
        </w:rPr>
        <w:t>2.</w:t>
      </w:r>
      <w:r w:rsidRPr="007F179D">
        <w:rPr>
          <w:b/>
          <w:szCs w:val="22"/>
          <w:lang w:val="lt-LT"/>
        </w:rPr>
        <w:tab/>
      </w:r>
      <w:r w:rsidRPr="007F179D">
        <w:rPr>
          <w:b/>
          <w:lang w:val="lt-LT"/>
        </w:rPr>
        <w:t>VEIKLIOJI (-IOS) MEDŽIAGA (-OS) IR JOS (-Ų) KIEKIS (-IAI</w:t>
      </w:r>
      <w:r w:rsidRPr="007F179D">
        <w:rPr>
          <w:b/>
          <w:szCs w:val="22"/>
          <w:lang w:val="lt-LT"/>
        </w:rPr>
        <w:t>)</w:t>
      </w:r>
    </w:p>
    <w:p w14:paraId="5A7F3B6C" w14:textId="77777777" w:rsidR="008044DE" w:rsidRPr="007F179D" w:rsidRDefault="008044DE" w:rsidP="008044DE">
      <w:pPr>
        <w:keepNext/>
        <w:keepLines/>
        <w:spacing w:line="240" w:lineRule="auto"/>
        <w:rPr>
          <w:szCs w:val="22"/>
          <w:lang w:val="lt-LT"/>
        </w:rPr>
      </w:pPr>
    </w:p>
    <w:p w14:paraId="5E1775AD" w14:textId="77777777" w:rsidR="008044DE" w:rsidRPr="007F179D" w:rsidRDefault="008044DE" w:rsidP="008044DE">
      <w:pPr>
        <w:spacing w:line="240" w:lineRule="auto"/>
        <w:rPr>
          <w:szCs w:val="22"/>
          <w:lang w:val="lt-LT"/>
        </w:rPr>
      </w:pPr>
      <w:r w:rsidRPr="007F179D">
        <w:rPr>
          <w:szCs w:val="22"/>
          <w:lang w:val="lt-LT"/>
        </w:rPr>
        <w:t>Kiekvienoje plėvele dengtoje tabletėje yra 45</w:t>
      </w:r>
      <w:r w:rsidRPr="007F179D">
        <w:rPr>
          <w:lang w:val="lt-LT"/>
        </w:rPr>
        <w:t> </w:t>
      </w:r>
      <w:r w:rsidRPr="007F179D">
        <w:rPr>
          <w:szCs w:val="22"/>
          <w:lang w:val="lt-LT"/>
        </w:rPr>
        <w:t>mg gefapiksanto (citrato pavidalu).</w:t>
      </w:r>
    </w:p>
    <w:p w14:paraId="450A46B6" w14:textId="77777777" w:rsidR="008044DE" w:rsidRPr="007F179D" w:rsidRDefault="008044DE" w:rsidP="008044DE">
      <w:pPr>
        <w:spacing w:line="240" w:lineRule="auto"/>
        <w:rPr>
          <w:szCs w:val="22"/>
          <w:lang w:val="lt-LT"/>
        </w:rPr>
      </w:pPr>
    </w:p>
    <w:p w14:paraId="36479E4B" w14:textId="77777777" w:rsidR="008044DE" w:rsidRPr="007F179D" w:rsidRDefault="008044DE" w:rsidP="008044DE">
      <w:pPr>
        <w:spacing w:line="240" w:lineRule="auto"/>
        <w:rPr>
          <w:szCs w:val="22"/>
          <w:lang w:val="lt-LT"/>
        </w:rPr>
      </w:pPr>
    </w:p>
    <w:p w14:paraId="7490657B" w14:textId="77777777" w:rsidR="008044DE" w:rsidRPr="007F179D" w:rsidRDefault="008044DE" w:rsidP="008044D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F179D">
        <w:rPr>
          <w:b/>
          <w:szCs w:val="22"/>
          <w:lang w:val="lt-LT"/>
        </w:rPr>
        <w:t>3.</w:t>
      </w:r>
      <w:r w:rsidRPr="007F179D">
        <w:rPr>
          <w:b/>
          <w:szCs w:val="22"/>
          <w:lang w:val="lt-LT"/>
        </w:rPr>
        <w:tab/>
      </w:r>
      <w:r w:rsidRPr="007F179D">
        <w:rPr>
          <w:b/>
          <w:lang w:val="lt-LT"/>
        </w:rPr>
        <w:t>PAGALBINIŲ MEDŽIAGŲ SĄRAŠAS</w:t>
      </w:r>
    </w:p>
    <w:p w14:paraId="62920F66" w14:textId="77777777" w:rsidR="008044DE" w:rsidRPr="007F179D" w:rsidRDefault="008044DE" w:rsidP="008044DE">
      <w:pPr>
        <w:spacing w:line="240" w:lineRule="auto"/>
        <w:rPr>
          <w:szCs w:val="22"/>
          <w:lang w:val="lt-LT"/>
        </w:rPr>
      </w:pPr>
    </w:p>
    <w:p w14:paraId="1865B5AB" w14:textId="77777777" w:rsidR="008044DE" w:rsidRPr="007F179D" w:rsidRDefault="008044DE" w:rsidP="008044DE">
      <w:pPr>
        <w:spacing w:line="240" w:lineRule="auto"/>
        <w:rPr>
          <w:szCs w:val="22"/>
          <w:lang w:val="lt-LT"/>
        </w:rPr>
      </w:pPr>
    </w:p>
    <w:p w14:paraId="10F70D08" w14:textId="77777777" w:rsidR="008044DE" w:rsidRPr="007F179D" w:rsidRDefault="008044DE" w:rsidP="008044DE">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F179D">
        <w:rPr>
          <w:b/>
          <w:szCs w:val="22"/>
          <w:lang w:val="lt-LT"/>
        </w:rPr>
        <w:t>4.</w:t>
      </w:r>
      <w:r w:rsidRPr="007F179D">
        <w:rPr>
          <w:b/>
          <w:szCs w:val="22"/>
          <w:lang w:val="lt-LT"/>
        </w:rPr>
        <w:tab/>
      </w:r>
      <w:r w:rsidRPr="007F179D">
        <w:rPr>
          <w:b/>
          <w:lang w:val="lt-LT"/>
        </w:rPr>
        <w:t>FARMACINĖ FORMA IR KIEKIS PAKUOTĖJE</w:t>
      </w:r>
    </w:p>
    <w:p w14:paraId="70BBB050" w14:textId="77777777" w:rsidR="008044DE" w:rsidRPr="007F179D" w:rsidRDefault="008044DE" w:rsidP="008044DE">
      <w:pPr>
        <w:keepNext/>
        <w:keepLines/>
        <w:spacing w:line="240" w:lineRule="auto"/>
        <w:rPr>
          <w:szCs w:val="22"/>
          <w:lang w:val="lt-LT"/>
        </w:rPr>
      </w:pPr>
    </w:p>
    <w:p w14:paraId="6B67E70B" w14:textId="01D39655" w:rsidR="008044DE" w:rsidRPr="007F179D" w:rsidRDefault="008044DE" w:rsidP="008044DE">
      <w:pPr>
        <w:keepNext/>
        <w:keepLines/>
        <w:spacing w:line="240" w:lineRule="auto"/>
        <w:outlineLvl w:val="0"/>
        <w:rPr>
          <w:szCs w:val="22"/>
          <w:shd w:val="pct15" w:color="auto" w:fill="auto"/>
          <w:lang w:val="lt-LT"/>
        </w:rPr>
      </w:pPr>
      <w:r w:rsidRPr="007F179D">
        <w:rPr>
          <w:szCs w:val="22"/>
          <w:lang w:val="lt-LT"/>
        </w:rPr>
        <w:t>98</w:t>
      </w:r>
      <w:r w:rsidR="00555FFF" w:rsidRPr="007F179D">
        <w:rPr>
          <w:szCs w:val="22"/>
          <w:lang w:val="lt-LT"/>
        </w:rPr>
        <w:t> </w:t>
      </w:r>
      <w:r w:rsidRPr="007F179D">
        <w:rPr>
          <w:szCs w:val="22"/>
          <w:lang w:val="lt-LT"/>
        </w:rPr>
        <w:t>plėvele dengtos tabletės</w:t>
      </w:r>
      <w:r w:rsidR="00555FFF" w:rsidRPr="007F179D">
        <w:rPr>
          <w:szCs w:val="22"/>
          <w:lang w:val="lt-LT"/>
        </w:rPr>
        <w:t xml:space="preserve">. </w:t>
      </w:r>
      <w:r w:rsidR="00FA3F4E" w:rsidRPr="007F179D">
        <w:rPr>
          <w:szCs w:val="22"/>
          <w:lang w:val="lt-LT"/>
        </w:rPr>
        <w:t>Sudėtinės</w:t>
      </w:r>
      <w:r w:rsidR="00555FFF" w:rsidRPr="007F179D">
        <w:rPr>
          <w:szCs w:val="22"/>
          <w:lang w:val="lt-LT"/>
        </w:rPr>
        <w:t xml:space="preserve"> pakuotės dalis, atskirai neparduodama.</w:t>
      </w:r>
    </w:p>
    <w:p w14:paraId="0C17861D" w14:textId="77777777" w:rsidR="008044DE" w:rsidRPr="007F179D" w:rsidRDefault="008044DE" w:rsidP="008044DE">
      <w:pPr>
        <w:spacing w:line="240" w:lineRule="auto"/>
        <w:rPr>
          <w:b/>
          <w:bCs/>
          <w:szCs w:val="22"/>
          <w:lang w:val="lt-LT"/>
        </w:rPr>
      </w:pPr>
    </w:p>
    <w:p w14:paraId="7D80B669" w14:textId="77777777" w:rsidR="008044DE" w:rsidRPr="007F179D" w:rsidRDefault="008044DE" w:rsidP="008044DE">
      <w:pPr>
        <w:spacing w:line="240" w:lineRule="auto"/>
        <w:rPr>
          <w:szCs w:val="22"/>
          <w:lang w:val="lt-LT"/>
        </w:rPr>
      </w:pPr>
    </w:p>
    <w:p w14:paraId="4DE2DCF8" w14:textId="77777777" w:rsidR="008044DE" w:rsidRPr="007F179D" w:rsidRDefault="008044DE" w:rsidP="008044D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F179D">
        <w:rPr>
          <w:b/>
          <w:szCs w:val="22"/>
          <w:lang w:val="lt-LT"/>
        </w:rPr>
        <w:t>5.</w:t>
      </w:r>
      <w:r w:rsidRPr="007F179D">
        <w:rPr>
          <w:b/>
          <w:szCs w:val="22"/>
          <w:lang w:val="lt-LT"/>
        </w:rPr>
        <w:tab/>
      </w:r>
      <w:r w:rsidRPr="007F179D">
        <w:rPr>
          <w:b/>
          <w:lang w:val="lt-LT"/>
        </w:rPr>
        <w:t>VARTOJIMO METODAS IR BŪDAS (-AI)</w:t>
      </w:r>
    </w:p>
    <w:p w14:paraId="1343F5A1" w14:textId="77777777" w:rsidR="008044DE" w:rsidRPr="007F179D" w:rsidRDefault="008044DE" w:rsidP="008044DE">
      <w:pPr>
        <w:spacing w:line="240" w:lineRule="auto"/>
        <w:rPr>
          <w:szCs w:val="22"/>
          <w:lang w:val="lt-LT"/>
        </w:rPr>
      </w:pPr>
    </w:p>
    <w:p w14:paraId="3132EBAB" w14:textId="77777777" w:rsidR="008044DE" w:rsidRPr="007F179D" w:rsidRDefault="008044DE" w:rsidP="008044DE">
      <w:pPr>
        <w:spacing w:line="240" w:lineRule="auto"/>
        <w:rPr>
          <w:szCs w:val="22"/>
          <w:lang w:val="lt-LT"/>
        </w:rPr>
      </w:pPr>
      <w:r w:rsidRPr="007F179D">
        <w:rPr>
          <w:lang w:val="lt-LT"/>
        </w:rPr>
        <w:t>Prieš vartojimą perskaitykite pakuotės lapelį</w:t>
      </w:r>
      <w:r w:rsidRPr="007F179D">
        <w:rPr>
          <w:szCs w:val="22"/>
          <w:lang w:val="lt-LT"/>
        </w:rPr>
        <w:t>.</w:t>
      </w:r>
    </w:p>
    <w:p w14:paraId="0987D238" w14:textId="77777777" w:rsidR="008044DE" w:rsidRPr="007F179D" w:rsidRDefault="008044DE" w:rsidP="008044DE">
      <w:pPr>
        <w:spacing w:line="240" w:lineRule="auto"/>
        <w:rPr>
          <w:szCs w:val="22"/>
          <w:lang w:val="lt-LT"/>
        </w:rPr>
      </w:pPr>
      <w:r w:rsidRPr="007F179D">
        <w:rPr>
          <w:szCs w:val="22"/>
          <w:lang w:val="lt-LT"/>
        </w:rPr>
        <w:t>Vartoti per burną</w:t>
      </w:r>
    </w:p>
    <w:p w14:paraId="3A9872AE" w14:textId="77777777" w:rsidR="008044DE" w:rsidRPr="007F179D" w:rsidRDefault="008044DE" w:rsidP="008044DE">
      <w:pPr>
        <w:spacing w:line="240" w:lineRule="auto"/>
        <w:rPr>
          <w:szCs w:val="22"/>
          <w:lang w:val="lt-LT"/>
        </w:rPr>
      </w:pPr>
    </w:p>
    <w:p w14:paraId="057449DE" w14:textId="77777777" w:rsidR="008044DE" w:rsidRPr="007F179D" w:rsidRDefault="008044DE" w:rsidP="008044DE">
      <w:pPr>
        <w:spacing w:line="240" w:lineRule="auto"/>
        <w:rPr>
          <w:szCs w:val="22"/>
          <w:lang w:val="lt-LT"/>
        </w:rPr>
      </w:pPr>
    </w:p>
    <w:p w14:paraId="59427628" w14:textId="77777777" w:rsidR="008044DE" w:rsidRPr="007F179D" w:rsidRDefault="008044DE" w:rsidP="008044DE">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F179D">
        <w:rPr>
          <w:b/>
          <w:szCs w:val="22"/>
          <w:lang w:val="lt-LT"/>
        </w:rPr>
        <w:t>6.</w:t>
      </w:r>
      <w:r w:rsidRPr="007F179D">
        <w:rPr>
          <w:b/>
          <w:szCs w:val="22"/>
          <w:lang w:val="lt-LT"/>
        </w:rPr>
        <w:tab/>
      </w:r>
      <w:r w:rsidRPr="007F179D">
        <w:rPr>
          <w:b/>
          <w:lang w:val="lt-LT"/>
        </w:rPr>
        <w:t>SPECIALUS ĮSPĖJIMAS, KAD VAISTINĮ PREPARATĄ BŪTINA LAIKYTI VAIKAMS NEPASTEBIMOJE IR NEPASIEKIAMOJE VIETOJE</w:t>
      </w:r>
    </w:p>
    <w:p w14:paraId="65BBB252" w14:textId="77777777" w:rsidR="008044DE" w:rsidRPr="007F179D" w:rsidRDefault="008044DE" w:rsidP="008044DE">
      <w:pPr>
        <w:keepNext/>
        <w:keepLines/>
        <w:spacing w:line="240" w:lineRule="auto"/>
        <w:rPr>
          <w:szCs w:val="22"/>
          <w:lang w:val="lt-LT"/>
        </w:rPr>
      </w:pPr>
    </w:p>
    <w:p w14:paraId="6CB4F32A" w14:textId="77777777" w:rsidR="008044DE" w:rsidRPr="007F179D" w:rsidRDefault="008044DE" w:rsidP="008044DE">
      <w:pPr>
        <w:keepNext/>
        <w:keepLines/>
        <w:rPr>
          <w:lang w:val="lt-LT"/>
        </w:rPr>
      </w:pPr>
      <w:r w:rsidRPr="007F179D">
        <w:rPr>
          <w:lang w:val="lt-LT"/>
        </w:rPr>
        <w:t>Laikyti vaikams nepastebimoje ir nepasiekiamoje vietoje.</w:t>
      </w:r>
    </w:p>
    <w:p w14:paraId="74E18A5D" w14:textId="77777777" w:rsidR="008044DE" w:rsidRPr="007F179D" w:rsidRDefault="008044DE" w:rsidP="008044DE">
      <w:pPr>
        <w:keepNext/>
        <w:keepLines/>
        <w:spacing w:line="240" w:lineRule="auto"/>
        <w:rPr>
          <w:szCs w:val="22"/>
          <w:lang w:val="lt-LT"/>
        </w:rPr>
      </w:pPr>
    </w:p>
    <w:p w14:paraId="0B861896" w14:textId="77777777" w:rsidR="008044DE" w:rsidRPr="007F179D" w:rsidRDefault="008044DE" w:rsidP="008044DE">
      <w:pPr>
        <w:spacing w:line="240" w:lineRule="auto"/>
        <w:rPr>
          <w:szCs w:val="22"/>
          <w:lang w:val="lt-LT"/>
        </w:rPr>
      </w:pPr>
    </w:p>
    <w:p w14:paraId="3269DD47" w14:textId="77777777" w:rsidR="008044DE" w:rsidRPr="007F179D" w:rsidRDefault="008044DE" w:rsidP="008044D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F179D">
        <w:rPr>
          <w:b/>
          <w:szCs w:val="22"/>
          <w:lang w:val="lt-LT"/>
        </w:rPr>
        <w:t>7.</w:t>
      </w:r>
      <w:r w:rsidRPr="007F179D">
        <w:rPr>
          <w:b/>
          <w:szCs w:val="22"/>
          <w:lang w:val="lt-LT"/>
        </w:rPr>
        <w:tab/>
      </w:r>
      <w:r w:rsidRPr="007F179D">
        <w:rPr>
          <w:b/>
          <w:lang w:val="lt-LT"/>
        </w:rPr>
        <w:t>KITAS (-I) SPECIALUS (-ŪS) ĮSPĖJIMAS (-AI) (JEI REIKIA)</w:t>
      </w:r>
    </w:p>
    <w:p w14:paraId="225ABBC5" w14:textId="77777777" w:rsidR="008044DE" w:rsidRPr="007F179D" w:rsidRDefault="008044DE" w:rsidP="008044DE">
      <w:pPr>
        <w:tabs>
          <w:tab w:val="left" w:pos="749"/>
        </w:tabs>
        <w:spacing w:line="240" w:lineRule="auto"/>
        <w:rPr>
          <w:lang w:val="lt-LT"/>
        </w:rPr>
      </w:pPr>
    </w:p>
    <w:p w14:paraId="0DE23947" w14:textId="77777777" w:rsidR="008044DE" w:rsidRPr="007F179D" w:rsidRDefault="008044DE" w:rsidP="008044DE">
      <w:pPr>
        <w:tabs>
          <w:tab w:val="left" w:pos="749"/>
        </w:tabs>
        <w:spacing w:line="240" w:lineRule="auto"/>
        <w:rPr>
          <w:lang w:val="lt-LT"/>
        </w:rPr>
      </w:pPr>
    </w:p>
    <w:p w14:paraId="3ABC21EC" w14:textId="77777777" w:rsidR="008044DE" w:rsidRPr="007F179D" w:rsidRDefault="008044DE" w:rsidP="008044DE">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F179D">
        <w:rPr>
          <w:b/>
          <w:lang w:val="lt-LT"/>
        </w:rPr>
        <w:t>8.</w:t>
      </w:r>
      <w:r w:rsidRPr="007F179D">
        <w:rPr>
          <w:b/>
          <w:lang w:val="lt-LT"/>
        </w:rPr>
        <w:tab/>
        <w:t>TINKAMUMO LAIKAS</w:t>
      </w:r>
    </w:p>
    <w:p w14:paraId="5E6E3F5D" w14:textId="77777777" w:rsidR="008044DE" w:rsidRPr="007F179D" w:rsidRDefault="008044DE" w:rsidP="008044DE">
      <w:pPr>
        <w:spacing w:line="240" w:lineRule="auto"/>
        <w:rPr>
          <w:lang w:val="lt-LT"/>
        </w:rPr>
      </w:pPr>
    </w:p>
    <w:p w14:paraId="4681AA74" w14:textId="207F6BF9" w:rsidR="008044DE" w:rsidRPr="007F179D" w:rsidRDefault="009176BE" w:rsidP="008044DE">
      <w:pPr>
        <w:spacing w:line="240" w:lineRule="auto"/>
        <w:rPr>
          <w:lang w:val="lt-LT"/>
        </w:rPr>
      </w:pPr>
      <w:r w:rsidRPr="007F179D">
        <w:rPr>
          <w:lang w:val="lt-LT"/>
        </w:rPr>
        <w:t>EXP</w:t>
      </w:r>
    </w:p>
    <w:p w14:paraId="7774EB8B" w14:textId="77777777" w:rsidR="008044DE" w:rsidRPr="007F179D" w:rsidRDefault="008044DE" w:rsidP="008044DE">
      <w:pPr>
        <w:spacing w:line="240" w:lineRule="auto"/>
        <w:rPr>
          <w:lang w:val="lt-LT"/>
        </w:rPr>
      </w:pPr>
    </w:p>
    <w:p w14:paraId="5B7D37AB" w14:textId="77777777" w:rsidR="008044DE" w:rsidRPr="007F179D" w:rsidRDefault="008044DE" w:rsidP="008044DE">
      <w:pPr>
        <w:spacing w:line="240" w:lineRule="auto"/>
        <w:rPr>
          <w:szCs w:val="22"/>
          <w:lang w:val="lt-LT"/>
        </w:rPr>
      </w:pPr>
    </w:p>
    <w:p w14:paraId="6DCD84D8" w14:textId="77777777" w:rsidR="008044DE" w:rsidRPr="007F179D" w:rsidRDefault="008044DE" w:rsidP="008044D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F179D">
        <w:rPr>
          <w:b/>
          <w:szCs w:val="22"/>
          <w:lang w:val="lt-LT"/>
        </w:rPr>
        <w:t>9.</w:t>
      </w:r>
      <w:r w:rsidRPr="007F179D">
        <w:rPr>
          <w:b/>
          <w:szCs w:val="22"/>
          <w:lang w:val="lt-LT"/>
        </w:rPr>
        <w:tab/>
      </w:r>
      <w:r w:rsidRPr="007F179D">
        <w:rPr>
          <w:b/>
          <w:lang w:val="lt-LT"/>
        </w:rPr>
        <w:t>SPECIALIOS LAIKYMO SĄLYGOS</w:t>
      </w:r>
    </w:p>
    <w:p w14:paraId="006E37A0" w14:textId="77777777" w:rsidR="008044DE" w:rsidRPr="007F179D" w:rsidRDefault="008044DE" w:rsidP="008044DE">
      <w:pPr>
        <w:spacing w:line="240" w:lineRule="auto"/>
        <w:rPr>
          <w:szCs w:val="22"/>
          <w:lang w:val="lt-LT"/>
        </w:rPr>
      </w:pPr>
    </w:p>
    <w:p w14:paraId="1F58B0FF" w14:textId="77777777" w:rsidR="008044DE" w:rsidRPr="007F179D" w:rsidRDefault="008044DE" w:rsidP="008044DE">
      <w:pPr>
        <w:spacing w:line="240" w:lineRule="auto"/>
        <w:ind w:left="567" w:hanging="567"/>
        <w:rPr>
          <w:szCs w:val="22"/>
          <w:lang w:val="lt-LT"/>
        </w:rPr>
      </w:pPr>
    </w:p>
    <w:p w14:paraId="288ADF23" w14:textId="77777777" w:rsidR="008044DE" w:rsidRPr="007F179D" w:rsidRDefault="008044DE" w:rsidP="008044D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7F179D">
        <w:rPr>
          <w:b/>
          <w:szCs w:val="22"/>
          <w:lang w:val="lt-LT"/>
        </w:rPr>
        <w:t>10.</w:t>
      </w:r>
      <w:r w:rsidRPr="007F179D">
        <w:rPr>
          <w:b/>
          <w:szCs w:val="22"/>
          <w:lang w:val="lt-LT"/>
        </w:rPr>
        <w:tab/>
      </w:r>
      <w:r w:rsidRPr="007F179D">
        <w:rPr>
          <w:b/>
          <w:lang w:val="lt-LT"/>
        </w:rPr>
        <w:t>SPECIALIOS ATSARGUMO PRIEMONĖS DĖL NESUVARTOTO VAISTINIO PREPARATO AR JO ATLIEKŲ TVARKYMO (JEI REIKIA)</w:t>
      </w:r>
    </w:p>
    <w:p w14:paraId="729EFF0A" w14:textId="77777777" w:rsidR="008044DE" w:rsidRPr="007F179D" w:rsidRDefault="008044DE" w:rsidP="008044DE">
      <w:pPr>
        <w:spacing w:line="240" w:lineRule="auto"/>
        <w:rPr>
          <w:szCs w:val="22"/>
          <w:lang w:val="lt-LT"/>
        </w:rPr>
      </w:pPr>
    </w:p>
    <w:p w14:paraId="58AB2977" w14:textId="77777777" w:rsidR="008044DE" w:rsidRPr="007F179D" w:rsidRDefault="008044DE" w:rsidP="008044DE">
      <w:pPr>
        <w:spacing w:line="240" w:lineRule="auto"/>
        <w:rPr>
          <w:szCs w:val="22"/>
          <w:lang w:val="lt-LT"/>
        </w:rPr>
      </w:pPr>
    </w:p>
    <w:p w14:paraId="3962A202" w14:textId="77777777" w:rsidR="008044DE" w:rsidRPr="007F179D" w:rsidRDefault="008044DE" w:rsidP="008044DE">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F179D">
        <w:rPr>
          <w:b/>
          <w:szCs w:val="22"/>
          <w:lang w:val="lt-LT"/>
        </w:rPr>
        <w:lastRenderedPageBreak/>
        <w:t>11.</w:t>
      </w:r>
      <w:r w:rsidRPr="007F179D">
        <w:rPr>
          <w:b/>
          <w:szCs w:val="22"/>
          <w:lang w:val="lt-LT"/>
        </w:rPr>
        <w:tab/>
      </w:r>
      <w:r w:rsidRPr="007F179D">
        <w:rPr>
          <w:b/>
          <w:lang w:val="lt-LT"/>
        </w:rPr>
        <w:t>REGISTRUOTOJO PAVADINIMAS IR ADRESAS</w:t>
      </w:r>
    </w:p>
    <w:p w14:paraId="17EDF029" w14:textId="77777777" w:rsidR="008044DE" w:rsidRPr="007F179D" w:rsidRDefault="008044DE" w:rsidP="008044DE">
      <w:pPr>
        <w:keepNext/>
        <w:keepLines/>
        <w:spacing w:line="240" w:lineRule="auto"/>
        <w:rPr>
          <w:szCs w:val="22"/>
          <w:lang w:val="lt-LT"/>
        </w:rPr>
      </w:pPr>
    </w:p>
    <w:p w14:paraId="1E2308AC" w14:textId="77777777" w:rsidR="008044DE" w:rsidRPr="007F179D" w:rsidRDefault="008044DE" w:rsidP="008044DE">
      <w:pPr>
        <w:keepNext/>
        <w:keepLines/>
        <w:spacing w:line="240" w:lineRule="auto"/>
        <w:ind w:left="567" w:hanging="567"/>
        <w:rPr>
          <w:rFonts w:eastAsia="SimSun"/>
          <w:szCs w:val="22"/>
          <w:lang w:val="lt-LT"/>
        </w:rPr>
      </w:pPr>
      <w:r w:rsidRPr="007F179D">
        <w:rPr>
          <w:rFonts w:eastAsia="SimSun"/>
          <w:szCs w:val="22"/>
          <w:lang w:val="lt-LT"/>
        </w:rPr>
        <w:t>Merck Sharp &amp; Dohme B.V.</w:t>
      </w:r>
    </w:p>
    <w:p w14:paraId="411075AB" w14:textId="77777777" w:rsidR="008044DE" w:rsidRPr="007F179D" w:rsidRDefault="008044DE" w:rsidP="008044DE">
      <w:pPr>
        <w:keepNext/>
        <w:keepLines/>
        <w:spacing w:line="240" w:lineRule="auto"/>
        <w:rPr>
          <w:lang w:val="lt-LT"/>
        </w:rPr>
      </w:pPr>
      <w:r w:rsidRPr="007F179D">
        <w:rPr>
          <w:rFonts w:eastAsia="SimSun"/>
          <w:szCs w:val="22"/>
          <w:lang w:val="lt-LT"/>
        </w:rPr>
        <w:t>Waarderweg 39</w:t>
      </w:r>
      <w:r w:rsidRPr="007F179D">
        <w:rPr>
          <w:rFonts w:eastAsia="SimSun"/>
          <w:szCs w:val="22"/>
          <w:lang w:val="lt-LT"/>
        </w:rPr>
        <w:br/>
        <w:t>2031 BN Haarlem</w:t>
      </w:r>
      <w:r w:rsidRPr="007F179D">
        <w:rPr>
          <w:rFonts w:eastAsia="SimSun"/>
          <w:szCs w:val="22"/>
          <w:lang w:val="lt-LT"/>
        </w:rPr>
        <w:br/>
        <w:t>Nyderlandai</w:t>
      </w:r>
    </w:p>
    <w:p w14:paraId="2F7EEA07" w14:textId="77777777" w:rsidR="008044DE" w:rsidRPr="007F179D" w:rsidRDefault="008044DE" w:rsidP="008044DE">
      <w:pPr>
        <w:spacing w:line="240" w:lineRule="auto"/>
        <w:rPr>
          <w:szCs w:val="22"/>
          <w:lang w:val="lt-LT"/>
        </w:rPr>
      </w:pPr>
    </w:p>
    <w:p w14:paraId="32E4DE45" w14:textId="77777777" w:rsidR="008044DE" w:rsidRPr="007F179D" w:rsidRDefault="008044DE" w:rsidP="008044DE">
      <w:pPr>
        <w:spacing w:line="240" w:lineRule="auto"/>
        <w:rPr>
          <w:szCs w:val="22"/>
          <w:lang w:val="lt-LT"/>
        </w:rPr>
      </w:pPr>
    </w:p>
    <w:p w14:paraId="112FBABC" w14:textId="77777777" w:rsidR="008044DE" w:rsidRPr="007F179D" w:rsidRDefault="008044DE" w:rsidP="008044DE">
      <w:pPr>
        <w:keepNext/>
        <w:keepLine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F179D">
        <w:rPr>
          <w:b/>
          <w:szCs w:val="22"/>
          <w:lang w:val="lt-LT"/>
        </w:rPr>
        <w:t>12.</w:t>
      </w:r>
      <w:r w:rsidRPr="007F179D">
        <w:rPr>
          <w:b/>
          <w:szCs w:val="22"/>
          <w:lang w:val="lt-LT"/>
        </w:rPr>
        <w:tab/>
      </w:r>
      <w:r w:rsidRPr="007F179D">
        <w:rPr>
          <w:b/>
          <w:lang w:val="lt-LT"/>
        </w:rPr>
        <w:t>REGISTRACIJOS PAŽYMĖJIMO NUMERIS (-IAI</w:t>
      </w:r>
      <w:r w:rsidRPr="007F179D">
        <w:rPr>
          <w:b/>
          <w:szCs w:val="22"/>
          <w:lang w:val="lt-LT"/>
        </w:rPr>
        <w:t>)</w:t>
      </w:r>
    </w:p>
    <w:p w14:paraId="6F1B8494" w14:textId="77777777" w:rsidR="008044DE" w:rsidRPr="007F179D" w:rsidRDefault="008044DE" w:rsidP="008044DE">
      <w:pPr>
        <w:keepNext/>
        <w:keepLines/>
        <w:spacing w:line="240" w:lineRule="auto"/>
        <w:rPr>
          <w:szCs w:val="22"/>
          <w:lang w:val="lt-LT"/>
        </w:rPr>
      </w:pPr>
    </w:p>
    <w:p w14:paraId="0DBA0A25" w14:textId="6FC00AE6" w:rsidR="008044DE" w:rsidRPr="007F179D" w:rsidRDefault="00136149" w:rsidP="00555FFF">
      <w:pPr>
        <w:keepNext/>
        <w:keepLines/>
        <w:spacing w:line="240" w:lineRule="auto"/>
        <w:rPr>
          <w:lang w:val="lt-LT"/>
        </w:rPr>
      </w:pPr>
      <w:r w:rsidRPr="007F179D">
        <w:rPr>
          <w:color w:val="000000"/>
          <w:lang w:val="lt-LT"/>
        </w:rPr>
        <w:t>EU/1/21/1613/</w:t>
      </w:r>
      <w:r w:rsidR="008044DE" w:rsidRPr="007F179D">
        <w:rPr>
          <w:lang w:val="lt-LT"/>
        </w:rPr>
        <w:t>004</w:t>
      </w:r>
    </w:p>
    <w:p w14:paraId="3523E1F8" w14:textId="77777777" w:rsidR="008044DE" w:rsidRPr="007F179D" w:rsidRDefault="008044DE" w:rsidP="008044DE">
      <w:pPr>
        <w:spacing w:line="240" w:lineRule="auto"/>
        <w:rPr>
          <w:szCs w:val="22"/>
          <w:lang w:val="lt-LT"/>
        </w:rPr>
      </w:pPr>
    </w:p>
    <w:p w14:paraId="3CA0A73C" w14:textId="77777777" w:rsidR="008044DE" w:rsidRPr="007F179D" w:rsidRDefault="008044DE" w:rsidP="008044DE">
      <w:pPr>
        <w:spacing w:line="240" w:lineRule="auto"/>
        <w:rPr>
          <w:szCs w:val="22"/>
          <w:lang w:val="lt-LT"/>
        </w:rPr>
      </w:pPr>
    </w:p>
    <w:p w14:paraId="7A3C6EDA" w14:textId="77777777" w:rsidR="008044DE" w:rsidRPr="007F179D" w:rsidRDefault="008044DE" w:rsidP="008044DE">
      <w:pPr>
        <w:keepNext/>
        <w:keepLine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F179D">
        <w:rPr>
          <w:b/>
          <w:szCs w:val="22"/>
          <w:lang w:val="lt-LT"/>
        </w:rPr>
        <w:t>13.</w:t>
      </w:r>
      <w:r w:rsidRPr="007F179D">
        <w:rPr>
          <w:b/>
          <w:szCs w:val="22"/>
          <w:lang w:val="lt-LT"/>
        </w:rPr>
        <w:tab/>
      </w:r>
      <w:r w:rsidRPr="007F179D">
        <w:rPr>
          <w:b/>
          <w:lang w:val="lt-LT"/>
        </w:rPr>
        <w:t>SERIJOS NUMERIS</w:t>
      </w:r>
    </w:p>
    <w:p w14:paraId="7B759B07" w14:textId="77777777" w:rsidR="008044DE" w:rsidRPr="007F179D" w:rsidRDefault="008044DE" w:rsidP="008044DE">
      <w:pPr>
        <w:keepNext/>
        <w:keepLines/>
        <w:spacing w:line="240" w:lineRule="auto"/>
        <w:rPr>
          <w:i/>
          <w:szCs w:val="22"/>
          <w:lang w:val="lt-LT"/>
        </w:rPr>
      </w:pPr>
    </w:p>
    <w:p w14:paraId="69C942DE" w14:textId="535DF1EB" w:rsidR="008044DE" w:rsidRPr="007F179D" w:rsidRDefault="009176BE" w:rsidP="008044DE">
      <w:pPr>
        <w:keepNext/>
        <w:keepLines/>
        <w:spacing w:line="240" w:lineRule="auto"/>
        <w:rPr>
          <w:lang w:val="lt-LT"/>
        </w:rPr>
      </w:pPr>
      <w:r w:rsidRPr="007F179D">
        <w:rPr>
          <w:lang w:val="lt-LT"/>
        </w:rPr>
        <w:t>Lot</w:t>
      </w:r>
    </w:p>
    <w:p w14:paraId="69172B11" w14:textId="77777777" w:rsidR="008044DE" w:rsidRPr="007F179D" w:rsidRDefault="008044DE" w:rsidP="008044DE">
      <w:pPr>
        <w:spacing w:line="240" w:lineRule="auto"/>
        <w:rPr>
          <w:szCs w:val="22"/>
          <w:lang w:val="lt-LT"/>
        </w:rPr>
      </w:pPr>
    </w:p>
    <w:p w14:paraId="38DC2503" w14:textId="77777777" w:rsidR="008044DE" w:rsidRPr="007F179D" w:rsidRDefault="008044DE" w:rsidP="008044DE">
      <w:pPr>
        <w:spacing w:line="240" w:lineRule="auto"/>
        <w:rPr>
          <w:szCs w:val="22"/>
          <w:lang w:val="lt-LT"/>
        </w:rPr>
      </w:pPr>
    </w:p>
    <w:p w14:paraId="7084A4E6" w14:textId="77777777" w:rsidR="008044DE" w:rsidRPr="007F179D" w:rsidRDefault="008044DE" w:rsidP="008044DE">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F179D">
        <w:rPr>
          <w:b/>
          <w:szCs w:val="22"/>
          <w:lang w:val="lt-LT"/>
        </w:rPr>
        <w:t>14.</w:t>
      </w:r>
      <w:r w:rsidRPr="007F179D">
        <w:rPr>
          <w:b/>
          <w:szCs w:val="22"/>
          <w:lang w:val="lt-LT"/>
        </w:rPr>
        <w:tab/>
      </w:r>
      <w:r w:rsidRPr="007F179D">
        <w:rPr>
          <w:b/>
          <w:lang w:val="lt-LT"/>
        </w:rPr>
        <w:t>PARDAVIMO (IŠDAVIMO) TVARKA</w:t>
      </w:r>
    </w:p>
    <w:p w14:paraId="2BB71054" w14:textId="77777777" w:rsidR="008044DE" w:rsidRPr="007F179D" w:rsidRDefault="008044DE" w:rsidP="008044DE">
      <w:pPr>
        <w:spacing w:line="240" w:lineRule="auto"/>
        <w:rPr>
          <w:i/>
          <w:szCs w:val="22"/>
          <w:lang w:val="lt-LT"/>
        </w:rPr>
      </w:pPr>
    </w:p>
    <w:p w14:paraId="28FA3B43" w14:textId="77777777" w:rsidR="008044DE" w:rsidRPr="007F179D" w:rsidRDefault="008044DE" w:rsidP="008044DE">
      <w:pPr>
        <w:spacing w:line="240" w:lineRule="auto"/>
        <w:rPr>
          <w:szCs w:val="22"/>
          <w:lang w:val="lt-LT"/>
        </w:rPr>
      </w:pPr>
    </w:p>
    <w:p w14:paraId="22C03D87" w14:textId="77777777" w:rsidR="008044DE" w:rsidRPr="007F179D" w:rsidRDefault="008044DE" w:rsidP="008044DE">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7F179D">
        <w:rPr>
          <w:b/>
          <w:szCs w:val="22"/>
          <w:lang w:val="lt-LT"/>
        </w:rPr>
        <w:t>15.</w:t>
      </w:r>
      <w:r w:rsidRPr="007F179D">
        <w:rPr>
          <w:b/>
          <w:szCs w:val="22"/>
          <w:lang w:val="lt-LT"/>
        </w:rPr>
        <w:tab/>
      </w:r>
      <w:r w:rsidRPr="007F179D">
        <w:rPr>
          <w:b/>
          <w:lang w:val="lt-LT"/>
        </w:rPr>
        <w:t>VARTOJIMO INSTRUKCIJA</w:t>
      </w:r>
    </w:p>
    <w:p w14:paraId="440522C2" w14:textId="77777777" w:rsidR="008044DE" w:rsidRPr="007F179D" w:rsidRDefault="008044DE" w:rsidP="008044DE">
      <w:pPr>
        <w:spacing w:line="240" w:lineRule="auto"/>
        <w:rPr>
          <w:szCs w:val="22"/>
          <w:lang w:val="lt-LT"/>
        </w:rPr>
      </w:pPr>
    </w:p>
    <w:p w14:paraId="14134798" w14:textId="77777777" w:rsidR="008044DE" w:rsidRPr="007F179D" w:rsidRDefault="008044DE" w:rsidP="008044DE">
      <w:pPr>
        <w:spacing w:line="240" w:lineRule="auto"/>
        <w:rPr>
          <w:szCs w:val="22"/>
          <w:lang w:val="lt-LT"/>
        </w:rPr>
      </w:pPr>
    </w:p>
    <w:p w14:paraId="42AE40E6" w14:textId="77777777" w:rsidR="008044DE" w:rsidRPr="007F179D" w:rsidRDefault="008044DE" w:rsidP="008044DE">
      <w:pPr>
        <w:keepNext/>
        <w:keepLines/>
        <w:pBdr>
          <w:top w:val="single" w:sz="4" w:space="1" w:color="auto"/>
          <w:left w:val="single" w:sz="4" w:space="4" w:color="auto"/>
          <w:bottom w:val="single" w:sz="4" w:space="0" w:color="auto"/>
          <w:right w:val="single" w:sz="4" w:space="4" w:color="auto"/>
        </w:pBdr>
        <w:spacing w:line="240" w:lineRule="auto"/>
        <w:rPr>
          <w:szCs w:val="22"/>
          <w:lang w:val="lt-LT"/>
        </w:rPr>
      </w:pPr>
      <w:r w:rsidRPr="007F179D">
        <w:rPr>
          <w:b/>
          <w:szCs w:val="22"/>
          <w:lang w:val="lt-LT"/>
        </w:rPr>
        <w:t>16.</w:t>
      </w:r>
      <w:r w:rsidRPr="007F179D">
        <w:rPr>
          <w:b/>
          <w:szCs w:val="22"/>
          <w:lang w:val="lt-LT"/>
        </w:rPr>
        <w:tab/>
      </w:r>
      <w:r w:rsidRPr="007F179D">
        <w:rPr>
          <w:b/>
          <w:lang w:val="lt-LT"/>
        </w:rPr>
        <w:t>INFORMACIJA BRAILIO RAŠTU</w:t>
      </w:r>
    </w:p>
    <w:p w14:paraId="31FC979D" w14:textId="77777777" w:rsidR="008044DE" w:rsidRPr="007F179D" w:rsidRDefault="008044DE" w:rsidP="008044DE">
      <w:pPr>
        <w:keepNext/>
        <w:keepLines/>
        <w:spacing w:line="240" w:lineRule="auto"/>
        <w:rPr>
          <w:szCs w:val="22"/>
          <w:lang w:val="lt-LT"/>
        </w:rPr>
      </w:pPr>
    </w:p>
    <w:p w14:paraId="425136A1" w14:textId="1B352336" w:rsidR="008044DE" w:rsidRPr="007F179D" w:rsidRDefault="004F29AB" w:rsidP="008044DE">
      <w:pPr>
        <w:keepNext/>
        <w:keepLines/>
        <w:spacing w:line="240" w:lineRule="auto"/>
        <w:rPr>
          <w:lang w:val="lt-LT"/>
        </w:rPr>
      </w:pPr>
      <w:r w:rsidRPr="007F179D">
        <w:rPr>
          <w:lang w:val="lt-LT"/>
        </w:rPr>
        <w:t>Lyfnua</w:t>
      </w:r>
      <w:r w:rsidR="008044DE" w:rsidRPr="007F179D">
        <w:rPr>
          <w:lang w:val="lt-LT"/>
        </w:rPr>
        <w:t xml:space="preserve"> 45 mg</w:t>
      </w:r>
    </w:p>
    <w:p w14:paraId="40A99B1A" w14:textId="77777777" w:rsidR="008044DE" w:rsidRPr="007F179D" w:rsidRDefault="008044DE" w:rsidP="008044DE">
      <w:pPr>
        <w:spacing w:line="240" w:lineRule="auto"/>
        <w:rPr>
          <w:szCs w:val="22"/>
          <w:shd w:val="clear" w:color="auto" w:fill="CCCCCC"/>
          <w:lang w:val="lt-LT"/>
        </w:rPr>
      </w:pPr>
    </w:p>
    <w:p w14:paraId="45AFFB67" w14:textId="77777777" w:rsidR="008044DE" w:rsidRPr="007F179D" w:rsidRDefault="008044DE" w:rsidP="008044DE">
      <w:pPr>
        <w:spacing w:line="240" w:lineRule="auto"/>
        <w:rPr>
          <w:szCs w:val="22"/>
          <w:shd w:val="clear" w:color="auto" w:fill="CCCCCC"/>
          <w:lang w:val="lt-LT"/>
        </w:rPr>
      </w:pPr>
    </w:p>
    <w:p w14:paraId="0B4C78C9" w14:textId="77777777" w:rsidR="008044DE" w:rsidRPr="007F179D" w:rsidRDefault="008044DE" w:rsidP="008044DE">
      <w:pPr>
        <w:pBdr>
          <w:top w:val="single" w:sz="4" w:space="1" w:color="auto"/>
          <w:left w:val="single" w:sz="4" w:space="4" w:color="auto"/>
          <w:bottom w:val="single" w:sz="4" w:space="0" w:color="auto"/>
          <w:right w:val="single" w:sz="4" w:space="4" w:color="auto"/>
        </w:pBdr>
        <w:tabs>
          <w:tab w:val="clear" w:pos="567"/>
        </w:tabs>
        <w:spacing w:line="240" w:lineRule="auto"/>
        <w:rPr>
          <w:i/>
          <w:lang w:val="lt-LT"/>
        </w:rPr>
      </w:pPr>
      <w:r w:rsidRPr="007F179D">
        <w:rPr>
          <w:b/>
          <w:lang w:val="lt-LT"/>
        </w:rPr>
        <w:t>17.</w:t>
      </w:r>
      <w:r w:rsidRPr="007F179D">
        <w:rPr>
          <w:b/>
          <w:lang w:val="lt-LT"/>
        </w:rPr>
        <w:tab/>
        <w:t>UNIKALUS IDENTIFIKATORIUS – 2D BRŪKŠNINIS KODAS</w:t>
      </w:r>
    </w:p>
    <w:p w14:paraId="0FC26CBF" w14:textId="77777777" w:rsidR="008044DE" w:rsidRPr="007F179D" w:rsidRDefault="008044DE" w:rsidP="008044DE">
      <w:pPr>
        <w:tabs>
          <w:tab w:val="clear" w:pos="567"/>
        </w:tabs>
        <w:spacing w:line="240" w:lineRule="auto"/>
        <w:rPr>
          <w:lang w:val="lt-LT"/>
        </w:rPr>
      </w:pPr>
    </w:p>
    <w:p w14:paraId="25CAEE2A" w14:textId="77777777" w:rsidR="008044DE" w:rsidRPr="007F179D" w:rsidRDefault="008044DE" w:rsidP="008044DE">
      <w:pPr>
        <w:tabs>
          <w:tab w:val="clear" w:pos="567"/>
        </w:tabs>
        <w:spacing w:line="240" w:lineRule="auto"/>
        <w:rPr>
          <w:vanish/>
          <w:szCs w:val="22"/>
          <w:lang w:val="lt-LT"/>
        </w:rPr>
      </w:pPr>
    </w:p>
    <w:p w14:paraId="751F9673" w14:textId="77777777" w:rsidR="008044DE" w:rsidRPr="007F179D" w:rsidRDefault="008044DE" w:rsidP="008044DE">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lang w:val="lt-LT"/>
        </w:rPr>
      </w:pPr>
      <w:r w:rsidRPr="007F179D">
        <w:rPr>
          <w:b/>
          <w:lang w:val="lt-LT"/>
        </w:rPr>
        <w:t>18.</w:t>
      </w:r>
      <w:r w:rsidRPr="007F179D">
        <w:rPr>
          <w:b/>
          <w:lang w:val="lt-LT"/>
        </w:rPr>
        <w:tab/>
        <w:t>UNIKALUS IDENTIFIKATORIUS – ŽMONĖMS SUPRANTAMI DUOMENYS</w:t>
      </w:r>
    </w:p>
    <w:p w14:paraId="57DBA7C5" w14:textId="77777777" w:rsidR="008044DE" w:rsidRPr="007F179D" w:rsidRDefault="008044DE" w:rsidP="008044DE">
      <w:pPr>
        <w:keepNext/>
        <w:keepLines/>
        <w:tabs>
          <w:tab w:val="clear" w:pos="567"/>
        </w:tabs>
        <w:spacing w:line="240" w:lineRule="auto"/>
        <w:rPr>
          <w:lang w:val="lt-LT"/>
        </w:rPr>
      </w:pPr>
    </w:p>
    <w:p w14:paraId="2334D43B" w14:textId="0B1C4128" w:rsidR="008044DE" w:rsidRPr="007F179D" w:rsidRDefault="008044DE" w:rsidP="008044DE">
      <w:pPr>
        <w:rPr>
          <w:szCs w:val="22"/>
          <w:shd w:val="clear" w:color="auto" w:fill="CCCCCC"/>
          <w:lang w:val="lt-LT"/>
        </w:rPr>
      </w:pPr>
    </w:p>
    <w:p w14:paraId="70A2B477" w14:textId="77777777" w:rsidR="003F5FD7" w:rsidRPr="007F179D" w:rsidRDefault="003F5FD7" w:rsidP="003F5FD7">
      <w:pPr>
        <w:spacing w:line="240" w:lineRule="auto"/>
        <w:rPr>
          <w:szCs w:val="22"/>
          <w:shd w:val="clear" w:color="auto" w:fill="CCCCCC"/>
          <w:lang w:val="lt-LT"/>
        </w:rPr>
      </w:pPr>
      <w:r w:rsidRPr="007F179D">
        <w:rPr>
          <w:szCs w:val="22"/>
          <w:shd w:val="clear" w:color="auto" w:fill="CCCCCC"/>
          <w:lang w:val="lt-LT"/>
        </w:rPr>
        <w:br w:type="page"/>
      </w:r>
    </w:p>
    <w:p w14:paraId="3F709F58" w14:textId="6059D7E6" w:rsidR="003D69A8" w:rsidRPr="007F179D" w:rsidRDefault="003D69A8" w:rsidP="00204AAB">
      <w:pPr>
        <w:spacing w:line="240" w:lineRule="auto"/>
        <w:rPr>
          <w:szCs w:val="22"/>
          <w:lang w:val="lt-LT"/>
        </w:rPr>
      </w:pPr>
    </w:p>
    <w:p w14:paraId="5B35728C" w14:textId="54D1670A" w:rsidR="00812D16" w:rsidRPr="007F179D" w:rsidRDefault="007E3E99" w:rsidP="007E3E99">
      <w:pPr>
        <w:pBdr>
          <w:top w:val="single" w:sz="4" w:space="1" w:color="auto"/>
          <w:left w:val="single" w:sz="4" w:space="4" w:color="auto"/>
          <w:bottom w:val="single" w:sz="4" w:space="1" w:color="auto"/>
          <w:right w:val="single" w:sz="4" w:space="4" w:color="auto"/>
        </w:pBdr>
        <w:spacing w:line="240" w:lineRule="auto"/>
        <w:rPr>
          <w:b/>
          <w:szCs w:val="22"/>
          <w:lang w:val="lt-LT"/>
        </w:rPr>
      </w:pPr>
      <w:r w:rsidRPr="007F179D">
        <w:rPr>
          <w:b/>
          <w:lang w:val="lt-LT"/>
        </w:rPr>
        <w:t>MINIMALI INFORMACIJA ANT LIZDINIŲ PLOKŠTELIŲ ARBA DVISLUOKSNIŲ JUOSTELIŲ</w:t>
      </w:r>
    </w:p>
    <w:p w14:paraId="2C783A0E" w14:textId="77777777" w:rsidR="003A2407" w:rsidRPr="007F179D" w:rsidRDefault="003A2407" w:rsidP="00204AAB">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265AEAB3" w14:textId="13BD3262" w:rsidR="003D69A8" w:rsidRPr="007F179D" w:rsidRDefault="007E3E99" w:rsidP="003D69A8">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7F179D">
        <w:rPr>
          <w:b/>
          <w:caps/>
          <w:lang w:val="lt-LT"/>
        </w:rPr>
        <w:t>LIZDINĖ PLOKŠTELĖ</w:t>
      </w:r>
    </w:p>
    <w:p w14:paraId="18074933" w14:textId="77777777" w:rsidR="00812D16" w:rsidRPr="007F179D" w:rsidRDefault="00812D16" w:rsidP="00204AAB">
      <w:pPr>
        <w:spacing w:line="240" w:lineRule="auto"/>
        <w:rPr>
          <w:szCs w:val="22"/>
          <w:lang w:val="lt-LT"/>
        </w:rPr>
      </w:pPr>
    </w:p>
    <w:p w14:paraId="6A8FE086" w14:textId="77777777" w:rsidR="006C6114" w:rsidRPr="007F179D" w:rsidRDefault="006C6114" w:rsidP="00204AAB">
      <w:pPr>
        <w:spacing w:line="240" w:lineRule="auto"/>
        <w:rPr>
          <w:szCs w:val="22"/>
          <w:lang w:val="lt-LT"/>
        </w:rPr>
      </w:pPr>
    </w:p>
    <w:p w14:paraId="2CA55AF5" w14:textId="1ED7C86C" w:rsidR="00812D16" w:rsidRPr="007F179D" w:rsidRDefault="005E3B42" w:rsidP="00E77508">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F179D">
        <w:rPr>
          <w:b/>
          <w:szCs w:val="22"/>
          <w:lang w:val="lt-LT"/>
        </w:rPr>
        <w:t>1.</w:t>
      </w:r>
      <w:r w:rsidRPr="007F179D">
        <w:rPr>
          <w:b/>
          <w:szCs w:val="22"/>
          <w:lang w:val="lt-LT"/>
        </w:rPr>
        <w:tab/>
      </w:r>
      <w:r w:rsidR="007E3E99" w:rsidRPr="007F179D">
        <w:rPr>
          <w:b/>
          <w:lang w:val="lt-LT"/>
        </w:rPr>
        <w:t>VAISTINIO PREPARATO PAVADINIMAS</w:t>
      </w:r>
    </w:p>
    <w:p w14:paraId="5E9F4085" w14:textId="77777777" w:rsidR="00812D16" w:rsidRPr="007F179D" w:rsidRDefault="00812D16" w:rsidP="00E77508">
      <w:pPr>
        <w:keepNext/>
        <w:keepLines/>
        <w:spacing w:line="240" w:lineRule="auto"/>
        <w:rPr>
          <w:i/>
          <w:szCs w:val="22"/>
          <w:lang w:val="lt-LT"/>
        </w:rPr>
      </w:pPr>
    </w:p>
    <w:p w14:paraId="79E38AE3" w14:textId="609495F2" w:rsidR="003D69A8" w:rsidRPr="007F179D" w:rsidRDefault="004F29AB" w:rsidP="003D69A8">
      <w:pPr>
        <w:keepNext/>
        <w:keepLines/>
        <w:spacing w:line="240" w:lineRule="auto"/>
        <w:rPr>
          <w:szCs w:val="22"/>
          <w:lang w:val="lt-LT"/>
        </w:rPr>
      </w:pPr>
      <w:r w:rsidRPr="007F179D">
        <w:rPr>
          <w:szCs w:val="22"/>
          <w:lang w:val="lt-LT"/>
        </w:rPr>
        <w:t>Lyfnua</w:t>
      </w:r>
      <w:r w:rsidR="005E3B42" w:rsidRPr="007F179D">
        <w:rPr>
          <w:szCs w:val="22"/>
          <w:lang w:val="lt-LT"/>
        </w:rPr>
        <w:t xml:space="preserve"> 45</w:t>
      </w:r>
      <w:r w:rsidR="005E3B42" w:rsidRPr="007F179D">
        <w:rPr>
          <w:lang w:val="lt-LT"/>
        </w:rPr>
        <w:t> </w:t>
      </w:r>
      <w:r w:rsidR="005E3B42" w:rsidRPr="007F179D">
        <w:rPr>
          <w:szCs w:val="22"/>
          <w:lang w:val="lt-LT"/>
        </w:rPr>
        <w:t>mg tablet</w:t>
      </w:r>
      <w:r w:rsidR="00555FFF" w:rsidRPr="007F179D">
        <w:rPr>
          <w:szCs w:val="22"/>
          <w:lang w:val="lt-LT"/>
        </w:rPr>
        <w:t>ė</w:t>
      </w:r>
      <w:r w:rsidR="005E3B42" w:rsidRPr="007F179D">
        <w:rPr>
          <w:szCs w:val="22"/>
          <w:lang w:val="lt-LT"/>
        </w:rPr>
        <w:t>s</w:t>
      </w:r>
    </w:p>
    <w:p w14:paraId="205D7F54" w14:textId="77777777" w:rsidR="00006CCA" w:rsidRPr="007F179D" w:rsidRDefault="00006CCA" w:rsidP="00006CCA">
      <w:pPr>
        <w:tabs>
          <w:tab w:val="clear" w:pos="567"/>
        </w:tabs>
        <w:autoSpaceDE w:val="0"/>
        <w:autoSpaceDN w:val="0"/>
        <w:adjustRightInd w:val="0"/>
        <w:spacing w:line="240" w:lineRule="auto"/>
        <w:rPr>
          <w:rFonts w:eastAsia="SimSun"/>
          <w:i/>
          <w:iCs/>
          <w:color w:val="000000"/>
          <w:szCs w:val="22"/>
          <w:shd w:val="clear" w:color="auto" w:fill="FFFFFF" w:themeFill="background1"/>
          <w:lang w:val="lt-LT" w:eastAsia="en-GB"/>
        </w:rPr>
      </w:pPr>
      <w:r w:rsidRPr="007F179D">
        <w:rPr>
          <w:rFonts w:eastAsia="SimSun"/>
          <w:i/>
          <w:iCs/>
          <w:color w:val="000000"/>
          <w:szCs w:val="22"/>
          <w:shd w:val="clear" w:color="auto" w:fill="FFFFFF" w:themeFill="background1"/>
          <w:lang w:val="lt-LT" w:eastAsia="en-GB"/>
        </w:rPr>
        <w:t>ge</w:t>
      </w:r>
      <w:r w:rsidRPr="007F179D">
        <w:rPr>
          <w:rFonts w:eastAsia="SimSun"/>
          <w:i/>
          <w:iCs/>
          <w:szCs w:val="22"/>
          <w:shd w:val="clear" w:color="auto" w:fill="FFFFFF" w:themeFill="background1"/>
          <w:lang w:val="lt-LT" w:eastAsia="en-GB"/>
        </w:rPr>
        <w:t>fapi</w:t>
      </w:r>
      <w:r w:rsidRPr="007F179D">
        <w:rPr>
          <w:rFonts w:eastAsia="SimSun"/>
          <w:i/>
          <w:iCs/>
          <w:color w:val="000000"/>
          <w:szCs w:val="22"/>
          <w:shd w:val="clear" w:color="auto" w:fill="FFFFFF" w:themeFill="background1"/>
          <w:lang w:val="lt-LT" w:eastAsia="en-GB"/>
        </w:rPr>
        <w:t>xantum</w:t>
      </w:r>
    </w:p>
    <w:p w14:paraId="6D4C9388" w14:textId="77777777" w:rsidR="00812D16" w:rsidRPr="007F179D" w:rsidRDefault="00812D16" w:rsidP="00204AAB">
      <w:pPr>
        <w:spacing w:line="240" w:lineRule="auto"/>
        <w:rPr>
          <w:lang w:val="lt-LT"/>
        </w:rPr>
      </w:pPr>
    </w:p>
    <w:p w14:paraId="2DC4B4AE" w14:textId="77777777" w:rsidR="00812D16" w:rsidRPr="007F179D" w:rsidRDefault="00812D16" w:rsidP="00204AAB">
      <w:pPr>
        <w:spacing w:line="240" w:lineRule="auto"/>
        <w:rPr>
          <w:lang w:val="lt-LT"/>
        </w:rPr>
      </w:pPr>
    </w:p>
    <w:p w14:paraId="6E543CD1" w14:textId="65D7CC9E" w:rsidR="00812D16" w:rsidRPr="007F179D" w:rsidRDefault="005E3B42" w:rsidP="00E77508">
      <w:pPr>
        <w:keepNext/>
        <w:keepLines/>
        <w:pBdr>
          <w:top w:val="single" w:sz="4" w:space="1" w:color="auto"/>
          <w:left w:val="single" w:sz="4" w:space="4" w:color="auto"/>
          <w:bottom w:val="single" w:sz="4" w:space="1" w:color="auto"/>
          <w:right w:val="single" w:sz="4" w:space="4" w:color="auto"/>
        </w:pBdr>
        <w:spacing w:line="240" w:lineRule="auto"/>
        <w:outlineLvl w:val="0"/>
        <w:rPr>
          <w:b/>
          <w:lang w:val="lt-LT"/>
        </w:rPr>
      </w:pPr>
      <w:r w:rsidRPr="007F179D">
        <w:rPr>
          <w:b/>
          <w:lang w:val="lt-LT"/>
        </w:rPr>
        <w:t>2.</w:t>
      </w:r>
      <w:r w:rsidRPr="007F179D">
        <w:rPr>
          <w:b/>
          <w:lang w:val="lt-LT"/>
        </w:rPr>
        <w:tab/>
      </w:r>
      <w:r w:rsidR="007E3E99" w:rsidRPr="007F179D">
        <w:rPr>
          <w:b/>
          <w:lang w:val="lt-LT"/>
        </w:rPr>
        <w:t>REGISTRUOTOJO PAVADINIMAS</w:t>
      </w:r>
    </w:p>
    <w:p w14:paraId="30AE1450" w14:textId="77777777" w:rsidR="00812D16" w:rsidRPr="007F179D" w:rsidRDefault="00812D16" w:rsidP="00E77508">
      <w:pPr>
        <w:keepNext/>
        <w:keepLines/>
        <w:spacing w:line="240" w:lineRule="auto"/>
        <w:rPr>
          <w:szCs w:val="22"/>
          <w:lang w:val="lt-LT"/>
        </w:rPr>
      </w:pPr>
    </w:p>
    <w:p w14:paraId="214E1A9B" w14:textId="61EDD091" w:rsidR="00D73B08" w:rsidRPr="007F179D" w:rsidRDefault="005E3B42" w:rsidP="00E77508">
      <w:pPr>
        <w:keepNext/>
        <w:keepLines/>
        <w:spacing w:line="240" w:lineRule="auto"/>
        <w:rPr>
          <w:szCs w:val="22"/>
          <w:lang w:val="lt-LT"/>
        </w:rPr>
      </w:pPr>
      <w:r w:rsidRPr="007F179D">
        <w:rPr>
          <w:szCs w:val="22"/>
          <w:lang w:val="lt-LT"/>
        </w:rPr>
        <w:t>MSD</w:t>
      </w:r>
    </w:p>
    <w:p w14:paraId="4C5F621B" w14:textId="77777777" w:rsidR="00812D16" w:rsidRPr="007F179D" w:rsidRDefault="00812D16" w:rsidP="00204AAB">
      <w:pPr>
        <w:spacing w:line="240" w:lineRule="auto"/>
        <w:rPr>
          <w:szCs w:val="22"/>
          <w:lang w:val="lt-LT"/>
        </w:rPr>
      </w:pPr>
    </w:p>
    <w:p w14:paraId="02438FB0" w14:textId="77777777" w:rsidR="00812D16" w:rsidRPr="007F179D" w:rsidRDefault="00812D16" w:rsidP="00204AAB">
      <w:pPr>
        <w:spacing w:line="240" w:lineRule="auto"/>
        <w:rPr>
          <w:szCs w:val="22"/>
          <w:lang w:val="lt-LT"/>
        </w:rPr>
      </w:pPr>
    </w:p>
    <w:p w14:paraId="74EBF94C" w14:textId="3C08D8E1" w:rsidR="00812D16" w:rsidRPr="007F179D" w:rsidRDefault="005E3B42" w:rsidP="00E77508">
      <w:pPr>
        <w:keepNext/>
        <w:keepLines/>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7F179D">
        <w:rPr>
          <w:b/>
          <w:szCs w:val="22"/>
          <w:lang w:val="lt-LT"/>
        </w:rPr>
        <w:t>3.</w:t>
      </w:r>
      <w:r w:rsidRPr="007F179D">
        <w:rPr>
          <w:b/>
          <w:szCs w:val="22"/>
          <w:lang w:val="lt-LT"/>
        </w:rPr>
        <w:tab/>
      </w:r>
      <w:r w:rsidR="007E3E99" w:rsidRPr="007F179D">
        <w:rPr>
          <w:b/>
          <w:lang w:val="lt-LT"/>
        </w:rPr>
        <w:t>TINKAMUMO LAIKAS</w:t>
      </w:r>
    </w:p>
    <w:p w14:paraId="1BC7D8D1" w14:textId="77777777" w:rsidR="00812D16" w:rsidRPr="007F179D" w:rsidRDefault="00812D16" w:rsidP="00E77508">
      <w:pPr>
        <w:keepNext/>
        <w:keepLines/>
        <w:spacing w:line="240" w:lineRule="auto"/>
        <w:rPr>
          <w:szCs w:val="22"/>
          <w:lang w:val="lt-LT"/>
        </w:rPr>
      </w:pPr>
    </w:p>
    <w:p w14:paraId="5CD58C3C" w14:textId="7DF44D32" w:rsidR="00812D16" w:rsidRPr="007F179D" w:rsidRDefault="005E3B42" w:rsidP="00E77508">
      <w:pPr>
        <w:keepNext/>
        <w:keepLines/>
        <w:spacing w:line="240" w:lineRule="auto"/>
        <w:rPr>
          <w:szCs w:val="22"/>
          <w:lang w:val="lt-LT"/>
        </w:rPr>
      </w:pPr>
      <w:r w:rsidRPr="007F179D">
        <w:rPr>
          <w:szCs w:val="22"/>
          <w:lang w:val="lt-LT"/>
        </w:rPr>
        <w:t>EXP</w:t>
      </w:r>
    </w:p>
    <w:p w14:paraId="20427D10" w14:textId="13D73152" w:rsidR="003D69A8" w:rsidRPr="007F179D" w:rsidRDefault="003D69A8" w:rsidP="00204AAB">
      <w:pPr>
        <w:spacing w:line="240" w:lineRule="auto"/>
        <w:rPr>
          <w:szCs w:val="22"/>
          <w:lang w:val="lt-LT"/>
        </w:rPr>
      </w:pPr>
    </w:p>
    <w:p w14:paraId="418BCE50" w14:textId="77777777" w:rsidR="00646069" w:rsidRPr="007F179D" w:rsidRDefault="00646069" w:rsidP="00204AAB">
      <w:pPr>
        <w:spacing w:line="240" w:lineRule="auto"/>
        <w:rPr>
          <w:szCs w:val="22"/>
          <w:lang w:val="lt-LT"/>
        </w:rPr>
      </w:pPr>
    </w:p>
    <w:p w14:paraId="0771D07D" w14:textId="418BA0F4" w:rsidR="00812D16" w:rsidRPr="007F179D" w:rsidRDefault="005E3B42" w:rsidP="00E77508">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F179D">
        <w:rPr>
          <w:b/>
          <w:szCs w:val="22"/>
          <w:lang w:val="lt-LT"/>
        </w:rPr>
        <w:t>4.</w:t>
      </w:r>
      <w:r w:rsidRPr="007F179D">
        <w:rPr>
          <w:b/>
          <w:szCs w:val="22"/>
          <w:lang w:val="lt-LT"/>
        </w:rPr>
        <w:tab/>
      </w:r>
      <w:r w:rsidR="007E3E99" w:rsidRPr="007F179D">
        <w:rPr>
          <w:b/>
          <w:lang w:val="lt-LT"/>
        </w:rPr>
        <w:t>SERIJOS NUMERIS</w:t>
      </w:r>
    </w:p>
    <w:p w14:paraId="3457F419" w14:textId="77777777" w:rsidR="00812D16" w:rsidRPr="007F179D" w:rsidRDefault="00812D16" w:rsidP="00E77508">
      <w:pPr>
        <w:keepNext/>
        <w:keepLines/>
        <w:spacing w:line="240" w:lineRule="auto"/>
        <w:rPr>
          <w:szCs w:val="22"/>
          <w:lang w:val="lt-LT"/>
        </w:rPr>
      </w:pPr>
    </w:p>
    <w:p w14:paraId="2D3C2EC3" w14:textId="34E10C1A" w:rsidR="00812D16" w:rsidRPr="007F179D" w:rsidRDefault="005E3B42" w:rsidP="00E77508">
      <w:pPr>
        <w:keepNext/>
        <w:keepLines/>
        <w:spacing w:line="240" w:lineRule="auto"/>
        <w:rPr>
          <w:szCs w:val="22"/>
          <w:lang w:val="lt-LT"/>
        </w:rPr>
      </w:pPr>
      <w:r w:rsidRPr="007F179D">
        <w:rPr>
          <w:szCs w:val="22"/>
          <w:lang w:val="lt-LT"/>
        </w:rPr>
        <w:t>Lot</w:t>
      </w:r>
    </w:p>
    <w:p w14:paraId="389A0782" w14:textId="081ECA57" w:rsidR="003D69A8" w:rsidRPr="007F179D" w:rsidRDefault="003D69A8" w:rsidP="00204AAB">
      <w:pPr>
        <w:spacing w:line="240" w:lineRule="auto"/>
        <w:rPr>
          <w:szCs w:val="22"/>
          <w:lang w:val="lt-LT"/>
        </w:rPr>
      </w:pPr>
    </w:p>
    <w:p w14:paraId="2045235B" w14:textId="77777777" w:rsidR="003D69A8" w:rsidRPr="007F179D" w:rsidRDefault="003D69A8" w:rsidP="00204AAB">
      <w:pPr>
        <w:spacing w:line="240" w:lineRule="auto"/>
        <w:rPr>
          <w:szCs w:val="22"/>
          <w:lang w:val="lt-LT"/>
        </w:rPr>
      </w:pPr>
    </w:p>
    <w:p w14:paraId="78DAB3D8" w14:textId="5D4EA6F1" w:rsidR="00812D16" w:rsidRPr="007F179D" w:rsidRDefault="005E3B42" w:rsidP="00204AAB">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F179D">
        <w:rPr>
          <w:b/>
          <w:szCs w:val="22"/>
          <w:lang w:val="lt-LT"/>
        </w:rPr>
        <w:t>5.</w:t>
      </w:r>
      <w:r w:rsidRPr="007F179D">
        <w:rPr>
          <w:b/>
          <w:szCs w:val="22"/>
          <w:lang w:val="lt-LT"/>
        </w:rPr>
        <w:tab/>
      </w:r>
      <w:r w:rsidR="007E3E99" w:rsidRPr="007F179D">
        <w:rPr>
          <w:b/>
          <w:lang w:val="lt-LT"/>
        </w:rPr>
        <w:t>KITA</w:t>
      </w:r>
    </w:p>
    <w:p w14:paraId="793270D5" w14:textId="77777777" w:rsidR="00812D16" w:rsidRPr="007F179D" w:rsidRDefault="00812D16" w:rsidP="00204AAB">
      <w:pPr>
        <w:spacing w:line="240" w:lineRule="auto"/>
        <w:rPr>
          <w:szCs w:val="22"/>
          <w:lang w:val="lt-LT"/>
        </w:rPr>
      </w:pPr>
    </w:p>
    <w:p w14:paraId="19C5FEB5" w14:textId="77777777" w:rsidR="00812D16" w:rsidRPr="007F179D" w:rsidRDefault="00812D16" w:rsidP="00204AAB">
      <w:pPr>
        <w:spacing w:line="240" w:lineRule="auto"/>
        <w:rPr>
          <w:szCs w:val="22"/>
          <w:lang w:val="lt-LT"/>
        </w:rPr>
      </w:pPr>
    </w:p>
    <w:p w14:paraId="22C08AE2" w14:textId="77777777" w:rsidR="001D0893" w:rsidRPr="007F179D" w:rsidRDefault="005E3B42" w:rsidP="00204AAB">
      <w:pPr>
        <w:pBdr>
          <w:top w:val="single" w:sz="4" w:space="1" w:color="auto"/>
          <w:left w:val="single" w:sz="4" w:space="4" w:color="auto"/>
          <w:bottom w:val="single" w:sz="4" w:space="1" w:color="auto"/>
          <w:right w:val="single" w:sz="4" w:space="4" w:color="auto"/>
        </w:pBdr>
        <w:spacing w:line="240" w:lineRule="auto"/>
        <w:rPr>
          <w:b/>
          <w:szCs w:val="22"/>
          <w:lang w:val="lt-LT"/>
        </w:rPr>
      </w:pPr>
      <w:r w:rsidRPr="007F179D">
        <w:rPr>
          <w:b/>
          <w:szCs w:val="22"/>
          <w:lang w:val="lt-LT"/>
        </w:rPr>
        <w:br w:type="page"/>
      </w:r>
    </w:p>
    <w:p w14:paraId="342CB485" w14:textId="77777777" w:rsidR="00FE401B" w:rsidRPr="007F179D" w:rsidRDefault="00FE401B" w:rsidP="00035A6A">
      <w:pPr>
        <w:rPr>
          <w:lang w:val="lt-LT"/>
        </w:rPr>
      </w:pPr>
    </w:p>
    <w:p w14:paraId="321624E3" w14:textId="77777777" w:rsidR="00FE401B" w:rsidRPr="007F179D" w:rsidRDefault="00FE401B" w:rsidP="00035A6A">
      <w:pPr>
        <w:rPr>
          <w:lang w:val="lt-LT"/>
        </w:rPr>
      </w:pPr>
    </w:p>
    <w:p w14:paraId="1691F8C0" w14:textId="77777777" w:rsidR="00FE401B" w:rsidRPr="007F179D" w:rsidRDefault="00FE401B" w:rsidP="00035A6A">
      <w:pPr>
        <w:rPr>
          <w:lang w:val="lt-LT"/>
        </w:rPr>
      </w:pPr>
    </w:p>
    <w:p w14:paraId="7900A0E2" w14:textId="77777777" w:rsidR="00FE401B" w:rsidRPr="007F179D" w:rsidRDefault="00FE401B" w:rsidP="00035A6A">
      <w:pPr>
        <w:rPr>
          <w:lang w:val="lt-LT"/>
        </w:rPr>
      </w:pPr>
    </w:p>
    <w:p w14:paraId="2828F4B7" w14:textId="77777777" w:rsidR="00FE401B" w:rsidRPr="007F179D" w:rsidRDefault="00FE401B" w:rsidP="00035A6A">
      <w:pPr>
        <w:rPr>
          <w:lang w:val="lt-LT"/>
        </w:rPr>
      </w:pPr>
    </w:p>
    <w:p w14:paraId="4640D8A3" w14:textId="77777777" w:rsidR="00FE401B" w:rsidRPr="007F179D" w:rsidRDefault="00FE401B" w:rsidP="00035A6A">
      <w:pPr>
        <w:rPr>
          <w:lang w:val="lt-LT"/>
        </w:rPr>
      </w:pPr>
    </w:p>
    <w:p w14:paraId="40C3BBFB" w14:textId="77777777" w:rsidR="00FE401B" w:rsidRPr="007F179D" w:rsidRDefault="00FE401B" w:rsidP="00035A6A">
      <w:pPr>
        <w:rPr>
          <w:lang w:val="lt-LT"/>
        </w:rPr>
      </w:pPr>
    </w:p>
    <w:p w14:paraId="300F7310" w14:textId="77777777" w:rsidR="00FE401B" w:rsidRPr="007F179D" w:rsidRDefault="00FE401B" w:rsidP="00035A6A">
      <w:pPr>
        <w:rPr>
          <w:lang w:val="lt-LT"/>
        </w:rPr>
      </w:pPr>
    </w:p>
    <w:p w14:paraId="5BBDEF59" w14:textId="77777777" w:rsidR="00FE401B" w:rsidRPr="007F179D" w:rsidRDefault="00FE401B" w:rsidP="00035A6A">
      <w:pPr>
        <w:rPr>
          <w:lang w:val="lt-LT"/>
        </w:rPr>
      </w:pPr>
    </w:p>
    <w:p w14:paraId="20940E90" w14:textId="77777777" w:rsidR="00FE401B" w:rsidRPr="007F179D" w:rsidRDefault="00FE401B" w:rsidP="00035A6A">
      <w:pPr>
        <w:rPr>
          <w:lang w:val="lt-LT"/>
        </w:rPr>
      </w:pPr>
    </w:p>
    <w:p w14:paraId="6AFF6CFF" w14:textId="77777777" w:rsidR="00FE401B" w:rsidRPr="007F179D" w:rsidRDefault="00FE401B" w:rsidP="00035A6A">
      <w:pPr>
        <w:rPr>
          <w:lang w:val="lt-LT"/>
        </w:rPr>
      </w:pPr>
    </w:p>
    <w:p w14:paraId="640565CD" w14:textId="77777777" w:rsidR="00FE401B" w:rsidRPr="007F179D" w:rsidRDefault="00FE401B" w:rsidP="00035A6A">
      <w:pPr>
        <w:rPr>
          <w:lang w:val="lt-LT"/>
        </w:rPr>
      </w:pPr>
    </w:p>
    <w:p w14:paraId="3E1F4A5B" w14:textId="77777777" w:rsidR="00FE401B" w:rsidRPr="007F179D" w:rsidRDefault="00FE401B" w:rsidP="00035A6A">
      <w:pPr>
        <w:rPr>
          <w:lang w:val="lt-LT"/>
        </w:rPr>
      </w:pPr>
    </w:p>
    <w:p w14:paraId="51745994" w14:textId="77777777" w:rsidR="00FE401B" w:rsidRPr="007F179D" w:rsidRDefault="00FE401B" w:rsidP="00035A6A">
      <w:pPr>
        <w:rPr>
          <w:lang w:val="lt-LT"/>
        </w:rPr>
      </w:pPr>
    </w:p>
    <w:p w14:paraId="779D5868" w14:textId="77777777" w:rsidR="00FE401B" w:rsidRPr="007F179D" w:rsidRDefault="00FE401B" w:rsidP="00035A6A">
      <w:pPr>
        <w:rPr>
          <w:lang w:val="lt-LT"/>
        </w:rPr>
      </w:pPr>
    </w:p>
    <w:p w14:paraId="6A557F38" w14:textId="77777777" w:rsidR="00FE401B" w:rsidRPr="007F179D" w:rsidRDefault="00FE401B" w:rsidP="00035A6A">
      <w:pPr>
        <w:rPr>
          <w:lang w:val="lt-LT"/>
        </w:rPr>
      </w:pPr>
    </w:p>
    <w:p w14:paraId="6CFE87D8" w14:textId="77777777" w:rsidR="00FE401B" w:rsidRPr="007F179D" w:rsidRDefault="00FE401B" w:rsidP="00035A6A">
      <w:pPr>
        <w:rPr>
          <w:lang w:val="lt-LT"/>
        </w:rPr>
      </w:pPr>
    </w:p>
    <w:p w14:paraId="7BAE5703" w14:textId="77777777" w:rsidR="00FE401B" w:rsidRPr="007F179D" w:rsidRDefault="00FE401B" w:rsidP="00035A6A">
      <w:pPr>
        <w:rPr>
          <w:lang w:val="lt-LT"/>
        </w:rPr>
      </w:pPr>
    </w:p>
    <w:p w14:paraId="6A4CFD82" w14:textId="77777777" w:rsidR="00FE401B" w:rsidRPr="007F179D" w:rsidRDefault="00FE401B" w:rsidP="00035A6A">
      <w:pPr>
        <w:rPr>
          <w:lang w:val="lt-LT"/>
        </w:rPr>
      </w:pPr>
    </w:p>
    <w:p w14:paraId="26A641F7" w14:textId="77777777" w:rsidR="00FE401B" w:rsidRPr="007F179D" w:rsidRDefault="00FE401B" w:rsidP="00035A6A">
      <w:pPr>
        <w:rPr>
          <w:lang w:val="lt-LT"/>
        </w:rPr>
      </w:pPr>
    </w:p>
    <w:p w14:paraId="533D5D1F" w14:textId="77777777" w:rsidR="00FE401B" w:rsidRPr="007F179D" w:rsidRDefault="00FE401B" w:rsidP="00035A6A">
      <w:pPr>
        <w:rPr>
          <w:lang w:val="lt-LT"/>
        </w:rPr>
      </w:pPr>
    </w:p>
    <w:p w14:paraId="742A5788" w14:textId="77777777" w:rsidR="00FE401B" w:rsidRPr="007F179D" w:rsidRDefault="00FE401B" w:rsidP="00035A6A">
      <w:pPr>
        <w:rPr>
          <w:lang w:val="lt-LT"/>
        </w:rPr>
      </w:pPr>
    </w:p>
    <w:p w14:paraId="49BEC525" w14:textId="77777777" w:rsidR="001D0893" w:rsidRPr="007F179D" w:rsidRDefault="001D0893" w:rsidP="00204AAB">
      <w:pPr>
        <w:spacing w:line="240" w:lineRule="auto"/>
        <w:jc w:val="center"/>
        <w:outlineLvl w:val="0"/>
        <w:rPr>
          <w:b/>
          <w:lang w:val="lt-LT"/>
        </w:rPr>
      </w:pPr>
    </w:p>
    <w:p w14:paraId="176D047B" w14:textId="022B96C2" w:rsidR="00812D16" w:rsidRPr="007F179D" w:rsidRDefault="005E3B42" w:rsidP="00F17905">
      <w:pPr>
        <w:pStyle w:val="TitleA"/>
        <w:rPr>
          <w:lang w:val="lt-LT"/>
        </w:rPr>
      </w:pPr>
      <w:r w:rsidRPr="007F179D">
        <w:rPr>
          <w:lang w:val="lt-LT"/>
        </w:rPr>
        <w:t xml:space="preserve">B. </w:t>
      </w:r>
      <w:r w:rsidR="00851A4D" w:rsidRPr="007F179D">
        <w:rPr>
          <w:lang w:val="lt-LT"/>
        </w:rPr>
        <w:t>PAKUOTĖS LAPELIS</w:t>
      </w:r>
    </w:p>
    <w:p w14:paraId="32B4D2F3" w14:textId="1FD18E12" w:rsidR="00C1070B" w:rsidRPr="007F179D" w:rsidRDefault="005E3B42" w:rsidP="00035A6A">
      <w:pPr>
        <w:jc w:val="center"/>
        <w:rPr>
          <w:b/>
          <w:bCs/>
          <w:lang w:val="lt-LT"/>
        </w:rPr>
      </w:pPr>
      <w:r w:rsidRPr="007F179D">
        <w:rPr>
          <w:lang w:val="lt-LT"/>
        </w:rPr>
        <w:br w:type="page"/>
      </w:r>
      <w:r w:rsidR="00851A4D" w:rsidRPr="007F179D">
        <w:rPr>
          <w:b/>
          <w:lang w:val="lt-LT"/>
        </w:rPr>
        <w:lastRenderedPageBreak/>
        <w:t>Pakuotės lapelis: informacija pacientui</w:t>
      </w:r>
    </w:p>
    <w:p w14:paraId="5E0D7C0F" w14:textId="77777777" w:rsidR="00C1070B" w:rsidRPr="007F179D" w:rsidRDefault="00C1070B" w:rsidP="00035A6A">
      <w:pPr>
        <w:jc w:val="center"/>
        <w:rPr>
          <w:b/>
          <w:bCs/>
          <w:lang w:val="lt-LT"/>
        </w:rPr>
      </w:pPr>
    </w:p>
    <w:p w14:paraId="465D25BD" w14:textId="3F49621F" w:rsidR="00C1070B" w:rsidRPr="007F179D" w:rsidRDefault="004F29AB" w:rsidP="00035A6A">
      <w:pPr>
        <w:jc w:val="center"/>
        <w:rPr>
          <w:b/>
          <w:bCs/>
          <w:lang w:val="lt-LT"/>
        </w:rPr>
      </w:pPr>
      <w:r w:rsidRPr="007F179D">
        <w:rPr>
          <w:b/>
          <w:bCs/>
          <w:lang w:val="lt-LT"/>
        </w:rPr>
        <w:t>Lyfnua</w:t>
      </w:r>
      <w:r w:rsidR="005E3B42" w:rsidRPr="007F179D">
        <w:rPr>
          <w:b/>
          <w:bCs/>
          <w:lang w:val="lt-LT"/>
        </w:rPr>
        <w:t xml:space="preserve"> 45</w:t>
      </w:r>
      <w:r w:rsidR="00E47AB0" w:rsidRPr="007F179D">
        <w:rPr>
          <w:rFonts w:cs="Arial"/>
          <w:lang w:val="lt-LT"/>
        </w:rPr>
        <w:t> </w:t>
      </w:r>
      <w:r w:rsidR="005E3B42" w:rsidRPr="007F179D">
        <w:rPr>
          <w:b/>
          <w:bCs/>
          <w:lang w:val="lt-LT"/>
        </w:rPr>
        <w:t xml:space="preserve">mg </w:t>
      </w:r>
      <w:r w:rsidR="00A660A1" w:rsidRPr="007F179D">
        <w:rPr>
          <w:b/>
          <w:bCs/>
          <w:lang w:val="lt-LT"/>
        </w:rPr>
        <w:t>plėvele dengtos</w:t>
      </w:r>
      <w:r w:rsidR="005E3B42" w:rsidRPr="007F179D">
        <w:rPr>
          <w:b/>
          <w:bCs/>
          <w:lang w:val="lt-LT"/>
        </w:rPr>
        <w:t xml:space="preserve"> tablet</w:t>
      </w:r>
      <w:r w:rsidR="00A660A1" w:rsidRPr="007F179D">
        <w:rPr>
          <w:b/>
          <w:bCs/>
          <w:lang w:val="lt-LT"/>
        </w:rPr>
        <w:t>ė</w:t>
      </w:r>
      <w:r w:rsidR="005E3B42" w:rsidRPr="007F179D">
        <w:rPr>
          <w:b/>
          <w:bCs/>
          <w:lang w:val="lt-LT"/>
        </w:rPr>
        <w:t>s</w:t>
      </w:r>
    </w:p>
    <w:p w14:paraId="7E7D98C6" w14:textId="5616A2A1" w:rsidR="00C1070B" w:rsidRPr="007F179D" w:rsidRDefault="0023148B" w:rsidP="00035A6A">
      <w:pPr>
        <w:jc w:val="center"/>
        <w:rPr>
          <w:i/>
          <w:iCs/>
          <w:lang w:val="lt-LT"/>
        </w:rPr>
      </w:pPr>
      <w:r w:rsidRPr="007F179D">
        <w:rPr>
          <w:lang w:val="lt-LT"/>
        </w:rPr>
        <w:t>g</w:t>
      </w:r>
      <w:r w:rsidR="00260A42" w:rsidRPr="007F179D">
        <w:rPr>
          <w:lang w:val="lt-LT"/>
        </w:rPr>
        <w:t>efapiksant</w:t>
      </w:r>
      <w:r w:rsidR="00A660A1" w:rsidRPr="007F179D">
        <w:rPr>
          <w:lang w:val="lt-LT"/>
        </w:rPr>
        <w:t>as</w:t>
      </w:r>
      <w:r w:rsidR="00927602" w:rsidRPr="007F179D">
        <w:rPr>
          <w:lang w:val="lt-LT"/>
        </w:rPr>
        <w:t xml:space="preserve"> </w:t>
      </w:r>
      <w:r w:rsidR="00927602" w:rsidRPr="007F179D">
        <w:rPr>
          <w:i/>
          <w:iCs/>
          <w:lang w:val="lt-LT"/>
        </w:rPr>
        <w:t>(gefapixantum)</w:t>
      </w:r>
    </w:p>
    <w:p w14:paraId="335AF152" w14:textId="77777777" w:rsidR="00C1070B" w:rsidRPr="007F179D" w:rsidRDefault="00C1070B" w:rsidP="00035A6A">
      <w:pPr>
        <w:rPr>
          <w:lang w:val="lt-LT"/>
        </w:rPr>
      </w:pPr>
    </w:p>
    <w:p w14:paraId="42E8A756" w14:textId="1DC314AB" w:rsidR="00C1070B" w:rsidRPr="007F179D" w:rsidRDefault="005E3B42" w:rsidP="00035A6A">
      <w:pPr>
        <w:rPr>
          <w:lang w:val="lt-LT"/>
        </w:rPr>
      </w:pPr>
      <w:r w:rsidRPr="007F179D">
        <w:rPr>
          <w:noProof/>
          <w:lang w:val="lt-LT" w:eastAsia="lt-LT"/>
        </w:rPr>
        <w:drawing>
          <wp:inline distT="0" distB="0" distL="0" distR="0" wp14:anchorId="3029503C" wp14:editId="3BF7E4F0">
            <wp:extent cx="208280" cy="1733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771425" name="Picture 6"/>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08280" cy="173355"/>
                    </a:xfrm>
                    <a:prstGeom prst="rect">
                      <a:avLst/>
                    </a:prstGeom>
                    <a:noFill/>
                    <a:ln>
                      <a:noFill/>
                    </a:ln>
                  </pic:spPr>
                </pic:pic>
              </a:graphicData>
            </a:graphic>
          </wp:inline>
        </w:drawing>
      </w:r>
      <w:r w:rsidR="00851A4D" w:rsidRPr="007F179D">
        <w:rPr>
          <w:lang w:val="lt-LT"/>
        </w:rPr>
        <w:t>Vykdoma papildoma šio vaisto stebėsena. Tai padės greitai nustatyti naują saugumo informaciją. Mums galite padėti pranešdami apie bet kokį Jums pasireiškiantį šalutinį poveikį. Apie tai, kaip pranešti apie šalutinį poveikį, žr. 4 skyriaus pabaigoje</w:t>
      </w:r>
      <w:r w:rsidRPr="007F179D">
        <w:rPr>
          <w:lang w:val="lt-LT"/>
        </w:rPr>
        <w:t>.</w:t>
      </w:r>
    </w:p>
    <w:p w14:paraId="72687232" w14:textId="77777777" w:rsidR="00C1070B" w:rsidRPr="007F179D" w:rsidRDefault="00C1070B" w:rsidP="00035A6A">
      <w:pPr>
        <w:rPr>
          <w:lang w:val="lt-LT"/>
        </w:rPr>
      </w:pPr>
    </w:p>
    <w:p w14:paraId="2BF1CDD8" w14:textId="7B0E284C" w:rsidR="00C1070B" w:rsidRPr="007F179D" w:rsidRDefault="00851A4D" w:rsidP="00E77508">
      <w:pPr>
        <w:keepNext/>
        <w:keepLines/>
        <w:rPr>
          <w:b/>
          <w:bCs/>
          <w:lang w:val="lt-LT"/>
        </w:rPr>
      </w:pPr>
      <w:r w:rsidRPr="007F179D">
        <w:rPr>
          <w:b/>
          <w:lang w:val="lt-LT"/>
        </w:rPr>
        <w:t>Atidžiai perskaitykite visą šį lapelį, prieš pradėdami vartoti vaistą, nes jame pateikiama Jums svarbi informacija</w:t>
      </w:r>
      <w:r w:rsidR="005E3B42" w:rsidRPr="007F179D">
        <w:rPr>
          <w:b/>
          <w:bCs/>
          <w:lang w:val="lt-LT"/>
        </w:rPr>
        <w:t>.</w:t>
      </w:r>
    </w:p>
    <w:p w14:paraId="76729DAC" w14:textId="197D6B2F" w:rsidR="00C1070B" w:rsidRPr="007F179D" w:rsidRDefault="00851A4D" w:rsidP="00E77508">
      <w:pPr>
        <w:pStyle w:val="ListParagraph"/>
        <w:keepNext/>
        <w:keepLines/>
        <w:numPr>
          <w:ilvl w:val="0"/>
          <w:numId w:val="6"/>
        </w:numPr>
        <w:ind w:left="562" w:hanging="562"/>
        <w:rPr>
          <w:lang w:val="lt-LT"/>
        </w:rPr>
      </w:pPr>
      <w:r w:rsidRPr="007F179D">
        <w:rPr>
          <w:lang w:val="lt-LT"/>
        </w:rPr>
        <w:t>Neišmeskite šio lapelio, nes vėl gali prireikti jį perskaityti</w:t>
      </w:r>
      <w:r w:rsidR="005E3B42" w:rsidRPr="007F179D">
        <w:rPr>
          <w:lang w:val="lt-LT"/>
        </w:rPr>
        <w:t>.</w:t>
      </w:r>
    </w:p>
    <w:p w14:paraId="2617D742" w14:textId="5A10B859" w:rsidR="00C1070B" w:rsidRPr="007F179D" w:rsidRDefault="00851A4D" w:rsidP="00E77508">
      <w:pPr>
        <w:pStyle w:val="ListParagraph"/>
        <w:keepNext/>
        <w:keepLines/>
        <w:numPr>
          <w:ilvl w:val="0"/>
          <w:numId w:val="6"/>
        </w:numPr>
        <w:ind w:left="562" w:hanging="562"/>
        <w:rPr>
          <w:lang w:val="lt-LT"/>
        </w:rPr>
      </w:pPr>
      <w:r w:rsidRPr="007F179D">
        <w:rPr>
          <w:lang w:val="lt-LT"/>
        </w:rPr>
        <w:t>Jeigu kiltų daugiau klausimų, kreipkitės į gydytoją arba vaistininką</w:t>
      </w:r>
      <w:r w:rsidR="005E3B42" w:rsidRPr="007F179D">
        <w:rPr>
          <w:lang w:val="lt-LT"/>
        </w:rPr>
        <w:t>.</w:t>
      </w:r>
    </w:p>
    <w:p w14:paraId="7BA9B78B" w14:textId="55DAABB7" w:rsidR="00C1070B" w:rsidRPr="007F179D" w:rsidRDefault="00851A4D" w:rsidP="00E77508">
      <w:pPr>
        <w:pStyle w:val="ListParagraph"/>
        <w:keepNext/>
        <w:keepLines/>
        <w:numPr>
          <w:ilvl w:val="0"/>
          <w:numId w:val="6"/>
        </w:numPr>
        <w:ind w:left="562" w:hanging="562"/>
        <w:rPr>
          <w:lang w:val="lt-LT"/>
        </w:rPr>
      </w:pPr>
      <w:r w:rsidRPr="007F179D">
        <w:rPr>
          <w:lang w:val="lt-LT"/>
        </w:rPr>
        <w:t>Šis vaistas skirtas tik Jums, todėl kitiems žmonėms jo duoti negalima. Vaistas gali jiems pakenkti (net tiems, kurių ligos požymiai yra tokie patys kaip Jūsų)</w:t>
      </w:r>
      <w:r w:rsidR="005E3B42" w:rsidRPr="007F179D">
        <w:rPr>
          <w:lang w:val="lt-LT"/>
        </w:rPr>
        <w:t>.</w:t>
      </w:r>
    </w:p>
    <w:p w14:paraId="38F35505" w14:textId="42375DFA" w:rsidR="00C1070B" w:rsidRPr="007F179D" w:rsidRDefault="00851A4D" w:rsidP="00E77508">
      <w:pPr>
        <w:pStyle w:val="ListParagraph"/>
        <w:numPr>
          <w:ilvl w:val="0"/>
          <w:numId w:val="6"/>
        </w:numPr>
        <w:ind w:left="562" w:hanging="562"/>
        <w:rPr>
          <w:lang w:val="lt-LT"/>
        </w:rPr>
      </w:pPr>
      <w:r w:rsidRPr="007F179D">
        <w:rPr>
          <w:lang w:val="lt-LT"/>
        </w:rPr>
        <w:t>Jeigu pasireiškė šalutinis poveikis (net jeigu jis šiame lapelyje nenurodytas), kreipkitės į gydytoją arba vaistininką</w:t>
      </w:r>
      <w:r w:rsidR="005E3B42" w:rsidRPr="007F179D">
        <w:rPr>
          <w:lang w:val="lt-LT"/>
        </w:rPr>
        <w:t xml:space="preserve">. </w:t>
      </w:r>
      <w:r w:rsidRPr="007F179D">
        <w:rPr>
          <w:lang w:val="lt-LT"/>
        </w:rPr>
        <w:t>Žr. 4 skyrių</w:t>
      </w:r>
      <w:r w:rsidR="005E3B42" w:rsidRPr="007F179D">
        <w:rPr>
          <w:lang w:val="lt-LT"/>
        </w:rPr>
        <w:t>.</w:t>
      </w:r>
    </w:p>
    <w:p w14:paraId="6A116EAA" w14:textId="77777777" w:rsidR="00C1070B" w:rsidRPr="007F179D" w:rsidRDefault="00C1070B" w:rsidP="00035A6A">
      <w:pPr>
        <w:rPr>
          <w:lang w:val="lt-LT"/>
        </w:rPr>
      </w:pPr>
    </w:p>
    <w:p w14:paraId="39CF6565" w14:textId="791FE8D9" w:rsidR="00C1070B" w:rsidRPr="007F179D" w:rsidRDefault="00851A4D" w:rsidP="00E77508">
      <w:pPr>
        <w:keepNext/>
        <w:keepLines/>
        <w:rPr>
          <w:b/>
          <w:bCs/>
          <w:lang w:val="lt-LT"/>
        </w:rPr>
      </w:pPr>
      <w:r w:rsidRPr="007F179D">
        <w:rPr>
          <w:b/>
          <w:lang w:val="lt-LT"/>
        </w:rPr>
        <w:t>Apie ką rašoma šiame lapelyje?</w:t>
      </w:r>
    </w:p>
    <w:p w14:paraId="6471B446" w14:textId="77777777" w:rsidR="00C1070B" w:rsidRPr="007F179D" w:rsidRDefault="00C1070B" w:rsidP="00E77508">
      <w:pPr>
        <w:keepNext/>
        <w:keepLines/>
        <w:rPr>
          <w:lang w:val="lt-LT"/>
        </w:rPr>
      </w:pPr>
    </w:p>
    <w:p w14:paraId="791DC070" w14:textId="027D8BCE" w:rsidR="00C1070B" w:rsidRPr="007F179D" w:rsidRDefault="005E3B42" w:rsidP="00E77508">
      <w:pPr>
        <w:keepNext/>
        <w:keepLines/>
        <w:rPr>
          <w:lang w:val="lt-LT"/>
        </w:rPr>
      </w:pPr>
      <w:r w:rsidRPr="007F179D">
        <w:rPr>
          <w:lang w:val="lt-LT"/>
        </w:rPr>
        <w:t>1.</w:t>
      </w:r>
      <w:r w:rsidRPr="007F179D">
        <w:rPr>
          <w:lang w:val="lt-LT"/>
        </w:rPr>
        <w:tab/>
      </w:r>
      <w:r w:rsidR="00851A4D" w:rsidRPr="007F179D">
        <w:rPr>
          <w:lang w:val="lt-LT"/>
        </w:rPr>
        <w:t xml:space="preserve">Kas yra </w:t>
      </w:r>
      <w:r w:rsidR="004F29AB" w:rsidRPr="007F179D">
        <w:rPr>
          <w:lang w:val="lt-LT"/>
        </w:rPr>
        <w:t>Lyfnua</w:t>
      </w:r>
      <w:r w:rsidRPr="007F179D">
        <w:rPr>
          <w:lang w:val="lt-LT"/>
        </w:rPr>
        <w:t xml:space="preserve"> </w:t>
      </w:r>
      <w:r w:rsidR="00851A4D" w:rsidRPr="007F179D">
        <w:rPr>
          <w:lang w:val="lt-LT"/>
        </w:rPr>
        <w:t>ir kam jis vartojamas</w:t>
      </w:r>
    </w:p>
    <w:p w14:paraId="056C6ED2" w14:textId="25691D27" w:rsidR="00C1070B" w:rsidRPr="007F179D" w:rsidRDefault="005E3B42" w:rsidP="00035A6A">
      <w:pPr>
        <w:rPr>
          <w:lang w:val="lt-LT"/>
        </w:rPr>
      </w:pPr>
      <w:r w:rsidRPr="007F179D">
        <w:rPr>
          <w:lang w:val="lt-LT"/>
        </w:rPr>
        <w:t>2.</w:t>
      </w:r>
      <w:r w:rsidRPr="007F179D">
        <w:rPr>
          <w:lang w:val="lt-LT"/>
        </w:rPr>
        <w:tab/>
      </w:r>
      <w:r w:rsidR="00851A4D" w:rsidRPr="007F179D">
        <w:rPr>
          <w:lang w:val="lt-LT"/>
        </w:rPr>
        <w:t xml:space="preserve">Kas žinotina prieš vartojant </w:t>
      </w:r>
      <w:r w:rsidR="004F29AB" w:rsidRPr="007F179D">
        <w:rPr>
          <w:lang w:val="lt-LT"/>
        </w:rPr>
        <w:t>Lyfnua</w:t>
      </w:r>
    </w:p>
    <w:p w14:paraId="2BE41195" w14:textId="4C90274E" w:rsidR="00C1070B" w:rsidRPr="007F179D" w:rsidRDefault="005E3B42" w:rsidP="00035A6A">
      <w:pPr>
        <w:rPr>
          <w:lang w:val="lt-LT"/>
        </w:rPr>
      </w:pPr>
      <w:r w:rsidRPr="007F179D">
        <w:rPr>
          <w:lang w:val="lt-LT"/>
        </w:rPr>
        <w:t>3.</w:t>
      </w:r>
      <w:r w:rsidRPr="007F179D">
        <w:rPr>
          <w:lang w:val="lt-LT"/>
        </w:rPr>
        <w:tab/>
      </w:r>
      <w:r w:rsidR="00851A4D" w:rsidRPr="007F179D">
        <w:rPr>
          <w:lang w:val="lt-LT"/>
        </w:rPr>
        <w:t xml:space="preserve">Kaip vartoti </w:t>
      </w:r>
      <w:r w:rsidR="004F29AB" w:rsidRPr="007F179D">
        <w:rPr>
          <w:lang w:val="lt-LT"/>
        </w:rPr>
        <w:t>Lyfnua</w:t>
      </w:r>
    </w:p>
    <w:p w14:paraId="678349CF" w14:textId="09DD1031" w:rsidR="00C1070B" w:rsidRPr="007F179D" w:rsidRDefault="005E3B42" w:rsidP="00035A6A">
      <w:pPr>
        <w:rPr>
          <w:lang w:val="lt-LT"/>
        </w:rPr>
      </w:pPr>
      <w:r w:rsidRPr="007F179D">
        <w:rPr>
          <w:lang w:val="lt-LT"/>
        </w:rPr>
        <w:t>4.</w:t>
      </w:r>
      <w:r w:rsidRPr="007F179D">
        <w:rPr>
          <w:lang w:val="lt-LT"/>
        </w:rPr>
        <w:tab/>
      </w:r>
      <w:r w:rsidR="00851A4D" w:rsidRPr="007F179D">
        <w:rPr>
          <w:lang w:val="lt-LT"/>
        </w:rPr>
        <w:t>Galimas šalutinis poveikis</w:t>
      </w:r>
    </w:p>
    <w:p w14:paraId="32B36B62" w14:textId="5140A66A" w:rsidR="00C1070B" w:rsidRPr="007F179D" w:rsidRDefault="005E3B42" w:rsidP="00035A6A">
      <w:pPr>
        <w:rPr>
          <w:lang w:val="lt-LT"/>
        </w:rPr>
      </w:pPr>
      <w:r w:rsidRPr="007F179D">
        <w:rPr>
          <w:lang w:val="lt-LT"/>
        </w:rPr>
        <w:t>5.</w:t>
      </w:r>
      <w:r w:rsidRPr="007F179D">
        <w:rPr>
          <w:lang w:val="lt-LT"/>
        </w:rPr>
        <w:tab/>
      </w:r>
      <w:r w:rsidR="00851A4D" w:rsidRPr="007F179D">
        <w:rPr>
          <w:lang w:val="lt-LT"/>
        </w:rPr>
        <w:t xml:space="preserve">Kaip laikyti </w:t>
      </w:r>
      <w:r w:rsidR="004F29AB" w:rsidRPr="007F179D">
        <w:rPr>
          <w:lang w:val="lt-LT"/>
        </w:rPr>
        <w:t>Lyfnua</w:t>
      </w:r>
    </w:p>
    <w:p w14:paraId="282B58A2" w14:textId="43D01C52" w:rsidR="00C1070B" w:rsidRPr="007F179D" w:rsidRDefault="005E3B42" w:rsidP="00035A6A">
      <w:pPr>
        <w:rPr>
          <w:lang w:val="lt-LT"/>
        </w:rPr>
      </w:pPr>
      <w:r w:rsidRPr="007F179D">
        <w:rPr>
          <w:lang w:val="lt-LT"/>
        </w:rPr>
        <w:t>6.</w:t>
      </w:r>
      <w:r w:rsidRPr="007F179D">
        <w:rPr>
          <w:lang w:val="lt-LT"/>
        </w:rPr>
        <w:tab/>
      </w:r>
      <w:r w:rsidR="00851A4D" w:rsidRPr="007F179D">
        <w:rPr>
          <w:lang w:val="lt-LT"/>
        </w:rPr>
        <w:t>Pakuotės turinys ir kita informacija</w:t>
      </w:r>
    </w:p>
    <w:p w14:paraId="21F40403" w14:textId="77777777" w:rsidR="00C1070B" w:rsidRPr="007F179D" w:rsidRDefault="00C1070B" w:rsidP="00035A6A">
      <w:pPr>
        <w:rPr>
          <w:lang w:val="lt-LT"/>
        </w:rPr>
      </w:pPr>
    </w:p>
    <w:p w14:paraId="294AB3AB" w14:textId="77777777" w:rsidR="00C1070B" w:rsidRPr="007F179D" w:rsidRDefault="00C1070B" w:rsidP="00035A6A">
      <w:pPr>
        <w:rPr>
          <w:lang w:val="lt-LT"/>
        </w:rPr>
      </w:pPr>
    </w:p>
    <w:p w14:paraId="3CF839CB" w14:textId="383D0A7F" w:rsidR="00035A6A" w:rsidRPr="007F179D" w:rsidRDefault="005E3B42" w:rsidP="00035A6A">
      <w:pPr>
        <w:keepNext/>
        <w:numPr>
          <w:ilvl w:val="12"/>
          <w:numId w:val="0"/>
        </w:numPr>
        <w:tabs>
          <w:tab w:val="clear" w:pos="567"/>
        </w:tabs>
        <w:spacing w:line="240" w:lineRule="auto"/>
        <w:ind w:left="567" w:hanging="567"/>
        <w:outlineLvl w:val="1"/>
        <w:rPr>
          <w:lang w:val="lt-LT"/>
        </w:rPr>
      </w:pPr>
      <w:bookmarkStart w:id="36" w:name="_Hlk55457960"/>
      <w:r w:rsidRPr="007F179D">
        <w:rPr>
          <w:b/>
          <w:bCs/>
          <w:lang w:val="lt-LT"/>
        </w:rPr>
        <w:t>1.</w:t>
      </w:r>
      <w:bookmarkEnd w:id="36"/>
      <w:r w:rsidRPr="007F179D">
        <w:rPr>
          <w:b/>
          <w:bCs/>
          <w:lang w:val="lt-LT"/>
        </w:rPr>
        <w:tab/>
      </w:r>
      <w:r w:rsidR="00F558D8" w:rsidRPr="007F179D">
        <w:rPr>
          <w:b/>
          <w:lang w:val="lt-LT"/>
        </w:rPr>
        <w:t xml:space="preserve">Kas yra </w:t>
      </w:r>
      <w:r w:rsidR="004F29AB" w:rsidRPr="007F179D">
        <w:rPr>
          <w:b/>
          <w:bCs/>
          <w:lang w:val="lt-LT"/>
        </w:rPr>
        <w:t>Lyfnua</w:t>
      </w:r>
      <w:r w:rsidRPr="007F179D">
        <w:rPr>
          <w:b/>
          <w:bCs/>
          <w:lang w:val="lt-LT"/>
        </w:rPr>
        <w:t xml:space="preserve"> </w:t>
      </w:r>
      <w:r w:rsidR="00F558D8" w:rsidRPr="007F179D">
        <w:rPr>
          <w:b/>
          <w:lang w:val="lt-LT"/>
        </w:rPr>
        <w:t>ir kam jis vartojamas</w:t>
      </w:r>
    </w:p>
    <w:p w14:paraId="4AD88718" w14:textId="77777777" w:rsidR="00C1070B" w:rsidRPr="007F179D" w:rsidRDefault="00C1070B" w:rsidP="00C1070B">
      <w:pPr>
        <w:keepNext/>
        <w:keepLines/>
        <w:numPr>
          <w:ilvl w:val="12"/>
          <w:numId w:val="0"/>
        </w:numPr>
        <w:tabs>
          <w:tab w:val="clear" w:pos="567"/>
        </w:tabs>
        <w:spacing w:line="240" w:lineRule="auto"/>
        <w:rPr>
          <w:szCs w:val="22"/>
          <w:lang w:val="lt-LT"/>
        </w:rPr>
      </w:pPr>
    </w:p>
    <w:p w14:paraId="6FC37C5B" w14:textId="18C889BF" w:rsidR="00C1070B" w:rsidRPr="007F179D" w:rsidRDefault="004F29AB" w:rsidP="00C1070B">
      <w:pPr>
        <w:keepNext/>
        <w:keepLines/>
        <w:numPr>
          <w:ilvl w:val="12"/>
          <w:numId w:val="0"/>
        </w:numPr>
        <w:tabs>
          <w:tab w:val="clear" w:pos="567"/>
        </w:tabs>
        <w:spacing w:line="240" w:lineRule="auto"/>
        <w:rPr>
          <w:szCs w:val="22"/>
          <w:lang w:val="lt-LT"/>
        </w:rPr>
      </w:pPr>
      <w:r w:rsidRPr="007F179D">
        <w:rPr>
          <w:szCs w:val="22"/>
          <w:lang w:val="lt-LT"/>
        </w:rPr>
        <w:t>Lyfnua</w:t>
      </w:r>
      <w:r w:rsidR="005E3B42" w:rsidRPr="007F179D">
        <w:rPr>
          <w:szCs w:val="22"/>
          <w:lang w:val="lt-LT"/>
        </w:rPr>
        <w:t xml:space="preserve"> </w:t>
      </w:r>
      <w:r w:rsidR="00A660A1" w:rsidRPr="007F179D">
        <w:rPr>
          <w:szCs w:val="22"/>
          <w:lang w:val="lt-LT"/>
        </w:rPr>
        <w:t>sudėtyje yra veikliosios medžiagos</w:t>
      </w:r>
      <w:r w:rsidR="005E3B42" w:rsidRPr="007F179D">
        <w:rPr>
          <w:szCs w:val="22"/>
          <w:lang w:val="lt-LT"/>
        </w:rPr>
        <w:t xml:space="preserve"> </w:t>
      </w:r>
      <w:r w:rsidR="00260A42" w:rsidRPr="007F179D">
        <w:rPr>
          <w:szCs w:val="22"/>
          <w:lang w:val="lt-LT"/>
        </w:rPr>
        <w:t>gefapiksant</w:t>
      </w:r>
      <w:r w:rsidR="00A660A1" w:rsidRPr="007F179D">
        <w:rPr>
          <w:szCs w:val="22"/>
          <w:lang w:val="lt-LT"/>
        </w:rPr>
        <w:t>o</w:t>
      </w:r>
      <w:r w:rsidR="005E3B42" w:rsidRPr="007F179D">
        <w:rPr>
          <w:szCs w:val="22"/>
          <w:lang w:val="lt-LT"/>
        </w:rPr>
        <w:t>.</w:t>
      </w:r>
    </w:p>
    <w:p w14:paraId="3986AAB1" w14:textId="77777777" w:rsidR="00C1070B" w:rsidRPr="007F179D" w:rsidRDefault="00C1070B" w:rsidP="00C1070B">
      <w:pPr>
        <w:numPr>
          <w:ilvl w:val="12"/>
          <w:numId w:val="0"/>
        </w:numPr>
        <w:tabs>
          <w:tab w:val="clear" w:pos="567"/>
        </w:tabs>
        <w:spacing w:line="240" w:lineRule="auto"/>
        <w:rPr>
          <w:szCs w:val="22"/>
          <w:lang w:val="lt-LT"/>
        </w:rPr>
      </w:pPr>
    </w:p>
    <w:p w14:paraId="7E4F170C" w14:textId="4AF99098" w:rsidR="00C1070B" w:rsidRPr="007F179D" w:rsidRDefault="004F29AB" w:rsidP="00C1070B">
      <w:pPr>
        <w:tabs>
          <w:tab w:val="clear" w:pos="567"/>
        </w:tabs>
        <w:spacing w:line="240" w:lineRule="auto"/>
        <w:ind w:right="-2"/>
        <w:rPr>
          <w:szCs w:val="22"/>
          <w:lang w:val="lt-LT"/>
        </w:rPr>
      </w:pPr>
      <w:r w:rsidRPr="007F179D">
        <w:rPr>
          <w:szCs w:val="22"/>
          <w:lang w:val="lt-LT"/>
        </w:rPr>
        <w:t>Lyfnua</w:t>
      </w:r>
      <w:r w:rsidR="005E3B42" w:rsidRPr="007F179D">
        <w:rPr>
          <w:szCs w:val="22"/>
          <w:lang w:val="lt-LT"/>
        </w:rPr>
        <w:t xml:space="preserve"> </w:t>
      </w:r>
      <w:r w:rsidR="007565EA" w:rsidRPr="007F179D">
        <w:rPr>
          <w:szCs w:val="22"/>
          <w:lang w:val="lt-LT"/>
        </w:rPr>
        <w:t xml:space="preserve">yra vaistas, vartojamas suaugusiesiems gydyti </w:t>
      </w:r>
      <w:r w:rsidR="00155606" w:rsidRPr="007F179D">
        <w:rPr>
          <w:szCs w:val="22"/>
          <w:lang w:val="lt-LT"/>
        </w:rPr>
        <w:t xml:space="preserve">lėtiniam </w:t>
      </w:r>
      <w:r w:rsidR="007565EA" w:rsidRPr="007F179D">
        <w:rPr>
          <w:szCs w:val="22"/>
          <w:lang w:val="lt-LT"/>
        </w:rPr>
        <w:t>kosuliui</w:t>
      </w:r>
      <w:r w:rsidR="00155606" w:rsidRPr="007F179D">
        <w:rPr>
          <w:szCs w:val="22"/>
          <w:lang w:val="lt-LT"/>
        </w:rPr>
        <w:t xml:space="preserve"> (kosuliui</w:t>
      </w:r>
      <w:r w:rsidR="007565EA" w:rsidRPr="007F179D">
        <w:rPr>
          <w:szCs w:val="22"/>
          <w:lang w:val="lt-LT"/>
        </w:rPr>
        <w:t xml:space="preserve">, kuris trunka ilgiau kaip </w:t>
      </w:r>
      <w:r w:rsidR="005E3B42" w:rsidRPr="007F179D">
        <w:rPr>
          <w:szCs w:val="22"/>
          <w:lang w:val="lt-LT"/>
        </w:rPr>
        <w:t>8</w:t>
      </w:r>
      <w:r w:rsidR="007565EA" w:rsidRPr="007F179D">
        <w:rPr>
          <w:szCs w:val="22"/>
          <w:lang w:val="lt-LT"/>
        </w:rPr>
        <w:t> savaites</w:t>
      </w:r>
      <w:r w:rsidR="00155606" w:rsidRPr="007F179D">
        <w:rPr>
          <w:szCs w:val="22"/>
          <w:lang w:val="lt-LT"/>
        </w:rPr>
        <w:t>)</w:t>
      </w:r>
      <w:r w:rsidR="007565EA" w:rsidRPr="007F179D">
        <w:rPr>
          <w:szCs w:val="22"/>
          <w:lang w:val="lt-LT"/>
        </w:rPr>
        <w:t xml:space="preserve"> ir kai</w:t>
      </w:r>
      <w:r w:rsidR="005E3B42" w:rsidRPr="007F179D">
        <w:rPr>
          <w:szCs w:val="22"/>
          <w:lang w:val="lt-LT"/>
        </w:rPr>
        <w:t>:</w:t>
      </w:r>
    </w:p>
    <w:p w14:paraId="3B3423E4" w14:textId="0E80331D" w:rsidR="00C1070B" w:rsidRPr="007F179D" w:rsidRDefault="007565EA" w:rsidP="00AE4357">
      <w:pPr>
        <w:pStyle w:val="ListParagraph"/>
        <w:numPr>
          <w:ilvl w:val="0"/>
          <w:numId w:val="3"/>
        </w:numPr>
        <w:tabs>
          <w:tab w:val="clear" w:pos="567"/>
        </w:tabs>
        <w:spacing w:line="240" w:lineRule="auto"/>
        <w:ind w:left="567" w:hanging="567"/>
        <w:rPr>
          <w:szCs w:val="22"/>
          <w:lang w:val="lt-LT"/>
        </w:rPr>
      </w:pPr>
      <w:r w:rsidRPr="007F179D">
        <w:rPr>
          <w:szCs w:val="22"/>
          <w:lang w:val="lt-LT"/>
        </w:rPr>
        <w:t>kosulys nepraeina, net ir vartojant kitų vaistų, arba</w:t>
      </w:r>
    </w:p>
    <w:p w14:paraId="5A51B778" w14:textId="59A201AB" w:rsidR="00C1070B" w:rsidRPr="007F179D" w:rsidRDefault="007565EA" w:rsidP="00AE4357">
      <w:pPr>
        <w:pStyle w:val="ListParagraph"/>
        <w:numPr>
          <w:ilvl w:val="0"/>
          <w:numId w:val="3"/>
        </w:numPr>
        <w:tabs>
          <w:tab w:val="clear" w:pos="567"/>
        </w:tabs>
        <w:spacing w:line="240" w:lineRule="auto"/>
        <w:ind w:left="567" w:hanging="567"/>
        <w:rPr>
          <w:szCs w:val="22"/>
          <w:lang w:val="lt-LT"/>
        </w:rPr>
      </w:pPr>
      <w:r w:rsidRPr="007F179D">
        <w:rPr>
          <w:szCs w:val="22"/>
          <w:lang w:val="lt-LT"/>
        </w:rPr>
        <w:t>kosulio priežastis nėra žinoma</w:t>
      </w:r>
      <w:r w:rsidR="005E3B42" w:rsidRPr="007F179D">
        <w:rPr>
          <w:szCs w:val="22"/>
          <w:lang w:val="lt-LT"/>
        </w:rPr>
        <w:t>.</w:t>
      </w:r>
    </w:p>
    <w:p w14:paraId="09A0D12B" w14:textId="18C76CEF" w:rsidR="00812D16" w:rsidRPr="007F179D" w:rsidRDefault="00812D16" w:rsidP="00035A6A">
      <w:pPr>
        <w:rPr>
          <w:lang w:val="lt-LT"/>
        </w:rPr>
      </w:pPr>
    </w:p>
    <w:p w14:paraId="4B88DF8F" w14:textId="6964A7EB" w:rsidR="00155606" w:rsidRPr="007F179D" w:rsidRDefault="00155606" w:rsidP="00155606">
      <w:pPr>
        <w:rPr>
          <w:szCs w:val="22"/>
          <w:lang w:val="lt-LT"/>
        </w:rPr>
      </w:pPr>
      <w:r w:rsidRPr="007F179D">
        <w:rPr>
          <w:lang w:val="lt-LT"/>
        </w:rPr>
        <w:t xml:space="preserve">Lyfnua </w:t>
      </w:r>
      <w:r w:rsidRPr="007F179D">
        <w:rPr>
          <w:szCs w:val="22"/>
          <w:lang w:val="lt-LT"/>
        </w:rPr>
        <w:t>sudėtyje esanti veiklioji medžiaga gefapiksantas blokuoja nenormalų kosulį skatinančių nervų poveikį.</w:t>
      </w:r>
    </w:p>
    <w:p w14:paraId="5CF55906" w14:textId="77777777" w:rsidR="00155606" w:rsidRPr="007F179D" w:rsidRDefault="00155606" w:rsidP="00155606">
      <w:pPr>
        <w:rPr>
          <w:szCs w:val="22"/>
          <w:lang w:val="lt-LT"/>
        </w:rPr>
      </w:pPr>
    </w:p>
    <w:p w14:paraId="35AADEA6" w14:textId="77777777" w:rsidR="008A3AF5" w:rsidRPr="007F179D" w:rsidRDefault="008A3AF5" w:rsidP="00035A6A">
      <w:pPr>
        <w:rPr>
          <w:lang w:val="lt-LT"/>
        </w:rPr>
      </w:pPr>
    </w:p>
    <w:p w14:paraId="4134695E" w14:textId="596797BE" w:rsidR="00C93CA9" w:rsidRPr="007F179D" w:rsidRDefault="005E3B42" w:rsidP="00E77508">
      <w:pPr>
        <w:keepNext/>
        <w:keepLines/>
        <w:numPr>
          <w:ilvl w:val="12"/>
          <w:numId w:val="0"/>
        </w:numPr>
        <w:tabs>
          <w:tab w:val="clear" w:pos="567"/>
        </w:tabs>
        <w:spacing w:line="240" w:lineRule="auto"/>
        <w:ind w:left="567" w:hanging="567"/>
        <w:outlineLvl w:val="1"/>
        <w:rPr>
          <w:b/>
          <w:bCs/>
          <w:lang w:val="lt-LT"/>
        </w:rPr>
      </w:pPr>
      <w:bookmarkStart w:id="37" w:name="_Hlk55458041"/>
      <w:bookmarkStart w:id="38" w:name="_Hlk55458546"/>
      <w:r w:rsidRPr="007F179D">
        <w:rPr>
          <w:b/>
          <w:bCs/>
          <w:lang w:val="lt-LT"/>
        </w:rPr>
        <w:t>2.</w:t>
      </w:r>
      <w:r w:rsidRPr="007F179D">
        <w:rPr>
          <w:b/>
          <w:bCs/>
          <w:lang w:val="lt-LT"/>
        </w:rPr>
        <w:tab/>
      </w:r>
      <w:bookmarkEnd w:id="37"/>
      <w:bookmarkEnd w:id="38"/>
      <w:r w:rsidR="00F558D8" w:rsidRPr="007F179D">
        <w:rPr>
          <w:b/>
          <w:lang w:val="lt-LT"/>
        </w:rPr>
        <w:t xml:space="preserve">Kas žinotina prieš vartojant </w:t>
      </w:r>
      <w:r w:rsidR="004F29AB" w:rsidRPr="007F179D">
        <w:rPr>
          <w:b/>
          <w:bCs/>
          <w:lang w:val="lt-LT"/>
        </w:rPr>
        <w:t>Lyfnua</w:t>
      </w:r>
    </w:p>
    <w:p w14:paraId="06A16BB7" w14:textId="77777777" w:rsidR="00896658" w:rsidRPr="007F179D" w:rsidRDefault="00896658" w:rsidP="00E77508">
      <w:pPr>
        <w:keepNext/>
        <w:keepLines/>
        <w:rPr>
          <w:lang w:val="lt-LT"/>
        </w:rPr>
      </w:pPr>
    </w:p>
    <w:p w14:paraId="39A53E58" w14:textId="6EAAD4CC" w:rsidR="00C1070B" w:rsidRPr="007F179D" w:rsidRDefault="004F29AB" w:rsidP="00E77508">
      <w:pPr>
        <w:keepNext/>
        <w:keepLines/>
        <w:rPr>
          <w:b/>
          <w:bCs/>
          <w:lang w:val="lt-LT"/>
        </w:rPr>
      </w:pPr>
      <w:r w:rsidRPr="007F179D">
        <w:rPr>
          <w:b/>
          <w:bCs/>
          <w:lang w:val="lt-LT"/>
        </w:rPr>
        <w:t>Lyfnua</w:t>
      </w:r>
      <w:r w:rsidR="00F558D8" w:rsidRPr="007F179D">
        <w:rPr>
          <w:b/>
          <w:lang w:val="lt-LT"/>
        </w:rPr>
        <w:t xml:space="preserve"> vartoti </w:t>
      </w:r>
      <w:r w:rsidR="00D32BB8" w:rsidRPr="007F179D">
        <w:rPr>
          <w:b/>
          <w:lang w:val="lt-LT"/>
        </w:rPr>
        <w:t>draudžiama</w:t>
      </w:r>
    </w:p>
    <w:p w14:paraId="13557B21" w14:textId="37D515AB" w:rsidR="00C1070B" w:rsidRPr="007F179D" w:rsidRDefault="00F558D8" w:rsidP="00E77508">
      <w:pPr>
        <w:pStyle w:val="ListParagraph"/>
        <w:numPr>
          <w:ilvl w:val="0"/>
          <w:numId w:val="4"/>
        </w:numPr>
        <w:ind w:left="562" w:hanging="562"/>
        <w:rPr>
          <w:lang w:val="lt-LT"/>
        </w:rPr>
      </w:pPr>
      <w:r w:rsidRPr="007F179D">
        <w:rPr>
          <w:lang w:val="lt-LT"/>
        </w:rPr>
        <w:t xml:space="preserve">jeigu yra </w:t>
      </w:r>
      <w:r w:rsidRPr="007F179D">
        <w:rPr>
          <w:b/>
          <w:lang w:val="lt-LT"/>
        </w:rPr>
        <w:t>alergija</w:t>
      </w:r>
      <w:r w:rsidRPr="007F179D">
        <w:rPr>
          <w:lang w:val="lt-LT"/>
        </w:rPr>
        <w:t xml:space="preserve"> </w:t>
      </w:r>
      <w:r w:rsidR="00260A42" w:rsidRPr="007F179D">
        <w:rPr>
          <w:lang w:val="lt-LT"/>
        </w:rPr>
        <w:t>gefapiksant</w:t>
      </w:r>
      <w:r w:rsidR="007565EA" w:rsidRPr="007F179D">
        <w:rPr>
          <w:lang w:val="lt-LT"/>
        </w:rPr>
        <w:t>ui</w:t>
      </w:r>
      <w:r w:rsidR="005E3B42" w:rsidRPr="007F179D">
        <w:rPr>
          <w:lang w:val="lt-LT"/>
        </w:rPr>
        <w:t xml:space="preserve"> </w:t>
      </w:r>
      <w:r w:rsidRPr="007F179D">
        <w:rPr>
          <w:lang w:val="lt-LT"/>
        </w:rPr>
        <w:t>arba bet kuriai pagalbinei šio vaisto medžiagai (jos išvardytos 6 skyriuje</w:t>
      </w:r>
      <w:r w:rsidR="005E3B42" w:rsidRPr="007F179D">
        <w:rPr>
          <w:lang w:val="lt-LT"/>
        </w:rPr>
        <w:t>).</w:t>
      </w:r>
    </w:p>
    <w:p w14:paraId="51616D90" w14:textId="77777777" w:rsidR="00C1070B" w:rsidRPr="007F179D" w:rsidRDefault="00C1070B" w:rsidP="00035A6A">
      <w:pPr>
        <w:rPr>
          <w:lang w:val="lt-LT"/>
        </w:rPr>
      </w:pPr>
    </w:p>
    <w:p w14:paraId="21B51F95" w14:textId="43BDAA55" w:rsidR="00C1070B" w:rsidRPr="007F179D" w:rsidRDefault="00F558D8" w:rsidP="00541197">
      <w:pPr>
        <w:keepNext/>
        <w:keepLines/>
        <w:rPr>
          <w:b/>
          <w:bCs/>
          <w:lang w:val="lt-LT"/>
        </w:rPr>
      </w:pPr>
      <w:r w:rsidRPr="007F179D">
        <w:rPr>
          <w:b/>
          <w:lang w:val="lt-LT"/>
        </w:rPr>
        <w:t>Įspėjimai ir atsargumo priemonės</w:t>
      </w:r>
    </w:p>
    <w:p w14:paraId="3C894AAE" w14:textId="632CF0FB" w:rsidR="00C1070B" w:rsidRPr="007F179D" w:rsidRDefault="00F558D8" w:rsidP="00541197">
      <w:pPr>
        <w:keepNext/>
        <w:rPr>
          <w:lang w:val="lt-LT"/>
        </w:rPr>
      </w:pPr>
      <w:r w:rsidRPr="007F179D">
        <w:rPr>
          <w:lang w:val="lt-LT"/>
        </w:rPr>
        <w:t xml:space="preserve">Pasitarkite su gydytoju arba vaistininku, prieš pradėdami vartoti </w:t>
      </w:r>
      <w:r w:rsidR="004F29AB" w:rsidRPr="007F179D">
        <w:rPr>
          <w:lang w:val="lt-LT"/>
        </w:rPr>
        <w:t>Lyfnua</w:t>
      </w:r>
      <w:r w:rsidR="00155606" w:rsidRPr="007F179D">
        <w:rPr>
          <w:lang w:val="lt-LT"/>
        </w:rPr>
        <w:t xml:space="preserve"> ir jo vartojimo metu</w:t>
      </w:r>
      <w:r w:rsidRPr="007F179D">
        <w:rPr>
          <w:lang w:val="lt-LT"/>
        </w:rPr>
        <w:t>, jeigu:</w:t>
      </w:r>
    </w:p>
    <w:p w14:paraId="48C7A996" w14:textId="4E25BE40" w:rsidR="00C1070B" w:rsidRPr="007F179D" w:rsidRDefault="00155606" w:rsidP="0006712B">
      <w:pPr>
        <w:pStyle w:val="ListParagraph"/>
        <w:keepNext/>
        <w:numPr>
          <w:ilvl w:val="0"/>
          <w:numId w:val="5"/>
        </w:numPr>
        <w:ind w:left="561" w:hanging="561"/>
        <w:rPr>
          <w:lang w:val="lt-LT"/>
        </w:rPr>
      </w:pPr>
      <w:r w:rsidRPr="007F179D">
        <w:rPr>
          <w:lang w:val="lt-LT"/>
        </w:rPr>
        <w:t>esate</w:t>
      </w:r>
      <w:r w:rsidRPr="007F179D">
        <w:rPr>
          <w:b/>
          <w:bCs/>
          <w:lang w:val="lt-LT"/>
        </w:rPr>
        <w:t xml:space="preserve"> </w:t>
      </w:r>
      <w:r w:rsidR="005E3B42" w:rsidRPr="007F179D">
        <w:rPr>
          <w:b/>
          <w:bCs/>
          <w:lang w:val="lt-LT"/>
        </w:rPr>
        <w:t>al</w:t>
      </w:r>
      <w:r w:rsidR="007565EA" w:rsidRPr="007F179D">
        <w:rPr>
          <w:b/>
          <w:bCs/>
          <w:lang w:val="lt-LT"/>
        </w:rPr>
        <w:t>ergi</w:t>
      </w:r>
      <w:r w:rsidRPr="007F179D">
        <w:rPr>
          <w:b/>
          <w:bCs/>
          <w:lang w:val="lt-LT"/>
        </w:rPr>
        <w:t>ški</w:t>
      </w:r>
      <w:r w:rsidR="005E3B42" w:rsidRPr="007F179D">
        <w:rPr>
          <w:lang w:val="lt-LT"/>
        </w:rPr>
        <w:t xml:space="preserve"> </w:t>
      </w:r>
      <w:r w:rsidR="007565EA" w:rsidRPr="007F179D">
        <w:rPr>
          <w:lang w:val="lt-LT"/>
        </w:rPr>
        <w:t>vaistams, kurių sudėtyje yra</w:t>
      </w:r>
      <w:r w:rsidR="005E3B42" w:rsidRPr="007F179D">
        <w:rPr>
          <w:lang w:val="lt-LT"/>
        </w:rPr>
        <w:t xml:space="preserve"> </w:t>
      </w:r>
      <w:r w:rsidR="001D0893" w:rsidRPr="007F179D">
        <w:rPr>
          <w:lang w:val="lt-LT"/>
        </w:rPr>
        <w:t>sul</w:t>
      </w:r>
      <w:r w:rsidR="007565EA" w:rsidRPr="007F179D">
        <w:rPr>
          <w:lang w:val="lt-LT"/>
        </w:rPr>
        <w:t>f</w:t>
      </w:r>
      <w:r w:rsidR="001D0893" w:rsidRPr="007F179D">
        <w:rPr>
          <w:lang w:val="lt-LT"/>
        </w:rPr>
        <w:t>onamid</w:t>
      </w:r>
      <w:r w:rsidR="007565EA" w:rsidRPr="007F179D">
        <w:rPr>
          <w:lang w:val="lt-LT"/>
        </w:rPr>
        <w:t>o</w:t>
      </w:r>
      <w:r w:rsidR="003812B9" w:rsidRPr="007F179D">
        <w:rPr>
          <w:lang w:val="lt-LT"/>
        </w:rPr>
        <w:t>;</w:t>
      </w:r>
    </w:p>
    <w:p w14:paraId="4343B6FE" w14:textId="77777777" w:rsidR="00155606" w:rsidRPr="007F179D" w:rsidRDefault="00155606" w:rsidP="00155606">
      <w:pPr>
        <w:pStyle w:val="ListParagraph"/>
        <w:numPr>
          <w:ilvl w:val="0"/>
          <w:numId w:val="5"/>
        </w:numPr>
        <w:ind w:left="562" w:hanging="562"/>
        <w:rPr>
          <w:lang w:val="lt-LT"/>
        </w:rPr>
      </w:pPr>
      <w:r w:rsidRPr="007F179D">
        <w:rPr>
          <w:lang w:val="lt-LT"/>
        </w:rPr>
        <w:t>Jums yra</w:t>
      </w:r>
      <w:r w:rsidRPr="007F179D">
        <w:rPr>
          <w:b/>
          <w:bCs/>
          <w:lang w:val="lt-LT"/>
        </w:rPr>
        <w:t xml:space="preserve"> </w:t>
      </w:r>
      <w:r w:rsidR="0006712B" w:rsidRPr="007F179D">
        <w:rPr>
          <w:b/>
          <w:bCs/>
          <w:lang w:val="lt-LT"/>
        </w:rPr>
        <w:t>miego</w:t>
      </w:r>
      <w:r w:rsidR="005E3B42" w:rsidRPr="007F179D">
        <w:rPr>
          <w:b/>
          <w:bCs/>
          <w:lang w:val="lt-LT"/>
        </w:rPr>
        <w:t xml:space="preserve"> apn</w:t>
      </w:r>
      <w:r w:rsidR="0006712B" w:rsidRPr="007F179D">
        <w:rPr>
          <w:b/>
          <w:bCs/>
          <w:lang w:val="lt-LT"/>
        </w:rPr>
        <w:t>ėja</w:t>
      </w:r>
      <w:r w:rsidR="005E3B42" w:rsidRPr="007F179D">
        <w:rPr>
          <w:lang w:val="lt-LT"/>
        </w:rPr>
        <w:t xml:space="preserve"> – </w:t>
      </w:r>
      <w:r w:rsidR="0006712B" w:rsidRPr="007F179D">
        <w:rPr>
          <w:lang w:val="lt-LT"/>
        </w:rPr>
        <w:t>kai miegant Jūsų kvėpavimas sustoja ir vėl atsinaujina</w:t>
      </w:r>
      <w:r w:rsidRPr="007F179D">
        <w:rPr>
          <w:lang w:val="lt-LT"/>
        </w:rPr>
        <w:t>;</w:t>
      </w:r>
    </w:p>
    <w:p w14:paraId="36CD33C1" w14:textId="764294C3" w:rsidR="006D0018" w:rsidRPr="007F179D" w:rsidRDefault="006D0018" w:rsidP="00155606">
      <w:pPr>
        <w:pStyle w:val="ListParagraph"/>
        <w:numPr>
          <w:ilvl w:val="0"/>
          <w:numId w:val="5"/>
        </w:numPr>
        <w:ind w:left="562" w:hanging="562"/>
        <w:rPr>
          <w:lang w:val="lt-LT"/>
        </w:rPr>
      </w:pPr>
      <w:r w:rsidRPr="007F179D">
        <w:rPr>
          <w:lang w:val="lt-LT"/>
        </w:rPr>
        <w:t>Jums pasireiškia</w:t>
      </w:r>
      <w:r w:rsidR="00155606" w:rsidRPr="007F179D">
        <w:rPr>
          <w:lang w:val="lt-LT"/>
        </w:rPr>
        <w:t xml:space="preserve"> </w:t>
      </w:r>
      <w:r w:rsidR="00155606" w:rsidRPr="007F179D">
        <w:rPr>
          <w:b/>
          <w:bCs/>
          <w:lang w:val="lt-LT"/>
        </w:rPr>
        <w:t>ūmin</w:t>
      </w:r>
      <w:r w:rsidRPr="007F179D">
        <w:rPr>
          <w:b/>
          <w:bCs/>
          <w:lang w:val="lt-LT"/>
        </w:rPr>
        <w:t>ė</w:t>
      </w:r>
      <w:r w:rsidR="00155606" w:rsidRPr="007F179D">
        <w:rPr>
          <w:b/>
          <w:bCs/>
          <w:lang w:val="lt-LT"/>
        </w:rPr>
        <w:t xml:space="preserve"> plaučių ar apatinių kvėpavimo takų infekcija (pvz., plaučių uždegim</w:t>
      </w:r>
      <w:r w:rsidRPr="007F179D">
        <w:rPr>
          <w:b/>
          <w:bCs/>
          <w:lang w:val="lt-LT"/>
        </w:rPr>
        <w:t>as</w:t>
      </w:r>
      <w:r w:rsidR="00155606" w:rsidRPr="007F179D">
        <w:rPr>
          <w:b/>
          <w:bCs/>
          <w:lang w:val="lt-LT"/>
        </w:rPr>
        <w:t xml:space="preserve"> ar bronchit</w:t>
      </w:r>
      <w:r w:rsidRPr="007F179D">
        <w:rPr>
          <w:b/>
          <w:bCs/>
          <w:lang w:val="lt-LT"/>
        </w:rPr>
        <w:t>as</w:t>
      </w:r>
      <w:r w:rsidR="00155606" w:rsidRPr="007F179D">
        <w:rPr>
          <w:b/>
          <w:bCs/>
          <w:lang w:val="lt-LT"/>
        </w:rPr>
        <w:t>)</w:t>
      </w:r>
      <w:r w:rsidRPr="007F179D">
        <w:rPr>
          <w:bCs/>
          <w:lang w:val="lt-LT"/>
        </w:rPr>
        <w:t>;</w:t>
      </w:r>
    </w:p>
    <w:p w14:paraId="4BAA6088" w14:textId="4C328278" w:rsidR="00C1070B" w:rsidRPr="007F179D" w:rsidRDefault="006D0018" w:rsidP="00155606">
      <w:pPr>
        <w:pStyle w:val="ListParagraph"/>
        <w:numPr>
          <w:ilvl w:val="0"/>
          <w:numId w:val="5"/>
        </w:numPr>
        <w:ind w:left="562" w:hanging="562"/>
        <w:rPr>
          <w:lang w:val="lt-LT"/>
        </w:rPr>
      </w:pPr>
      <w:r w:rsidRPr="007F179D">
        <w:rPr>
          <w:lang w:val="lt-LT"/>
        </w:rPr>
        <w:t>Jums pasireiškia</w:t>
      </w:r>
      <w:r w:rsidRPr="007F179D">
        <w:rPr>
          <w:b/>
          <w:bCs/>
          <w:lang w:val="lt-LT"/>
        </w:rPr>
        <w:t xml:space="preserve"> skonio pojūčio pokyčių, skonio pojūčio netekimas </w:t>
      </w:r>
      <w:r w:rsidRPr="007F179D">
        <w:rPr>
          <w:lang w:val="lt-LT"/>
        </w:rPr>
        <w:t xml:space="preserve">arba </w:t>
      </w:r>
      <w:r w:rsidRPr="007F179D">
        <w:rPr>
          <w:b/>
          <w:bCs/>
          <w:lang w:val="lt-LT"/>
        </w:rPr>
        <w:t>susilpnėjęs skonio pojūtis</w:t>
      </w:r>
      <w:r w:rsidRPr="007F179D">
        <w:rPr>
          <w:lang w:val="lt-LT"/>
        </w:rPr>
        <w:t xml:space="preserve">, kurie tęsiasi net ir nutraukus </w:t>
      </w:r>
      <w:r w:rsidR="00FF47F7" w:rsidRPr="007F179D">
        <w:rPr>
          <w:rFonts w:eastAsia="TimesNewRoman"/>
          <w:lang w:val="lt-LT"/>
        </w:rPr>
        <w:t xml:space="preserve">Lyfnua </w:t>
      </w:r>
      <w:r w:rsidRPr="007F179D">
        <w:rPr>
          <w:lang w:val="lt-LT"/>
        </w:rPr>
        <w:t>vartojimą</w:t>
      </w:r>
      <w:r w:rsidR="003812B9" w:rsidRPr="007F179D">
        <w:rPr>
          <w:lang w:val="lt-LT"/>
        </w:rPr>
        <w:t>.</w:t>
      </w:r>
    </w:p>
    <w:p w14:paraId="28A663D0" w14:textId="77777777" w:rsidR="00C1070B" w:rsidRPr="007F179D" w:rsidRDefault="00C1070B" w:rsidP="00035A6A">
      <w:pPr>
        <w:rPr>
          <w:lang w:val="lt-LT"/>
        </w:rPr>
      </w:pPr>
    </w:p>
    <w:p w14:paraId="0C3218FC" w14:textId="4D11BBD6" w:rsidR="00C1070B" w:rsidRPr="007F179D" w:rsidRDefault="003812B9" w:rsidP="00541197">
      <w:pPr>
        <w:keepNext/>
        <w:keepLines/>
        <w:rPr>
          <w:b/>
          <w:bCs/>
          <w:lang w:val="lt-LT"/>
        </w:rPr>
      </w:pPr>
      <w:r w:rsidRPr="007F179D">
        <w:rPr>
          <w:b/>
          <w:lang w:val="lt-LT"/>
        </w:rPr>
        <w:lastRenderedPageBreak/>
        <w:t>Vaikams ir paaugliams</w:t>
      </w:r>
    </w:p>
    <w:p w14:paraId="78F52B59" w14:textId="6AD967E3" w:rsidR="00C1070B" w:rsidRPr="007F179D" w:rsidRDefault="0006712B" w:rsidP="00035A6A">
      <w:pPr>
        <w:rPr>
          <w:lang w:val="lt-LT"/>
        </w:rPr>
      </w:pPr>
      <w:r w:rsidRPr="007F179D">
        <w:rPr>
          <w:lang w:val="lt-LT"/>
        </w:rPr>
        <w:t>Šio vaisto negalima duoti vaikams ir jaunesniems kaip 18 metų paaugliams</w:t>
      </w:r>
      <w:r w:rsidR="005E3B42" w:rsidRPr="007F179D">
        <w:rPr>
          <w:lang w:val="lt-LT"/>
        </w:rPr>
        <w:t>. T</w:t>
      </w:r>
      <w:r w:rsidRPr="007F179D">
        <w:rPr>
          <w:lang w:val="lt-LT"/>
        </w:rPr>
        <w:t>aip yra todėl, kad jo poveikis šios amžiaus grupės pacientams neištirtas</w:t>
      </w:r>
      <w:r w:rsidR="005E3B42" w:rsidRPr="007F179D">
        <w:rPr>
          <w:lang w:val="lt-LT"/>
        </w:rPr>
        <w:t>.</w:t>
      </w:r>
    </w:p>
    <w:p w14:paraId="708CF130" w14:textId="77777777" w:rsidR="00C1070B" w:rsidRPr="007F179D" w:rsidRDefault="00C1070B" w:rsidP="00035A6A">
      <w:pPr>
        <w:rPr>
          <w:lang w:val="lt-LT"/>
        </w:rPr>
      </w:pPr>
    </w:p>
    <w:p w14:paraId="6A0DA204" w14:textId="0497DB40" w:rsidR="00C1070B" w:rsidRPr="007F179D" w:rsidRDefault="003812B9" w:rsidP="00541197">
      <w:pPr>
        <w:keepNext/>
        <w:keepLines/>
        <w:rPr>
          <w:b/>
          <w:bCs/>
          <w:lang w:val="lt-LT"/>
        </w:rPr>
      </w:pPr>
      <w:r w:rsidRPr="007F179D">
        <w:rPr>
          <w:b/>
          <w:lang w:val="lt-LT"/>
        </w:rPr>
        <w:t xml:space="preserve">Kiti vaistai ir </w:t>
      </w:r>
      <w:r w:rsidR="004F29AB" w:rsidRPr="007F179D">
        <w:rPr>
          <w:b/>
          <w:bCs/>
          <w:lang w:val="lt-LT"/>
        </w:rPr>
        <w:t>Lyfnua</w:t>
      </w:r>
    </w:p>
    <w:p w14:paraId="280D5CBB" w14:textId="424E970A" w:rsidR="00C1070B" w:rsidRPr="007F179D" w:rsidRDefault="003812B9" w:rsidP="0030351C">
      <w:pPr>
        <w:spacing w:line="240" w:lineRule="auto"/>
        <w:rPr>
          <w:lang w:val="lt-LT"/>
        </w:rPr>
      </w:pPr>
      <w:bookmarkStart w:id="39" w:name="_Hlk75944497"/>
      <w:r w:rsidRPr="007F179D">
        <w:rPr>
          <w:lang w:val="lt-LT"/>
        </w:rPr>
        <w:t>Jeigu vartojate ar neseniai vartojote kitų vaistų arba dėl to nesate tikri, apie tai pasakykite gydytojui arba vaistininkui</w:t>
      </w:r>
      <w:r w:rsidR="005E3B42" w:rsidRPr="007F179D">
        <w:rPr>
          <w:lang w:val="lt-LT"/>
        </w:rPr>
        <w:t>.</w:t>
      </w:r>
    </w:p>
    <w:bookmarkEnd w:id="39"/>
    <w:p w14:paraId="23AB2D47" w14:textId="77777777" w:rsidR="00C1070B" w:rsidRPr="007F179D" w:rsidRDefault="00C1070B" w:rsidP="00035A6A">
      <w:pPr>
        <w:rPr>
          <w:lang w:val="lt-LT"/>
        </w:rPr>
      </w:pPr>
    </w:p>
    <w:p w14:paraId="5331510A" w14:textId="2437F03C" w:rsidR="00C1070B" w:rsidRPr="007F179D" w:rsidRDefault="006F139D" w:rsidP="00E77508">
      <w:pPr>
        <w:keepNext/>
        <w:rPr>
          <w:rFonts w:eastAsia="TimesNewRoman,Bold"/>
          <w:b/>
          <w:bCs/>
          <w:lang w:val="lt-LT"/>
        </w:rPr>
      </w:pPr>
      <w:r w:rsidRPr="007F179D">
        <w:rPr>
          <w:b/>
          <w:lang w:val="lt-LT"/>
        </w:rPr>
        <w:t>Nėštumas ir žindymo laikotarpis</w:t>
      </w:r>
    </w:p>
    <w:p w14:paraId="3A3EDF8F" w14:textId="0191A942" w:rsidR="00C1070B" w:rsidRPr="007F179D" w:rsidRDefault="00FB16E7" w:rsidP="00035A6A">
      <w:pPr>
        <w:rPr>
          <w:rFonts w:eastAsia="TimesNewRoman"/>
          <w:lang w:val="lt-LT"/>
        </w:rPr>
      </w:pPr>
      <w:r w:rsidRPr="007F179D">
        <w:rPr>
          <w:lang w:val="lt-LT"/>
        </w:rPr>
        <w:t>N</w:t>
      </w:r>
      <w:r w:rsidR="0006712B" w:rsidRPr="007F179D">
        <w:rPr>
          <w:lang w:val="lt-LT"/>
        </w:rPr>
        <w:t>ėra žinoma, ar</w:t>
      </w:r>
      <w:r w:rsidR="005E3B42" w:rsidRPr="007F179D">
        <w:rPr>
          <w:rFonts w:eastAsia="TimesNewRoman"/>
          <w:lang w:val="lt-LT"/>
        </w:rPr>
        <w:t xml:space="preserve"> </w:t>
      </w:r>
      <w:r w:rsidR="004F29AB" w:rsidRPr="007F179D">
        <w:rPr>
          <w:rFonts w:eastAsia="TimesNewRoman"/>
          <w:lang w:val="lt-LT"/>
        </w:rPr>
        <w:t>Lyfnua</w:t>
      </w:r>
      <w:r w:rsidR="005E3B42" w:rsidRPr="007F179D">
        <w:rPr>
          <w:rFonts w:eastAsia="TimesNewRoman"/>
          <w:lang w:val="lt-LT"/>
        </w:rPr>
        <w:t xml:space="preserve"> </w:t>
      </w:r>
      <w:r w:rsidR="0006712B" w:rsidRPr="007F179D">
        <w:rPr>
          <w:rFonts w:eastAsia="TimesNewRoman"/>
          <w:lang w:val="lt-LT"/>
        </w:rPr>
        <w:t>vartojimas gali pakenkti Jūsų negimusiam kūdikiui</w:t>
      </w:r>
      <w:r w:rsidR="005E3B42" w:rsidRPr="007F179D">
        <w:rPr>
          <w:rFonts w:eastAsia="TimesNewRoman"/>
          <w:lang w:val="lt-LT"/>
        </w:rPr>
        <w:t>.</w:t>
      </w:r>
      <w:r w:rsidRPr="007F179D">
        <w:rPr>
          <w:rFonts w:eastAsia="TimesNewRoman"/>
          <w:lang w:val="lt-LT"/>
        </w:rPr>
        <w:t xml:space="preserve"> Todėl nėštumo metu Lyfnua geriau nevartoti.</w:t>
      </w:r>
    </w:p>
    <w:p w14:paraId="4C17037F" w14:textId="77777777" w:rsidR="00FF47F7" w:rsidRPr="007F179D" w:rsidRDefault="00FF47F7" w:rsidP="00035A6A">
      <w:pPr>
        <w:rPr>
          <w:rFonts w:eastAsia="TimesNewRoman"/>
          <w:lang w:val="lt-LT"/>
        </w:rPr>
      </w:pPr>
    </w:p>
    <w:p w14:paraId="31B21AE3" w14:textId="77777777" w:rsidR="00A8114A" w:rsidRPr="007F179D" w:rsidRDefault="00A8114A" w:rsidP="00A8114A">
      <w:pPr>
        <w:rPr>
          <w:rFonts w:eastAsia="TimesNewRoman"/>
          <w:lang w:val="lt-LT"/>
        </w:rPr>
      </w:pPr>
      <w:r w:rsidRPr="007F179D">
        <w:rPr>
          <w:lang w:val="lt-LT"/>
        </w:rPr>
        <w:t>Jeigu esate nėščia, manote, kad galbūt esate nėščia arba planuojate pastoti, tai prieš vartodama šį vaistą pasitarkite su gydytoju arba vaistininku</w:t>
      </w:r>
      <w:r w:rsidRPr="007F179D">
        <w:rPr>
          <w:rFonts w:eastAsia="TimesNewRoman"/>
          <w:lang w:val="lt-LT"/>
        </w:rPr>
        <w:t>.</w:t>
      </w:r>
    </w:p>
    <w:p w14:paraId="47747A35" w14:textId="77777777" w:rsidR="00CB337A" w:rsidRPr="007F179D" w:rsidRDefault="00CB337A" w:rsidP="00035A6A">
      <w:pPr>
        <w:rPr>
          <w:rFonts w:eastAsia="TimesNewRoman"/>
          <w:lang w:val="lt-LT"/>
        </w:rPr>
      </w:pPr>
    </w:p>
    <w:p w14:paraId="66254236" w14:textId="6999CDF5" w:rsidR="005B4D51" w:rsidRPr="007F179D" w:rsidRDefault="0006712B" w:rsidP="00E50D6E">
      <w:pPr>
        <w:spacing w:line="240" w:lineRule="auto"/>
        <w:rPr>
          <w:rFonts w:eastAsia="TimesNewRoman"/>
          <w:lang w:val="lt-LT"/>
        </w:rPr>
      </w:pPr>
      <w:r w:rsidRPr="007F179D">
        <w:rPr>
          <w:rFonts w:eastAsia="TimesNewRoman"/>
          <w:lang w:val="lt-LT"/>
        </w:rPr>
        <w:t>Su gyvūnais atlikti tyrimai rodo, kad</w:t>
      </w:r>
      <w:r w:rsidR="005B4D51" w:rsidRPr="007F179D">
        <w:rPr>
          <w:rFonts w:eastAsia="TimesNewRoman"/>
          <w:lang w:val="lt-LT"/>
        </w:rPr>
        <w:t xml:space="preserve"> </w:t>
      </w:r>
      <w:r w:rsidR="004F29AB" w:rsidRPr="007F179D">
        <w:rPr>
          <w:rFonts w:eastAsia="TimesNewRoman"/>
          <w:lang w:val="lt-LT"/>
        </w:rPr>
        <w:t>Lyfnua</w:t>
      </w:r>
      <w:r w:rsidR="005B4D51" w:rsidRPr="007F179D">
        <w:rPr>
          <w:rFonts w:eastAsia="TimesNewRoman"/>
          <w:lang w:val="lt-LT"/>
        </w:rPr>
        <w:t xml:space="preserve"> </w:t>
      </w:r>
      <w:r w:rsidRPr="007F179D">
        <w:rPr>
          <w:rFonts w:eastAsia="TimesNewRoman"/>
          <w:lang w:val="lt-LT"/>
        </w:rPr>
        <w:t>gali išsiskirti į motinos pieną</w:t>
      </w:r>
      <w:r w:rsidR="005B4D51" w:rsidRPr="007F179D">
        <w:rPr>
          <w:rFonts w:eastAsia="TimesNewRoman"/>
          <w:lang w:val="lt-LT"/>
        </w:rPr>
        <w:t xml:space="preserve">. </w:t>
      </w:r>
      <w:r w:rsidRPr="007F179D">
        <w:rPr>
          <w:rFonts w:eastAsia="TimesNewRoman"/>
          <w:lang w:val="lt-LT"/>
        </w:rPr>
        <w:t>Pavojaus Jūsų kūdikiui negalim</w:t>
      </w:r>
      <w:r w:rsidR="00614456" w:rsidRPr="007F179D">
        <w:rPr>
          <w:rFonts w:eastAsia="TimesNewRoman"/>
          <w:lang w:val="lt-LT"/>
        </w:rPr>
        <w:t>a</w:t>
      </w:r>
      <w:r w:rsidRPr="007F179D">
        <w:rPr>
          <w:rFonts w:eastAsia="TimesNewRoman"/>
          <w:lang w:val="lt-LT"/>
        </w:rPr>
        <w:t xml:space="preserve"> atmesti</w:t>
      </w:r>
      <w:r w:rsidR="005B4D51" w:rsidRPr="007F179D">
        <w:rPr>
          <w:rFonts w:eastAsia="TimesNewRoman"/>
          <w:lang w:val="lt-LT"/>
        </w:rPr>
        <w:t xml:space="preserve">. </w:t>
      </w:r>
      <w:r w:rsidR="00614456" w:rsidRPr="007F179D">
        <w:rPr>
          <w:rFonts w:eastAsia="TimesNewRoman"/>
          <w:lang w:val="lt-LT"/>
        </w:rPr>
        <w:t>Jūs ir Jūsų gydytojas</w:t>
      </w:r>
      <w:r w:rsidR="005B4D51" w:rsidRPr="007F179D">
        <w:rPr>
          <w:rFonts w:eastAsia="TimesNewRoman"/>
          <w:lang w:val="lt-LT"/>
        </w:rPr>
        <w:t xml:space="preserve"> </w:t>
      </w:r>
      <w:r w:rsidR="00614456" w:rsidRPr="007F179D">
        <w:rPr>
          <w:rFonts w:eastAsia="TimesNewRoman"/>
          <w:lang w:val="lt-LT"/>
        </w:rPr>
        <w:t xml:space="preserve">turėtumėte kartu nuspręsti, ar turėtumėte vartoti </w:t>
      </w:r>
      <w:r w:rsidR="004F29AB" w:rsidRPr="007F179D">
        <w:rPr>
          <w:rFonts w:eastAsia="TimesNewRoman"/>
          <w:lang w:val="lt-LT"/>
        </w:rPr>
        <w:t>Lyfnua</w:t>
      </w:r>
      <w:r w:rsidR="00614456" w:rsidRPr="007F179D">
        <w:rPr>
          <w:rFonts w:eastAsia="TimesNewRoman"/>
          <w:lang w:val="lt-LT"/>
        </w:rPr>
        <w:t>, ar žindyti kūdikį</w:t>
      </w:r>
      <w:r w:rsidR="005B4D51" w:rsidRPr="007F179D">
        <w:rPr>
          <w:rFonts w:eastAsia="TimesNewRoman"/>
          <w:lang w:val="lt-LT"/>
        </w:rPr>
        <w:t>.</w:t>
      </w:r>
    </w:p>
    <w:p w14:paraId="4CAE6592" w14:textId="77777777" w:rsidR="00A82813" w:rsidRPr="007F179D" w:rsidRDefault="00A82813" w:rsidP="00035A6A">
      <w:pPr>
        <w:rPr>
          <w:lang w:val="lt-LT"/>
        </w:rPr>
      </w:pPr>
    </w:p>
    <w:p w14:paraId="499CBD87" w14:textId="2B3A69D5" w:rsidR="00C1070B" w:rsidRPr="007F179D" w:rsidRDefault="005851C7" w:rsidP="00541197">
      <w:pPr>
        <w:keepNext/>
        <w:keepLines/>
        <w:rPr>
          <w:b/>
          <w:bCs/>
          <w:lang w:val="lt-LT"/>
        </w:rPr>
      </w:pPr>
      <w:r w:rsidRPr="007F179D">
        <w:rPr>
          <w:b/>
          <w:lang w:val="lt-LT"/>
        </w:rPr>
        <w:t>Vairavimas ir mechanizmų valdymas</w:t>
      </w:r>
    </w:p>
    <w:p w14:paraId="1D1FBCB0" w14:textId="09608745" w:rsidR="00C1070B" w:rsidRPr="007F179D" w:rsidRDefault="00614456" w:rsidP="00035A6A">
      <w:pPr>
        <w:rPr>
          <w:rFonts w:eastAsia="TimesNewRoman"/>
          <w:lang w:val="lt-LT"/>
        </w:rPr>
      </w:pPr>
      <w:r w:rsidRPr="007F179D">
        <w:rPr>
          <w:rFonts w:eastAsia="TimesNewRoman"/>
          <w:lang w:val="lt-LT"/>
        </w:rPr>
        <w:t xml:space="preserve">Pavartojus </w:t>
      </w:r>
      <w:r w:rsidR="004F29AB" w:rsidRPr="007F179D">
        <w:rPr>
          <w:rFonts w:eastAsia="TimesNewRoman"/>
          <w:lang w:val="lt-LT"/>
        </w:rPr>
        <w:t>Lyfnua</w:t>
      </w:r>
      <w:r w:rsidRPr="007F179D">
        <w:rPr>
          <w:rFonts w:eastAsia="TimesNewRoman"/>
          <w:lang w:val="lt-LT"/>
        </w:rPr>
        <w:t xml:space="preserve"> galite jausti </w:t>
      </w:r>
      <w:r w:rsidR="00FC4F35" w:rsidRPr="007F179D">
        <w:rPr>
          <w:rFonts w:eastAsia="TimesNewRoman"/>
          <w:lang w:val="lt-LT"/>
        </w:rPr>
        <w:t>svaigulį</w:t>
      </w:r>
      <w:r w:rsidR="005E3B42" w:rsidRPr="007F179D">
        <w:rPr>
          <w:rFonts w:eastAsia="TimesNewRoman"/>
          <w:lang w:val="lt-LT"/>
        </w:rPr>
        <w:t xml:space="preserve">. </w:t>
      </w:r>
      <w:r w:rsidRPr="007F179D">
        <w:rPr>
          <w:rFonts w:eastAsia="TimesNewRoman"/>
          <w:lang w:val="lt-LT"/>
        </w:rPr>
        <w:t>Jeigu taip atsitiktų</w:t>
      </w:r>
      <w:r w:rsidR="005E3B42" w:rsidRPr="007F179D">
        <w:rPr>
          <w:rFonts w:eastAsia="TimesNewRoman"/>
          <w:lang w:val="lt-LT"/>
        </w:rPr>
        <w:t xml:space="preserve">, </w:t>
      </w:r>
      <w:r w:rsidRPr="007F179D">
        <w:rPr>
          <w:rFonts w:eastAsia="TimesNewRoman"/>
          <w:lang w:val="lt-LT"/>
        </w:rPr>
        <w:t xml:space="preserve">nevairuokite ir nevaldykite įrenginių ar mechanizmų, kol </w:t>
      </w:r>
      <w:r w:rsidR="00FC4F35" w:rsidRPr="007F179D">
        <w:rPr>
          <w:rFonts w:eastAsia="TimesNewRoman"/>
          <w:lang w:val="lt-LT"/>
        </w:rPr>
        <w:t>svaigulys</w:t>
      </w:r>
      <w:r w:rsidRPr="007F179D">
        <w:rPr>
          <w:rFonts w:eastAsia="TimesNewRoman"/>
          <w:lang w:val="lt-LT"/>
        </w:rPr>
        <w:t xml:space="preserve"> nepraeis</w:t>
      </w:r>
      <w:r w:rsidR="005E3B42" w:rsidRPr="007F179D">
        <w:rPr>
          <w:rFonts w:eastAsia="TimesNewRoman"/>
          <w:lang w:val="lt-LT"/>
        </w:rPr>
        <w:t>.</w:t>
      </w:r>
    </w:p>
    <w:p w14:paraId="65965AD7" w14:textId="77777777" w:rsidR="00C1070B" w:rsidRPr="007F179D" w:rsidRDefault="00C1070B" w:rsidP="00035A6A">
      <w:pPr>
        <w:rPr>
          <w:lang w:val="lt-LT"/>
        </w:rPr>
      </w:pPr>
    </w:p>
    <w:p w14:paraId="5427DF11" w14:textId="04E0CCE6" w:rsidR="00C1070B" w:rsidRPr="007F179D" w:rsidRDefault="004F29AB" w:rsidP="00541197">
      <w:pPr>
        <w:keepNext/>
        <w:keepLines/>
        <w:rPr>
          <w:b/>
          <w:bCs/>
          <w:lang w:val="lt-LT"/>
        </w:rPr>
      </w:pPr>
      <w:r w:rsidRPr="007F179D">
        <w:rPr>
          <w:b/>
          <w:bCs/>
          <w:lang w:val="lt-LT"/>
        </w:rPr>
        <w:t>Lyfnua</w:t>
      </w:r>
      <w:r w:rsidR="005E3B42" w:rsidRPr="007F179D">
        <w:rPr>
          <w:b/>
          <w:bCs/>
          <w:lang w:val="lt-LT"/>
        </w:rPr>
        <w:t xml:space="preserve"> </w:t>
      </w:r>
      <w:r w:rsidR="005851C7" w:rsidRPr="007F179D">
        <w:rPr>
          <w:b/>
          <w:lang w:val="lt-LT"/>
        </w:rPr>
        <w:t xml:space="preserve">sudėtyje yra </w:t>
      </w:r>
      <w:r w:rsidR="005851C7" w:rsidRPr="007F179D">
        <w:rPr>
          <w:b/>
          <w:bCs/>
          <w:lang w:val="lt-LT"/>
        </w:rPr>
        <w:t>natrio</w:t>
      </w:r>
    </w:p>
    <w:p w14:paraId="18A57DC6" w14:textId="4C7F1D8C" w:rsidR="00C1070B" w:rsidRPr="007F179D" w:rsidRDefault="005851C7" w:rsidP="00035A6A">
      <w:pPr>
        <w:rPr>
          <w:lang w:val="lt-LT"/>
        </w:rPr>
      </w:pPr>
      <w:r w:rsidRPr="007F179D">
        <w:rPr>
          <w:szCs w:val="22"/>
          <w:lang w:val="lt-LT"/>
        </w:rPr>
        <w:t>Šio vaisto tabletėje yra mažiau kaip 1 mmol (23 mg) natrio, t. y. jis beveik neturi reikšmės</w:t>
      </w:r>
      <w:r w:rsidR="005E3B42" w:rsidRPr="007F179D">
        <w:rPr>
          <w:lang w:val="lt-LT"/>
        </w:rPr>
        <w:t>.</w:t>
      </w:r>
    </w:p>
    <w:p w14:paraId="01EF364C" w14:textId="66A35F2B" w:rsidR="000E3889" w:rsidRPr="007F179D" w:rsidRDefault="000E3889" w:rsidP="00035A6A">
      <w:pPr>
        <w:rPr>
          <w:lang w:val="lt-LT"/>
        </w:rPr>
      </w:pPr>
    </w:p>
    <w:p w14:paraId="2486E5D7" w14:textId="77777777" w:rsidR="001D0893" w:rsidRPr="007F179D" w:rsidRDefault="001D0893" w:rsidP="00035A6A">
      <w:pPr>
        <w:rPr>
          <w:lang w:val="lt-LT"/>
        </w:rPr>
      </w:pPr>
    </w:p>
    <w:p w14:paraId="5102A892" w14:textId="3F2146F5" w:rsidR="000E3889" w:rsidRPr="007F179D" w:rsidRDefault="005E3B42" w:rsidP="00CB337A">
      <w:pPr>
        <w:keepNext/>
        <w:keepLines/>
        <w:numPr>
          <w:ilvl w:val="12"/>
          <w:numId w:val="0"/>
        </w:numPr>
        <w:tabs>
          <w:tab w:val="clear" w:pos="567"/>
        </w:tabs>
        <w:spacing w:line="240" w:lineRule="auto"/>
        <w:outlineLvl w:val="1"/>
        <w:rPr>
          <w:b/>
          <w:bCs/>
          <w:lang w:val="lt-LT"/>
        </w:rPr>
      </w:pPr>
      <w:bookmarkStart w:id="40" w:name="_Hlk55458179"/>
      <w:r w:rsidRPr="007F179D">
        <w:rPr>
          <w:b/>
          <w:bCs/>
          <w:lang w:val="lt-LT"/>
        </w:rPr>
        <w:t>3.</w:t>
      </w:r>
      <w:r w:rsidRPr="007F179D">
        <w:rPr>
          <w:b/>
          <w:bCs/>
          <w:lang w:val="lt-LT"/>
        </w:rPr>
        <w:tab/>
      </w:r>
      <w:bookmarkEnd w:id="40"/>
      <w:r w:rsidR="006F6647" w:rsidRPr="007F179D">
        <w:rPr>
          <w:b/>
          <w:lang w:val="lt-LT"/>
        </w:rPr>
        <w:t xml:space="preserve">Kaip vartoti </w:t>
      </w:r>
      <w:r w:rsidR="004F29AB" w:rsidRPr="007F179D">
        <w:rPr>
          <w:b/>
          <w:bCs/>
          <w:lang w:val="lt-LT"/>
        </w:rPr>
        <w:t>Lyfnua</w:t>
      </w:r>
    </w:p>
    <w:p w14:paraId="6E09D443" w14:textId="77777777" w:rsidR="000E3889" w:rsidRPr="007F179D" w:rsidRDefault="000E3889" w:rsidP="00E77508">
      <w:pPr>
        <w:keepNext/>
        <w:keepLines/>
        <w:rPr>
          <w:lang w:val="lt-LT"/>
        </w:rPr>
      </w:pPr>
    </w:p>
    <w:p w14:paraId="345B3123" w14:textId="410492EF" w:rsidR="00C1070B" w:rsidRPr="007F179D" w:rsidRDefault="006F6647" w:rsidP="00E77508">
      <w:pPr>
        <w:keepNext/>
        <w:keepLines/>
        <w:rPr>
          <w:lang w:val="lt-LT"/>
        </w:rPr>
      </w:pPr>
      <w:r w:rsidRPr="007F179D">
        <w:rPr>
          <w:lang w:val="lt-LT"/>
        </w:rPr>
        <w:t>Visada vartokite šį vaistą tiksliai</w:t>
      </w:r>
      <w:r w:rsidR="00695698" w:rsidRPr="007F179D">
        <w:rPr>
          <w:lang w:val="lt-LT"/>
        </w:rPr>
        <w:t>,</w:t>
      </w:r>
      <w:r w:rsidRPr="007F179D">
        <w:rPr>
          <w:lang w:val="lt-LT"/>
        </w:rPr>
        <w:t xml:space="preserve"> kaip nurodė gydytojas arba vaistininkas</w:t>
      </w:r>
      <w:r w:rsidR="005E3B42" w:rsidRPr="007F179D">
        <w:rPr>
          <w:lang w:val="lt-LT"/>
        </w:rPr>
        <w:t xml:space="preserve">. </w:t>
      </w:r>
      <w:r w:rsidRPr="007F179D">
        <w:rPr>
          <w:lang w:val="lt-LT"/>
        </w:rPr>
        <w:t>Jeigu abejojate, kreipkitės į gydytoją arba vaistininką</w:t>
      </w:r>
      <w:r w:rsidR="005E3B42" w:rsidRPr="007F179D">
        <w:rPr>
          <w:lang w:val="lt-LT"/>
        </w:rPr>
        <w:t>.</w:t>
      </w:r>
    </w:p>
    <w:p w14:paraId="2978EE66" w14:textId="77777777" w:rsidR="00C1070B" w:rsidRPr="007F179D" w:rsidRDefault="00C1070B" w:rsidP="00035A6A">
      <w:pPr>
        <w:rPr>
          <w:lang w:val="lt-LT"/>
        </w:rPr>
      </w:pPr>
    </w:p>
    <w:p w14:paraId="1F5E7B00" w14:textId="33C84517" w:rsidR="00C1070B" w:rsidRPr="007F179D" w:rsidRDefault="00614456" w:rsidP="00541197">
      <w:pPr>
        <w:keepNext/>
        <w:keepLines/>
        <w:rPr>
          <w:b/>
          <w:bCs/>
          <w:lang w:val="lt-LT"/>
        </w:rPr>
      </w:pPr>
      <w:r w:rsidRPr="007F179D">
        <w:rPr>
          <w:b/>
          <w:bCs/>
          <w:lang w:val="lt-LT"/>
        </w:rPr>
        <w:t>Kokią dozę vartoti</w:t>
      </w:r>
    </w:p>
    <w:p w14:paraId="06A16E78" w14:textId="7AABEFB4" w:rsidR="00C1070B" w:rsidRPr="007F179D" w:rsidRDefault="004020D1" w:rsidP="00035A6A">
      <w:pPr>
        <w:rPr>
          <w:lang w:val="lt-LT"/>
        </w:rPr>
      </w:pPr>
      <w:r w:rsidRPr="007F179D">
        <w:rPr>
          <w:lang w:val="lt-LT"/>
        </w:rPr>
        <w:t xml:space="preserve">Rekomenduojama </w:t>
      </w:r>
      <w:r w:rsidR="004F29AB" w:rsidRPr="007F179D">
        <w:rPr>
          <w:lang w:val="lt-LT"/>
        </w:rPr>
        <w:t>Lyfnua</w:t>
      </w:r>
      <w:r w:rsidR="005E3B42" w:rsidRPr="007F179D">
        <w:rPr>
          <w:lang w:val="lt-LT"/>
        </w:rPr>
        <w:t xml:space="preserve"> </w:t>
      </w:r>
      <w:r w:rsidRPr="007F179D">
        <w:rPr>
          <w:lang w:val="lt-LT"/>
        </w:rPr>
        <w:t>dozė yra</w:t>
      </w:r>
      <w:r w:rsidR="005E3B42" w:rsidRPr="007F179D">
        <w:rPr>
          <w:lang w:val="lt-LT"/>
        </w:rPr>
        <w:t>:</w:t>
      </w:r>
    </w:p>
    <w:p w14:paraId="7A179F4C" w14:textId="799D8E8D" w:rsidR="00C1070B" w:rsidRPr="007F179D" w:rsidRDefault="00614456" w:rsidP="00E77508">
      <w:pPr>
        <w:pStyle w:val="ListParagraph"/>
        <w:numPr>
          <w:ilvl w:val="0"/>
          <w:numId w:val="7"/>
        </w:numPr>
        <w:ind w:left="562" w:hanging="562"/>
        <w:rPr>
          <w:lang w:val="lt-LT"/>
        </w:rPr>
      </w:pPr>
      <w:r w:rsidRPr="007F179D">
        <w:rPr>
          <w:lang w:val="lt-LT"/>
        </w:rPr>
        <w:t xml:space="preserve">po vieną </w:t>
      </w:r>
      <w:r w:rsidR="005E3B42" w:rsidRPr="007F179D">
        <w:rPr>
          <w:lang w:val="lt-LT"/>
        </w:rPr>
        <w:t>45</w:t>
      </w:r>
      <w:r w:rsidR="00E47AB0" w:rsidRPr="007F179D">
        <w:rPr>
          <w:rFonts w:cs="Arial"/>
          <w:lang w:val="lt-LT"/>
        </w:rPr>
        <w:t> </w:t>
      </w:r>
      <w:r w:rsidR="005E3B42" w:rsidRPr="007F179D">
        <w:rPr>
          <w:lang w:val="lt-LT"/>
        </w:rPr>
        <w:t>mg tablet</w:t>
      </w:r>
      <w:r w:rsidRPr="007F179D">
        <w:rPr>
          <w:lang w:val="lt-LT"/>
        </w:rPr>
        <w:t>ę kasdien du kartus per parą</w:t>
      </w:r>
      <w:r w:rsidR="00887BB9" w:rsidRPr="007F179D">
        <w:rPr>
          <w:lang w:val="lt-LT"/>
        </w:rPr>
        <w:t>.</w:t>
      </w:r>
    </w:p>
    <w:p w14:paraId="7E83987F" w14:textId="77777777" w:rsidR="00C1070B" w:rsidRPr="007F179D" w:rsidRDefault="00C1070B" w:rsidP="00035A6A">
      <w:pPr>
        <w:rPr>
          <w:lang w:val="lt-LT"/>
        </w:rPr>
      </w:pPr>
    </w:p>
    <w:p w14:paraId="3CFA87A7" w14:textId="6B34F43B" w:rsidR="00062592" w:rsidRPr="007F179D" w:rsidRDefault="00614456" w:rsidP="00541197">
      <w:pPr>
        <w:keepNext/>
        <w:keepLines/>
        <w:rPr>
          <w:b/>
          <w:bCs/>
          <w:lang w:val="lt-LT"/>
        </w:rPr>
      </w:pPr>
      <w:r w:rsidRPr="007F179D">
        <w:rPr>
          <w:b/>
          <w:bCs/>
          <w:lang w:val="lt-LT"/>
        </w:rPr>
        <w:t>Suaugusiesiems, kuriems sutrikusi inkstų veikla</w:t>
      </w:r>
    </w:p>
    <w:p w14:paraId="7232E0A4" w14:textId="4DEAEB10" w:rsidR="00062592" w:rsidRPr="007F179D" w:rsidRDefault="00614456" w:rsidP="00062592">
      <w:pPr>
        <w:rPr>
          <w:lang w:val="lt-LT"/>
        </w:rPr>
      </w:pPr>
      <w:r w:rsidRPr="007F179D">
        <w:rPr>
          <w:lang w:val="lt-LT"/>
        </w:rPr>
        <w:t xml:space="preserve">Gydytojas gali pakeisti Jūsų vartojamą </w:t>
      </w:r>
      <w:r w:rsidR="004F29AB" w:rsidRPr="007F179D">
        <w:rPr>
          <w:lang w:val="lt-LT"/>
        </w:rPr>
        <w:t>Lyfnua</w:t>
      </w:r>
      <w:r w:rsidRPr="007F179D">
        <w:rPr>
          <w:lang w:val="lt-LT"/>
        </w:rPr>
        <w:t xml:space="preserve"> dozę</w:t>
      </w:r>
      <w:r w:rsidR="005E3B42" w:rsidRPr="007F179D">
        <w:rPr>
          <w:lang w:val="lt-LT"/>
        </w:rPr>
        <w:t xml:space="preserve"> </w:t>
      </w:r>
      <w:r w:rsidRPr="007F179D">
        <w:rPr>
          <w:lang w:val="lt-LT"/>
        </w:rPr>
        <w:t>ir jo vartojimo dažnį, jeigu:</w:t>
      </w:r>
    </w:p>
    <w:p w14:paraId="24E0DEA7" w14:textId="5667A6D4" w:rsidR="00062592" w:rsidRPr="007F179D" w:rsidRDefault="00614456" w:rsidP="00062592">
      <w:pPr>
        <w:pStyle w:val="ListParagraph"/>
        <w:numPr>
          <w:ilvl w:val="0"/>
          <w:numId w:val="7"/>
        </w:numPr>
        <w:ind w:left="562" w:hanging="562"/>
        <w:rPr>
          <w:lang w:val="lt-LT"/>
        </w:rPr>
      </w:pPr>
      <w:r w:rsidRPr="007F179D">
        <w:rPr>
          <w:lang w:val="lt-LT"/>
        </w:rPr>
        <w:t>Jums yra sunkus inkstų nepakankamumas ir Jums nėra atliekamos dializės procedūros</w:t>
      </w:r>
      <w:r w:rsidR="005E3B42" w:rsidRPr="007F179D">
        <w:rPr>
          <w:lang w:val="lt-LT"/>
        </w:rPr>
        <w:t>.</w:t>
      </w:r>
    </w:p>
    <w:p w14:paraId="2F18D79C" w14:textId="77777777" w:rsidR="00062592" w:rsidRPr="007F179D" w:rsidRDefault="00062592" w:rsidP="00035A6A">
      <w:pPr>
        <w:rPr>
          <w:b/>
          <w:bCs/>
          <w:lang w:val="lt-LT"/>
        </w:rPr>
      </w:pPr>
    </w:p>
    <w:p w14:paraId="197E4549" w14:textId="7D70BDBD" w:rsidR="00C1070B" w:rsidRPr="007F179D" w:rsidRDefault="00614456" w:rsidP="00541197">
      <w:pPr>
        <w:keepNext/>
        <w:keepLines/>
        <w:rPr>
          <w:b/>
          <w:bCs/>
          <w:lang w:val="lt-LT"/>
        </w:rPr>
      </w:pPr>
      <w:r w:rsidRPr="007F179D">
        <w:rPr>
          <w:b/>
          <w:bCs/>
          <w:lang w:val="lt-LT"/>
        </w:rPr>
        <w:t xml:space="preserve">Kaip vartoti vaisto </w:t>
      </w:r>
    </w:p>
    <w:p w14:paraId="1C34D2D2" w14:textId="68211756" w:rsidR="00C1070B" w:rsidRPr="007F179D" w:rsidRDefault="00614456" w:rsidP="00035A6A">
      <w:pPr>
        <w:rPr>
          <w:lang w:val="lt-LT"/>
        </w:rPr>
      </w:pPr>
      <w:r w:rsidRPr="007F179D">
        <w:rPr>
          <w:rFonts w:eastAsia="TimesNewRoman"/>
          <w:lang w:val="lt-LT"/>
        </w:rPr>
        <w:t>Nurykite visą tabletę</w:t>
      </w:r>
      <w:r w:rsidR="005E3B42" w:rsidRPr="007F179D">
        <w:rPr>
          <w:rFonts w:eastAsia="TimesNewRoman"/>
          <w:lang w:val="lt-LT"/>
        </w:rPr>
        <w:t xml:space="preserve">. </w:t>
      </w:r>
      <w:r w:rsidRPr="007F179D">
        <w:rPr>
          <w:rFonts w:eastAsia="TimesNewRoman"/>
          <w:lang w:val="lt-LT"/>
        </w:rPr>
        <w:t>Jos negalima laužyti</w:t>
      </w:r>
      <w:r w:rsidR="005E3B42" w:rsidRPr="007F179D">
        <w:rPr>
          <w:rFonts w:eastAsia="TimesNewRoman"/>
          <w:lang w:val="lt-LT"/>
        </w:rPr>
        <w:t>,</w:t>
      </w:r>
      <w:r w:rsidRPr="007F179D">
        <w:rPr>
          <w:rFonts w:eastAsia="TimesNewRoman"/>
          <w:lang w:val="lt-LT"/>
        </w:rPr>
        <w:t xml:space="preserve"> smulkinti ar kramtyti</w:t>
      </w:r>
      <w:r w:rsidR="005E3B42" w:rsidRPr="007F179D">
        <w:rPr>
          <w:rFonts w:eastAsia="TimesNewRoman"/>
          <w:lang w:val="lt-LT"/>
        </w:rPr>
        <w:t>.</w:t>
      </w:r>
    </w:p>
    <w:p w14:paraId="0AD1B37D" w14:textId="77777777" w:rsidR="00BA1DE8" w:rsidRPr="007F179D" w:rsidRDefault="00BA1DE8" w:rsidP="00BA1DE8">
      <w:pPr>
        <w:rPr>
          <w:lang w:val="lt-LT"/>
        </w:rPr>
      </w:pPr>
      <w:r w:rsidRPr="007F179D">
        <w:rPr>
          <w:lang w:val="lt-LT"/>
        </w:rPr>
        <w:t>Tabletę galima vartoti valgio metu ar nevalgius.</w:t>
      </w:r>
    </w:p>
    <w:p w14:paraId="318878D7" w14:textId="77777777" w:rsidR="00C1070B" w:rsidRPr="007F179D" w:rsidRDefault="00C1070B" w:rsidP="00035A6A">
      <w:pPr>
        <w:rPr>
          <w:lang w:val="lt-LT"/>
        </w:rPr>
      </w:pPr>
    </w:p>
    <w:p w14:paraId="5B908C92" w14:textId="4848A5D8" w:rsidR="00C1070B" w:rsidRPr="007F179D" w:rsidRDefault="004020D1" w:rsidP="00541197">
      <w:pPr>
        <w:keepNext/>
        <w:keepLines/>
        <w:rPr>
          <w:b/>
          <w:bCs/>
          <w:lang w:val="lt-LT"/>
        </w:rPr>
      </w:pPr>
      <w:r w:rsidRPr="007F179D">
        <w:rPr>
          <w:b/>
          <w:lang w:val="lt-LT"/>
        </w:rPr>
        <w:t xml:space="preserve">Ką daryti pavartojus per didelę </w:t>
      </w:r>
      <w:r w:rsidR="004F29AB" w:rsidRPr="007F179D">
        <w:rPr>
          <w:b/>
          <w:bCs/>
          <w:lang w:val="lt-LT"/>
        </w:rPr>
        <w:t>Lyfnua</w:t>
      </w:r>
      <w:r w:rsidR="005E3B42" w:rsidRPr="007F179D">
        <w:rPr>
          <w:b/>
          <w:bCs/>
          <w:lang w:val="lt-LT"/>
        </w:rPr>
        <w:t xml:space="preserve"> </w:t>
      </w:r>
      <w:r w:rsidRPr="007F179D">
        <w:rPr>
          <w:b/>
          <w:bCs/>
          <w:lang w:val="lt-LT"/>
        </w:rPr>
        <w:t>doz</w:t>
      </w:r>
      <w:r w:rsidR="00614456" w:rsidRPr="007F179D">
        <w:rPr>
          <w:b/>
          <w:bCs/>
          <w:lang w:val="lt-LT"/>
        </w:rPr>
        <w:t>ę</w:t>
      </w:r>
      <w:r w:rsidRPr="007F179D">
        <w:rPr>
          <w:b/>
          <w:bCs/>
          <w:lang w:val="lt-LT"/>
        </w:rPr>
        <w:t>?</w:t>
      </w:r>
    </w:p>
    <w:p w14:paraId="536DAD48" w14:textId="260F31ED" w:rsidR="00C1070B" w:rsidRPr="007F179D" w:rsidRDefault="00927602" w:rsidP="00035A6A">
      <w:pPr>
        <w:rPr>
          <w:lang w:val="lt-LT"/>
        </w:rPr>
      </w:pPr>
      <w:r w:rsidRPr="007F179D">
        <w:rPr>
          <w:lang w:val="lt-LT"/>
        </w:rPr>
        <w:t>J</w:t>
      </w:r>
      <w:r w:rsidR="00614456" w:rsidRPr="007F179D">
        <w:rPr>
          <w:lang w:val="lt-LT"/>
        </w:rPr>
        <w:t xml:space="preserve">eigu pavartojote per didelę </w:t>
      </w:r>
      <w:r w:rsidR="004F29AB" w:rsidRPr="007F179D">
        <w:rPr>
          <w:lang w:val="lt-LT"/>
        </w:rPr>
        <w:t>Lyfnua</w:t>
      </w:r>
      <w:r w:rsidR="00614456" w:rsidRPr="007F179D">
        <w:rPr>
          <w:lang w:val="lt-LT"/>
        </w:rPr>
        <w:t xml:space="preserve"> dozę, nedelsdami kreipkitės į gydytoją arba vaistininką</w:t>
      </w:r>
      <w:r w:rsidR="005E3B42" w:rsidRPr="007F179D">
        <w:rPr>
          <w:lang w:val="lt-LT"/>
        </w:rPr>
        <w:t>.</w:t>
      </w:r>
    </w:p>
    <w:p w14:paraId="319D80BE" w14:textId="77777777" w:rsidR="00C1070B" w:rsidRPr="007F179D" w:rsidRDefault="00C1070B" w:rsidP="00035A6A">
      <w:pPr>
        <w:rPr>
          <w:lang w:val="lt-LT"/>
        </w:rPr>
      </w:pPr>
    </w:p>
    <w:p w14:paraId="0260CDD9" w14:textId="2FFB1E80" w:rsidR="00C1070B" w:rsidRPr="007F179D" w:rsidRDefault="004020D1" w:rsidP="00541197">
      <w:pPr>
        <w:keepNext/>
        <w:keepLines/>
        <w:rPr>
          <w:b/>
          <w:bCs/>
          <w:lang w:val="lt-LT"/>
        </w:rPr>
      </w:pPr>
      <w:r w:rsidRPr="007F179D">
        <w:rPr>
          <w:b/>
          <w:lang w:val="lt-LT"/>
        </w:rPr>
        <w:t xml:space="preserve">Pamiršus pavartoti </w:t>
      </w:r>
      <w:r w:rsidR="004F29AB" w:rsidRPr="007F179D">
        <w:rPr>
          <w:b/>
          <w:bCs/>
          <w:lang w:val="lt-LT"/>
        </w:rPr>
        <w:t>Lyfnua</w:t>
      </w:r>
    </w:p>
    <w:p w14:paraId="56C5A29F" w14:textId="435586CA" w:rsidR="00C1070B" w:rsidRPr="007F179D" w:rsidRDefault="00614456" w:rsidP="00035A6A">
      <w:pPr>
        <w:rPr>
          <w:lang w:val="lt-LT"/>
        </w:rPr>
      </w:pPr>
      <w:r w:rsidRPr="007F179D">
        <w:rPr>
          <w:lang w:val="lt-LT"/>
        </w:rPr>
        <w:t>Jeigu pamiršote vaisto dozės vartojimą</w:t>
      </w:r>
      <w:r w:rsidR="005E3B42" w:rsidRPr="007F179D">
        <w:rPr>
          <w:lang w:val="lt-LT"/>
        </w:rPr>
        <w:t xml:space="preserve">, </w:t>
      </w:r>
      <w:r w:rsidRPr="007F179D">
        <w:rPr>
          <w:lang w:val="lt-LT"/>
        </w:rPr>
        <w:t>šią dozę praleiskite, o kitą dozę vartokite įprastu metu</w:t>
      </w:r>
      <w:r w:rsidR="005E3B42" w:rsidRPr="007F179D">
        <w:rPr>
          <w:lang w:val="lt-LT"/>
        </w:rPr>
        <w:t>.</w:t>
      </w:r>
    </w:p>
    <w:p w14:paraId="76FC8EB8" w14:textId="5AAFBA0E" w:rsidR="00C1070B" w:rsidRPr="007F179D" w:rsidRDefault="004020D1" w:rsidP="00035A6A">
      <w:pPr>
        <w:rPr>
          <w:lang w:val="lt-LT"/>
        </w:rPr>
      </w:pPr>
      <w:r w:rsidRPr="007F179D">
        <w:rPr>
          <w:lang w:val="lt-LT"/>
        </w:rPr>
        <w:t xml:space="preserve">Negalima vartoti dvigubos dozės norint kompensuoti praleistą </w:t>
      </w:r>
      <w:r w:rsidR="005E3B42" w:rsidRPr="007F179D">
        <w:rPr>
          <w:lang w:val="lt-LT"/>
        </w:rPr>
        <w:t>do</w:t>
      </w:r>
      <w:r w:rsidRPr="007F179D">
        <w:rPr>
          <w:lang w:val="lt-LT"/>
        </w:rPr>
        <w:t>zę</w:t>
      </w:r>
      <w:r w:rsidR="005E3B42" w:rsidRPr="007F179D">
        <w:rPr>
          <w:lang w:val="lt-LT"/>
        </w:rPr>
        <w:t>.</w:t>
      </w:r>
    </w:p>
    <w:p w14:paraId="51FC1B55" w14:textId="77777777" w:rsidR="00C1070B" w:rsidRPr="007F179D" w:rsidRDefault="00C1070B" w:rsidP="00035A6A">
      <w:pPr>
        <w:rPr>
          <w:lang w:val="lt-LT"/>
        </w:rPr>
      </w:pPr>
    </w:p>
    <w:p w14:paraId="4FB17AB2" w14:textId="5A829865" w:rsidR="00C1070B" w:rsidRPr="007F179D" w:rsidRDefault="00A907FB" w:rsidP="00035A6A">
      <w:pPr>
        <w:rPr>
          <w:lang w:val="lt-LT"/>
        </w:rPr>
      </w:pPr>
      <w:r w:rsidRPr="007F179D">
        <w:rPr>
          <w:lang w:val="lt-LT"/>
        </w:rPr>
        <w:t>Jeigu kiltų daugiau klausimų dėl šio vaisto vartojimo, kreipkitės į gydytoją arba vaistininką</w:t>
      </w:r>
      <w:r w:rsidR="005E3B42" w:rsidRPr="007F179D">
        <w:rPr>
          <w:lang w:val="lt-LT"/>
        </w:rPr>
        <w:t>.</w:t>
      </w:r>
    </w:p>
    <w:p w14:paraId="76336E26" w14:textId="77777777" w:rsidR="00C1070B" w:rsidRPr="007F179D" w:rsidRDefault="00C1070B" w:rsidP="00035A6A">
      <w:pPr>
        <w:rPr>
          <w:lang w:val="lt-LT"/>
        </w:rPr>
      </w:pPr>
    </w:p>
    <w:p w14:paraId="4A76EAE6" w14:textId="77777777" w:rsidR="000E3889" w:rsidRPr="007F179D" w:rsidRDefault="000E3889" w:rsidP="00035A6A">
      <w:pPr>
        <w:rPr>
          <w:lang w:val="lt-LT"/>
        </w:rPr>
      </w:pPr>
    </w:p>
    <w:p w14:paraId="03DD4970" w14:textId="51A49DBF" w:rsidR="00C93CA9" w:rsidRPr="007F179D" w:rsidRDefault="005E3B42" w:rsidP="00CB337A">
      <w:pPr>
        <w:keepNext/>
        <w:keepLines/>
        <w:numPr>
          <w:ilvl w:val="12"/>
          <w:numId w:val="0"/>
        </w:numPr>
        <w:tabs>
          <w:tab w:val="clear" w:pos="567"/>
        </w:tabs>
        <w:spacing w:line="240" w:lineRule="auto"/>
        <w:outlineLvl w:val="1"/>
        <w:rPr>
          <w:lang w:val="lt-LT"/>
        </w:rPr>
      </w:pPr>
      <w:r w:rsidRPr="007F179D">
        <w:rPr>
          <w:b/>
          <w:bCs/>
          <w:lang w:val="lt-LT"/>
        </w:rPr>
        <w:lastRenderedPageBreak/>
        <w:t>4.</w:t>
      </w:r>
      <w:r w:rsidRPr="007F179D">
        <w:rPr>
          <w:b/>
          <w:bCs/>
          <w:lang w:val="lt-LT"/>
        </w:rPr>
        <w:tab/>
      </w:r>
      <w:r w:rsidR="00EF511A" w:rsidRPr="007F179D">
        <w:rPr>
          <w:b/>
          <w:lang w:val="lt-LT"/>
        </w:rPr>
        <w:t>Galimas šalutinis poveikis</w:t>
      </w:r>
    </w:p>
    <w:p w14:paraId="5B29E793" w14:textId="77777777" w:rsidR="000E3889" w:rsidRPr="007F179D" w:rsidRDefault="000E3889" w:rsidP="00E77508">
      <w:pPr>
        <w:keepNext/>
        <w:keepLines/>
        <w:rPr>
          <w:lang w:val="lt-LT"/>
        </w:rPr>
      </w:pPr>
    </w:p>
    <w:p w14:paraId="17C0861A" w14:textId="787A9B51" w:rsidR="00C1070B" w:rsidRPr="007F179D" w:rsidRDefault="00EF511A" w:rsidP="00E77508">
      <w:pPr>
        <w:keepNext/>
        <w:keepLines/>
        <w:rPr>
          <w:lang w:val="lt-LT"/>
        </w:rPr>
      </w:pPr>
      <w:r w:rsidRPr="007F179D">
        <w:rPr>
          <w:lang w:val="lt-LT"/>
        </w:rPr>
        <w:t>Šis vaistas, kaip ir visi kiti, gali sukelti šalutinį poveikį, nors jis pasireiškia ne visiems žmonėms</w:t>
      </w:r>
      <w:r w:rsidR="005E3B42" w:rsidRPr="007F179D">
        <w:rPr>
          <w:lang w:val="lt-LT"/>
        </w:rPr>
        <w:t>.</w:t>
      </w:r>
    </w:p>
    <w:p w14:paraId="4FE54AD1" w14:textId="77777777" w:rsidR="00C1070B" w:rsidRPr="007F179D" w:rsidRDefault="00C1070B" w:rsidP="00035A6A">
      <w:pPr>
        <w:rPr>
          <w:lang w:val="lt-LT"/>
        </w:rPr>
      </w:pPr>
    </w:p>
    <w:p w14:paraId="2A7416AF" w14:textId="66B2EF21" w:rsidR="00C1070B" w:rsidRPr="007F179D" w:rsidRDefault="00614456" w:rsidP="00541197">
      <w:pPr>
        <w:keepNext/>
        <w:keepLines/>
        <w:rPr>
          <w:b/>
          <w:bCs/>
          <w:lang w:val="lt-LT"/>
        </w:rPr>
      </w:pPr>
      <w:r w:rsidRPr="007F179D">
        <w:rPr>
          <w:b/>
          <w:bCs/>
          <w:lang w:val="lt-LT"/>
        </w:rPr>
        <w:t>Galimas šalutinis poveikis nurodytas toliau.</w:t>
      </w:r>
    </w:p>
    <w:p w14:paraId="4296FA7C" w14:textId="77777777" w:rsidR="00C1070B" w:rsidRPr="007F179D" w:rsidRDefault="00C1070B" w:rsidP="00541197">
      <w:pPr>
        <w:keepNext/>
        <w:keepLines/>
        <w:rPr>
          <w:bCs/>
          <w:lang w:val="lt-LT"/>
        </w:rPr>
      </w:pPr>
    </w:p>
    <w:p w14:paraId="351448C1" w14:textId="2823C977" w:rsidR="00C1070B" w:rsidRPr="007F179D" w:rsidRDefault="00614456" w:rsidP="00E77508">
      <w:pPr>
        <w:keepNext/>
        <w:keepLines/>
        <w:rPr>
          <w:lang w:val="lt-LT"/>
        </w:rPr>
      </w:pPr>
      <w:bookmarkStart w:id="41" w:name="_Hlk54781664"/>
      <w:r w:rsidRPr="007F179D">
        <w:rPr>
          <w:b/>
          <w:bCs/>
          <w:lang w:val="lt-LT"/>
        </w:rPr>
        <w:t>Labai dažnas</w:t>
      </w:r>
      <w:r w:rsidR="005E3B42" w:rsidRPr="007F179D">
        <w:rPr>
          <w:lang w:val="lt-LT"/>
        </w:rPr>
        <w:t xml:space="preserve"> </w:t>
      </w:r>
      <w:r w:rsidR="00062592" w:rsidRPr="007F179D">
        <w:rPr>
          <w:lang w:val="lt-LT"/>
        </w:rPr>
        <w:t>(</w:t>
      </w:r>
      <w:r w:rsidRPr="007F179D">
        <w:rPr>
          <w:lang w:val="lt-LT"/>
        </w:rPr>
        <w:t xml:space="preserve">gali pasireikšti </w:t>
      </w:r>
      <w:r w:rsidR="00B0260F" w:rsidRPr="007F179D">
        <w:rPr>
          <w:lang w:val="lt-LT"/>
        </w:rPr>
        <w:t>ne rečiau</w:t>
      </w:r>
      <w:r w:rsidRPr="007F179D">
        <w:rPr>
          <w:lang w:val="lt-LT"/>
        </w:rPr>
        <w:t xml:space="preserve"> kaip </w:t>
      </w:r>
      <w:r w:rsidR="005E3B42" w:rsidRPr="007F179D">
        <w:rPr>
          <w:lang w:val="lt-LT"/>
        </w:rPr>
        <w:t>1</w:t>
      </w:r>
      <w:r w:rsidRPr="007F179D">
        <w:rPr>
          <w:lang w:val="lt-LT"/>
        </w:rPr>
        <w:t> iš</w:t>
      </w:r>
      <w:r w:rsidR="00404FE7" w:rsidRPr="007F179D">
        <w:rPr>
          <w:lang w:val="lt-LT"/>
        </w:rPr>
        <w:t xml:space="preserve"> </w:t>
      </w:r>
      <w:r w:rsidRPr="007F179D">
        <w:rPr>
          <w:lang w:val="lt-LT"/>
        </w:rPr>
        <w:t>10 </w:t>
      </w:r>
      <w:r w:rsidR="00B0260F" w:rsidRPr="007F179D">
        <w:rPr>
          <w:lang w:val="lt-LT"/>
        </w:rPr>
        <w:t>asmenų</w:t>
      </w:r>
      <w:r w:rsidR="00062592" w:rsidRPr="007F179D">
        <w:rPr>
          <w:lang w:val="lt-LT"/>
        </w:rPr>
        <w:t>)</w:t>
      </w:r>
      <w:r w:rsidRPr="007F179D">
        <w:rPr>
          <w:lang w:val="lt-LT"/>
        </w:rPr>
        <w:t>:</w:t>
      </w:r>
    </w:p>
    <w:p w14:paraId="6637E88E" w14:textId="34C5AE90" w:rsidR="00C1070B" w:rsidRPr="007F179D" w:rsidRDefault="00614456" w:rsidP="00E77508">
      <w:pPr>
        <w:pStyle w:val="ListParagraph"/>
        <w:keepNext/>
        <w:keepLines/>
        <w:numPr>
          <w:ilvl w:val="0"/>
          <w:numId w:val="7"/>
        </w:numPr>
        <w:ind w:left="562" w:hanging="562"/>
        <w:rPr>
          <w:lang w:val="lt-LT"/>
        </w:rPr>
      </w:pPr>
      <w:r w:rsidRPr="007F179D">
        <w:rPr>
          <w:lang w:val="lt-LT"/>
        </w:rPr>
        <w:t>skonio pojūčio pokytis</w:t>
      </w:r>
      <w:r w:rsidR="005E3B42" w:rsidRPr="007F179D">
        <w:rPr>
          <w:lang w:val="lt-LT"/>
        </w:rPr>
        <w:t xml:space="preserve"> (</w:t>
      </w:r>
      <w:r w:rsidRPr="007F179D">
        <w:rPr>
          <w:lang w:val="lt-LT"/>
        </w:rPr>
        <w:t>pavyzdžiui,</w:t>
      </w:r>
      <w:r w:rsidR="005E3B42" w:rsidRPr="007F179D">
        <w:rPr>
          <w:lang w:val="lt-LT"/>
        </w:rPr>
        <w:t xml:space="preserve"> metal</w:t>
      </w:r>
      <w:r w:rsidRPr="007F179D">
        <w:rPr>
          <w:lang w:val="lt-LT"/>
        </w:rPr>
        <w:t>o</w:t>
      </w:r>
      <w:r w:rsidR="005E3B42" w:rsidRPr="007F179D">
        <w:rPr>
          <w:lang w:val="lt-LT"/>
        </w:rPr>
        <w:t xml:space="preserve">, </w:t>
      </w:r>
      <w:r w:rsidRPr="007F179D">
        <w:rPr>
          <w:lang w:val="lt-LT"/>
        </w:rPr>
        <w:t>kartumo ar sūrumo pojūtis</w:t>
      </w:r>
      <w:r w:rsidR="005E3B42" w:rsidRPr="007F179D">
        <w:rPr>
          <w:lang w:val="lt-LT"/>
        </w:rPr>
        <w:t>)</w:t>
      </w:r>
      <w:r w:rsidRPr="007F179D">
        <w:rPr>
          <w:lang w:val="lt-LT"/>
        </w:rPr>
        <w:t>;</w:t>
      </w:r>
    </w:p>
    <w:p w14:paraId="09E184A1" w14:textId="0EFD7185" w:rsidR="00C1070B" w:rsidRPr="007F179D" w:rsidRDefault="00614456" w:rsidP="00E77508">
      <w:pPr>
        <w:pStyle w:val="ListParagraph"/>
        <w:keepNext/>
        <w:keepLines/>
        <w:numPr>
          <w:ilvl w:val="0"/>
          <w:numId w:val="7"/>
        </w:numPr>
        <w:ind w:left="562" w:hanging="562"/>
        <w:rPr>
          <w:lang w:val="lt-LT"/>
        </w:rPr>
      </w:pPr>
      <w:r w:rsidRPr="007F179D">
        <w:rPr>
          <w:lang w:val="lt-LT"/>
        </w:rPr>
        <w:t>skonio pojūčio susilpnėjimas;</w:t>
      </w:r>
    </w:p>
    <w:p w14:paraId="2BA9BD53" w14:textId="25DB4914" w:rsidR="00C1070B" w:rsidRPr="007F179D" w:rsidRDefault="00614456" w:rsidP="00E77508">
      <w:pPr>
        <w:pStyle w:val="ListParagraph"/>
        <w:numPr>
          <w:ilvl w:val="0"/>
          <w:numId w:val="7"/>
        </w:numPr>
        <w:ind w:left="562" w:hanging="562"/>
        <w:rPr>
          <w:lang w:val="lt-LT"/>
        </w:rPr>
      </w:pPr>
      <w:r w:rsidRPr="007F179D">
        <w:rPr>
          <w:lang w:val="lt-LT"/>
        </w:rPr>
        <w:t>skonio pojūčio išnykimas.</w:t>
      </w:r>
    </w:p>
    <w:p w14:paraId="29D0F2C5" w14:textId="77777777" w:rsidR="00C1070B" w:rsidRPr="007F179D" w:rsidRDefault="00C1070B" w:rsidP="00E77508">
      <w:pPr>
        <w:ind w:left="562" w:hanging="562"/>
        <w:rPr>
          <w:lang w:val="lt-LT"/>
        </w:rPr>
      </w:pPr>
    </w:p>
    <w:p w14:paraId="4FFE2C55" w14:textId="645D4561" w:rsidR="00C1070B" w:rsidRPr="007F179D" w:rsidRDefault="00614456" w:rsidP="00E77508">
      <w:pPr>
        <w:keepNext/>
        <w:keepLines/>
        <w:rPr>
          <w:lang w:val="lt-LT"/>
        </w:rPr>
      </w:pPr>
      <w:r w:rsidRPr="007F179D">
        <w:rPr>
          <w:b/>
          <w:bCs/>
          <w:lang w:val="lt-LT"/>
        </w:rPr>
        <w:t>Dažnas</w:t>
      </w:r>
      <w:r w:rsidR="005E3B42" w:rsidRPr="007F179D">
        <w:rPr>
          <w:lang w:val="lt-LT"/>
        </w:rPr>
        <w:t xml:space="preserve"> </w:t>
      </w:r>
      <w:r w:rsidR="00062592" w:rsidRPr="007F179D">
        <w:rPr>
          <w:lang w:val="lt-LT"/>
        </w:rPr>
        <w:t>(</w:t>
      </w:r>
      <w:r w:rsidRPr="007F179D">
        <w:rPr>
          <w:lang w:val="lt-LT"/>
        </w:rPr>
        <w:t xml:space="preserve">gali pasireikšti </w:t>
      </w:r>
      <w:r w:rsidR="00B0260F" w:rsidRPr="007F179D">
        <w:rPr>
          <w:lang w:val="lt-LT"/>
        </w:rPr>
        <w:t xml:space="preserve">rečiau </w:t>
      </w:r>
      <w:r w:rsidRPr="007F179D">
        <w:rPr>
          <w:lang w:val="lt-LT"/>
        </w:rPr>
        <w:t>kaip 1 iš 10 </w:t>
      </w:r>
      <w:r w:rsidR="00B0260F" w:rsidRPr="007F179D">
        <w:rPr>
          <w:lang w:val="lt-LT"/>
        </w:rPr>
        <w:t>asmenų</w:t>
      </w:r>
      <w:r w:rsidR="00062592" w:rsidRPr="007F179D">
        <w:rPr>
          <w:lang w:val="lt-LT"/>
        </w:rPr>
        <w:t>)</w:t>
      </w:r>
      <w:r w:rsidRPr="007F179D">
        <w:rPr>
          <w:lang w:val="lt-LT"/>
        </w:rPr>
        <w:t>:</w:t>
      </w:r>
    </w:p>
    <w:p w14:paraId="746AA4C6" w14:textId="60535610" w:rsidR="00805E16" w:rsidRPr="007F179D" w:rsidRDefault="00614456" w:rsidP="00E77508">
      <w:pPr>
        <w:pStyle w:val="ListParagraph"/>
        <w:keepNext/>
        <w:keepLines/>
        <w:numPr>
          <w:ilvl w:val="0"/>
          <w:numId w:val="8"/>
        </w:numPr>
        <w:ind w:left="562" w:hanging="562"/>
        <w:rPr>
          <w:lang w:val="lt-LT"/>
        </w:rPr>
      </w:pPr>
      <w:r w:rsidRPr="007F179D">
        <w:rPr>
          <w:lang w:val="lt-LT"/>
        </w:rPr>
        <w:t>pykinimas</w:t>
      </w:r>
      <w:r w:rsidR="005E3B42" w:rsidRPr="007F179D">
        <w:rPr>
          <w:lang w:val="lt-LT"/>
        </w:rPr>
        <w:t xml:space="preserve"> (</w:t>
      </w:r>
      <w:r w:rsidRPr="007F179D">
        <w:rPr>
          <w:lang w:val="lt-LT"/>
        </w:rPr>
        <w:t>šleikštulys</w:t>
      </w:r>
      <w:r w:rsidR="005E3B42" w:rsidRPr="007F179D">
        <w:rPr>
          <w:lang w:val="lt-LT"/>
        </w:rPr>
        <w:t>)</w:t>
      </w:r>
      <w:r w:rsidRPr="007F179D">
        <w:rPr>
          <w:lang w:val="lt-LT"/>
        </w:rPr>
        <w:t>;</w:t>
      </w:r>
    </w:p>
    <w:p w14:paraId="54D7C342" w14:textId="27613587" w:rsidR="00805E16" w:rsidRPr="007F179D" w:rsidRDefault="00614456" w:rsidP="00E77508">
      <w:pPr>
        <w:pStyle w:val="ListParagraph"/>
        <w:keepNext/>
        <w:keepLines/>
        <w:numPr>
          <w:ilvl w:val="0"/>
          <w:numId w:val="8"/>
        </w:numPr>
        <w:ind w:left="562" w:hanging="562"/>
        <w:rPr>
          <w:lang w:val="lt-LT"/>
        </w:rPr>
      </w:pPr>
      <w:r w:rsidRPr="007F179D">
        <w:rPr>
          <w:lang w:val="lt-LT"/>
        </w:rPr>
        <w:t>skonio pojūčio pasikeitimas</w:t>
      </w:r>
      <w:r w:rsidR="00A8114A" w:rsidRPr="007F179D">
        <w:rPr>
          <w:lang w:val="lt-LT"/>
        </w:rPr>
        <w:t xml:space="preserve"> (jaučiamas kitoks skonis nei anksčiau)</w:t>
      </w:r>
      <w:r w:rsidRPr="007F179D">
        <w:rPr>
          <w:lang w:val="lt-LT"/>
        </w:rPr>
        <w:t>;</w:t>
      </w:r>
    </w:p>
    <w:p w14:paraId="61BEB6DB" w14:textId="5F3CDE10" w:rsidR="00805E16" w:rsidRPr="007F179D" w:rsidRDefault="00232931" w:rsidP="00E77508">
      <w:pPr>
        <w:pStyle w:val="ListParagraph"/>
        <w:keepNext/>
        <w:keepLines/>
        <w:numPr>
          <w:ilvl w:val="0"/>
          <w:numId w:val="8"/>
        </w:numPr>
        <w:ind w:left="562" w:hanging="562"/>
        <w:rPr>
          <w:lang w:val="lt-LT"/>
        </w:rPr>
      </w:pPr>
      <w:r w:rsidRPr="007F179D">
        <w:rPr>
          <w:lang w:val="lt-LT"/>
        </w:rPr>
        <w:t>kosulys</w:t>
      </w:r>
      <w:r w:rsidR="00A8114A" w:rsidRPr="007F179D">
        <w:rPr>
          <w:lang w:val="lt-LT"/>
        </w:rPr>
        <w:t xml:space="preserve"> (pasunkėjęs ar sustiprėjęs)</w:t>
      </w:r>
      <w:r w:rsidR="00614456" w:rsidRPr="007F179D">
        <w:rPr>
          <w:lang w:val="lt-LT"/>
        </w:rPr>
        <w:t>;</w:t>
      </w:r>
    </w:p>
    <w:p w14:paraId="688C0513" w14:textId="66DFD6E8" w:rsidR="00805E16" w:rsidRPr="007F179D" w:rsidRDefault="00232931" w:rsidP="00E77508">
      <w:pPr>
        <w:pStyle w:val="ListParagraph"/>
        <w:keepNext/>
        <w:keepLines/>
        <w:numPr>
          <w:ilvl w:val="0"/>
          <w:numId w:val="8"/>
        </w:numPr>
        <w:ind w:left="562" w:hanging="562"/>
        <w:rPr>
          <w:lang w:val="lt-LT"/>
        </w:rPr>
      </w:pPr>
      <w:r w:rsidRPr="007F179D">
        <w:rPr>
          <w:lang w:val="lt-LT"/>
        </w:rPr>
        <w:t>burnos sausmė</w:t>
      </w:r>
      <w:r w:rsidR="00614456" w:rsidRPr="007F179D">
        <w:rPr>
          <w:lang w:val="lt-LT"/>
        </w:rPr>
        <w:t>;</w:t>
      </w:r>
    </w:p>
    <w:p w14:paraId="788C79D5" w14:textId="6A101D68" w:rsidR="002C7F28" w:rsidRPr="007F179D" w:rsidRDefault="00232931" w:rsidP="00E77508">
      <w:pPr>
        <w:pStyle w:val="ListParagraph"/>
        <w:keepNext/>
        <w:keepLines/>
        <w:numPr>
          <w:ilvl w:val="0"/>
          <w:numId w:val="8"/>
        </w:numPr>
        <w:ind w:left="562" w:hanging="562"/>
        <w:rPr>
          <w:lang w:val="lt-LT"/>
        </w:rPr>
      </w:pPr>
      <w:r w:rsidRPr="007F179D">
        <w:rPr>
          <w:lang w:val="lt-LT"/>
        </w:rPr>
        <w:t>viršutinių kvėpavimo takų infekcija</w:t>
      </w:r>
      <w:r w:rsidR="00A8114A" w:rsidRPr="007F179D">
        <w:rPr>
          <w:lang w:val="lt-LT"/>
        </w:rPr>
        <w:t xml:space="preserve"> (infekcija, pasireiškianti viršutinėje kvėpavimo takų dalyje, įskaitant nosies ertmę ir gerklę)</w:t>
      </w:r>
      <w:r w:rsidR="00614456" w:rsidRPr="007F179D">
        <w:rPr>
          <w:lang w:val="lt-LT"/>
        </w:rPr>
        <w:t>;</w:t>
      </w:r>
    </w:p>
    <w:p w14:paraId="31CCE266" w14:textId="3E5F512D" w:rsidR="00805E16" w:rsidRPr="007F179D" w:rsidRDefault="00232931" w:rsidP="00E77508">
      <w:pPr>
        <w:pStyle w:val="ListParagraph"/>
        <w:keepNext/>
        <w:keepLines/>
        <w:numPr>
          <w:ilvl w:val="0"/>
          <w:numId w:val="8"/>
        </w:numPr>
        <w:ind w:left="562" w:hanging="562"/>
        <w:rPr>
          <w:lang w:val="lt-LT"/>
        </w:rPr>
      </w:pPr>
      <w:r w:rsidRPr="007F179D">
        <w:rPr>
          <w:lang w:val="lt-LT"/>
        </w:rPr>
        <w:t>viduriavimas</w:t>
      </w:r>
      <w:r w:rsidR="00614456" w:rsidRPr="007F179D">
        <w:rPr>
          <w:lang w:val="lt-LT"/>
        </w:rPr>
        <w:t>;</w:t>
      </w:r>
    </w:p>
    <w:p w14:paraId="036E0988" w14:textId="58575072" w:rsidR="00805E16" w:rsidRPr="007F179D" w:rsidRDefault="00232931" w:rsidP="00E77508">
      <w:pPr>
        <w:pStyle w:val="ListParagraph"/>
        <w:keepNext/>
        <w:keepLines/>
        <w:numPr>
          <w:ilvl w:val="0"/>
          <w:numId w:val="8"/>
        </w:numPr>
        <w:ind w:left="562" w:hanging="562"/>
        <w:rPr>
          <w:lang w:val="lt-LT"/>
        </w:rPr>
      </w:pPr>
      <w:r w:rsidRPr="007F179D">
        <w:rPr>
          <w:lang w:val="lt-LT"/>
        </w:rPr>
        <w:t>burnos ertmės ar gerklės skausmas</w:t>
      </w:r>
      <w:r w:rsidR="00614456" w:rsidRPr="007F179D">
        <w:rPr>
          <w:lang w:val="lt-LT"/>
        </w:rPr>
        <w:t>;</w:t>
      </w:r>
    </w:p>
    <w:p w14:paraId="0A8D79F5" w14:textId="5D1E3E62" w:rsidR="00C1070B" w:rsidRPr="007F179D" w:rsidRDefault="00232931" w:rsidP="00E77508">
      <w:pPr>
        <w:pStyle w:val="ListParagraph"/>
        <w:keepNext/>
        <w:keepLines/>
        <w:numPr>
          <w:ilvl w:val="0"/>
          <w:numId w:val="8"/>
        </w:numPr>
        <w:ind w:left="562" w:hanging="562"/>
        <w:rPr>
          <w:lang w:val="lt-LT"/>
        </w:rPr>
      </w:pPr>
      <w:r w:rsidRPr="007F179D">
        <w:rPr>
          <w:lang w:val="lt-LT"/>
        </w:rPr>
        <w:t>apetito susilpnėjimas</w:t>
      </w:r>
      <w:r w:rsidR="00614456" w:rsidRPr="007F179D">
        <w:rPr>
          <w:lang w:val="lt-LT"/>
        </w:rPr>
        <w:t>;</w:t>
      </w:r>
    </w:p>
    <w:p w14:paraId="53B0A96F" w14:textId="57322739" w:rsidR="00C1070B" w:rsidRPr="007F179D" w:rsidRDefault="00050E3E" w:rsidP="00E77508">
      <w:pPr>
        <w:pStyle w:val="ListParagraph"/>
        <w:keepNext/>
        <w:keepLines/>
        <w:numPr>
          <w:ilvl w:val="0"/>
          <w:numId w:val="8"/>
        </w:numPr>
        <w:ind w:left="562" w:hanging="562"/>
        <w:rPr>
          <w:lang w:val="lt-LT"/>
        </w:rPr>
      </w:pPr>
      <w:r w:rsidRPr="007F179D">
        <w:rPr>
          <w:lang w:val="lt-LT"/>
        </w:rPr>
        <w:t>svaigulys</w:t>
      </w:r>
      <w:r w:rsidR="00614456" w:rsidRPr="007F179D">
        <w:rPr>
          <w:lang w:val="lt-LT"/>
        </w:rPr>
        <w:t>;</w:t>
      </w:r>
    </w:p>
    <w:p w14:paraId="068AE9E1" w14:textId="49BBEABA" w:rsidR="00805E16" w:rsidRPr="007F179D" w:rsidRDefault="00232931" w:rsidP="00E77508">
      <w:pPr>
        <w:pStyle w:val="ListParagraph"/>
        <w:keepNext/>
        <w:keepLines/>
        <w:numPr>
          <w:ilvl w:val="0"/>
          <w:numId w:val="8"/>
        </w:numPr>
        <w:ind w:left="562" w:hanging="562"/>
        <w:rPr>
          <w:lang w:val="lt-LT"/>
        </w:rPr>
      </w:pPr>
      <w:r w:rsidRPr="007F179D">
        <w:rPr>
          <w:lang w:val="lt-LT"/>
        </w:rPr>
        <w:t>viršutinės pilvo dalies skausmas</w:t>
      </w:r>
      <w:r w:rsidR="00614456" w:rsidRPr="007F179D">
        <w:rPr>
          <w:lang w:val="lt-LT"/>
        </w:rPr>
        <w:t>;</w:t>
      </w:r>
    </w:p>
    <w:p w14:paraId="38DE8834" w14:textId="2C10CA75" w:rsidR="00C1070B" w:rsidRPr="007F179D" w:rsidRDefault="00232931" w:rsidP="00E77508">
      <w:pPr>
        <w:pStyle w:val="ListParagraph"/>
        <w:keepNext/>
        <w:keepLines/>
        <w:numPr>
          <w:ilvl w:val="0"/>
          <w:numId w:val="8"/>
        </w:numPr>
        <w:ind w:left="562" w:hanging="562"/>
        <w:rPr>
          <w:lang w:val="lt-LT"/>
        </w:rPr>
      </w:pPr>
      <w:r w:rsidRPr="007F179D">
        <w:rPr>
          <w:lang w:val="lt-LT"/>
        </w:rPr>
        <w:t>nevirškinimo pojūtis</w:t>
      </w:r>
      <w:r w:rsidR="00614456" w:rsidRPr="007F179D">
        <w:rPr>
          <w:lang w:val="lt-LT"/>
        </w:rPr>
        <w:t>;</w:t>
      </w:r>
    </w:p>
    <w:p w14:paraId="11DD567E" w14:textId="3359AC4A" w:rsidR="00A8114A" w:rsidRPr="007F179D" w:rsidRDefault="00232931" w:rsidP="00A8114A">
      <w:pPr>
        <w:pStyle w:val="ListParagraph"/>
        <w:keepNext/>
        <w:keepLines/>
        <w:numPr>
          <w:ilvl w:val="0"/>
          <w:numId w:val="8"/>
        </w:numPr>
        <w:ind w:left="562" w:hanging="562"/>
        <w:rPr>
          <w:lang w:val="lt-LT"/>
        </w:rPr>
      </w:pPr>
      <w:r w:rsidRPr="007F179D">
        <w:rPr>
          <w:lang w:val="lt-LT"/>
        </w:rPr>
        <w:t>neįprastas pojūtis burnos ertmėje</w:t>
      </w:r>
      <w:r w:rsidR="00A8114A" w:rsidRPr="007F179D">
        <w:rPr>
          <w:lang w:val="lt-LT"/>
        </w:rPr>
        <w:t xml:space="preserve"> (pvz., tirpimo ar dilgčiojimo pojūtis)</w:t>
      </w:r>
      <w:r w:rsidR="00614456" w:rsidRPr="007F179D">
        <w:rPr>
          <w:lang w:val="lt-LT"/>
        </w:rPr>
        <w:t>;</w:t>
      </w:r>
    </w:p>
    <w:p w14:paraId="4C1C13FF" w14:textId="734BE381" w:rsidR="00C1070B" w:rsidRPr="007F179D" w:rsidRDefault="00A8114A" w:rsidP="00A8114A">
      <w:pPr>
        <w:pStyle w:val="ListParagraph"/>
        <w:keepNext/>
        <w:keepLines/>
        <w:numPr>
          <w:ilvl w:val="0"/>
          <w:numId w:val="8"/>
        </w:numPr>
        <w:ind w:left="562" w:hanging="562"/>
        <w:rPr>
          <w:lang w:val="lt-LT"/>
        </w:rPr>
      </w:pPr>
      <w:r w:rsidRPr="007F179D">
        <w:rPr>
          <w:lang w:val="lt-LT"/>
        </w:rPr>
        <w:t>jutimų burnos ertmėje susilpnėjimas;</w:t>
      </w:r>
    </w:p>
    <w:p w14:paraId="4E88E20A" w14:textId="439D7321" w:rsidR="00A8114A" w:rsidRPr="007F179D" w:rsidRDefault="00232931" w:rsidP="00A8114A">
      <w:pPr>
        <w:pStyle w:val="ListParagraph"/>
        <w:keepNext/>
        <w:keepLines/>
        <w:numPr>
          <w:ilvl w:val="0"/>
          <w:numId w:val="8"/>
        </w:numPr>
        <w:ind w:left="562" w:hanging="562"/>
        <w:rPr>
          <w:lang w:val="lt-LT"/>
        </w:rPr>
      </w:pPr>
      <w:r w:rsidRPr="007F179D">
        <w:rPr>
          <w:lang w:val="lt-LT"/>
        </w:rPr>
        <w:t>sustiprėj</w:t>
      </w:r>
      <w:r w:rsidR="00A8114A" w:rsidRPr="007F179D">
        <w:rPr>
          <w:lang w:val="lt-LT"/>
        </w:rPr>
        <w:t>usi seilių gamyba;</w:t>
      </w:r>
    </w:p>
    <w:p w14:paraId="6D085EFF" w14:textId="77777777" w:rsidR="00F56DD1" w:rsidRDefault="00A8114A" w:rsidP="00A8114A">
      <w:pPr>
        <w:pStyle w:val="ListParagraph"/>
        <w:keepNext/>
        <w:keepLines/>
        <w:numPr>
          <w:ilvl w:val="0"/>
          <w:numId w:val="8"/>
        </w:numPr>
        <w:ind w:left="562" w:hanging="562"/>
        <w:rPr>
          <w:lang w:val="lt-LT"/>
        </w:rPr>
      </w:pPr>
      <w:r w:rsidRPr="007F179D">
        <w:rPr>
          <w:lang w:val="lt-LT"/>
        </w:rPr>
        <w:t>nemiga (sunkumas užmigti)</w:t>
      </w:r>
      <w:r w:rsidR="00F56DD1">
        <w:rPr>
          <w:lang w:val="lt-LT"/>
        </w:rPr>
        <w:t>;</w:t>
      </w:r>
    </w:p>
    <w:p w14:paraId="17137FC6" w14:textId="6AFF91B0" w:rsidR="00805E16" w:rsidRPr="007F179D" w:rsidRDefault="001943B3" w:rsidP="00A8114A">
      <w:pPr>
        <w:pStyle w:val="ListParagraph"/>
        <w:keepNext/>
        <w:keepLines/>
        <w:numPr>
          <w:ilvl w:val="0"/>
          <w:numId w:val="8"/>
        </w:numPr>
        <w:ind w:left="562" w:hanging="562"/>
        <w:rPr>
          <w:lang w:val="lt-LT"/>
        </w:rPr>
      </w:pPr>
      <w:r>
        <w:rPr>
          <w:lang w:val="lt-LT"/>
        </w:rPr>
        <w:t>galvos skausmas</w:t>
      </w:r>
      <w:r w:rsidR="00614456" w:rsidRPr="007F179D">
        <w:rPr>
          <w:lang w:val="lt-LT"/>
        </w:rPr>
        <w:t>.</w:t>
      </w:r>
    </w:p>
    <w:p w14:paraId="6C38070F" w14:textId="77777777" w:rsidR="00C1070B" w:rsidRPr="007F179D" w:rsidRDefault="00C1070B" w:rsidP="00035A6A">
      <w:pPr>
        <w:rPr>
          <w:lang w:val="lt-LT"/>
        </w:rPr>
      </w:pPr>
    </w:p>
    <w:p w14:paraId="3C73BA18" w14:textId="2D7B7FEA" w:rsidR="00C1070B" w:rsidRPr="007F179D" w:rsidRDefault="00614456" w:rsidP="00E77508">
      <w:pPr>
        <w:keepNext/>
        <w:keepLines/>
        <w:rPr>
          <w:lang w:val="lt-LT"/>
        </w:rPr>
      </w:pPr>
      <w:r w:rsidRPr="007F179D">
        <w:rPr>
          <w:b/>
          <w:bCs/>
          <w:lang w:val="lt-LT"/>
        </w:rPr>
        <w:t>Nedažnas</w:t>
      </w:r>
      <w:r w:rsidR="005E3B42" w:rsidRPr="007F179D">
        <w:rPr>
          <w:lang w:val="lt-LT"/>
        </w:rPr>
        <w:t xml:space="preserve"> </w:t>
      </w:r>
      <w:r w:rsidR="00062592" w:rsidRPr="007F179D">
        <w:rPr>
          <w:lang w:val="lt-LT"/>
        </w:rPr>
        <w:t>(</w:t>
      </w:r>
      <w:r w:rsidRPr="007F179D">
        <w:rPr>
          <w:lang w:val="lt-LT"/>
        </w:rPr>
        <w:t xml:space="preserve">gali pasireikšti </w:t>
      </w:r>
      <w:r w:rsidR="00B0260F" w:rsidRPr="007F179D">
        <w:rPr>
          <w:lang w:val="lt-LT"/>
        </w:rPr>
        <w:t>rečiau</w:t>
      </w:r>
      <w:r w:rsidRPr="007F179D">
        <w:rPr>
          <w:lang w:val="lt-LT"/>
        </w:rPr>
        <w:t xml:space="preserve"> kaip 1 iš 100 </w:t>
      </w:r>
      <w:r w:rsidR="00B0260F" w:rsidRPr="007F179D">
        <w:rPr>
          <w:lang w:val="lt-LT"/>
        </w:rPr>
        <w:t>asmenų</w:t>
      </w:r>
      <w:r w:rsidR="00062592" w:rsidRPr="007F179D">
        <w:rPr>
          <w:lang w:val="lt-LT"/>
        </w:rPr>
        <w:t>)</w:t>
      </w:r>
      <w:r w:rsidRPr="007F179D">
        <w:rPr>
          <w:lang w:val="lt-LT"/>
        </w:rPr>
        <w:t>:</w:t>
      </w:r>
    </w:p>
    <w:p w14:paraId="54F39C9F" w14:textId="49AFDEC3" w:rsidR="002C7F28" w:rsidRPr="007F179D" w:rsidRDefault="00614456" w:rsidP="00E77508">
      <w:pPr>
        <w:pStyle w:val="ListParagraph"/>
        <w:keepNext/>
        <w:keepLines/>
        <w:numPr>
          <w:ilvl w:val="0"/>
          <w:numId w:val="9"/>
        </w:numPr>
        <w:ind w:left="562" w:hanging="562"/>
        <w:rPr>
          <w:lang w:val="lt-LT"/>
        </w:rPr>
      </w:pPr>
      <w:r w:rsidRPr="007F179D">
        <w:rPr>
          <w:lang w:val="lt-LT"/>
        </w:rPr>
        <w:t>šlapimo pūslės</w:t>
      </w:r>
      <w:r w:rsidR="00687E5A" w:rsidRPr="007F179D">
        <w:rPr>
          <w:lang w:val="lt-LT"/>
        </w:rPr>
        <w:t>, šlapimtakių</w:t>
      </w:r>
      <w:r w:rsidRPr="007F179D">
        <w:rPr>
          <w:lang w:val="lt-LT"/>
        </w:rPr>
        <w:t xml:space="preserve"> ar inkstų akmenligė.</w:t>
      </w:r>
    </w:p>
    <w:bookmarkEnd w:id="41"/>
    <w:p w14:paraId="622C4C01" w14:textId="39067A74" w:rsidR="002C7F28" w:rsidRPr="007F179D" w:rsidRDefault="002C7F28" w:rsidP="00541197">
      <w:pPr>
        <w:rPr>
          <w:lang w:val="lt-LT"/>
        </w:rPr>
      </w:pPr>
    </w:p>
    <w:p w14:paraId="2E4DBB06" w14:textId="28916991" w:rsidR="000E3889" w:rsidRPr="007F179D" w:rsidRDefault="00F94C05" w:rsidP="00541197">
      <w:pPr>
        <w:keepNext/>
        <w:rPr>
          <w:b/>
          <w:bCs/>
          <w:lang w:val="lt-LT"/>
        </w:rPr>
      </w:pPr>
      <w:r w:rsidRPr="007F179D">
        <w:rPr>
          <w:b/>
          <w:lang w:val="lt-LT"/>
        </w:rPr>
        <w:t>Pranešimas apie šalutinį poveikį</w:t>
      </w:r>
    </w:p>
    <w:p w14:paraId="770C92C5" w14:textId="3FA24253" w:rsidR="000E3889" w:rsidRPr="007F179D" w:rsidRDefault="00F94C05" w:rsidP="00035A6A">
      <w:pPr>
        <w:rPr>
          <w:lang w:val="lt-LT"/>
        </w:rPr>
      </w:pPr>
      <w:r w:rsidRPr="007F179D">
        <w:rPr>
          <w:lang w:val="lt-LT"/>
        </w:rPr>
        <w:t>Jeigu pasireiškė šalutinis poveikis, įskaitant šiame lapelyje nenurodytą, pasakykite gydytojui arba vaistininkui</w:t>
      </w:r>
      <w:r w:rsidRPr="007F179D">
        <w:rPr>
          <w:szCs w:val="22"/>
          <w:lang w:val="lt-LT"/>
        </w:rPr>
        <w:t xml:space="preserve">. Apie šalutinį poveikį taip pat galite pranešti tiesiogiai naudodamiesi </w:t>
      </w:r>
      <w:r>
        <w:fldChar w:fldCharType="begin"/>
      </w:r>
      <w:r>
        <w:instrText>HYPERLINK "http://www.ema.europa.eu/docs/en_GB/document_library/Template_or_form/2013/03/WC500139752.doc"</w:instrText>
      </w:r>
      <w:r>
        <w:fldChar w:fldCharType="separate"/>
      </w:r>
      <w:r w:rsidRPr="007F179D">
        <w:rPr>
          <w:rStyle w:val="Hyperlink"/>
          <w:szCs w:val="22"/>
          <w:shd w:val="clear" w:color="auto" w:fill="D9D9D9"/>
          <w:lang w:val="lt-LT"/>
        </w:rPr>
        <w:t>V priede</w:t>
      </w:r>
      <w:r>
        <w:fldChar w:fldCharType="end"/>
      </w:r>
      <w:r w:rsidRPr="007F179D">
        <w:rPr>
          <w:rStyle w:val="Hyperlink"/>
          <w:szCs w:val="22"/>
          <w:shd w:val="clear" w:color="auto" w:fill="D9D9D9"/>
          <w:lang w:val="lt-LT"/>
        </w:rPr>
        <w:t xml:space="preserve"> </w:t>
      </w:r>
      <w:r w:rsidRPr="007F179D">
        <w:rPr>
          <w:shd w:val="clear" w:color="auto" w:fill="D9D9D9"/>
          <w:lang w:val="lt-LT"/>
        </w:rPr>
        <w:t>nurodyta nacionaline pranešimo sistema</w:t>
      </w:r>
      <w:r w:rsidRPr="007F179D">
        <w:rPr>
          <w:szCs w:val="22"/>
          <w:lang w:val="lt-LT"/>
        </w:rPr>
        <w:t>.</w:t>
      </w:r>
      <w:r w:rsidRPr="007F179D">
        <w:rPr>
          <w:lang w:val="lt-LT"/>
        </w:rPr>
        <w:t xml:space="preserve"> Pranešdami apie šalutinį poveikį galite mums padėti gauti daugiau informacijos apie šio vaisto saugumą</w:t>
      </w:r>
      <w:r w:rsidR="005E3B42" w:rsidRPr="007F179D">
        <w:rPr>
          <w:lang w:val="lt-LT"/>
        </w:rPr>
        <w:t>.</w:t>
      </w:r>
    </w:p>
    <w:p w14:paraId="00EB3D97" w14:textId="165F332C" w:rsidR="002C7F28" w:rsidRPr="007F179D" w:rsidRDefault="002C7F28" w:rsidP="00035A6A">
      <w:pPr>
        <w:rPr>
          <w:lang w:val="lt-LT"/>
        </w:rPr>
      </w:pPr>
    </w:p>
    <w:p w14:paraId="5D3AD229" w14:textId="77777777" w:rsidR="001D0893" w:rsidRPr="007F179D" w:rsidRDefault="001D0893" w:rsidP="00035A6A">
      <w:pPr>
        <w:rPr>
          <w:lang w:val="lt-LT"/>
        </w:rPr>
      </w:pPr>
    </w:p>
    <w:p w14:paraId="65D3C7D7" w14:textId="7FAB0C76" w:rsidR="002C7F28" w:rsidRPr="007F179D" w:rsidRDefault="005E3B42" w:rsidP="00CB337A">
      <w:pPr>
        <w:keepNext/>
        <w:keepLines/>
        <w:numPr>
          <w:ilvl w:val="12"/>
          <w:numId w:val="0"/>
        </w:numPr>
        <w:tabs>
          <w:tab w:val="clear" w:pos="567"/>
        </w:tabs>
        <w:spacing w:line="240" w:lineRule="auto"/>
        <w:ind w:left="567" w:hanging="567"/>
        <w:outlineLvl w:val="1"/>
        <w:rPr>
          <w:lang w:val="lt-LT"/>
        </w:rPr>
      </w:pPr>
      <w:bookmarkStart w:id="42" w:name="_Hlk55458487"/>
      <w:r w:rsidRPr="007F179D">
        <w:rPr>
          <w:b/>
          <w:bCs/>
          <w:lang w:val="lt-LT"/>
        </w:rPr>
        <w:t>5.</w:t>
      </w:r>
      <w:r w:rsidRPr="007F179D">
        <w:rPr>
          <w:b/>
          <w:bCs/>
          <w:lang w:val="lt-LT"/>
        </w:rPr>
        <w:tab/>
      </w:r>
      <w:bookmarkEnd w:id="42"/>
      <w:r w:rsidR="0071515D" w:rsidRPr="007F179D">
        <w:rPr>
          <w:b/>
          <w:lang w:val="lt-LT"/>
        </w:rPr>
        <w:t xml:space="preserve">Kaip laikyti </w:t>
      </w:r>
      <w:r w:rsidR="004F29AB" w:rsidRPr="007F179D">
        <w:rPr>
          <w:b/>
          <w:szCs w:val="22"/>
          <w:lang w:val="lt-LT"/>
        </w:rPr>
        <w:t>Lyfnua</w:t>
      </w:r>
    </w:p>
    <w:p w14:paraId="72180ECD" w14:textId="77777777" w:rsidR="00C93CA9" w:rsidRPr="007F179D" w:rsidRDefault="00C93CA9" w:rsidP="00E77508">
      <w:pPr>
        <w:keepNext/>
        <w:keepLines/>
        <w:rPr>
          <w:lang w:val="lt-LT"/>
        </w:rPr>
      </w:pPr>
    </w:p>
    <w:p w14:paraId="08A67334" w14:textId="79A47ABF" w:rsidR="002C7F28" w:rsidRPr="007F179D" w:rsidRDefault="0071515D" w:rsidP="00E77508">
      <w:pPr>
        <w:keepNext/>
        <w:keepLines/>
        <w:rPr>
          <w:lang w:val="lt-LT"/>
        </w:rPr>
      </w:pPr>
      <w:r w:rsidRPr="007F179D">
        <w:rPr>
          <w:lang w:val="lt-LT"/>
        </w:rPr>
        <w:t>Šį vaistą laikykite vaikams nepastebimoje ir nepasiekiamoje vietoje</w:t>
      </w:r>
      <w:r w:rsidR="005E3B42" w:rsidRPr="007F179D">
        <w:rPr>
          <w:lang w:val="lt-LT"/>
        </w:rPr>
        <w:t>.</w:t>
      </w:r>
    </w:p>
    <w:p w14:paraId="749E3B2C" w14:textId="77777777" w:rsidR="002C7F28" w:rsidRPr="007F179D" w:rsidRDefault="002C7F28" w:rsidP="00E77508">
      <w:pPr>
        <w:keepNext/>
        <w:keepLines/>
        <w:rPr>
          <w:lang w:val="lt-LT"/>
        </w:rPr>
      </w:pPr>
    </w:p>
    <w:p w14:paraId="75510A68" w14:textId="6150FE9E" w:rsidR="002C7F28" w:rsidRPr="007F179D" w:rsidRDefault="00687629" w:rsidP="00035A6A">
      <w:pPr>
        <w:rPr>
          <w:lang w:val="lt-LT"/>
        </w:rPr>
      </w:pPr>
      <w:r w:rsidRPr="007F179D">
        <w:rPr>
          <w:lang w:val="lt-LT"/>
        </w:rPr>
        <w:t>Ant lizdinės plokštelės ir dėžutės po „EXP“ nurodytam tinkamumo laikui pasibaigus, šio vaisto vartoti negalima</w:t>
      </w:r>
      <w:r w:rsidR="005E3B42" w:rsidRPr="007F179D">
        <w:rPr>
          <w:lang w:val="lt-LT"/>
        </w:rPr>
        <w:t>.</w:t>
      </w:r>
      <w:r w:rsidR="00C93CA9" w:rsidRPr="007F179D">
        <w:rPr>
          <w:lang w:val="lt-LT"/>
        </w:rPr>
        <w:t xml:space="preserve"> </w:t>
      </w:r>
      <w:r w:rsidR="00326291" w:rsidRPr="007F179D">
        <w:rPr>
          <w:lang w:val="lt-LT"/>
        </w:rPr>
        <w:t>Vaistas tinkamas vartoti iki paskutinės nurodyto mėnesio dienos</w:t>
      </w:r>
      <w:r w:rsidR="005E3B42" w:rsidRPr="007F179D">
        <w:rPr>
          <w:lang w:val="lt-LT"/>
        </w:rPr>
        <w:t>.</w:t>
      </w:r>
    </w:p>
    <w:p w14:paraId="3FB8223F" w14:textId="77777777" w:rsidR="00C93CA9" w:rsidRPr="007F179D" w:rsidRDefault="00C93CA9" w:rsidP="00035A6A">
      <w:pPr>
        <w:rPr>
          <w:lang w:val="lt-LT"/>
        </w:rPr>
      </w:pPr>
    </w:p>
    <w:p w14:paraId="410928B3" w14:textId="319472A7" w:rsidR="002C7F28" w:rsidRPr="007F179D" w:rsidRDefault="00326291" w:rsidP="00035A6A">
      <w:pPr>
        <w:rPr>
          <w:lang w:val="lt-LT"/>
        </w:rPr>
      </w:pPr>
      <w:r w:rsidRPr="007F179D">
        <w:rPr>
          <w:lang w:val="lt-LT"/>
        </w:rPr>
        <w:t>Šiam vaistui specialių laikymo sąlygų nereikia</w:t>
      </w:r>
      <w:r w:rsidR="005E3B42" w:rsidRPr="007F179D">
        <w:rPr>
          <w:lang w:val="lt-LT"/>
        </w:rPr>
        <w:t>.</w:t>
      </w:r>
    </w:p>
    <w:p w14:paraId="176B2AAE" w14:textId="77777777" w:rsidR="002C7F28" w:rsidRPr="007F179D" w:rsidRDefault="002C7F28" w:rsidP="00035A6A">
      <w:pPr>
        <w:rPr>
          <w:lang w:val="lt-LT"/>
        </w:rPr>
      </w:pPr>
    </w:p>
    <w:p w14:paraId="05510BEA" w14:textId="7AD9FAA8" w:rsidR="002C7F28" w:rsidRPr="007F179D" w:rsidRDefault="00326291" w:rsidP="00035A6A">
      <w:pPr>
        <w:rPr>
          <w:lang w:val="lt-LT"/>
        </w:rPr>
      </w:pPr>
      <w:bookmarkStart w:id="43" w:name="_Hlk42493596"/>
      <w:r w:rsidRPr="007F179D">
        <w:rPr>
          <w:lang w:val="lt-LT"/>
        </w:rPr>
        <w:t>Pastebėjus</w:t>
      </w:r>
      <w:r w:rsidR="00311A08" w:rsidRPr="007F179D">
        <w:rPr>
          <w:lang w:val="lt-LT"/>
        </w:rPr>
        <w:t>, kad pakuotė pažeista ar yra sugadinimo požymių</w:t>
      </w:r>
      <w:bookmarkEnd w:id="43"/>
      <w:r w:rsidRPr="007F179D">
        <w:rPr>
          <w:rFonts w:eastAsia="SimSun"/>
          <w:lang w:val="lt-LT"/>
        </w:rPr>
        <w:t xml:space="preserve">, </w:t>
      </w:r>
      <w:r w:rsidRPr="007F179D">
        <w:rPr>
          <w:lang w:val="lt-LT"/>
        </w:rPr>
        <w:t>šio vaisto vartoti negalima</w:t>
      </w:r>
      <w:r w:rsidR="005E3B42" w:rsidRPr="007F179D">
        <w:rPr>
          <w:rFonts w:eastAsia="SimSun"/>
          <w:lang w:val="lt-LT"/>
        </w:rPr>
        <w:t>.</w:t>
      </w:r>
    </w:p>
    <w:p w14:paraId="1142B40D" w14:textId="77777777" w:rsidR="002C7F28" w:rsidRPr="007F179D" w:rsidRDefault="002C7F28" w:rsidP="00035A6A">
      <w:pPr>
        <w:rPr>
          <w:lang w:val="lt-LT"/>
        </w:rPr>
      </w:pPr>
    </w:p>
    <w:p w14:paraId="4702185C" w14:textId="257441CA" w:rsidR="002C7F28" w:rsidRPr="007F179D" w:rsidRDefault="00326291" w:rsidP="00035A6A">
      <w:pPr>
        <w:rPr>
          <w:lang w:val="lt-LT"/>
        </w:rPr>
      </w:pPr>
      <w:r w:rsidRPr="007F179D">
        <w:rPr>
          <w:lang w:val="lt-LT"/>
        </w:rPr>
        <w:t>Vaistų negalima išmesti į kanalizaciją arba su buitinėmis atliekomis</w:t>
      </w:r>
      <w:r w:rsidR="005E3B42" w:rsidRPr="007F179D">
        <w:rPr>
          <w:lang w:val="lt-LT"/>
        </w:rPr>
        <w:t xml:space="preserve">. </w:t>
      </w:r>
      <w:r w:rsidRPr="007F179D">
        <w:rPr>
          <w:lang w:val="lt-LT"/>
        </w:rPr>
        <w:t>Kaip išmesti nereikalingus vaistus, klauskite vaistininko. Šios priemonės padės apsaugoti aplinką</w:t>
      </w:r>
      <w:r w:rsidR="005E3B42" w:rsidRPr="007F179D">
        <w:rPr>
          <w:lang w:val="lt-LT"/>
        </w:rPr>
        <w:t>.</w:t>
      </w:r>
    </w:p>
    <w:p w14:paraId="366D5FC2" w14:textId="77777777" w:rsidR="002C7F28" w:rsidRPr="007F179D" w:rsidRDefault="002C7F28" w:rsidP="00035A6A">
      <w:pPr>
        <w:rPr>
          <w:lang w:val="lt-LT"/>
        </w:rPr>
      </w:pPr>
    </w:p>
    <w:p w14:paraId="1CFF6341" w14:textId="77777777" w:rsidR="002C7F28" w:rsidRPr="007F179D" w:rsidRDefault="002C7F28" w:rsidP="00035A6A">
      <w:pPr>
        <w:rPr>
          <w:lang w:val="lt-LT"/>
        </w:rPr>
      </w:pPr>
    </w:p>
    <w:p w14:paraId="20731638" w14:textId="568EB95C" w:rsidR="00C93CA9" w:rsidRPr="007F179D" w:rsidRDefault="005E3B42" w:rsidP="00CB337A">
      <w:pPr>
        <w:keepNext/>
        <w:keepLines/>
        <w:numPr>
          <w:ilvl w:val="12"/>
          <w:numId w:val="0"/>
        </w:numPr>
        <w:tabs>
          <w:tab w:val="clear" w:pos="567"/>
        </w:tabs>
        <w:spacing w:line="240" w:lineRule="auto"/>
        <w:ind w:left="567" w:hanging="567"/>
        <w:outlineLvl w:val="1"/>
        <w:rPr>
          <w:b/>
          <w:bCs/>
          <w:lang w:val="lt-LT"/>
        </w:rPr>
      </w:pPr>
      <w:r w:rsidRPr="007F179D">
        <w:rPr>
          <w:b/>
          <w:bCs/>
          <w:lang w:val="lt-LT"/>
        </w:rPr>
        <w:lastRenderedPageBreak/>
        <w:t>6.</w:t>
      </w:r>
      <w:r w:rsidRPr="007F179D">
        <w:rPr>
          <w:b/>
          <w:bCs/>
          <w:lang w:val="lt-LT"/>
        </w:rPr>
        <w:tab/>
      </w:r>
      <w:r w:rsidR="00326291" w:rsidRPr="007F179D">
        <w:rPr>
          <w:b/>
          <w:lang w:val="lt-LT"/>
        </w:rPr>
        <w:t>Pakuotės turinys ir kita informacija</w:t>
      </w:r>
    </w:p>
    <w:p w14:paraId="77B82812" w14:textId="77777777" w:rsidR="002C7F28" w:rsidRPr="007F179D" w:rsidRDefault="002C7F28" w:rsidP="00E77508">
      <w:pPr>
        <w:keepNext/>
        <w:keepLines/>
        <w:rPr>
          <w:lang w:val="lt-LT"/>
        </w:rPr>
      </w:pPr>
    </w:p>
    <w:p w14:paraId="6EE63F89" w14:textId="600A02E7" w:rsidR="002C7F28" w:rsidRPr="007F179D" w:rsidRDefault="004F29AB" w:rsidP="00E77508">
      <w:pPr>
        <w:keepNext/>
        <w:keepLines/>
        <w:rPr>
          <w:b/>
          <w:bCs/>
          <w:lang w:val="lt-LT"/>
        </w:rPr>
      </w:pPr>
      <w:r w:rsidRPr="007F179D">
        <w:rPr>
          <w:b/>
          <w:bCs/>
          <w:lang w:val="lt-LT"/>
        </w:rPr>
        <w:t>Lyfnua</w:t>
      </w:r>
      <w:r w:rsidR="005E3B42" w:rsidRPr="007F179D">
        <w:rPr>
          <w:b/>
          <w:bCs/>
          <w:lang w:val="lt-LT"/>
        </w:rPr>
        <w:t xml:space="preserve"> </w:t>
      </w:r>
      <w:r w:rsidR="00326291" w:rsidRPr="007F179D">
        <w:rPr>
          <w:b/>
          <w:lang w:val="lt-LT"/>
        </w:rPr>
        <w:t>sudėtis</w:t>
      </w:r>
    </w:p>
    <w:p w14:paraId="1220547F" w14:textId="2B09C12E" w:rsidR="002C7F28" w:rsidRPr="007F179D" w:rsidRDefault="00326291" w:rsidP="00E77508">
      <w:pPr>
        <w:keepNext/>
        <w:keepLines/>
        <w:rPr>
          <w:lang w:val="lt-LT"/>
        </w:rPr>
      </w:pPr>
      <w:r w:rsidRPr="007F179D">
        <w:rPr>
          <w:lang w:val="lt-LT"/>
        </w:rPr>
        <w:t>Veiklioji medžiaga yra</w:t>
      </w:r>
      <w:r w:rsidR="005E3B42" w:rsidRPr="007F179D">
        <w:rPr>
          <w:lang w:val="lt-LT"/>
        </w:rPr>
        <w:t xml:space="preserve"> </w:t>
      </w:r>
      <w:r w:rsidR="00260A42" w:rsidRPr="007F179D">
        <w:rPr>
          <w:lang w:val="lt-LT"/>
        </w:rPr>
        <w:t>gefapiksant</w:t>
      </w:r>
      <w:r w:rsidR="00311A08" w:rsidRPr="007F179D">
        <w:rPr>
          <w:lang w:val="lt-LT"/>
        </w:rPr>
        <w:t>as</w:t>
      </w:r>
      <w:r w:rsidR="005E3B42" w:rsidRPr="007F179D">
        <w:rPr>
          <w:lang w:val="lt-LT"/>
        </w:rPr>
        <w:t xml:space="preserve">. </w:t>
      </w:r>
      <w:r w:rsidR="00311A08" w:rsidRPr="007F179D">
        <w:rPr>
          <w:lang w:val="lt-LT"/>
        </w:rPr>
        <w:t>Kiekvienoje plėvele dengtoje</w:t>
      </w:r>
      <w:r w:rsidR="005E3B42" w:rsidRPr="007F179D">
        <w:rPr>
          <w:lang w:val="lt-LT"/>
        </w:rPr>
        <w:t xml:space="preserve"> tablet</w:t>
      </w:r>
      <w:r w:rsidR="00311A08" w:rsidRPr="007F179D">
        <w:rPr>
          <w:lang w:val="lt-LT"/>
        </w:rPr>
        <w:t>ėje yra</w:t>
      </w:r>
      <w:r w:rsidR="005E3B42" w:rsidRPr="007F179D">
        <w:rPr>
          <w:lang w:val="lt-LT"/>
        </w:rPr>
        <w:t xml:space="preserve"> 45</w:t>
      </w:r>
      <w:r w:rsidR="00C40992" w:rsidRPr="007F179D">
        <w:rPr>
          <w:rFonts w:cs="Arial"/>
          <w:lang w:val="lt-LT"/>
        </w:rPr>
        <w:t> </w:t>
      </w:r>
      <w:r w:rsidR="005E3B42" w:rsidRPr="007F179D">
        <w:rPr>
          <w:lang w:val="lt-LT"/>
        </w:rPr>
        <w:t xml:space="preserve">mg </w:t>
      </w:r>
      <w:r w:rsidR="00260A42" w:rsidRPr="007F179D">
        <w:rPr>
          <w:lang w:val="lt-LT"/>
        </w:rPr>
        <w:t>gefapiksant</w:t>
      </w:r>
      <w:r w:rsidR="00311A08" w:rsidRPr="007F179D">
        <w:rPr>
          <w:lang w:val="lt-LT"/>
        </w:rPr>
        <w:t>o</w:t>
      </w:r>
      <w:r w:rsidR="002001AB" w:rsidRPr="007F179D">
        <w:rPr>
          <w:lang w:val="lt-LT"/>
        </w:rPr>
        <w:t xml:space="preserve"> (</w:t>
      </w:r>
      <w:r w:rsidR="00311A08" w:rsidRPr="007F179D">
        <w:rPr>
          <w:lang w:val="lt-LT"/>
        </w:rPr>
        <w:t>citrato pavidalu</w:t>
      </w:r>
      <w:r w:rsidR="002001AB" w:rsidRPr="007F179D">
        <w:rPr>
          <w:lang w:val="lt-LT"/>
        </w:rPr>
        <w:t>)</w:t>
      </w:r>
      <w:r w:rsidR="005E3B42" w:rsidRPr="007F179D">
        <w:rPr>
          <w:lang w:val="lt-LT"/>
        </w:rPr>
        <w:t>.</w:t>
      </w:r>
    </w:p>
    <w:p w14:paraId="7D564B00" w14:textId="2E8ACEED" w:rsidR="002C7F28" w:rsidRPr="007F179D" w:rsidRDefault="00326291" w:rsidP="00035A6A">
      <w:pPr>
        <w:rPr>
          <w:lang w:val="lt-LT"/>
        </w:rPr>
      </w:pPr>
      <w:r w:rsidRPr="007F179D">
        <w:rPr>
          <w:lang w:val="lt-LT"/>
        </w:rPr>
        <w:t>Pagalbinės medžiagos yra</w:t>
      </w:r>
      <w:r w:rsidR="005E3B42" w:rsidRPr="007F179D">
        <w:rPr>
          <w:lang w:val="lt-LT"/>
        </w:rPr>
        <w:t xml:space="preserve"> </w:t>
      </w:r>
      <w:r w:rsidR="001728FC" w:rsidRPr="007F179D">
        <w:rPr>
          <w:szCs w:val="22"/>
          <w:lang w:val="lt-LT"/>
        </w:rPr>
        <w:t>koloidinis silicio dioksidas (bevandenis)</w:t>
      </w:r>
      <w:r w:rsidR="00687E5A" w:rsidRPr="007F179D">
        <w:rPr>
          <w:szCs w:val="22"/>
          <w:lang w:val="lt-LT"/>
        </w:rPr>
        <w:t xml:space="preserve"> (E551)</w:t>
      </w:r>
      <w:r w:rsidR="001728FC" w:rsidRPr="007F179D">
        <w:rPr>
          <w:szCs w:val="22"/>
          <w:lang w:val="lt-LT"/>
        </w:rPr>
        <w:t>, krospovidonas</w:t>
      </w:r>
      <w:r w:rsidR="00687E5A" w:rsidRPr="007F179D">
        <w:rPr>
          <w:rFonts w:eastAsia="Adobe Ming Std L"/>
          <w:lang w:val="lt-LT"/>
        </w:rPr>
        <w:t xml:space="preserve"> (E1202)</w:t>
      </w:r>
      <w:r w:rsidR="001728FC" w:rsidRPr="007F179D">
        <w:rPr>
          <w:szCs w:val="22"/>
          <w:lang w:val="lt-LT"/>
        </w:rPr>
        <w:t>, hipromeliozė</w:t>
      </w:r>
      <w:r w:rsidR="00687E5A" w:rsidRPr="007F179D">
        <w:rPr>
          <w:szCs w:val="22"/>
          <w:lang w:val="lt-LT"/>
        </w:rPr>
        <w:t xml:space="preserve"> </w:t>
      </w:r>
      <w:r w:rsidR="00687E5A" w:rsidRPr="007F179D">
        <w:rPr>
          <w:rFonts w:eastAsia="Adobe Ming Std L"/>
          <w:lang w:val="lt-LT"/>
        </w:rPr>
        <w:t>(E464)</w:t>
      </w:r>
      <w:r w:rsidR="001728FC" w:rsidRPr="007F179D">
        <w:rPr>
          <w:szCs w:val="22"/>
          <w:lang w:val="lt-LT"/>
        </w:rPr>
        <w:t>, magnio stearatas</w:t>
      </w:r>
      <w:r w:rsidR="00687E5A" w:rsidRPr="007F179D">
        <w:rPr>
          <w:rFonts w:eastAsia="Adobe Ming Std L"/>
          <w:lang w:val="lt-LT"/>
        </w:rPr>
        <w:t xml:space="preserve"> (E470b)</w:t>
      </w:r>
      <w:r w:rsidR="001728FC" w:rsidRPr="007F179D">
        <w:rPr>
          <w:szCs w:val="22"/>
          <w:lang w:val="lt-LT"/>
        </w:rPr>
        <w:t>, manitolis</w:t>
      </w:r>
      <w:r w:rsidR="00687E5A" w:rsidRPr="007F179D">
        <w:rPr>
          <w:rFonts w:eastAsia="Adobe Ming Std L"/>
          <w:lang w:val="lt-LT"/>
        </w:rPr>
        <w:t xml:space="preserve"> (E421)</w:t>
      </w:r>
      <w:r w:rsidR="001728FC" w:rsidRPr="007F179D">
        <w:rPr>
          <w:szCs w:val="22"/>
          <w:lang w:val="lt-LT"/>
        </w:rPr>
        <w:t>, mikrokristalinė celiuliozė</w:t>
      </w:r>
      <w:r w:rsidR="00687E5A" w:rsidRPr="007F179D">
        <w:rPr>
          <w:rFonts w:eastAsia="Adobe Ming Std L"/>
          <w:lang w:val="lt-LT"/>
        </w:rPr>
        <w:t xml:space="preserve"> (E460)</w:t>
      </w:r>
      <w:r w:rsidR="001728FC" w:rsidRPr="007F179D">
        <w:rPr>
          <w:szCs w:val="22"/>
          <w:lang w:val="lt-LT"/>
        </w:rPr>
        <w:t>, natrio stearilfumaratas</w:t>
      </w:r>
      <w:r w:rsidR="005E3B42" w:rsidRPr="007F179D">
        <w:rPr>
          <w:rFonts w:eastAsia="Adobe Ming Std L"/>
          <w:lang w:val="lt-LT"/>
        </w:rPr>
        <w:t>. T</w:t>
      </w:r>
      <w:r w:rsidR="001728FC" w:rsidRPr="007F179D">
        <w:rPr>
          <w:rFonts w:eastAsia="Adobe Ming Std L"/>
          <w:lang w:val="lt-LT"/>
        </w:rPr>
        <w:t>abletės padengtos plėvele, o plėvelės sudėtyje yra šių pagalbinių medžiagų</w:t>
      </w:r>
      <w:r w:rsidR="005E3B42" w:rsidRPr="007F179D">
        <w:rPr>
          <w:rFonts w:eastAsia="Adobe Ming Std L"/>
          <w:lang w:val="lt-LT"/>
        </w:rPr>
        <w:t xml:space="preserve">: </w:t>
      </w:r>
      <w:r w:rsidR="001728FC" w:rsidRPr="007F179D">
        <w:rPr>
          <w:szCs w:val="22"/>
          <w:lang w:val="lt-LT"/>
        </w:rPr>
        <w:t>hipromeliozės</w:t>
      </w:r>
      <w:r w:rsidR="00687E5A" w:rsidRPr="007F179D">
        <w:rPr>
          <w:szCs w:val="22"/>
          <w:lang w:val="lt-LT"/>
        </w:rPr>
        <w:t xml:space="preserve"> </w:t>
      </w:r>
      <w:r w:rsidR="00687E5A" w:rsidRPr="007F179D">
        <w:rPr>
          <w:rFonts w:eastAsia="Adobe Ming Std L"/>
          <w:lang w:val="lt-LT"/>
        </w:rPr>
        <w:t>(E464)</w:t>
      </w:r>
      <w:r w:rsidR="001728FC" w:rsidRPr="007F179D">
        <w:rPr>
          <w:szCs w:val="22"/>
          <w:lang w:val="lt-LT"/>
        </w:rPr>
        <w:t>, titano dioksido</w:t>
      </w:r>
      <w:r w:rsidR="00687E5A" w:rsidRPr="007F179D">
        <w:rPr>
          <w:rFonts w:eastAsia="Adobe Ming Std L"/>
          <w:lang w:val="lt-LT"/>
        </w:rPr>
        <w:t xml:space="preserve"> (E171)</w:t>
      </w:r>
      <w:r w:rsidR="001728FC" w:rsidRPr="007F179D">
        <w:rPr>
          <w:szCs w:val="22"/>
          <w:lang w:val="lt-LT"/>
        </w:rPr>
        <w:t xml:space="preserve">, triacetino </w:t>
      </w:r>
      <w:r w:rsidR="00687E5A" w:rsidRPr="007F179D">
        <w:rPr>
          <w:rFonts w:eastAsia="Adobe Ming Std L"/>
          <w:lang w:val="lt-LT"/>
        </w:rPr>
        <w:t xml:space="preserve">(E1518) </w:t>
      </w:r>
      <w:r w:rsidR="001728FC" w:rsidRPr="007F179D">
        <w:rPr>
          <w:szCs w:val="22"/>
          <w:lang w:val="lt-LT"/>
        </w:rPr>
        <w:t>ir raudonojo geležies oksido</w:t>
      </w:r>
      <w:r w:rsidR="00687E5A" w:rsidRPr="007F179D">
        <w:rPr>
          <w:rFonts w:eastAsia="Adobe Ming Std L"/>
          <w:lang w:val="lt-LT"/>
        </w:rPr>
        <w:t xml:space="preserve"> (E172)</w:t>
      </w:r>
      <w:r w:rsidR="005E3B42" w:rsidRPr="007F179D">
        <w:rPr>
          <w:rFonts w:eastAsia="Adobe Ming Std L"/>
          <w:lang w:val="lt-LT"/>
        </w:rPr>
        <w:t>. T</w:t>
      </w:r>
      <w:r w:rsidR="001728FC" w:rsidRPr="007F179D">
        <w:rPr>
          <w:rFonts w:eastAsia="Adobe Ming Std L"/>
          <w:lang w:val="lt-LT"/>
        </w:rPr>
        <w:t>abletės nupoliruotos</w:t>
      </w:r>
      <w:r w:rsidR="005E3B42" w:rsidRPr="007F179D">
        <w:rPr>
          <w:rFonts w:eastAsia="Adobe Ming Std L"/>
          <w:lang w:val="lt-LT"/>
        </w:rPr>
        <w:t xml:space="preserve"> </w:t>
      </w:r>
      <w:r w:rsidR="001728FC" w:rsidRPr="007F179D">
        <w:rPr>
          <w:szCs w:val="22"/>
          <w:lang w:val="lt-LT"/>
        </w:rPr>
        <w:t>karnaubo vašku</w:t>
      </w:r>
      <w:r w:rsidR="00687E5A" w:rsidRPr="007F179D">
        <w:rPr>
          <w:rFonts w:eastAsia="Adobe Ming Std L"/>
          <w:lang w:val="lt-LT"/>
        </w:rPr>
        <w:t xml:space="preserve"> (E903)</w:t>
      </w:r>
      <w:r w:rsidR="005E3B42" w:rsidRPr="007F179D">
        <w:rPr>
          <w:rFonts w:eastAsia="Adobe Ming Std L"/>
          <w:lang w:val="lt-LT"/>
        </w:rPr>
        <w:t>.</w:t>
      </w:r>
    </w:p>
    <w:p w14:paraId="7288280C" w14:textId="10C0711B" w:rsidR="002C7F28" w:rsidRPr="007F179D" w:rsidRDefault="002C7F28" w:rsidP="00035A6A">
      <w:pPr>
        <w:rPr>
          <w:lang w:val="lt-LT"/>
        </w:rPr>
      </w:pPr>
    </w:p>
    <w:p w14:paraId="6C7547AC" w14:textId="7B1E3174" w:rsidR="002C7F28" w:rsidRPr="007F179D" w:rsidRDefault="004F29AB" w:rsidP="00541197">
      <w:pPr>
        <w:keepNext/>
        <w:keepLines/>
        <w:rPr>
          <w:b/>
          <w:bCs/>
          <w:lang w:val="lt-LT"/>
        </w:rPr>
      </w:pPr>
      <w:r w:rsidRPr="007F179D">
        <w:rPr>
          <w:b/>
          <w:bCs/>
          <w:lang w:val="lt-LT"/>
        </w:rPr>
        <w:t>Lyfnua</w:t>
      </w:r>
      <w:r w:rsidR="005E3B42" w:rsidRPr="007F179D">
        <w:rPr>
          <w:b/>
          <w:bCs/>
          <w:lang w:val="lt-LT"/>
        </w:rPr>
        <w:t xml:space="preserve"> </w:t>
      </w:r>
      <w:r w:rsidR="00D7322D" w:rsidRPr="007F179D">
        <w:rPr>
          <w:b/>
          <w:lang w:val="lt-LT"/>
        </w:rPr>
        <w:t>išvaizda ir kiekis pakuotėje</w:t>
      </w:r>
    </w:p>
    <w:p w14:paraId="6A4B804D" w14:textId="505C31AA" w:rsidR="002C7F28" w:rsidRPr="007F179D" w:rsidRDefault="004F29AB" w:rsidP="00035A6A">
      <w:pPr>
        <w:rPr>
          <w:lang w:val="lt-LT"/>
        </w:rPr>
      </w:pPr>
      <w:r w:rsidRPr="007F179D">
        <w:rPr>
          <w:lang w:val="lt-LT"/>
        </w:rPr>
        <w:t>Lyfnua</w:t>
      </w:r>
      <w:r w:rsidR="005E3B42" w:rsidRPr="007F179D">
        <w:rPr>
          <w:lang w:val="lt-LT"/>
        </w:rPr>
        <w:t xml:space="preserve"> </w:t>
      </w:r>
      <w:r w:rsidR="00A72606" w:rsidRPr="007F179D">
        <w:rPr>
          <w:lang w:val="lt-LT"/>
        </w:rPr>
        <w:t>yra r</w:t>
      </w:r>
      <w:r w:rsidR="00A72606" w:rsidRPr="007F179D">
        <w:rPr>
          <w:szCs w:val="22"/>
          <w:lang w:val="lt-LT"/>
        </w:rPr>
        <w:t>ausvos spalvos, apvali, išgaubta tabletė, kurios vienoje pusėje įspausta „777“, o kita pusė yra lygi</w:t>
      </w:r>
      <w:r w:rsidR="005E3B42" w:rsidRPr="007F179D">
        <w:rPr>
          <w:lang w:val="lt-LT"/>
        </w:rPr>
        <w:t>.</w:t>
      </w:r>
    </w:p>
    <w:p w14:paraId="19FB2D73" w14:textId="77777777" w:rsidR="00C93CA9" w:rsidRPr="007F179D" w:rsidRDefault="00C93CA9" w:rsidP="00035A6A">
      <w:pPr>
        <w:rPr>
          <w:lang w:val="lt-LT"/>
        </w:rPr>
      </w:pPr>
    </w:p>
    <w:p w14:paraId="1446FA13" w14:textId="76B81150" w:rsidR="000F6A90" w:rsidRPr="007F179D" w:rsidRDefault="004F29AB" w:rsidP="000F6A90">
      <w:pPr>
        <w:rPr>
          <w:lang w:val="lt-LT"/>
        </w:rPr>
      </w:pPr>
      <w:bookmarkStart w:id="44" w:name="_Hlk77666331"/>
      <w:r w:rsidRPr="007F179D">
        <w:rPr>
          <w:lang w:val="lt-LT"/>
        </w:rPr>
        <w:t>Lyfnua</w:t>
      </w:r>
      <w:r w:rsidR="000F6A90" w:rsidRPr="007F179D">
        <w:rPr>
          <w:lang w:val="lt-LT"/>
        </w:rPr>
        <w:t xml:space="preserve"> </w:t>
      </w:r>
      <w:r w:rsidR="00D37D0D" w:rsidRPr="007F179D">
        <w:rPr>
          <w:lang w:val="lt-LT"/>
        </w:rPr>
        <w:t xml:space="preserve">tiekiamas </w:t>
      </w:r>
      <w:r w:rsidR="00DD7E42">
        <w:rPr>
          <w:lang w:val="lt-LT"/>
        </w:rPr>
        <w:t>matinėse,</w:t>
      </w:r>
      <w:r w:rsidR="00CC7C52">
        <w:rPr>
          <w:lang w:val="lt-LT"/>
        </w:rPr>
        <w:t xml:space="preserve"> </w:t>
      </w:r>
      <w:r w:rsidR="00D37D0D" w:rsidRPr="007F179D">
        <w:rPr>
          <w:lang w:val="lt-LT"/>
        </w:rPr>
        <w:t>baltos spalvos</w:t>
      </w:r>
      <w:r w:rsidR="000F6A90" w:rsidRPr="007F179D">
        <w:rPr>
          <w:lang w:val="lt-LT"/>
        </w:rPr>
        <w:t xml:space="preserve"> PVC/PE/PVdC </w:t>
      </w:r>
      <w:r w:rsidR="00D37D0D" w:rsidRPr="007F179D">
        <w:rPr>
          <w:lang w:val="lt-LT"/>
        </w:rPr>
        <w:t>lizdinėse plokštelėse</w:t>
      </w:r>
      <w:r w:rsidR="00C46FE4">
        <w:rPr>
          <w:lang w:val="lt-LT"/>
        </w:rPr>
        <w:t xml:space="preserve">, </w:t>
      </w:r>
      <w:r w:rsidR="00C46FE4" w:rsidRPr="007F179D">
        <w:rPr>
          <w:lang w:val="lt-LT"/>
        </w:rPr>
        <w:t>padengtos</w:t>
      </w:r>
      <w:r w:rsidR="00C46FE4">
        <w:rPr>
          <w:lang w:val="lt-LT"/>
        </w:rPr>
        <w:t>e</w:t>
      </w:r>
      <w:r w:rsidR="00C46FE4" w:rsidRPr="007F179D">
        <w:rPr>
          <w:lang w:val="lt-LT"/>
        </w:rPr>
        <w:t xml:space="preserve"> praplėšiama aliuminio folija</w:t>
      </w:r>
      <w:r w:rsidR="000F6A90" w:rsidRPr="007F179D">
        <w:rPr>
          <w:lang w:val="lt-LT"/>
        </w:rPr>
        <w:t>.</w:t>
      </w:r>
    </w:p>
    <w:bookmarkEnd w:id="44"/>
    <w:p w14:paraId="399C42ED" w14:textId="77777777" w:rsidR="00845B5A" w:rsidRDefault="00845B5A" w:rsidP="000F6A90">
      <w:pPr>
        <w:rPr>
          <w:lang w:val="lt-LT"/>
        </w:rPr>
      </w:pPr>
    </w:p>
    <w:p w14:paraId="01F4759A" w14:textId="101DE0A1" w:rsidR="000F6A90" w:rsidRPr="007F179D" w:rsidRDefault="004F29AB" w:rsidP="000F6A90">
      <w:pPr>
        <w:rPr>
          <w:lang w:val="lt-LT"/>
        </w:rPr>
      </w:pPr>
      <w:r w:rsidRPr="007F179D">
        <w:rPr>
          <w:lang w:val="lt-LT"/>
        </w:rPr>
        <w:t>Lyfnua</w:t>
      </w:r>
      <w:r w:rsidR="000F6A90" w:rsidRPr="007F179D">
        <w:rPr>
          <w:lang w:val="lt-LT"/>
        </w:rPr>
        <w:t xml:space="preserve"> </w:t>
      </w:r>
      <w:r w:rsidR="00D37D0D" w:rsidRPr="007F179D">
        <w:rPr>
          <w:lang w:val="lt-LT"/>
        </w:rPr>
        <w:t>tiekiamas pakuotėse, kuriose yra</w:t>
      </w:r>
      <w:r w:rsidR="000F6A90" w:rsidRPr="007F179D">
        <w:rPr>
          <w:lang w:val="lt-LT"/>
        </w:rPr>
        <w:t xml:space="preserve"> 28,</w:t>
      </w:r>
      <w:r w:rsidR="000B6885" w:rsidRPr="007F179D">
        <w:rPr>
          <w:lang w:val="lt-LT"/>
        </w:rPr>
        <w:t xml:space="preserve"> </w:t>
      </w:r>
      <w:r w:rsidR="000F6A90" w:rsidRPr="007F179D">
        <w:rPr>
          <w:lang w:val="lt-LT"/>
        </w:rPr>
        <w:t xml:space="preserve">56 </w:t>
      </w:r>
      <w:r w:rsidR="00D37D0D" w:rsidRPr="007F179D">
        <w:rPr>
          <w:lang w:val="lt-LT"/>
        </w:rPr>
        <w:t>arba</w:t>
      </w:r>
      <w:r w:rsidR="000F6A90" w:rsidRPr="007F179D">
        <w:rPr>
          <w:lang w:val="lt-LT"/>
        </w:rPr>
        <w:t xml:space="preserve"> 98 </w:t>
      </w:r>
      <w:r w:rsidR="00D37D0D" w:rsidRPr="007F179D">
        <w:rPr>
          <w:lang w:val="lt-LT"/>
        </w:rPr>
        <w:t>plėvele dengtos</w:t>
      </w:r>
      <w:r w:rsidR="000F6A90" w:rsidRPr="007F179D">
        <w:rPr>
          <w:lang w:val="lt-LT"/>
        </w:rPr>
        <w:t xml:space="preserve"> tablet</w:t>
      </w:r>
      <w:r w:rsidR="00D37D0D" w:rsidRPr="007F179D">
        <w:rPr>
          <w:lang w:val="lt-LT"/>
        </w:rPr>
        <w:t>ė</w:t>
      </w:r>
      <w:r w:rsidR="000F6A90" w:rsidRPr="007F179D">
        <w:rPr>
          <w:lang w:val="lt-LT"/>
        </w:rPr>
        <w:t xml:space="preserve">s </w:t>
      </w:r>
      <w:r w:rsidR="00D37D0D" w:rsidRPr="007F179D">
        <w:rPr>
          <w:lang w:val="lt-LT"/>
        </w:rPr>
        <w:t xml:space="preserve">neperforuotose lizdinėse plokštelėse </w:t>
      </w:r>
      <w:r w:rsidR="000F6A90" w:rsidRPr="007F179D">
        <w:rPr>
          <w:lang w:val="lt-LT"/>
        </w:rPr>
        <w:t>(</w:t>
      </w:r>
      <w:r w:rsidR="00D37D0D" w:rsidRPr="007F179D">
        <w:rPr>
          <w:lang w:val="lt-LT"/>
        </w:rPr>
        <w:t>po 14 tablečių plokštelėje</w:t>
      </w:r>
      <w:r w:rsidR="000F6A90" w:rsidRPr="007F179D">
        <w:rPr>
          <w:lang w:val="lt-LT"/>
        </w:rPr>
        <w:t xml:space="preserve">), </w:t>
      </w:r>
      <w:r w:rsidR="00D37D0D" w:rsidRPr="007F179D">
        <w:rPr>
          <w:lang w:val="lt-LT"/>
        </w:rPr>
        <w:t xml:space="preserve">ir </w:t>
      </w:r>
      <w:r w:rsidR="000549D1" w:rsidRPr="007F179D">
        <w:rPr>
          <w:lang w:val="lt-LT"/>
        </w:rPr>
        <w:t>sudėtinėse</w:t>
      </w:r>
      <w:r w:rsidR="00D37D0D" w:rsidRPr="007F179D">
        <w:rPr>
          <w:lang w:val="lt-LT"/>
        </w:rPr>
        <w:t xml:space="preserve"> pakuotėse, kuriose yra 196</w:t>
      </w:r>
      <w:r w:rsidR="00CF29F2">
        <w:rPr>
          <w:lang w:val="lt-LT"/>
        </w:rPr>
        <w:t> </w:t>
      </w:r>
      <w:r w:rsidR="00661A6A" w:rsidRPr="007F179D">
        <w:rPr>
          <w:lang w:val="lt-LT"/>
        </w:rPr>
        <w:t xml:space="preserve">plėvele dengtos tabletės </w:t>
      </w:r>
      <w:r w:rsidR="00D37D0D" w:rsidRPr="007F179D">
        <w:rPr>
          <w:lang w:val="lt-LT"/>
        </w:rPr>
        <w:t>(2</w:t>
      </w:r>
      <w:r w:rsidR="00D37D0D" w:rsidRPr="007F179D">
        <w:rPr>
          <w:rFonts w:cs="Arial"/>
          <w:lang w:val="lt-LT"/>
        </w:rPr>
        <w:t> pakuotės po</w:t>
      </w:r>
      <w:r w:rsidR="00D37D0D" w:rsidRPr="007F179D">
        <w:rPr>
          <w:lang w:val="lt-LT"/>
        </w:rPr>
        <w:t xml:space="preserve"> 98</w:t>
      </w:r>
      <w:r w:rsidR="00C96D70">
        <w:rPr>
          <w:lang w:val="lt-LT"/>
        </w:rPr>
        <w:t> </w:t>
      </w:r>
      <w:r w:rsidR="00661A6A" w:rsidRPr="007F179D">
        <w:rPr>
          <w:lang w:val="lt-LT"/>
        </w:rPr>
        <w:t>plėvele dengtas tabletes</w:t>
      </w:r>
      <w:r w:rsidR="00D37D0D" w:rsidRPr="007F179D">
        <w:rPr>
          <w:lang w:val="lt-LT"/>
        </w:rPr>
        <w:t>) neperforuotose lizdinėse plokštelėse</w:t>
      </w:r>
      <w:r w:rsidR="000F6A90" w:rsidRPr="007F179D">
        <w:rPr>
          <w:lang w:val="lt-LT"/>
        </w:rPr>
        <w:t>.</w:t>
      </w:r>
    </w:p>
    <w:p w14:paraId="483BC94C" w14:textId="77777777" w:rsidR="002C7F28" w:rsidRPr="007F179D" w:rsidRDefault="002C7F28" w:rsidP="00035A6A">
      <w:pPr>
        <w:rPr>
          <w:lang w:val="lt-LT"/>
        </w:rPr>
      </w:pPr>
    </w:p>
    <w:p w14:paraId="38A64F0A" w14:textId="0918AFF9" w:rsidR="002C7F28" w:rsidRPr="007F179D" w:rsidRDefault="00D7322D" w:rsidP="00035A6A">
      <w:pPr>
        <w:rPr>
          <w:lang w:val="lt-LT"/>
        </w:rPr>
      </w:pPr>
      <w:r w:rsidRPr="007F179D">
        <w:rPr>
          <w:lang w:val="lt-LT"/>
        </w:rPr>
        <w:t>Gali būti tiekiamos ne visų dydžių pakuotės</w:t>
      </w:r>
      <w:r w:rsidR="005E3B42" w:rsidRPr="007F179D">
        <w:rPr>
          <w:lang w:val="lt-LT"/>
        </w:rPr>
        <w:t>.</w:t>
      </w:r>
    </w:p>
    <w:p w14:paraId="2D33AE81" w14:textId="77777777" w:rsidR="00767221" w:rsidRPr="007F179D" w:rsidRDefault="00767221" w:rsidP="00035A6A">
      <w:pPr>
        <w:rPr>
          <w:lang w:val="lt-LT"/>
        </w:rPr>
      </w:pPr>
    </w:p>
    <w:tbl>
      <w:tblPr>
        <w:tblStyle w:val="TableGrid"/>
        <w:tblW w:w="1020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954"/>
        <w:gridCol w:w="4246"/>
      </w:tblGrid>
      <w:tr w:rsidR="00EF1C45" w:rsidRPr="007F179D" w14:paraId="3250E5E2" w14:textId="77777777" w:rsidTr="004D10F4">
        <w:tc>
          <w:tcPr>
            <w:tcW w:w="5954" w:type="dxa"/>
          </w:tcPr>
          <w:p w14:paraId="78C65754" w14:textId="4B658622" w:rsidR="00F4248D" w:rsidRPr="007F179D" w:rsidRDefault="00D7322D" w:rsidP="00035A6A">
            <w:pPr>
              <w:rPr>
                <w:b/>
                <w:bCs/>
                <w:lang w:val="lt-LT"/>
              </w:rPr>
            </w:pPr>
            <w:r w:rsidRPr="007F179D">
              <w:rPr>
                <w:b/>
                <w:lang w:val="lt-LT"/>
              </w:rPr>
              <w:t>Registruotojas ir gamintojas</w:t>
            </w:r>
          </w:p>
          <w:p w14:paraId="283401EA" w14:textId="5E40F773" w:rsidR="002C7F28" w:rsidRPr="007F179D" w:rsidRDefault="005E3B42" w:rsidP="00035A6A">
            <w:pPr>
              <w:rPr>
                <w:lang w:val="lt-LT"/>
              </w:rPr>
            </w:pPr>
            <w:r w:rsidRPr="007F179D">
              <w:rPr>
                <w:lang w:val="lt-LT"/>
              </w:rPr>
              <w:t>Merck Sharp &amp; Dohme B.V.</w:t>
            </w:r>
          </w:p>
          <w:p w14:paraId="6E3A2993" w14:textId="77777777" w:rsidR="002C7F28" w:rsidRPr="007F179D" w:rsidRDefault="005E3B42" w:rsidP="00035A6A">
            <w:pPr>
              <w:rPr>
                <w:lang w:val="lt-LT"/>
              </w:rPr>
            </w:pPr>
            <w:r w:rsidRPr="007F179D">
              <w:rPr>
                <w:lang w:val="lt-LT"/>
              </w:rPr>
              <w:t>Waarderweg 39</w:t>
            </w:r>
          </w:p>
          <w:p w14:paraId="4859D5C0" w14:textId="77777777" w:rsidR="002C7F28" w:rsidRPr="007F179D" w:rsidRDefault="005E3B42" w:rsidP="00035A6A">
            <w:pPr>
              <w:rPr>
                <w:lang w:val="lt-LT"/>
              </w:rPr>
            </w:pPr>
            <w:r w:rsidRPr="007F179D">
              <w:rPr>
                <w:lang w:val="lt-LT"/>
              </w:rPr>
              <w:t>2031 BN Haarlem</w:t>
            </w:r>
          </w:p>
          <w:p w14:paraId="396A0F93" w14:textId="2041D9D9" w:rsidR="002C7F28" w:rsidRPr="007F179D" w:rsidRDefault="00D11D39" w:rsidP="00035A6A">
            <w:pPr>
              <w:rPr>
                <w:lang w:val="lt-LT"/>
              </w:rPr>
            </w:pPr>
            <w:r w:rsidRPr="007F179D">
              <w:rPr>
                <w:lang w:val="lt-LT"/>
              </w:rPr>
              <w:t>Nyderlandai</w:t>
            </w:r>
          </w:p>
        </w:tc>
        <w:tc>
          <w:tcPr>
            <w:tcW w:w="4246" w:type="dxa"/>
          </w:tcPr>
          <w:p w14:paraId="2A73AA16" w14:textId="7D37C292" w:rsidR="002C7F28" w:rsidRPr="007F179D" w:rsidRDefault="002C7F28" w:rsidP="00035A6A">
            <w:pPr>
              <w:rPr>
                <w:lang w:val="lt-LT"/>
              </w:rPr>
            </w:pPr>
          </w:p>
        </w:tc>
      </w:tr>
    </w:tbl>
    <w:p w14:paraId="648FEB69" w14:textId="77777777" w:rsidR="002C7F28" w:rsidRPr="007F179D" w:rsidRDefault="002C7F28" w:rsidP="00035A6A">
      <w:pPr>
        <w:rPr>
          <w:lang w:val="lt-LT"/>
        </w:rPr>
      </w:pPr>
    </w:p>
    <w:p w14:paraId="004712F6" w14:textId="117EB811" w:rsidR="002C7F28" w:rsidRPr="007F179D" w:rsidRDefault="00D7322D" w:rsidP="00D7322D">
      <w:pPr>
        <w:keepNext/>
        <w:rPr>
          <w:lang w:val="lt-LT"/>
        </w:rPr>
      </w:pPr>
      <w:r w:rsidRPr="007F179D">
        <w:rPr>
          <w:lang w:val="lt-LT"/>
        </w:rPr>
        <w:t>Jeigu apie šį vaistą norite sužinoti daugiau, kreipkitės į vietinį registruotojo atstovą</w:t>
      </w:r>
      <w:r w:rsidR="005E3B42" w:rsidRPr="007F179D">
        <w:rPr>
          <w:lang w:val="lt-LT"/>
        </w:rPr>
        <w:t>:</w:t>
      </w:r>
    </w:p>
    <w:p w14:paraId="584E943F" w14:textId="77777777" w:rsidR="007E6B61" w:rsidRPr="00C93CA9" w:rsidRDefault="007E6B61" w:rsidP="007E6B61">
      <w:pPr>
        <w:rPr>
          <w:b/>
          <w:bCs/>
        </w:rPr>
      </w:pPr>
    </w:p>
    <w:tbl>
      <w:tblPr>
        <w:tblW w:w="5000" w:type="pct"/>
        <w:tblLook w:val="0000" w:firstRow="0" w:lastRow="0" w:firstColumn="0" w:lastColumn="0" w:noHBand="0" w:noVBand="0"/>
      </w:tblPr>
      <w:tblGrid>
        <w:gridCol w:w="4535"/>
        <w:gridCol w:w="4536"/>
      </w:tblGrid>
      <w:tr w:rsidR="007E6B61" w14:paraId="32358BBE" w14:textId="77777777" w:rsidTr="00BB5C5D">
        <w:trPr>
          <w:cantSplit/>
        </w:trPr>
        <w:tc>
          <w:tcPr>
            <w:tcW w:w="2500" w:type="pct"/>
          </w:tcPr>
          <w:p w14:paraId="599A146B" w14:textId="77777777" w:rsidR="007E6B61" w:rsidRPr="00DB587E" w:rsidRDefault="007E6B61" w:rsidP="00BB5C5D">
            <w:pPr>
              <w:ind w:left="-112"/>
              <w:rPr>
                <w:b/>
                <w:szCs w:val="22"/>
                <w:lang w:val="fr-BE"/>
              </w:rPr>
            </w:pPr>
            <w:bookmarkStart w:id="45" w:name="_Hlk212119997"/>
            <w:proofErr w:type="spellStart"/>
            <w:r w:rsidRPr="00DB587E">
              <w:rPr>
                <w:b/>
                <w:szCs w:val="22"/>
                <w:lang w:val="fr-BE"/>
              </w:rPr>
              <w:t>België</w:t>
            </w:r>
            <w:proofErr w:type="spellEnd"/>
            <w:r w:rsidRPr="00DB587E">
              <w:rPr>
                <w:b/>
                <w:szCs w:val="22"/>
                <w:lang w:val="fr-BE"/>
              </w:rPr>
              <w:t>/Belgique/</w:t>
            </w:r>
            <w:proofErr w:type="spellStart"/>
            <w:r w:rsidRPr="00DB587E">
              <w:rPr>
                <w:b/>
                <w:szCs w:val="22"/>
                <w:lang w:val="fr-BE"/>
              </w:rPr>
              <w:t>Belgien</w:t>
            </w:r>
            <w:proofErr w:type="spellEnd"/>
          </w:p>
          <w:p w14:paraId="070E3D6B" w14:textId="77777777" w:rsidR="007E6B61" w:rsidRPr="00DB587E" w:rsidRDefault="007E6B61" w:rsidP="00BB5C5D">
            <w:pPr>
              <w:tabs>
                <w:tab w:val="left" w:pos="4536"/>
              </w:tabs>
              <w:suppressAutoHyphens/>
              <w:ind w:left="-112"/>
              <w:rPr>
                <w:noProof/>
                <w:szCs w:val="22"/>
                <w:lang w:val="fr-BE"/>
              </w:rPr>
            </w:pPr>
            <w:r w:rsidRPr="00DB587E">
              <w:rPr>
                <w:noProof/>
                <w:szCs w:val="22"/>
                <w:lang w:val="fr-BE"/>
              </w:rPr>
              <w:t>MSD Belgium</w:t>
            </w:r>
          </w:p>
          <w:p w14:paraId="4856DE9A" w14:textId="77777777" w:rsidR="007E6B61" w:rsidRPr="00F53930" w:rsidRDefault="007E6B61" w:rsidP="00BB5C5D">
            <w:pPr>
              <w:tabs>
                <w:tab w:val="left" w:pos="4536"/>
              </w:tabs>
              <w:suppressAutoHyphens/>
              <w:ind w:left="-112"/>
              <w:rPr>
                <w:noProof/>
                <w:szCs w:val="22"/>
                <w:lang w:val="es-ES_tradnl"/>
              </w:rPr>
            </w:pPr>
            <w:r w:rsidRPr="00F53930">
              <w:rPr>
                <w:noProof/>
                <w:szCs w:val="22"/>
                <w:lang w:val="es-ES_tradnl"/>
              </w:rPr>
              <w:t xml:space="preserve">Tél/Tel: </w:t>
            </w:r>
            <w:r>
              <w:rPr>
                <w:noProof/>
                <w:szCs w:val="22"/>
                <w:lang w:val="es-ES_tradnl"/>
              </w:rPr>
              <w:t>+32(0)27766211</w:t>
            </w:r>
          </w:p>
          <w:p w14:paraId="47A6A4A5" w14:textId="77777777" w:rsidR="007E6B61" w:rsidRDefault="007E6B61" w:rsidP="00BB5C5D">
            <w:pPr>
              <w:tabs>
                <w:tab w:val="left" w:pos="4536"/>
              </w:tabs>
              <w:suppressAutoHyphens/>
              <w:ind w:left="-112"/>
              <w:rPr>
                <w:szCs w:val="22"/>
                <w:lang w:val="es-ES_tradnl"/>
              </w:rPr>
            </w:pPr>
            <w:r w:rsidRPr="00F53930">
              <w:rPr>
                <w:noProof/>
                <w:szCs w:val="22"/>
                <w:lang w:val="es-ES_tradnl"/>
              </w:rPr>
              <w:t>dpoc_belux@m</w:t>
            </w:r>
            <w:r>
              <w:rPr>
                <w:noProof/>
                <w:szCs w:val="22"/>
                <w:lang w:val="es-ES_tradnl"/>
              </w:rPr>
              <w:t>sd</w:t>
            </w:r>
            <w:r w:rsidRPr="00F53930">
              <w:rPr>
                <w:noProof/>
                <w:szCs w:val="22"/>
                <w:lang w:val="es-ES_tradnl"/>
              </w:rPr>
              <w:t>.com</w:t>
            </w:r>
          </w:p>
          <w:p w14:paraId="5F071A97" w14:textId="77777777" w:rsidR="007E6B61" w:rsidRPr="0088100C" w:rsidRDefault="007E6B61" w:rsidP="00BB5C5D">
            <w:pPr>
              <w:ind w:left="-112"/>
              <w:rPr>
                <w:szCs w:val="22"/>
                <w:lang w:val="es-ES_tradnl"/>
              </w:rPr>
            </w:pPr>
          </w:p>
        </w:tc>
        <w:tc>
          <w:tcPr>
            <w:tcW w:w="2500" w:type="pct"/>
          </w:tcPr>
          <w:p w14:paraId="2E940C17" w14:textId="77777777" w:rsidR="007E6B61" w:rsidRPr="00B151CD" w:rsidRDefault="007E6B61" w:rsidP="00BB5C5D">
            <w:pPr>
              <w:pStyle w:val="BodyText"/>
              <w:rPr>
                <w:b/>
                <w:bCs/>
                <w:i w:val="0"/>
                <w:color w:val="auto"/>
                <w:lang w:val="es-ES"/>
              </w:rPr>
            </w:pPr>
            <w:r w:rsidRPr="67001DC1">
              <w:rPr>
                <w:b/>
                <w:bCs/>
                <w:i w:val="0"/>
                <w:color w:val="auto"/>
                <w:lang w:val="es-ES"/>
              </w:rPr>
              <w:t>Lietuva</w:t>
            </w:r>
          </w:p>
          <w:p w14:paraId="00A0A427" w14:textId="77777777" w:rsidR="007E6B61" w:rsidRPr="00B151CD" w:rsidRDefault="007E6B61" w:rsidP="00BB5C5D">
            <w:pPr>
              <w:autoSpaceDE w:val="0"/>
              <w:autoSpaceDN w:val="0"/>
              <w:adjustRightInd w:val="0"/>
              <w:rPr>
                <w:lang w:val="es-ES"/>
              </w:rPr>
            </w:pPr>
            <w:r w:rsidRPr="642F2518">
              <w:rPr>
                <w:lang w:val="es-ES"/>
              </w:rPr>
              <w:t xml:space="preserve">UAB Merck Sharp &amp; </w:t>
            </w:r>
            <w:proofErr w:type="spellStart"/>
            <w:r w:rsidRPr="642F2518">
              <w:rPr>
                <w:lang w:val="es-ES"/>
              </w:rPr>
              <w:t>Dohme</w:t>
            </w:r>
            <w:proofErr w:type="spellEnd"/>
          </w:p>
          <w:p w14:paraId="2DC61ED2" w14:textId="77777777" w:rsidR="007E6B61" w:rsidRPr="00B151CD" w:rsidRDefault="007E6B61" w:rsidP="00BB5C5D">
            <w:pPr>
              <w:autoSpaceDE w:val="0"/>
              <w:autoSpaceDN w:val="0"/>
              <w:adjustRightInd w:val="0"/>
              <w:rPr>
                <w:szCs w:val="22"/>
                <w:lang w:val="es-ES_tradnl"/>
              </w:rPr>
            </w:pPr>
            <w:r w:rsidRPr="00B151CD">
              <w:rPr>
                <w:szCs w:val="22"/>
                <w:lang w:val="es-ES_tradnl"/>
              </w:rPr>
              <w:t>Tel. +370</w:t>
            </w:r>
            <w:r>
              <w:rPr>
                <w:szCs w:val="22"/>
                <w:lang w:val="es-ES_tradnl"/>
              </w:rPr>
              <w:t> </w:t>
            </w:r>
            <w:r w:rsidRPr="00B151CD">
              <w:rPr>
                <w:szCs w:val="22"/>
                <w:lang w:val="es-ES_tradnl"/>
              </w:rPr>
              <w:t>5</w:t>
            </w:r>
            <w:r>
              <w:rPr>
                <w:szCs w:val="22"/>
                <w:lang w:val="es-ES_tradnl"/>
              </w:rPr>
              <w:t> </w:t>
            </w:r>
            <w:r w:rsidRPr="00B151CD">
              <w:rPr>
                <w:szCs w:val="22"/>
                <w:lang w:val="es-ES_tradnl"/>
              </w:rPr>
              <w:t>2780</w:t>
            </w:r>
            <w:r>
              <w:rPr>
                <w:szCs w:val="22"/>
                <w:lang w:val="es-ES_tradnl"/>
              </w:rPr>
              <w:t> </w:t>
            </w:r>
            <w:r w:rsidRPr="00B151CD">
              <w:rPr>
                <w:szCs w:val="22"/>
                <w:lang w:val="es-ES_tradnl"/>
              </w:rPr>
              <w:t>247</w:t>
            </w:r>
          </w:p>
          <w:p w14:paraId="2499300A" w14:textId="77777777" w:rsidR="007E6B61" w:rsidRPr="0088100C" w:rsidRDefault="007E6B61" w:rsidP="00BB5C5D">
            <w:pPr>
              <w:tabs>
                <w:tab w:val="left" w:pos="4536"/>
              </w:tabs>
              <w:suppressAutoHyphens/>
              <w:rPr>
                <w:noProof/>
                <w:szCs w:val="22"/>
                <w:lang w:val="es-ES_tradnl"/>
              </w:rPr>
            </w:pPr>
            <w:r w:rsidRPr="00970D63">
              <w:rPr>
                <w:szCs w:val="22"/>
              </w:rPr>
              <w:t>dpoc_lithuania@msd.com</w:t>
            </w:r>
          </w:p>
          <w:p w14:paraId="23D4B521" w14:textId="77777777" w:rsidR="007E6B61" w:rsidRPr="0088100C" w:rsidRDefault="007E6B61" w:rsidP="00BB5C5D">
            <w:pPr>
              <w:rPr>
                <w:b/>
                <w:szCs w:val="22"/>
                <w:lang w:val="pl-PL"/>
              </w:rPr>
            </w:pPr>
          </w:p>
        </w:tc>
      </w:tr>
      <w:tr w:rsidR="007E6B61" w14:paraId="204695AA" w14:textId="77777777" w:rsidTr="00BB5C5D">
        <w:trPr>
          <w:cantSplit/>
        </w:trPr>
        <w:tc>
          <w:tcPr>
            <w:tcW w:w="2500" w:type="pct"/>
          </w:tcPr>
          <w:p w14:paraId="4B3EC490" w14:textId="77777777" w:rsidR="007E6B61" w:rsidRPr="00241250" w:rsidRDefault="007E6B61" w:rsidP="00BB5C5D">
            <w:pPr>
              <w:ind w:left="-112"/>
              <w:rPr>
                <w:b/>
                <w:szCs w:val="22"/>
                <w:lang w:val="ru-RU"/>
              </w:rPr>
            </w:pPr>
            <w:r w:rsidRPr="00241250">
              <w:rPr>
                <w:b/>
                <w:szCs w:val="22"/>
                <w:lang w:val="ru-RU"/>
              </w:rPr>
              <w:t>България</w:t>
            </w:r>
          </w:p>
          <w:p w14:paraId="4207A3EA" w14:textId="77777777" w:rsidR="007E6B61" w:rsidRPr="00241250" w:rsidRDefault="007E6B61" w:rsidP="00BB5C5D">
            <w:pPr>
              <w:ind w:left="-112"/>
              <w:rPr>
                <w:szCs w:val="22"/>
                <w:lang w:val="ru-RU"/>
              </w:rPr>
            </w:pPr>
            <w:r w:rsidRPr="00241250">
              <w:rPr>
                <w:szCs w:val="22"/>
                <w:lang w:val="ru-RU"/>
              </w:rPr>
              <w:t>Мерк Шарп и Доум България ЕООД</w:t>
            </w:r>
          </w:p>
          <w:p w14:paraId="3A2810D7" w14:textId="77777777" w:rsidR="007E6B61" w:rsidRPr="00241250" w:rsidRDefault="007E6B61" w:rsidP="00BB5C5D">
            <w:pPr>
              <w:ind w:left="-112"/>
              <w:rPr>
                <w:szCs w:val="22"/>
                <w:lang w:val="ru-RU"/>
              </w:rPr>
            </w:pPr>
            <w:r w:rsidRPr="00241250">
              <w:rPr>
                <w:szCs w:val="22"/>
                <w:lang w:val="ru-RU"/>
              </w:rPr>
              <w:t>Тел.: +359 2 819 3737</w:t>
            </w:r>
          </w:p>
          <w:p w14:paraId="2E1AD0DD" w14:textId="77777777" w:rsidR="007E6B61" w:rsidRPr="00241250" w:rsidRDefault="007E6B61" w:rsidP="00BB5C5D">
            <w:pPr>
              <w:ind w:left="-112"/>
              <w:rPr>
                <w:b/>
                <w:szCs w:val="22"/>
                <w:lang w:val="ru-RU"/>
              </w:rPr>
            </w:pPr>
            <w:r w:rsidRPr="00B151CD">
              <w:rPr>
                <w:szCs w:val="22"/>
              </w:rPr>
              <w:t>info</w:t>
            </w:r>
            <w:r w:rsidRPr="00241250">
              <w:rPr>
                <w:szCs w:val="22"/>
                <w:lang w:val="ru-RU"/>
              </w:rPr>
              <w:t>-</w:t>
            </w:r>
            <w:proofErr w:type="spellStart"/>
            <w:r w:rsidRPr="00B151CD">
              <w:rPr>
                <w:szCs w:val="22"/>
              </w:rPr>
              <w:t>msdbg</w:t>
            </w:r>
            <w:proofErr w:type="spellEnd"/>
            <w:r w:rsidRPr="00241250">
              <w:rPr>
                <w:szCs w:val="22"/>
                <w:lang w:val="ru-RU"/>
              </w:rPr>
              <w:t>@</w:t>
            </w:r>
            <w:del w:id="46" w:author="Author">
              <w:r w:rsidRPr="00B151CD" w:rsidDel="009958E5">
                <w:rPr>
                  <w:szCs w:val="22"/>
                </w:rPr>
                <w:delText>merck</w:delText>
              </w:r>
            </w:del>
            <w:proofErr w:type="spellStart"/>
            <w:ins w:id="47" w:author="Author">
              <w:r>
                <w:rPr>
                  <w:szCs w:val="22"/>
                </w:rPr>
                <w:t>msd</w:t>
              </w:r>
            </w:ins>
            <w:proofErr w:type="spellEnd"/>
            <w:r w:rsidRPr="00241250">
              <w:rPr>
                <w:szCs w:val="22"/>
                <w:lang w:val="ru-RU"/>
              </w:rPr>
              <w:t>.</w:t>
            </w:r>
            <w:r w:rsidRPr="00B151CD">
              <w:rPr>
                <w:szCs w:val="22"/>
              </w:rPr>
              <w:t>com</w:t>
            </w:r>
          </w:p>
        </w:tc>
        <w:tc>
          <w:tcPr>
            <w:tcW w:w="2500" w:type="pct"/>
          </w:tcPr>
          <w:p w14:paraId="55CB7012" w14:textId="77777777" w:rsidR="007E6B61" w:rsidRPr="0088100C" w:rsidRDefault="007E6B61" w:rsidP="00BB5C5D">
            <w:pPr>
              <w:tabs>
                <w:tab w:val="left" w:pos="4536"/>
              </w:tabs>
              <w:suppressAutoHyphens/>
              <w:rPr>
                <w:b/>
                <w:szCs w:val="22"/>
                <w:lang w:val="de-DE"/>
              </w:rPr>
            </w:pPr>
            <w:r w:rsidRPr="0088100C">
              <w:rPr>
                <w:b/>
                <w:szCs w:val="22"/>
                <w:lang w:val="de-DE"/>
              </w:rPr>
              <w:t>Luxembourg/Luxemburg</w:t>
            </w:r>
          </w:p>
          <w:p w14:paraId="78974ECF" w14:textId="77777777" w:rsidR="007E6B61" w:rsidRPr="00B151CD" w:rsidRDefault="007E6B61" w:rsidP="00BB5C5D">
            <w:pPr>
              <w:tabs>
                <w:tab w:val="left" w:pos="4536"/>
              </w:tabs>
              <w:suppressAutoHyphens/>
              <w:rPr>
                <w:szCs w:val="22"/>
                <w:lang w:val="de-DE"/>
              </w:rPr>
            </w:pPr>
            <w:r w:rsidRPr="00B151CD">
              <w:rPr>
                <w:szCs w:val="22"/>
                <w:lang w:val="de-DE"/>
              </w:rPr>
              <w:t>MSD Belgium</w:t>
            </w:r>
          </w:p>
          <w:p w14:paraId="5FB74718" w14:textId="77777777" w:rsidR="007E6B61" w:rsidRPr="00B151CD" w:rsidRDefault="007E6B61" w:rsidP="00BB5C5D">
            <w:pPr>
              <w:tabs>
                <w:tab w:val="left" w:pos="4536"/>
              </w:tabs>
              <w:suppressAutoHyphens/>
              <w:rPr>
                <w:szCs w:val="22"/>
                <w:lang w:val="de-DE"/>
              </w:rPr>
            </w:pPr>
            <w:r w:rsidRPr="00B151CD">
              <w:rPr>
                <w:szCs w:val="22"/>
                <w:lang w:val="de-DE"/>
              </w:rPr>
              <w:t>Tél/Tel: +32(0)27766211</w:t>
            </w:r>
          </w:p>
          <w:p w14:paraId="152F5324" w14:textId="77777777" w:rsidR="007E6B61" w:rsidRPr="0088100C" w:rsidRDefault="007E6B61" w:rsidP="00BB5C5D">
            <w:pPr>
              <w:tabs>
                <w:tab w:val="left" w:pos="4536"/>
              </w:tabs>
              <w:suppressAutoHyphens/>
              <w:rPr>
                <w:noProof/>
                <w:lang w:val="es-ES"/>
              </w:rPr>
            </w:pPr>
            <w:r w:rsidRPr="5E792CD4">
              <w:rPr>
                <w:lang w:val="es-ES"/>
              </w:rPr>
              <w:t>dpoc_belux@msd.com</w:t>
            </w:r>
          </w:p>
          <w:p w14:paraId="53954360" w14:textId="77777777" w:rsidR="007E6B61" w:rsidRPr="0088100C" w:rsidRDefault="007E6B61" w:rsidP="00BB5C5D">
            <w:pPr>
              <w:tabs>
                <w:tab w:val="left" w:pos="4536"/>
              </w:tabs>
              <w:suppressAutoHyphens/>
              <w:rPr>
                <w:szCs w:val="22"/>
                <w:lang w:val="es-ES_tradnl"/>
              </w:rPr>
            </w:pPr>
          </w:p>
        </w:tc>
      </w:tr>
      <w:tr w:rsidR="007E6B61" w:rsidRPr="009958E5" w14:paraId="0B28140D" w14:textId="77777777" w:rsidTr="00BB5C5D">
        <w:trPr>
          <w:cantSplit/>
        </w:trPr>
        <w:tc>
          <w:tcPr>
            <w:tcW w:w="2500" w:type="pct"/>
          </w:tcPr>
          <w:p w14:paraId="4EE861CA" w14:textId="77777777" w:rsidR="007E6B61" w:rsidRPr="0088100C" w:rsidRDefault="007E6B61" w:rsidP="00BB5C5D">
            <w:pPr>
              <w:ind w:left="-112"/>
              <w:rPr>
                <w:b/>
                <w:bCs/>
              </w:rPr>
            </w:pPr>
            <w:proofErr w:type="spellStart"/>
            <w:r w:rsidRPr="3AEF1F75">
              <w:rPr>
                <w:b/>
                <w:bCs/>
              </w:rPr>
              <w:t>Česká</w:t>
            </w:r>
            <w:proofErr w:type="spellEnd"/>
            <w:r w:rsidRPr="3AEF1F75">
              <w:rPr>
                <w:b/>
                <w:bCs/>
              </w:rPr>
              <w:t xml:space="preserve"> </w:t>
            </w:r>
            <w:proofErr w:type="spellStart"/>
            <w:r w:rsidRPr="3AEF1F75">
              <w:rPr>
                <w:b/>
                <w:bCs/>
              </w:rPr>
              <w:t>republika</w:t>
            </w:r>
            <w:proofErr w:type="spellEnd"/>
          </w:p>
          <w:p w14:paraId="43FC63B7" w14:textId="77777777" w:rsidR="007E6B61" w:rsidRPr="0088100C" w:rsidRDefault="007E6B61" w:rsidP="00BB5C5D">
            <w:pPr>
              <w:ind w:left="-112"/>
              <w:rPr>
                <w:lang w:eastAsia="nl-NL"/>
              </w:rPr>
            </w:pPr>
            <w:r w:rsidRPr="3AEF1F75">
              <w:rPr>
                <w:lang w:eastAsia="nl-NL"/>
              </w:rPr>
              <w:t xml:space="preserve">Merck Sharp &amp; Dohme </w:t>
            </w:r>
            <w:proofErr w:type="spellStart"/>
            <w:r w:rsidRPr="3AEF1F75">
              <w:rPr>
                <w:lang w:eastAsia="nl-NL"/>
              </w:rPr>
              <w:t>s.r.o.</w:t>
            </w:r>
            <w:proofErr w:type="spellEnd"/>
          </w:p>
          <w:p w14:paraId="448A3B72" w14:textId="77777777" w:rsidR="007E6B61" w:rsidRPr="0088100C" w:rsidRDefault="007E6B61" w:rsidP="00BB5C5D">
            <w:pPr>
              <w:ind w:left="-112"/>
              <w:rPr>
                <w:bCs/>
                <w:szCs w:val="22"/>
                <w:lang w:eastAsia="nl-NL"/>
              </w:rPr>
            </w:pPr>
            <w:r w:rsidRPr="0088100C">
              <w:rPr>
                <w:bCs/>
                <w:szCs w:val="22"/>
                <w:lang w:eastAsia="nl-NL"/>
              </w:rPr>
              <w:t>Tel</w:t>
            </w:r>
            <w:ins w:id="48" w:author="Author">
              <w:r>
                <w:rPr>
                  <w:bCs/>
                  <w:szCs w:val="22"/>
                  <w:lang w:eastAsia="nl-NL"/>
                </w:rPr>
                <w:t>.</w:t>
              </w:r>
            </w:ins>
            <w:r w:rsidRPr="0088100C">
              <w:rPr>
                <w:bCs/>
                <w:szCs w:val="22"/>
                <w:lang w:eastAsia="nl-NL"/>
              </w:rPr>
              <w:t xml:space="preserve">: +420 </w:t>
            </w:r>
            <w:del w:id="49" w:author="Author">
              <w:r w:rsidRPr="0088100C" w:rsidDel="009958E5">
                <w:rPr>
                  <w:bCs/>
                  <w:szCs w:val="22"/>
                  <w:lang w:eastAsia="nl-NL"/>
                </w:rPr>
                <w:delText>233 010 111</w:delText>
              </w:r>
            </w:del>
            <w:ins w:id="50" w:author="Author">
              <w:r>
                <w:rPr>
                  <w:bCs/>
                  <w:szCs w:val="22"/>
                  <w:lang w:eastAsia="nl-NL"/>
                </w:rPr>
                <w:t>277 050 000</w:t>
              </w:r>
            </w:ins>
            <w:del w:id="51" w:author="Author">
              <w:r w:rsidRPr="0088100C" w:rsidDel="009958E5">
                <w:rPr>
                  <w:bCs/>
                  <w:szCs w:val="22"/>
                  <w:lang w:eastAsia="nl-NL"/>
                </w:rPr>
                <w:delText xml:space="preserve"> </w:delText>
              </w:r>
            </w:del>
          </w:p>
          <w:p w14:paraId="061767B3" w14:textId="77777777" w:rsidR="007E6B61" w:rsidRPr="0088100C" w:rsidRDefault="007E6B61" w:rsidP="00BB5C5D">
            <w:pPr>
              <w:tabs>
                <w:tab w:val="left" w:pos="4536"/>
              </w:tabs>
              <w:suppressAutoHyphens/>
              <w:ind w:left="-112"/>
              <w:rPr>
                <w:noProof/>
                <w:szCs w:val="22"/>
                <w:lang w:val="es-ES_tradnl"/>
              </w:rPr>
            </w:pPr>
            <w:r w:rsidRPr="0088100C">
              <w:rPr>
                <w:szCs w:val="22"/>
              </w:rPr>
              <w:t>dpoc_czechslovak@</w:t>
            </w:r>
            <w:del w:id="52" w:author="Author">
              <w:r w:rsidRPr="0088100C" w:rsidDel="009958E5">
                <w:rPr>
                  <w:szCs w:val="22"/>
                </w:rPr>
                <w:delText>merck</w:delText>
              </w:r>
            </w:del>
            <w:ins w:id="53" w:author="Author">
              <w:r>
                <w:rPr>
                  <w:szCs w:val="22"/>
                </w:rPr>
                <w:t>msd</w:t>
              </w:r>
            </w:ins>
            <w:r w:rsidRPr="0088100C">
              <w:rPr>
                <w:szCs w:val="22"/>
              </w:rPr>
              <w:t>.com</w:t>
            </w:r>
          </w:p>
          <w:p w14:paraId="4AF1E4FD" w14:textId="77777777" w:rsidR="007E6B61" w:rsidRPr="0088100C" w:rsidRDefault="007E6B61" w:rsidP="00BB5C5D">
            <w:pPr>
              <w:ind w:left="-112"/>
              <w:rPr>
                <w:szCs w:val="22"/>
              </w:rPr>
            </w:pPr>
          </w:p>
        </w:tc>
        <w:tc>
          <w:tcPr>
            <w:tcW w:w="2500" w:type="pct"/>
          </w:tcPr>
          <w:p w14:paraId="3CEAA922" w14:textId="77777777" w:rsidR="007E6B61" w:rsidRPr="00FC41DE" w:rsidRDefault="007E6B61" w:rsidP="00BB5C5D">
            <w:pPr>
              <w:pStyle w:val="BodyText"/>
              <w:rPr>
                <w:b/>
                <w:bCs/>
                <w:i w:val="0"/>
                <w:color w:val="auto"/>
              </w:rPr>
            </w:pPr>
            <w:proofErr w:type="spellStart"/>
            <w:r w:rsidRPr="3AEF1F75">
              <w:rPr>
                <w:b/>
                <w:bCs/>
                <w:i w:val="0"/>
                <w:color w:val="auto"/>
              </w:rPr>
              <w:t>Magyarország</w:t>
            </w:r>
            <w:proofErr w:type="spellEnd"/>
          </w:p>
          <w:p w14:paraId="1167546C" w14:textId="77777777" w:rsidR="007E6B61" w:rsidRPr="0088100C" w:rsidRDefault="007E6B61" w:rsidP="00BB5C5D">
            <w:pPr>
              <w:rPr>
                <w:szCs w:val="22"/>
                <w:lang w:val="en-US"/>
              </w:rPr>
            </w:pPr>
            <w:r w:rsidRPr="0088100C">
              <w:rPr>
                <w:szCs w:val="22"/>
                <w:lang w:val="en-US"/>
              </w:rPr>
              <w:t xml:space="preserve">MSD Pharma Hungary Kft. </w:t>
            </w:r>
          </w:p>
          <w:p w14:paraId="441E6942" w14:textId="77777777" w:rsidR="007E6B61" w:rsidRPr="001A384F" w:rsidRDefault="007E6B61" w:rsidP="00BB5C5D">
            <w:pPr>
              <w:rPr>
                <w:szCs w:val="22"/>
                <w:lang w:val="en-US"/>
              </w:rPr>
            </w:pPr>
            <w:r w:rsidRPr="001A384F">
              <w:rPr>
                <w:szCs w:val="22"/>
                <w:lang w:val="en-US"/>
              </w:rPr>
              <w:t>Tel.: +36 1 888 5300</w:t>
            </w:r>
          </w:p>
          <w:p w14:paraId="5DB8E164" w14:textId="77777777" w:rsidR="007E6B61" w:rsidRPr="001A384F" w:rsidRDefault="007E6B61" w:rsidP="00BB5C5D">
            <w:pPr>
              <w:rPr>
                <w:szCs w:val="22"/>
              </w:rPr>
            </w:pPr>
            <w:r w:rsidRPr="001A384F">
              <w:rPr>
                <w:szCs w:val="22"/>
              </w:rPr>
              <w:t>hungary_msd@</w:t>
            </w:r>
            <w:del w:id="54" w:author="Author">
              <w:r w:rsidRPr="001A384F" w:rsidDel="009958E5">
                <w:rPr>
                  <w:szCs w:val="22"/>
                </w:rPr>
                <w:delText>merck</w:delText>
              </w:r>
            </w:del>
            <w:ins w:id="55" w:author="Author">
              <w:r w:rsidRPr="001A384F">
                <w:rPr>
                  <w:szCs w:val="22"/>
                </w:rPr>
                <w:t>msd</w:t>
              </w:r>
            </w:ins>
            <w:r w:rsidRPr="001A384F">
              <w:rPr>
                <w:szCs w:val="22"/>
              </w:rPr>
              <w:t>.com</w:t>
            </w:r>
          </w:p>
          <w:p w14:paraId="18ABA00F" w14:textId="77777777" w:rsidR="007E6B61" w:rsidRPr="001A384F" w:rsidRDefault="007E6B61" w:rsidP="00BB5C5D">
            <w:pPr>
              <w:rPr>
                <w:szCs w:val="22"/>
              </w:rPr>
            </w:pPr>
          </w:p>
        </w:tc>
      </w:tr>
      <w:tr w:rsidR="007E6B61" w14:paraId="6DC9FBF3" w14:textId="77777777" w:rsidTr="00BB5C5D">
        <w:trPr>
          <w:cantSplit/>
        </w:trPr>
        <w:tc>
          <w:tcPr>
            <w:tcW w:w="2500" w:type="pct"/>
          </w:tcPr>
          <w:p w14:paraId="1B95FDD5" w14:textId="77777777" w:rsidR="007E6B61" w:rsidRPr="0088100C" w:rsidRDefault="007E6B61" w:rsidP="00BB5C5D">
            <w:pPr>
              <w:ind w:left="-112"/>
              <w:rPr>
                <w:b/>
                <w:szCs w:val="22"/>
                <w:lang w:val="sv-SE"/>
              </w:rPr>
            </w:pPr>
            <w:r w:rsidRPr="0088100C">
              <w:rPr>
                <w:b/>
                <w:szCs w:val="22"/>
                <w:lang w:val="sv-SE"/>
              </w:rPr>
              <w:t>Danmark</w:t>
            </w:r>
          </w:p>
          <w:p w14:paraId="64379650" w14:textId="77777777" w:rsidR="007E6B61" w:rsidRPr="0088100C" w:rsidRDefault="007E6B61" w:rsidP="00BB5C5D">
            <w:pPr>
              <w:tabs>
                <w:tab w:val="left" w:pos="-720"/>
                <w:tab w:val="left" w:pos="4536"/>
              </w:tabs>
              <w:suppressAutoHyphens/>
              <w:ind w:left="-112"/>
              <w:rPr>
                <w:szCs w:val="22"/>
                <w:lang w:val="sv-SE"/>
              </w:rPr>
            </w:pPr>
            <w:r w:rsidRPr="0088100C">
              <w:rPr>
                <w:szCs w:val="22"/>
                <w:lang w:val="sv-SE"/>
              </w:rPr>
              <w:t>MSD Danmark ApS</w:t>
            </w:r>
          </w:p>
          <w:p w14:paraId="438E7545" w14:textId="77777777" w:rsidR="007E6B61" w:rsidRPr="0088100C" w:rsidRDefault="007E6B61" w:rsidP="00BB5C5D">
            <w:pPr>
              <w:tabs>
                <w:tab w:val="left" w:pos="-720"/>
                <w:tab w:val="left" w:pos="4536"/>
              </w:tabs>
              <w:suppressAutoHyphens/>
              <w:ind w:left="-112"/>
              <w:rPr>
                <w:szCs w:val="22"/>
                <w:lang w:val="sv-SE"/>
              </w:rPr>
            </w:pPr>
            <w:r w:rsidRPr="0088100C">
              <w:rPr>
                <w:szCs w:val="22"/>
                <w:lang w:val="sv-SE"/>
              </w:rPr>
              <w:t>Tlf</w:t>
            </w:r>
            <w:r>
              <w:rPr>
                <w:szCs w:val="22"/>
                <w:lang w:val="sv-SE"/>
              </w:rPr>
              <w:t>.</w:t>
            </w:r>
            <w:r w:rsidRPr="0088100C">
              <w:rPr>
                <w:szCs w:val="22"/>
                <w:lang w:val="sv-SE"/>
              </w:rPr>
              <w:t>: +</w:t>
            </w:r>
            <w:del w:id="56" w:author="Author">
              <w:r w:rsidRPr="0088100C" w:rsidDel="009958E5">
                <w:rPr>
                  <w:szCs w:val="22"/>
                  <w:lang w:val="sv-SE"/>
                </w:rPr>
                <w:delText xml:space="preserve"> </w:delText>
              </w:r>
            </w:del>
            <w:r w:rsidRPr="0088100C">
              <w:rPr>
                <w:szCs w:val="22"/>
                <w:lang w:val="sv-SE"/>
              </w:rPr>
              <w:t>45 4482 4000</w:t>
            </w:r>
          </w:p>
          <w:p w14:paraId="4B35BBB8" w14:textId="77777777" w:rsidR="007E6B61" w:rsidRPr="0088100C" w:rsidRDefault="007E6B61" w:rsidP="00BB5C5D">
            <w:pPr>
              <w:tabs>
                <w:tab w:val="left" w:pos="4536"/>
              </w:tabs>
              <w:suppressAutoHyphens/>
              <w:ind w:left="-112"/>
            </w:pPr>
            <w:r w:rsidRPr="3AEF1F75">
              <w:t>dkmail@msd.com</w:t>
            </w:r>
          </w:p>
        </w:tc>
        <w:tc>
          <w:tcPr>
            <w:tcW w:w="2500" w:type="pct"/>
          </w:tcPr>
          <w:p w14:paraId="676F7202" w14:textId="77777777" w:rsidR="007E6B61" w:rsidRPr="0088100C" w:rsidRDefault="007E6B61" w:rsidP="00BB5C5D">
            <w:pPr>
              <w:rPr>
                <w:b/>
                <w:szCs w:val="22"/>
              </w:rPr>
            </w:pPr>
            <w:r w:rsidRPr="0088100C">
              <w:rPr>
                <w:b/>
                <w:szCs w:val="22"/>
              </w:rPr>
              <w:t>Malta</w:t>
            </w:r>
          </w:p>
          <w:p w14:paraId="3975B3B5" w14:textId="77777777" w:rsidR="007E6B61" w:rsidRPr="0088100C" w:rsidRDefault="007E6B61" w:rsidP="00BB5C5D">
            <w:pPr>
              <w:autoSpaceDE w:val="0"/>
              <w:autoSpaceDN w:val="0"/>
              <w:adjustRightInd w:val="0"/>
              <w:rPr>
                <w:szCs w:val="22"/>
                <w:lang w:val="en-US"/>
              </w:rPr>
            </w:pPr>
            <w:r w:rsidRPr="0088100C">
              <w:rPr>
                <w:szCs w:val="22"/>
                <w:lang w:val="en-US"/>
              </w:rPr>
              <w:t>Merck Sharp &amp; Dohme Cyprus Limited</w:t>
            </w:r>
          </w:p>
          <w:p w14:paraId="737BFFB1" w14:textId="77777777" w:rsidR="007E6B61" w:rsidRPr="0088100C" w:rsidRDefault="007E6B61" w:rsidP="00BB5C5D">
            <w:pPr>
              <w:autoSpaceDE w:val="0"/>
              <w:autoSpaceDN w:val="0"/>
              <w:adjustRightInd w:val="0"/>
              <w:rPr>
                <w:szCs w:val="22"/>
                <w:lang w:val="en-US"/>
              </w:rPr>
            </w:pPr>
            <w:r w:rsidRPr="0088100C">
              <w:rPr>
                <w:szCs w:val="22"/>
                <w:lang w:val="en-US"/>
              </w:rPr>
              <w:t>Tel: 8007 4433 (+356 99917558)</w:t>
            </w:r>
          </w:p>
          <w:p w14:paraId="770D1A71" w14:textId="77777777" w:rsidR="007E6B61" w:rsidRPr="0088100C" w:rsidRDefault="007E6B61" w:rsidP="00BB5C5D">
            <w:pPr>
              <w:rPr>
                <w:noProof/>
                <w:szCs w:val="22"/>
                <w:lang w:val="es-ES_tradnl"/>
              </w:rPr>
            </w:pPr>
            <w:del w:id="57" w:author="Author">
              <w:r w:rsidRPr="0088100C" w:rsidDel="009958E5">
                <w:rPr>
                  <w:szCs w:val="22"/>
                </w:rPr>
                <w:delText>malta_info</w:delText>
              </w:r>
            </w:del>
            <w:ins w:id="58" w:author="Author">
              <w:r>
                <w:rPr>
                  <w:szCs w:val="22"/>
                </w:rPr>
                <w:t>dpoccyprus</w:t>
              </w:r>
            </w:ins>
            <w:r w:rsidRPr="0088100C">
              <w:rPr>
                <w:szCs w:val="22"/>
              </w:rPr>
              <w:t>@</w:t>
            </w:r>
            <w:del w:id="59" w:author="Author">
              <w:r w:rsidRPr="0088100C" w:rsidDel="009958E5">
                <w:rPr>
                  <w:szCs w:val="22"/>
                </w:rPr>
                <w:delText>merck</w:delText>
              </w:r>
            </w:del>
            <w:ins w:id="60" w:author="Author">
              <w:r>
                <w:rPr>
                  <w:szCs w:val="22"/>
                </w:rPr>
                <w:t>msd</w:t>
              </w:r>
            </w:ins>
            <w:r w:rsidRPr="0088100C">
              <w:rPr>
                <w:szCs w:val="22"/>
              </w:rPr>
              <w:t>.com</w:t>
            </w:r>
          </w:p>
          <w:p w14:paraId="4CBC45AE" w14:textId="77777777" w:rsidR="007E6B61" w:rsidRPr="0088100C" w:rsidRDefault="007E6B61" w:rsidP="00BB5C5D">
            <w:pPr>
              <w:tabs>
                <w:tab w:val="left" w:pos="432"/>
              </w:tabs>
              <w:autoSpaceDE w:val="0"/>
              <w:autoSpaceDN w:val="0"/>
              <w:adjustRightInd w:val="0"/>
              <w:rPr>
                <w:b/>
                <w:szCs w:val="22"/>
              </w:rPr>
            </w:pPr>
          </w:p>
        </w:tc>
      </w:tr>
      <w:tr w:rsidR="007E6B61" w:rsidRPr="009958E5" w14:paraId="38F94971" w14:textId="77777777" w:rsidTr="00BB5C5D">
        <w:trPr>
          <w:cantSplit/>
        </w:trPr>
        <w:tc>
          <w:tcPr>
            <w:tcW w:w="2500" w:type="pct"/>
          </w:tcPr>
          <w:p w14:paraId="78D38E03" w14:textId="77777777" w:rsidR="007E6B61" w:rsidRPr="0088100C" w:rsidRDefault="007E6B61" w:rsidP="00BB5C5D">
            <w:pPr>
              <w:ind w:left="-112"/>
              <w:rPr>
                <w:b/>
                <w:szCs w:val="22"/>
                <w:lang w:val="de-DE"/>
              </w:rPr>
            </w:pPr>
            <w:r w:rsidRPr="0088100C">
              <w:rPr>
                <w:b/>
                <w:szCs w:val="22"/>
                <w:lang w:val="de-DE"/>
              </w:rPr>
              <w:lastRenderedPageBreak/>
              <w:t>Deutschland</w:t>
            </w:r>
          </w:p>
          <w:p w14:paraId="66FC094A" w14:textId="77777777" w:rsidR="007E6B61" w:rsidRPr="00B151CD" w:rsidRDefault="007E6B61" w:rsidP="00BB5C5D">
            <w:pPr>
              <w:tabs>
                <w:tab w:val="left" w:pos="-720"/>
                <w:tab w:val="left" w:pos="4536"/>
              </w:tabs>
              <w:suppressAutoHyphens/>
              <w:ind w:left="-112"/>
              <w:rPr>
                <w:noProof/>
                <w:szCs w:val="22"/>
                <w:lang w:val="de-DE"/>
              </w:rPr>
            </w:pPr>
            <w:r w:rsidRPr="00B151CD">
              <w:rPr>
                <w:noProof/>
                <w:szCs w:val="22"/>
                <w:lang w:val="de-DE"/>
              </w:rPr>
              <w:t>MSD Sharp &amp; Dohme GmbH</w:t>
            </w:r>
          </w:p>
          <w:p w14:paraId="6DFD53FE" w14:textId="77777777" w:rsidR="007E6B61" w:rsidRPr="00B151CD" w:rsidRDefault="007E6B61" w:rsidP="00BB5C5D">
            <w:pPr>
              <w:tabs>
                <w:tab w:val="left" w:pos="-720"/>
                <w:tab w:val="left" w:pos="4536"/>
              </w:tabs>
              <w:suppressAutoHyphens/>
              <w:ind w:left="-112"/>
              <w:rPr>
                <w:noProof/>
                <w:szCs w:val="22"/>
                <w:lang w:val="de-DE"/>
              </w:rPr>
            </w:pPr>
            <w:r w:rsidRPr="00B151CD">
              <w:rPr>
                <w:noProof/>
                <w:szCs w:val="22"/>
                <w:lang w:val="de-DE"/>
              </w:rPr>
              <w:t>Tel</w:t>
            </w:r>
            <w:r>
              <w:rPr>
                <w:noProof/>
                <w:szCs w:val="22"/>
                <w:lang w:val="de-DE"/>
              </w:rPr>
              <w:t>.</w:t>
            </w:r>
            <w:r w:rsidRPr="00B151CD">
              <w:rPr>
                <w:noProof/>
                <w:szCs w:val="22"/>
                <w:lang w:val="de-DE"/>
              </w:rPr>
              <w:t xml:space="preserve">: </w:t>
            </w:r>
            <w:r w:rsidRPr="007C65A0">
              <w:rPr>
                <w:noProof/>
                <w:szCs w:val="22"/>
                <w:lang w:val="de-DE"/>
              </w:rPr>
              <w:t>+49 (0) 89 20 300 4500</w:t>
            </w:r>
          </w:p>
          <w:p w14:paraId="2A8C17A2" w14:textId="77777777" w:rsidR="007E6B61" w:rsidRPr="0088100C" w:rsidRDefault="007E6B61" w:rsidP="00BB5C5D">
            <w:pPr>
              <w:tabs>
                <w:tab w:val="left" w:pos="-720"/>
                <w:tab w:val="left" w:pos="4536"/>
              </w:tabs>
              <w:suppressAutoHyphens/>
              <w:ind w:left="-112"/>
              <w:rPr>
                <w:noProof/>
                <w:szCs w:val="22"/>
              </w:rPr>
            </w:pPr>
            <w:r w:rsidRPr="007C65A0">
              <w:rPr>
                <w:noProof/>
                <w:szCs w:val="22"/>
              </w:rPr>
              <w:t>medinfo</w:t>
            </w:r>
            <w:r w:rsidRPr="0088100C">
              <w:rPr>
                <w:noProof/>
                <w:szCs w:val="22"/>
              </w:rPr>
              <w:t>@msd.de</w:t>
            </w:r>
          </w:p>
          <w:p w14:paraId="5B736C1B" w14:textId="77777777" w:rsidR="007E6B61" w:rsidRPr="0088100C" w:rsidRDefault="007E6B61" w:rsidP="00BB5C5D">
            <w:pPr>
              <w:ind w:left="-112"/>
              <w:rPr>
                <w:szCs w:val="22"/>
                <w:lang w:val="de-DE"/>
              </w:rPr>
            </w:pPr>
          </w:p>
        </w:tc>
        <w:tc>
          <w:tcPr>
            <w:tcW w:w="2500" w:type="pct"/>
          </w:tcPr>
          <w:p w14:paraId="760721DF" w14:textId="77777777" w:rsidR="007E6B61" w:rsidRPr="009958E5" w:rsidRDefault="007E6B61" w:rsidP="00BB5C5D">
            <w:pPr>
              <w:rPr>
                <w:b/>
                <w:szCs w:val="22"/>
                <w:lang w:val="nl-NL"/>
              </w:rPr>
            </w:pPr>
            <w:r w:rsidRPr="009958E5">
              <w:rPr>
                <w:b/>
                <w:szCs w:val="22"/>
                <w:lang w:val="nl-NL"/>
              </w:rPr>
              <w:t>Nederland</w:t>
            </w:r>
          </w:p>
          <w:p w14:paraId="0AAB4E98" w14:textId="77777777" w:rsidR="007E6B61" w:rsidRPr="009958E5" w:rsidRDefault="007E6B61" w:rsidP="00BB5C5D">
            <w:pPr>
              <w:rPr>
                <w:szCs w:val="22"/>
                <w:lang w:val="nl-NL"/>
              </w:rPr>
            </w:pPr>
            <w:r w:rsidRPr="009958E5">
              <w:rPr>
                <w:rFonts w:eastAsia="PMingLiU"/>
                <w:bCs/>
                <w:szCs w:val="22"/>
                <w:lang w:val="nl-NL" w:eastAsia="zh-TW"/>
              </w:rPr>
              <w:t>Merck Sharp &amp; Dohme B.V.</w:t>
            </w:r>
          </w:p>
          <w:p w14:paraId="68F2C3F4" w14:textId="77777777" w:rsidR="007E6B61" w:rsidRPr="001A384F" w:rsidRDefault="007E6B61" w:rsidP="00BB5C5D">
            <w:pPr>
              <w:rPr>
                <w:rFonts w:eastAsia="PMingLiU"/>
                <w:szCs w:val="22"/>
                <w:lang w:eastAsia="zh-TW"/>
              </w:rPr>
            </w:pPr>
            <w:r w:rsidRPr="001A384F">
              <w:rPr>
                <w:noProof/>
                <w:szCs w:val="22"/>
              </w:rPr>
              <w:t xml:space="preserve">Tel: </w:t>
            </w:r>
            <w:r w:rsidRPr="001A384F">
              <w:rPr>
                <w:rFonts w:eastAsia="PMingLiU"/>
                <w:szCs w:val="22"/>
                <w:lang w:eastAsia="zh-TW"/>
              </w:rPr>
              <w:t xml:space="preserve">0800 9999000 </w:t>
            </w:r>
          </w:p>
          <w:p w14:paraId="44546452" w14:textId="77777777" w:rsidR="007E6B61" w:rsidRPr="001A384F" w:rsidRDefault="007E6B61" w:rsidP="00BB5C5D">
            <w:pPr>
              <w:rPr>
                <w:rFonts w:eastAsia="PMingLiU"/>
                <w:szCs w:val="22"/>
                <w:lang w:eastAsia="zh-TW"/>
              </w:rPr>
            </w:pPr>
            <w:r w:rsidRPr="001A384F">
              <w:rPr>
                <w:rFonts w:eastAsia="PMingLiU"/>
                <w:szCs w:val="22"/>
                <w:lang w:eastAsia="zh-TW"/>
              </w:rPr>
              <w:t>(+31 23 5153153)</w:t>
            </w:r>
          </w:p>
          <w:p w14:paraId="74998137" w14:textId="77777777" w:rsidR="007E6B61" w:rsidRPr="001A384F" w:rsidRDefault="007E6B61" w:rsidP="00BB5C5D">
            <w:pPr>
              <w:rPr>
                <w:szCs w:val="22"/>
              </w:rPr>
            </w:pPr>
            <w:r w:rsidRPr="001A384F">
              <w:rPr>
                <w:rFonts w:eastAsia="PMingLiU"/>
                <w:szCs w:val="22"/>
                <w:lang w:eastAsia="zh-TW"/>
              </w:rPr>
              <w:t>medicalinfo.nl@</w:t>
            </w:r>
            <w:del w:id="61" w:author="Author">
              <w:r w:rsidRPr="001A384F" w:rsidDel="009958E5">
                <w:rPr>
                  <w:rFonts w:eastAsia="PMingLiU"/>
                  <w:szCs w:val="22"/>
                  <w:lang w:eastAsia="zh-TW"/>
                </w:rPr>
                <w:delText>merck</w:delText>
              </w:r>
            </w:del>
            <w:ins w:id="62" w:author="Author">
              <w:r w:rsidRPr="001A384F">
                <w:rPr>
                  <w:rFonts w:eastAsia="PMingLiU"/>
                  <w:szCs w:val="22"/>
                  <w:lang w:eastAsia="zh-TW"/>
                </w:rPr>
                <w:t>msd</w:t>
              </w:r>
            </w:ins>
            <w:r w:rsidRPr="001A384F">
              <w:rPr>
                <w:rFonts w:eastAsia="PMingLiU"/>
                <w:szCs w:val="22"/>
                <w:lang w:eastAsia="zh-TW"/>
              </w:rPr>
              <w:t>.com</w:t>
            </w:r>
          </w:p>
          <w:p w14:paraId="3FFF1C9B" w14:textId="77777777" w:rsidR="007E6B61" w:rsidRPr="001A384F" w:rsidRDefault="007E6B61" w:rsidP="00BB5C5D">
            <w:pPr>
              <w:rPr>
                <w:szCs w:val="22"/>
              </w:rPr>
            </w:pPr>
          </w:p>
        </w:tc>
      </w:tr>
      <w:tr w:rsidR="007E6B61" w14:paraId="6CA2AD47" w14:textId="77777777" w:rsidTr="00BB5C5D">
        <w:trPr>
          <w:cantSplit/>
        </w:trPr>
        <w:tc>
          <w:tcPr>
            <w:tcW w:w="2500" w:type="pct"/>
          </w:tcPr>
          <w:p w14:paraId="4E833371" w14:textId="77777777" w:rsidR="007E6B61" w:rsidRPr="0088100C" w:rsidRDefault="007E6B61" w:rsidP="00BB5C5D">
            <w:pPr>
              <w:pStyle w:val="EndnoteText"/>
              <w:tabs>
                <w:tab w:val="left" w:pos="720"/>
              </w:tabs>
              <w:ind w:left="-112"/>
              <w:rPr>
                <w:b/>
                <w:bCs/>
              </w:rPr>
            </w:pPr>
            <w:proofErr w:type="spellStart"/>
            <w:r w:rsidRPr="3AEF1F75">
              <w:rPr>
                <w:b/>
                <w:bCs/>
              </w:rPr>
              <w:t>Eesti</w:t>
            </w:r>
            <w:proofErr w:type="spellEnd"/>
          </w:p>
          <w:p w14:paraId="1A594328" w14:textId="77777777" w:rsidR="007E6B61" w:rsidRPr="0088100C" w:rsidRDefault="007E6B61" w:rsidP="00BB5C5D">
            <w:pPr>
              <w:suppressAutoHyphens/>
              <w:autoSpaceDE w:val="0"/>
              <w:autoSpaceDN w:val="0"/>
              <w:adjustRightInd w:val="0"/>
              <w:ind w:left="-112"/>
              <w:rPr>
                <w:szCs w:val="22"/>
              </w:rPr>
            </w:pPr>
            <w:r w:rsidRPr="0088100C">
              <w:rPr>
                <w:szCs w:val="22"/>
              </w:rPr>
              <w:t>Merck Sharp &amp; Dohme OÜ</w:t>
            </w:r>
          </w:p>
          <w:p w14:paraId="6D72057C" w14:textId="77777777" w:rsidR="007E6B61" w:rsidRPr="0088100C" w:rsidRDefault="007E6B61" w:rsidP="00BB5C5D">
            <w:pPr>
              <w:suppressAutoHyphens/>
              <w:autoSpaceDE w:val="0"/>
              <w:autoSpaceDN w:val="0"/>
              <w:adjustRightInd w:val="0"/>
              <w:ind w:left="-112"/>
              <w:rPr>
                <w:szCs w:val="22"/>
                <w:lang w:val="fi-FI"/>
              </w:rPr>
            </w:pPr>
            <w:r w:rsidRPr="0088100C">
              <w:rPr>
                <w:szCs w:val="22"/>
                <w:lang w:val="fi-FI"/>
              </w:rPr>
              <w:t>Tel: +372 614</w:t>
            </w:r>
            <w:ins w:id="63" w:author="Author">
              <w:r>
                <w:rPr>
                  <w:szCs w:val="22"/>
                  <w:lang w:val="fi-FI"/>
                </w:rPr>
                <w:t> </w:t>
              </w:r>
            </w:ins>
            <w:del w:id="64" w:author="Author">
              <w:r w:rsidDel="009958E5">
                <w:rPr>
                  <w:szCs w:val="22"/>
                  <w:lang w:val="fi-FI"/>
                </w:rPr>
                <w:delText xml:space="preserve"> </w:delText>
              </w:r>
            </w:del>
            <w:r w:rsidRPr="0088100C">
              <w:rPr>
                <w:szCs w:val="22"/>
                <w:lang w:val="fi-FI"/>
              </w:rPr>
              <w:t>4200</w:t>
            </w:r>
          </w:p>
          <w:p w14:paraId="4A49497A" w14:textId="77777777" w:rsidR="007E6B61" w:rsidRPr="0088100C" w:rsidRDefault="007E6B61" w:rsidP="00BB5C5D">
            <w:pPr>
              <w:autoSpaceDE w:val="0"/>
              <w:autoSpaceDN w:val="0"/>
              <w:adjustRightInd w:val="0"/>
              <w:ind w:left="-112"/>
              <w:rPr>
                <w:szCs w:val="22"/>
                <w:lang w:val="fi-FI"/>
              </w:rPr>
            </w:pPr>
            <w:r w:rsidRPr="00BA3386">
              <w:rPr>
                <w:szCs w:val="22"/>
                <w:lang w:val="fi-FI"/>
              </w:rPr>
              <w:t>dpoc.estonia@msd.com</w:t>
            </w:r>
          </w:p>
          <w:p w14:paraId="7894A8A8" w14:textId="77777777" w:rsidR="007E6B61" w:rsidRPr="0088100C" w:rsidRDefault="007E6B61" w:rsidP="00BB5C5D">
            <w:pPr>
              <w:autoSpaceDE w:val="0"/>
              <w:autoSpaceDN w:val="0"/>
              <w:adjustRightInd w:val="0"/>
              <w:ind w:left="-112"/>
              <w:rPr>
                <w:b/>
                <w:snapToGrid w:val="0"/>
                <w:szCs w:val="22"/>
                <w:lang w:val="fi-FI"/>
              </w:rPr>
            </w:pPr>
          </w:p>
        </w:tc>
        <w:tc>
          <w:tcPr>
            <w:tcW w:w="2500" w:type="pct"/>
          </w:tcPr>
          <w:p w14:paraId="7A171EFA" w14:textId="77777777" w:rsidR="007E6B61" w:rsidRPr="00B151CD" w:rsidRDefault="007E6B61" w:rsidP="00BB5C5D">
            <w:pPr>
              <w:rPr>
                <w:b/>
                <w:szCs w:val="22"/>
                <w:lang w:val="nb-NO"/>
              </w:rPr>
            </w:pPr>
            <w:r w:rsidRPr="00B151CD">
              <w:rPr>
                <w:b/>
                <w:szCs w:val="22"/>
                <w:lang w:val="nb-NO"/>
              </w:rPr>
              <w:t>Norge</w:t>
            </w:r>
          </w:p>
          <w:p w14:paraId="640C5707" w14:textId="77777777" w:rsidR="007E6B61" w:rsidRPr="00B151CD" w:rsidRDefault="007E6B61" w:rsidP="00BB5C5D">
            <w:pPr>
              <w:rPr>
                <w:szCs w:val="22"/>
                <w:lang w:val="nb-NO"/>
              </w:rPr>
            </w:pPr>
            <w:r w:rsidRPr="00B151CD">
              <w:rPr>
                <w:szCs w:val="22"/>
                <w:lang w:val="nb-NO"/>
              </w:rPr>
              <w:t>MSD (Norge) AS</w:t>
            </w:r>
          </w:p>
          <w:p w14:paraId="48738B46" w14:textId="77777777" w:rsidR="007E6B61" w:rsidRPr="00B151CD" w:rsidRDefault="007E6B61" w:rsidP="00BB5C5D">
            <w:pPr>
              <w:rPr>
                <w:szCs w:val="22"/>
                <w:lang w:val="nb-NO"/>
              </w:rPr>
            </w:pPr>
            <w:r w:rsidRPr="00B151CD">
              <w:rPr>
                <w:szCs w:val="22"/>
                <w:lang w:val="nb-NO"/>
              </w:rPr>
              <w:t>Tlf: +47 32 20 73 00</w:t>
            </w:r>
          </w:p>
          <w:p w14:paraId="13B2CD35" w14:textId="77777777" w:rsidR="007E6B61" w:rsidRPr="008F7264" w:rsidRDefault="007E6B61" w:rsidP="00BB5C5D">
            <w:pPr>
              <w:rPr>
                <w:rFonts w:ascii="TimesNewRoman" w:hAnsi="TimesNewRoman"/>
                <w:sz w:val="24"/>
                <w:szCs w:val="24"/>
              </w:rPr>
            </w:pPr>
            <w:r w:rsidRPr="008F7264">
              <w:t>medinfo.norway@msd.com</w:t>
            </w:r>
          </w:p>
          <w:p w14:paraId="4D771663" w14:textId="77777777" w:rsidR="007E6B61" w:rsidRPr="0088100C" w:rsidRDefault="007E6B61" w:rsidP="00BB5C5D">
            <w:pPr>
              <w:rPr>
                <w:b/>
                <w:szCs w:val="22"/>
              </w:rPr>
            </w:pPr>
          </w:p>
        </w:tc>
      </w:tr>
      <w:tr w:rsidR="007E6B61" w:rsidRPr="009958E5" w14:paraId="22102F61" w14:textId="77777777" w:rsidTr="00BB5C5D">
        <w:trPr>
          <w:cantSplit/>
        </w:trPr>
        <w:tc>
          <w:tcPr>
            <w:tcW w:w="2500" w:type="pct"/>
          </w:tcPr>
          <w:p w14:paraId="37DE6A6A" w14:textId="77777777" w:rsidR="007E6B61" w:rsidRPr="0088100C" w:rsidRDefault="007E6B61" w:rsidP="00BB5C5D">
            <w:pPr>
              <w:ind w:left="-112"/>
              <w:rPr>
                <w:b/>
                <w:snapToGrid w:val="0"/>
                <w:szCs w:val="22"/>
                <w:lang w:val="el-GR"/>
              </w:rPr>
            </w:pPr>
            <w:r w:rsidRPr="0088100C">
              <w:rPr>
                <w:b/>
                <w:snapToGrid w:val="0"/>
                <w:szCs w:val="22"/>
                <w:lang w:val="el-GR"/>
              </w:rPr>
              <w:t>Ελλάδα</w:t>
            </w:r>
          </w:p>
          <w:p w14:paraId="6AA53474" w14:textId="77777777" w:rsidR="007E6B61" w:rsidRPr="0088100C" w:rsidRDefault="007E6B61" w:rsidP="00BB5C5D">
            <w:pPr>
              <w:pStyle w:val="NormalWeb"/>
              <w:spacing w:before="0" w:after="0"/>
              <w:ind w:left="-112"/>
              <w:rPr>
                <w:sz w:val="22"/>
                <w:szCs w:val="22"/>
                <w:lang w:val="el-GR" w:eastAsia="ja-JP"/>
              </w:rPr>
            </w:pPr>
            <w:r w:rsidRPr="0088100C">
              <w:rPr>
                <w:sz w:val="22"/>
                <w:szCs w:val="22"/>
                <w:lang w:val="en-GB"/>
              </w:rPr>
              <w:t>MSD</w:t>
            </w:r>
            <w:r w:rsidRPr="0088100C">
              <w:rPr>
                <w:sz w:val="22"/>
                <w:szCs w:val="22"/>
                <w:lang w:val="el-GR"/>
              </w:rPr>
              <w:t xml:space="preserve"> </w:t>
            </w:r>
            <w:r w:rsidRPr="0088100C">
              <w:rPr>
                <w:sz w:val="22"/>
                <w:szCs w:val="22"/>
                <w:lang w:val="el-GR" w:eastAsia="ja-JP"/>
              </w:rPr>
              <w:t>Α.Φ.Ε.Ε.</w:t>
            </w:r>
          </w:p>
          <w:p w14:paraId="5EDA3F13" w14:textId="77777777" w:rsidR="007E6B61" w:rsidRPr="001A384F" w:rsidRDefault="007E6B61" w:rsidP="00BB5C5D">
            <w:pPr>
              <w:pStyle w:val="NormalWeb"/>
              <w:spacing w:before="0" w:after="0"/>
              <w:ind w:left="-112"/>
              <w:rPr>
                <w:sz w:val="22"/>
                <w:szCs w:val="22"/>
              </w:rPr>
            </w:pPr>
            <w:r w:rsidRPr="0088100C">
              <w:rPr>
                <w:sz w:val="22"/>
                <w:szCs w:val="22"/>
                <w:lang w:val="el-GR" w:eastAsia="ja-JP"/>
              </w:rPr>
              <w:t>Τηλ</w:t>
            </w:r>
            <w:r w:rsidRPr="0088100C">
              <w:rPr>
                <w:sz w:val="22"/>
                <w:szCs w:val="22"/>
                <w:lang w:val="el-GR"/>
              </w:rPr>
              <w:t>: +30 210 98 97 300</w:t>
            </w:r>
          </w:p>
          <w:p w14:paraId="75B29C2F" w14:textId="77777777" w:rsidR="007E6B61" w:rsidRPr="001A384F" w:rsidRDefault="007E6B61" w:rsidP="00BB5C5D">
            <w:pPr>
              <w:pStyle w:val="NormalWeb"/>
              <w:spacing w:before="0" w:after="0"/>
              <w:ind w:left="-112"/>
              <w:rPr>
                <w:sz w:val="22"/>
                <w:szCs w:val="22"/>
                <w:lang w:val="en-GB"/>
              </w:rPr>
            </w:pPr>
            <w:ins w:id="65" w:author="Author">
              <w:r>
                <w:rPr>
                  <w:sz w:val="22"/>
                  <w:szCs w:val="22"/>
                  <w:lang w:val="en-GB"/>
                </w:rPr>
                <w:t>dpoc</w:t>
              </w:r>
            </w:ins>
            <w:del w:id="66" w:author="Author">
              <w:r w:rsidRPr="0088100C" w:rsidDel="009958E5">
                <w:rPr>
                  <w:sz w:val="22"/>
                  <w:szCs w:val="22"/>
                  <w:lang w:val="en-GB"/>
                </w:rPr>
                <w:delText>Dpoc</w:delText>
              </w:r>
            </w:del>
            <w:ins w:id="67" w:author="Author">
              <w:r w:rsidRPr="001A384F">
                <w:rPr>
                  <w:sz w:val="22"/>
                  <w:szCs w:val="22"/>
                  <w:lang w:val="en-GB"/>
                </w:rPr>
                <w:t>.</w:t>
              </w:r>
            </w:ins>
            <w:del w:id="68" w:author="Author">
              <w:r w:rsidRPr="001A384F" w:rsidDel="009958E5">
                <w:rPr>
                  <w:sz w:val="22"/>
                  <w:szCs w:val="22"/>
                  <w:lang w:val="en-GB"/>
                </w:rPr>
                <w:delText>_</w:delText>
              </w:r>
            </w:del>
            <w:r w:rsidRPr="0088100C">
              <w:rPr>
                <w:sz w:val="22"/>
                <w:szCs w:val="22"/>
                <w:lang w:val="en-GB"/>
              </w:rPr>
              <w:t>greece</w:t>
            </w:r>
            <w:r w:rsidRPr="001A384F">
              <w:rPr>
                <w:sz w:val="22"/>
                <w:szCs w:val="22"/>
                <w:lang w:val="en-GB"/>
              </w:rPr>
              <w:t>@</w:t>
            </w:r>
            <w:del w:id="69" w:author="Author">
              <w:r w:rsidRPr="0088100C" w:rsidDel="009958E5">
                <w:rPr>
                  <w:sz w:val="22"/>
                  <w:szCs w:val="22"/>
                  <w:lang w:val="en-GB"/>
                </w:rPr>
                <w:delText>merck</w:delText>
              </w:r>
            </w:del>
            <w:ins w:id="70" w:author="Author">
              <w:r>
                <w:rPr>
                  <w:sz w:val="22"/>
                  <w:szCs w:val="22"/>
                  <w:lang w:val="en-GB"/>
                </w:rPr>
                <w:t>msd</w:t>
              </w:r>
            </w:ins>
            <w:r w:rsidRPr="001A384F">
              <w:rPr>
                <w:sz w:val="22"/>
                <w:szCs w:val="22"/>
                <w:lang w:val="en-GB"/>
              </w:rPr>
              <w:t>.</w:t>
            </w:r>
            <w:r w:rsidRPr="0088100C">
              <w:rPr>
                <w:sz w:val="22"/>
                <w:szCs w:val="22"/>
                <w:lang w:val="en-GB"/>
              </w:rPr>
              <w:t>com</w:t>
            </w:r>
          </w:p>
          <w:p w14:paraId="601EA092" w14:textId="77777777" w:rsidR="007E6B61" w:rsidRPr="001A384F" w:rsidRDefault="007E6B61" w:rsidP="00BB5C5D">
            <w:pPr>
              <w:tabs>
                <w:tab w:val="left" w:pos="-720"/>
                <w:tab w:val="left" w:pos="4536"/>
              </w:tabs>
              <w:suppressAutoHyphens/>
              <w:ind w:left="-112"/>
              <w:rPr>
                <w:szCs w:val="22"/>
                <w:lang w:val="en-US"/>
              </w:rPr>
            </w:pPr>
          </w:p>
        </w:tc>
        <w:tc>
          <w:tcPr>
            <w:tcW w:w="2500" w:type="pct"/>
          </w:tcPr>
          <w:p w14:paraId="1202F7A7" w14:textId="77777777" w:rsidR="007E6B61" w:rsidRPr="009958E5" w:rsidRDefault="007E6B61" w:rsidP="00BB5C5D">
            <w:pPr>
              <w:rPr>
                <w:b/>
                <w:szCs w:val="22"/>
                <w:lang w:val="de-DE"/>
              </w:rPr>
            </w:pPr>
            <w:r w:rsidRPr="009958E5">
              <w:rPr>
                <w:b/>
                <w:szCs w:val="22"/>
                <w:lang w:val="de-DE"/>
              </w:rPr>
              <w:t>Österreich</w:t>
            </w:r>
          </w:p>
          <w:p w14:paraId="16E389C0" w14:textId="77777777" w:rsidR="007E6B61" w:rsidRPr="009958E5" w:rsidRDefault="007E6B61" w:rsidP="00BB5C5D">
            <w:pPr>
              <w:numPr>
                <w:ilvl w:val="12"/>
                <w:numId w:val="0"/>
              </w:numPr>
              <w:rPr>
                <w:szCs w:val="22"/>
                <w:lang w:val="de-DE"/>
              </w:rPr>
            </w:pPr>
            <w:r w:rsidRPr="009958E5">
              <w:rPr>
                <w:szCs w:val="22"/>
                <w:lang w:val="de-DE"/>
              </w:rPr>
              <w:t>Merck Sharp &amp; Dohme Ges.m.b.H.</w:t>
            </w:r>
          </w:p>
          <w:p w14:paraId="32285A8D" w14:textId="77777777" w:rsidR="007E6B61" w:rsidRPr="001A384F" w:rsidRDefault="007E6B61" w:rsidP="00BB5C5D">
            <w:pPr>
              <w:numPr>
                <w:ilvl w:val="12"/>
                <w:numId w:val="0"/>
              </w:numPr>
              <w:rPr>
                <w:szCs w:val="22"/>
              </w:rPr>
            </w:pPr>
            <w:r w:rsidRPr="001A384F">
              <w:rPr>
                <w:szCs w:val="22"/>
              </w:rPr>
              <w:t>Tel: +43 (0) 1 26 044</w:t>
            </w:r>
          </w:p>
          <w:p w14:paraId="512697DB" w14:textId="77777777" w:rsidR="007E6B61" w:rsidRPr="001A384F" w:rsidRDefault="007E6B61" w:rsidP="00BB5C5D">
            <w:pPr>
              <w:numPr>
                <w:ilvl w:val="12"/>
                <w:numId w:val="0"/>
              </w:numPr>
              <w:rPr>
                <w:szCs w:val="22"/>
              </w:rPr>
            </w:pPr>
            <w:r w:rsidRPr="001A384F">
              <w:rPr>
                <w:szCs w:val="22"/>
              </w:rPr>
              <w:t>dpoc_austria@</w:t>
            </w:r>
            <w:del w:id="71" w:author="Author">
              <w:r w:rsidRPr="001A384F" w:rsidDel="009958E5">
                <w:rPr>
                  <w:szCs w:val="22"/>
                </w:rPr>
                <w:delText>merck</w:delText>
              </w:r>
            </w:del>
            <w:ins w:id="72" w:author="Author">
              <w:r w:rsidRPr="001A384F">
                <w:rPr>
                  <w:szCs w:val="22"/>
                </w:rPr>
                <w:t>msd</w:t>
              </w:r>
            </w:ins>
            <w:r w:rsidRPr="001A384F">
              <w:rPr>
                <w:szCs w:val="22"/>
              </w:rPr>
              <w:t>.com</w:t>
            </w:r>
          </w:p>
          <w:p w14:paraId="509C9515" w14:textId="77777777" w:rsidR="007E6B61" w:rsidRPr="001A384F" w:rsidRDefault="007E6B61" w:rsidP="00BB5C5D">
            <w:pPr>
              <w:rPr>
                <w:szCs w:val="22"/>
              </w:rPr>
            </w:pPr>
          </w:p>
        </w:tc>
      </w:tr>
      <w:tr w:rsidR="007E6B61" w14:paraId="0C69B69E" w14:textId="77777777" w:rsidTr="00BB5C5D">
        <w:trPr>
          <w:cantSplit/>
        </w:trPr>
        <w:tc>
          <w:tcPr>
            <w:tcW w:w="2500" w:type="pct"/>
          </w:tcPr>
          <w:p w14:paraId="61F67387" w14:textId="77777777" w:rsidR="007E6B61" w:rsidRPr="0088100C" w:rsidRDefault="007E6B61" w:rsidP="00BB5C5D">
            <w:pPr>
              <w:ind w:left="-112"/>
              <w:rPr>
                <w:b/>
                <w:szCs w:val="22"/>
                <w:lang w:val="es-ES_tradnl"/>
              </w:rPr>
            </w:pPr>
            <w:r w:rsidRPr="0088100C">
              <w:rPr>
                <w:b/>
                <w:szCs w:val="22"/>
                <w:lang w:val="es-ES_tradnl"/>
              </w:rPr>
              <w:t>España</w:t>
            </w:r>
          </w:p>
          <w:p w14:paraId="46BAF356" w14:textId="77777777" w:rsidR="007E6B61" w:rsidRPr="0088100C" w:rsidRDefault="007E6B61" w:rsidP="00BB5C5D">
            <w:pPr>
              <w:ind w:left="-112"/>
              <w:rPr>
                <w:lang w:val="es-ES"/>
              </w:rPr>
            </w:pPr>
            <w:r w:rsidRPr="5E792CD4">
              <w:rPr>
                <w:lang w:val="es-ES"/>
              </w:rPr>
              <w:t xml:space="preserve">Merck Sharp &amp; </w:t>
            </w:r>
            <w:proofErr w:type="spellStart"/>
            <w:r w:rsidRPr="5E792CD4">
              <w:rPr>
                <w:lang w:val="es-ES"/>
              </w:rPr>
              <w:t>Dohme</w:t>
            </w:r>
            <w:proofErr w:type="spellEnd"/>
            <w:r w:rsidRPr="5E792CD4">
              <w:rPr>
                <w:lang w:val="es-ES"/>
              </w:rPr>
              <w:t xml:space="preserve"> de España, S.A.</w:t>
            </w:r>
          </w:p>
          <w:p w14:paraId="0D15F64C" w14:textId="77777777" w:rsidR="007E6B61" w:rsidRPr="0088100C" w:rsidRDefault="007E6B61" w:rsidP="00BB5C5D">
            <w:pPr>
              <w:ind w:left="-112"/>
              <w:rPr>
                <w:szCs w:val="22"/>
                <w:lang w:val="de-DE"/>
              </w:rPr>
            </w:pPr>
            <w:r w:rsidRPr="0088100C">
              <w:rPr>
                <w:szCs w:val="22"/>
                <w:lang w:val="de-DE"/>
              </w:rPr>
              <w:t>Tel: +34 91 321 06 00</w:t>
            </w:r>
          </w:p>
          <w:p w14:paraId="1E968319" w14:textId="77777777" w:rsidR="007E6B61" w:rsidRPr="0088100C" w:rsidRDefault="007E6B61" w:rsidP="00BB5C5D">
            <w:pPr>
              <w:tabs>
                <w:tab w:val="left" w:pos="-720"/>
                <w:tab w:val="left" w:pos="4536"/>
              </w:tabs>
              <w:suppressAutoHyphens/>
              <w:ind w:left="-112"/>
              <w:rPr>
                <w:noProof/>
                <w:szCs w:val="22"/>
                <w:lang w:val="es-ES_tradnl"/>
              </w:rPr>
            </w:pPr>
            <w:r w:rsidRPr="00FC41DE">
              <w:t>msd_info@</w:t>
            </w:r>
            <w:r>
              <w:t>msd</w:t>
            </w:r>
            <w:r w:rsidRPr="00FC41DE">
              <w:t>.com</w:t>
            </w:r>
          </w:p>
          <w:p w14:paraId="0F30267C" w14:textId="77777777" w:rsidR="007E6B61" w:rsidRPr="0088100C" w:rsidRDefault="007E6B61" w:rsidP="00BB5C5D">
            <w:pPr>
              <w:ind w:left="-112"/>
              <w:rPr>
                <w:szCs w:val="22"/>
              </w:rPr>
            </w:pPr>
          </w:p>
        </w:tc>
        <w:tc>
          <w:tcPr>
            <w:tcW w:w="2500" w:type="pct"/>
          </w:tcPr>
          <w:p w14:paraId="454112B4" w14:textId="77777777" w:rsidR="007E6B61" w:rsidRPr="0088100C" w:rsidRDefault="007E6B61" w:rsidP="00BB5C5D">
            <w:pPr>
              <w:rPr>
                <w:b/>
                <w:szCs w:val="22"/>
                <w:lang w:val="pl-PL"/>
              </w:rPr>
            </w:pPr>
            <w:r w:rsidRPr="0088100C">
              <w:rPr>
                <w:b/>
                <w:szCs w:val="22"/>
                <w:lang w:val="pl-PL"/>
              </w:rPr>
              <w:t>Polska</w:t>
            </w:r>
          </w:p>
          <w:p w14:paraId="6C774AF2" w14:textId="77777777" w:rsidR="007E6B61" w:rsidRPr="0088100C" w:rsidRDefault="007E6B61" w:rsidP="00BB5C5D">
            <w:pPr>
              <w:numPr>
                <w:ilvl w:val="12"/>
                <w:numId w:val="0"/>
              </w:numPr>
              <w:rPr>
                <w:szCs w:val="22"/>
                <w:lang w:val="pl-PL"/>
              </w:rPr>
            </w:pPr>
            <w:r w:rsidRPr="0088100C">
              <w:rPr>
                <w:szCs w:val="22"/>
                <w:lang w:val="pl-PL"/>
              </w:rPr>
              <w:t>MSD Polska Sp. z o.o.</w:t>
            </w:r>
          </w:p>
          <w:p w14:paraId="378311A9" w14:textId="77777777" w:rsidR="007E6B61" w:rsidRPr="0088100C" w:rsidRDefault="007E6B61" w:rsidP="00BB5C5D">
            <w:pPr>
              <w:numPr>
                <w:ilvl w:val="12"/>
                <w:numId w:val="0"/>
              </w:numPr>
              <w:rPr>
                <w:szCs w:val="22"/>
              </w:rPr>
            </w:pPr>
            <w:r w:rsidRPr="0088100C">
              <w:rPr>
                <w:szCs w:val="22"/>
              </w:rPr>
              <w:t>Tel</w:t>
            </w:r>
            <w:ins w:id="73" w:author="Author">
              <w:r>
                <w:rPr>
                  <w:szCs w:val="22"/>
                </w:rPr>
                <w:t>.</w:t>
              </w:r>
            </w:ins>
            <w:r w:rsidRPr="0088100C">
              <w:rPr>
                <w:szCs w:val="22"/>
              </w:rPr>
              <w:t>: +48 22 549 51 00</w:t>
            </w:r>
          </w:p>
          <w:p w14:paraId="3A496207" w14:textId="77777777" w:rsidR="007E6B61" w:rsidRPr="0088100C" w:rsidRDefault="007E6B61" w:rsidP="00BB5C5D">
            <w:pPr>
              <w:rPr>
                <w:noProof/>
                <w:szCs w:val="22"/>
                <w:lang w:val="es-ES_tradnl"/>
              </w:rPr>
            </w:pPr>
            <w:r w:rsidRPr="00FC41DE">
              <w:t>msdpolska@</w:t>
            </w:r>
            <w:del w:id="74" w:author="Author">
              <w:r w:rsidRPr="00FC41DE" w:rsidDel="00E52E91">
                <w:delText>merck</w:delText>
              </w:r>
            </w:del>
            <w:ins w:id="75" w:author="Author">
              <w:r>
                <w:t>msd</w:t>
              </w:r>
            </w:ins>
            <w:r w:rsidRPr="00FC41DE">
              <w:t>.com</w:t>
            </w:r>
          </w:p>
          <w:p w14:paraId="2C427405" w14:textId="77777777" w:rsidR="007E6B61" w:rsidRPr="0088100C" w:rsidRDefault="007E6B61" w:rsidP="00BB5C5D">
            <w:pPr>
              <w:rPr>
                <w:szCs w:val="22"/>
                <w:lang w:val="en-US"/>
              </w:rPr>
            </w:pPr>
          </w:p>
        </w:tc>
      </w:tr>
      <w:tr w:rsidR="007E6B61" w:rsidRPr="009958E5" w14:paraId="1B63AEAE" w14:textId="77777777" w:rsidTr="00BB5C5D">
        <w:trPr>
          <w:cantSplit/>
        </w:trPr>
        <w:tc>
          <w:tcPr>
            <w:tcW w:w="2500" w:type="pct"/>
          </w:tcPr>
          <w:p w14:paraId="4E8F73DC" w14:textId="77777777" w:rsidR="007E6B61" w:rsidRPr="0088100C" w:rsidRDefault="007E6B61" w:rsidP="00BB5C5D">
            <w:pPr>
              <w:ind w:left="-112"/>
              <w:rPr>
                <w:b/>
                <w:szCs w:val="22"/>
              </w:rPr>
            </w:pPr>
            <w:r w:rsidRPr="0088100C">
              <w:rPr>
                <w:b/>
                <w:szCs w:val="22"/>
              </w:rPr>
              <w:t>France</w:t>
            </w:r>
          </w:p>
          <w:p w14:paraId="705C9C0E" w14:textId="77777777" w:rsidR="007E6B61" w:rsidRPr="0088100C" w:rsidRDefault="007E6B61" w:rsidP="00BB5C5D">
            <w:pPr>
              <w:autoSpaceDE w:val="0"/>
              <w:autoSpaceDN w:val="0"/>
              <w:adjustRightInd w:val="0"/>
              <w:ind w:left="-112"/>
              <w:rPr>
                <w:szCs w:val="22"/>
                <w:lang w:val="en-US"/>
              </w:rPr>
            </w:pPr>
            <w:r w:rsidRPr="0088100C">
              <w:rPr>
                <w:szCs w:val="22"/>
                <w:lang w:val="fr-FR"/>
              </w:rPr>
              <w:t>MSD France</w:t>
            </w:r>
          </w:p>
          <w:p w14:paraId="2BDBBCD3" w14:textId="77777777" w:rsidR="007E6B61" w:rsidRPr="0088100C" w:rsidRDefault="007E6B61" w:rsidP="00BB5C5D">
            <w:pPr>
              <w:ind w:left="-112"/>
              <w:rPr>
                <w:noProof/>
                <w:szCs w:val="22"/>
                <w:lang w:val="es-ES_tradnl"/>
              </w:rPr>
            </w:pPr>
            <w:proofErr w:type="gramStart"/>
            <w:r w:rsidRPr="0088100C">
              <w:rPr>
                <w:szCs w:val="22"/>
                <w:lang w:val="fr-FR"/>
              </w:rPr>
              <w:t>Tél:</w:t>
            </w:r>
            <w:proofErr w:type="gramEnd"/>
            <w:r w:rsidRPr="0088100C">
              <w:rPr>
                <w:szCs w:val="22"/>
                <w:lang w:val="fr-FR"/>
              </w:rPr>
              <w:t xml:space="preserve"> </w:t>
            </w:r>
            <w:r w:rsidRPr="0088100C">
              <w:rPr>
                <w:szCs w:val="22"/>
                <w:lang w:val="nl-BE"/>
              </w:rPr>
              <w:t>+</w:t>
            </w:r>
            <w:del w:id="76" w:author="Author">
              <w:r w:rsidRPr="0088100C" w:rsidDel="009958E5">
                <w:rPr>
                  <w:szCs w:val="22"/>
                  <w:lang w:val="nl-BE"/>
                </w:rPr>
                <w:delText xml:space="preserve"> </w:delText>
              </w:r>
            </w:del>
            <w:r w:rsidRPr="0088100C">
              <w:rPr>
                <w:szCs w:val="22"/>
                <w:lang w:val="nl-BE"/>
              </w:rPr>
              <w:t>33 (0)</w:t>
            </w:r>
            <w:del w:id="77" w:author="Author">
              <w:r w:rsidRPr="0088100C" w:rsidDel="009958E5">
                <w:rPr>
                  <w:szCs w:val="22"/>
                  <w:lang w:val="nl-BE"/>
                </w:rPr>
                <w:delText xml:space="preserve"> </w:delText>
              </w:r>
            </w:del>
            <w:r w:rsidRPr="0088100C">
              <w:rPr>
                <w:szCs w:val="22"/>
                <w:lang w:val="nl-BE"/>
              </w:rPr>
              <w:t>1 80 46 40 40</w:t>
            </w:r>
          </w:p>
          <w:p w14:paraId="27E7A852" w14:textId="77777777" w:rsidR="007E6B61" w:rsidRPr="0088100C" w:rsidRDefault="007E6B61" w:rsidP="00BB5C5D">
            <w:pPr>
              <w:ind w:left="-112"/>
              <w:rPr>
                <w:szCs w:val="22"/>
              </w:rPr>
            </w:pPr>
          </w:p>
        </w:tc>
        <w:tc>
          <w:tcPr>
            <w:tcW w:w="2500" w:type="pct"/>
          </w:tcPr>
          <w:p w14:paraId="7D311812" w14:textId="77777777" w:rsidR="007E6B61" w:rsidRPr="0088100C" w:rsidRDefault="007E6B61" w:rsidP="00BB5C5D">
            <w:pPr>
              <w:rPr>
                <w:b/>
                <w:szCs w:val="22"/>
                <w:lang w:val="pt-PT"/>
              </w:rPr>
            </w:pPr>
            <w:r w:rsidRPr="0088100C">
              <w:rPr>
                <w:b/>
                <w:szCs w:val="22"/>
                <w:lang w:val="pt-PT"/>
              </w:rPr>
              <w:t>Portugal</w:t>
            </w:r>
          </w:p>
          <w:p w14:paraId="5F7552EA" w14:textId="77777777" w:rsidR="007E6B61" w:rsidRPr="0088100C" w:rsidRDefault="007E6B61" w:rsidP="00BB5C5D">
            <w:pPr>
              <w:autoSpaceDE w:val="0"/>
              <w:autoSpaceDN w:val="0"/>
              <w:adjustRightInd w:val="0"/>
              <w:rPr>
                <w:szCs w:val="22"/>
                <w:lang w:val="pt-BR"/>
              </w:rPr>
            </w:pPr>
            <w:r w:rsidRPr="0088100C">
              <w:rPr>
                <w:szCs w:val="22"/>
                <w:lang w:val="pt-BR"/>
              </w:rPr>
              <w:t>Merck Sharp &amp; Dohme, Lda</w:t>
            </w:r>
          </w:p>
          <w:p w14:paraId="32FAB5E6" w14:textId="77777777" w:rsidR="007E6B61" w:rsidRPr="001A384F" w:rsidRDefault="007E6B61" w:rsidP="00BB5C5D">
            <w:pPr>
              <w:autoSpaceDE w:val="0"/>
              <w:autoSpaceDN w:val="0"/>
              <w:adjustRightInd w:val="0"/>
              <w:rPr>
                <w:iCs/>
                <w:szCs w:val="22"/>
                <w:lang w:val="pt-PT" w:bidi="gu-IN"/>
              </w:rPr>
            </w:pPr>
            <w:r w:rsidRPr="001A384F">
              <w:rPr>
                <w:iCs/>
                <w:szCs w:val="22"/>
                <w:lang w:val="pt-PT" w:bidi="gu-IN"/>
              </w:rPr>
              <w:t>Tel</w:t>
            </w:r>
            <w:ins w:id="78" w:author="Author">
              <w:r w:rsidRPr="001A384F">
                <w:rPr>
                  <w:iCs/>
                  <w:szCs w:val="22"/>
                  <w:lang w:val="pt-PT" w:bidi="gu-IN"/>
                </w:rPr>
                <w:t>.</w:t>
              </w:r>
            </w:ins>
            <w:r w:rsidRPr="001A384F">
              <w:rPr>
                <w:iCs/>
                <w:szCs w:val="22"/>
                <w:lang w:val="pt-PT" w:bidi="gu-IN"/>
              </w:rPr>
              <w:t>: +351 21 4465</w:t>
            </w:r>
            <w:r w:rsidRPr="001A384F">
              <w:rPr>
                <w:szCs w:val="22"/>
                <w:lang w:val="pt-PT"/>
              </w:rPr>
              <w:t>700</w:t>
            </w:r>
          </w:p>
          <w:p w14:paraId="5720F8B1" w14:textId="77777777" w:rsidR="007E6B61" w:rsidRPr="001A384F" w:rsidRDefault="007E6B61" w:rsidP="00BB5C5D">
            <w:pPr>
              <w:autoSpaceDE w:val="0"/>
              <w:autoSpaceDN w:val="0"/>
              <w:adjustRightInd w:val="0"/>
              <w:rPr>
                <w:iCs/>
                <w:szCs w:val="22"/>
                <w:lang w:val="fr-FR" w:bidi="gu-IN"/>
              </w:rPr>
            </w:pPr>
            <w:proofErr w:type="gramStart"/>
            <w:r w:rsidRPr="001A384F">
              <w:rPr>
                <w:iCs/>
                <w:szCs w:val="22"/>
                <w:lang w:val="fr-FR" w:bidi="gu-IN"/>
              </w:rPr>
              <w:t>inform</w:t>
            </w:r>
            <w:proofErr w:type="gramEnd"/>
            <w:r w:rsidRPr="001A384F">
              <w:rPr>
                <w:iCs/>
                <w:szCs w:val="22"/>
                <w:lang w:val="fr-FR" w:bidi="gu-IN"/>
              </w:rPr>
              <w:t>_pt@</w:t>
            </w:r>
            <w:del w:id="79" w:author="Author">
              <w:r w:rsidRPr="001A384F" w:rsidDel="009958E5">
                <w:rPr>
                  <w:iCs/>
                  <w:szCs w:val="22"/>
                  <w:lang w:val="fr-FR" w:bidi="gu-IN"/>
                </w:rPr>
                <w:delText>merck</w:delText>
              </w:r>
            </w:del>
            <w:ins w:id="80" w:author="Author">
              <w:r w:rsidRPr="001A384F">
                <w:rPr>
                  <w:iCs/>
                  <w:szCs w:val="22"/>
                  <w:lang w:val="fr-FR" w:bidi="gu-IN"/>
                </w:rPr>
                <w:t>msd</w:t>
              </w:r>
            </w:ins>
            <w:r w:rsidRPr="001A384F">
              <w:rPr>
                <w:iCs/>
                <w:szCs w:val="22"/>
                <w:lang w:val="fr-FR" w:bidi="gu-IN"/>
              </w:rPr>
              <w:t>.com</w:t>
            </w:r>
          </w:p>
          <w:p w14:paraId="26F18AB9" w14:textId="77777777" w:rsidR="007E6B61" w:rsidRPr="001A384F" w:rsidRDefault="007E6B61" w:rsidP="00BB5C5D">
            <w:pPr>
              <w:rPr>
                <w:bCs/>
                <w:szCs w:val="22"/>
                <w:lang w:val="en-US"/>
              </w:rPr>
            </w:pPr>
          </w:p>
        </w:tc>
      </w:tr>
      <w:tr w:rsidR="007E6B61" w14:paraId="5F7790AD" w14:textId="77777777" w:rsidTr="00BB5C5D">
        <w:trPr>
          <w:cantSplit/>
        </w:trPr>
        <w:tc>
          <w:tcPr>
            <w:tcW w:w="2500" w:type="pct"/>
          </w:tcPr>
          <w:p w14:paraId="5A310A06" w14:textId="77777777" w:rsidR="007E6B61" w:rsidRPr="0088100C" w:rsidRDefault="007E6B61" w:rsidP="00BB5C5D">
            <w:pPr>
              <w:ind w:left="-112"/>
              <w:jc w:val="both"/>
              <w:rPr>
                <w:b/>
                <w:noProof/>
                <w:szCs w:val="22"/>
                <w:lang w:val="hr-HR"/>
              </w:rPr>
            </w:pPr>
            <w:r w:rsidRPr="0088100C">
              <w:rPr>
                <w:b/>
                <w:noProof/>
                <w:szCs w:val="22"/>
                <w:lang w:val="hr-HR"/>
              </w:rPr>
              <w:t>Hrvatska</w:t>
            </w:r>
          </w:p>
          <w:p w14:paraId="265A6697" w14:textId="77777777" w:rsidR="007E6B61" w:rsidRPr="0088100C" w:rsidRDefault="007E6B61" w:rsidP="00BB5C5D">
            <w:pPr>
              <w:ind w:left="-112"/>
              <w:rPr>
                <w:szCs w:val="22"/>
                <w:lang w:val="en-US"/>
              </w:rPr>
            </w:pPr>
            <w:r w:rsidRPr="0088100C">
              <w:rPr>
                <w:szCs w:val="22"/>
              </w:rPr>
              <w:t>Merck Sharp &amp; Dohme d.o.o.</w:t>
            </w:r>
          </w:p>
          <w:p w14:paraId="751E8399" w14:textId="77777777" w:rsidR="007E6B61" w:rsidRPr="001A384F" w:rsidRDefault="007E6B61" w:rsidP="00BB5C5D">
            <w:pPr>
              <w:ind w:left="-112"/>
              <w:rPr>
                <w:szCs w:val="22"/>
              </w:rPr>
            </w:pPr>
            <w:r w:rsidRPr="001A384F">
              <w:rPr>
                <w:szCs w:val="22"/>
              </w:rPr>
              <w:t>Tel: +</w:t>
            </w:r>
            <w:del w:id="81" w:author="Author">
              <w:r w:rsidRPr="001A384F" w:rsidDel="009958E5">
                <w:rPr>
                  <w:szCs w:val="22"/>
                </w:rPr>
                <w:delText xml:space="preserve"> </w:delText>
              </w:r>
            </w:del>
            <w:r w:rsidRPr="001A384F">
              <w:rPr>
                <w:szCs w:val="22"/>
              </w:rPr>
              <w:t>385 1 6611 333</w:t>
            </w:r>
          </w:p>
          <w:p w14:paraId="2EAB6F22" w14:textId="77777777" w:rsidR="007E6B61" w:rsidRPr="001A384F" w:rsidRDefault="007E6B61" w:rsidP="00BB5C5D">
            <w:pPr>
              <w:ind w:left="-112"/>
              <w:rPr>
                <w:noProof/>
                <w:szCs w:val="22"/>
                <w:lang w:val="es-ES_tradnl"/>
              </w:rPr>
            </w:pPr>
            <w:proofErr w:type="spellStart"/>
            <w:proofErr w:type="gramStart"/>
            <w:ins w:id="82" w:author="Author">
              <w:r w:rsidRPr="001A384F">
                <w:t>dpoc.</w:t>
              </w:r>
            </w:ins>
            <w:r w:rsidRPr="001A384F">
              <w:t>croatia</w:t>
            </w:r>
            <w:proofErr w:type="spellEnd"/>
            <w:proofErr w:type="gramEnd"/>
            <w:del w:id="83" w:author="Author">
              <w:r w:rsidRPr="001A384F" w:rsidDel="00764497">
                <w:delText>_info</w:delText>
              </w:r>
            </w:del>
            <w:r w:rsidRPr="001A384F">
              <w:t>@</w:t>
            </w:r>
            <w:del w:id="84" w:author="Author">
              <w:r w:rsidRPr="001A384F" w:rsidDel="00764497">
                <w:delText>merck</w:delText>
              </w:r>
            </w:del>
            <w:ins w:id="85" w:author="Author">
              <w:r>
                <w:rPr>
                  <w:lang w:val="de-DE"/>
                </w:rPr>
                <w:t>msd</w:t>
              </w:r>
            </w:ins>
            <w:r w:rsidRPr="001A384F">
              <w:t>.com</w:t>
            </w:r>
          </w:p>
          <w:p w14:paraId="01D32A38" w14:textId="77777777" w:rsidR="007E6B61" w:rsidRPr="0088100C" w:rsidRDefault="007E6B61" w:rsidP="00BB5C5D">
            <w:pPr>
              <w:ind w:left="-112"/>
              <w:rPr>
                <w:szCs w:val="22"/>
                <w:lang w:val="hr-HR"/>
              </w:rPr>
            </w:pPr>
          </w:p>
        </w:tc>
        <w:tc>
          <w:tcPr>
            <w:tcW w:w="2500" w:type="pct"/>
          </w:tcPr>
          <w:p w14:paraId="1D076908" w14:textId="77777777" w:rsidR="007E6B61" w:rsidRPr="00B151CD" w:rsidRDefault="007E6B61" w:rsidP="00BB5C5D">
            <w:pPr>
              <w:rPr>
                <w:b/>
                <w:snapToGrid w:val="0"/>
                <w:szCs w:val="22"/>
                <w:lang w:val="hr-HR"/>
              </w:rPr>
            </w:pPr>
            <w:r w:rsidRPr="00B151CD">
              <w:rPr>
                <w:b/>
                <w:snapToGrid w:val="0"/>
                <w:szCs w:val="22"/>
                <w:lang w:val="hr-HR"/>
              </w:rPr>
              <w:t>România</w:t>
            </w:r>
          </w:p>
          <w:p w14:paraId="405524B6" w14:textId="77777777" w:rsidR="007E6B61" w:rsidRPr="00B151CD" w:rsidRDefault="007E6B61" w:rsidP="00BB5C5D">
            <w:pPr>
              <w:pStyle w:val="BodyText20"/>
              <w:spacing w:after="0" w:line="240" w:lineRule="auto"/>
              <w:rPr>
                <w:szCs w:val="22"/>
                <w:lang w:val="hr-HR"/>
              </w:rPr>
            </w:pPr>
            <w:r w:rsidRPr="00B151CD">
              <w:rPr>
                <w:szCs w:val="22"/>
                <w:lang w:val="hr-HR"/>
              </w:rPr>
              <w:t>Merck Sharp &amp; Dohme Romania S.R.L.</w:t>
            </w:r>
          </w:p>
          <w:p w14:paraId="1D6E2B91" w14:textId="77777777" w:rsidR="007E6B61" w:rsidRPr="0088100C" w:rsidRDefault="007E6B61" w:rsidP="00BB5C5D">
            <w:pPr>
              <w:pStyle w:val="BodyText20"/>
              <w:spacing w:after="0" w:line="240" w:lineRule="auto"/>
              <w:rPr>
                <w:szCs w:val="22"/>
              </w:rPr>
            </w:pPr>
            <w:r w:rsidRPr="0088100C">
              <w:rPr>
                <w:szCs w:val="22"/>
              </w:rPr>
              <w:t>Tel</w:t>
            </w:r>
            <w:ins w:id="86" w:author="Author">
              <w:r>
                <w:rPr>
                  <w:szCs w:val="22"/>
                </w:rPr>
                <w:t>.</w:t>
              </w:r>
            </w:ins>
            <w:r w:rsidRPr="0088100C">
              <w:rPr>
                <w:szCs w:val="22"/>
              </w:rPr>
              <w:t>: +40 21 529 29 00</w:t>
            </w:r>
          </w:p>
          <w:p w14:paraId="268A1E2A" w14:textId="77777777" w:rsidR="007E6B61" w:rsidRPr="0088100C" w:rsidRDefault="007E6B61" w:rsidP="00BB5C5D">
            <w:pPr>
              <w:spacing w:line="240" w:lineRule="auto"/>
              <w:rPr>
                <w:szCs w:val="22"/>
              </w:rPr>
            </w:pPr>
            <w:r w:rsidRPr="0088100C">
              <w:rPr>
                <w:szCs w:val="22"/>
              </w:rPr>
              <w:t>msdromania@</w:t>
            </w:r>
            <w:ins w:id="87" w:author="Author">
              <w:r>
                <w:rPr>
                  <w:szCs w:val="22"/>
                </w:rPr>
                <w:t>msd</w:t>
              </w:r>
            </w:ins>
            <w:del w:id="88" w:author="Author">
              <w:r w:rsidRPr="0088100C" w:rsidDel="00764497">
                <w:rPr>
                  <w:szCs w:val="22"/>
                </w:rPr>
                <w:delText>merck</w:delText>
              </w:r>
            </w:del>
            <w:r w:rsidRPr="0088100C">
              <w:rPr>
                <w:szCs w:val="22"/>
              </w:rPr>
              <w:t>.com</w:t>
            </w:r>
          </w:p>
          <w:p w14:paraId="1BB3E57C" w14:textId="77777777" w:rsidR="007E6B61" w:rsidRPr="0088100C" w:rsidRDefault="007E6B61" w:rsidP="00BB5C5D">
            <w:pPr>
              <w:rPr>
                <w:szCs w:val="22"/>
              </w:rPr>
            </w:pPr>
          </w:p>
        </w:tc>
      </w:tr>
      <w:tr w:rsidR="007E6B61" w:rsidRPr="00764497" w14:paraId="3A0A0B7E" w14:textId="77777777" w:rsidTr="00BB5C5D">
        <w:trPr>
          <w:cantSplit/>
        </w:trPr>
        <w:tc>
          <w:tcPr>
            <w:tcW w:w="2500" w:type="pct"/>
          </w:tcPr>
          <w:p w14:paraId="08F61365" w14:textId="77777777" w:rsidR="007E6B61" w:rsidRPr="00AC1948" w:rsidRDefault="007E6B61" w:rsidP="00BB5C5D">
            <w:pPr>
              <w:ind w:left="-112"/>
              <w:rPr>
                <w:b/>
                <w:szCs w:val="22"/>
              </w:rPr>
            </w:pPr>
            <w:r w:rsidRPr="00AC1948">
              <w:rPr>
                <w:b/>
                <w:szCs w:val="22"/>
              </w:rPr>
              <w:t>Ireland</w:t>
            </w:r>
          </w:p>
          <w:p w14:paraId="6352B54C" w14:textId="77777777" w:rsidR="007E6B61" w:rsidRPr="00AC1948" w:rsidRDefault="007E6B61" w:rsidP="00BB5C5D">
            <w:pPr>
              <w:ind w:left="-112"/>
              <w:rPr>
                <w:szCs w:val="22"/>
              </w:rPr>
            </w:pPr>
            <w:r w:rsidRPr="00AC1948">
              <w:rPr>
                <w:szCs w:val="22"/>
              </w:rPr>
              <w:t>Merck Sharp &amp; Dohme Ireland (Human Health) Limited</w:t>
            </w:r>
          </w:p>
          <w:p w14:paraId="770219DE" w14:textId="77777777" w:rsidR="007E6B61" w:rsidRPr="00AC1948" w:rsidRDefault="007E6B61" w:rsidP="00BB5C5D">
            <w:pPr>
              <w:autoSpaceDE w:val="0"/>
              <w:autoSpaceDN w:val="0"/>
              <w:adjustRightInd w:val="0"/>
              <w:ind w:left="-112"/>
              <w:rPr>
                <w:szCs w:val="22"/>
              </w:rPr>
            </w:pPr>
            <w:r w:rsidRPr="00AC1948">
              <w:rPr>
                <w:szCs w:val="22"/>
              </w:rPr>
              <w:t>Tel: +353 (0)1 2998700</w:t>
            </w:r>
          </w:p>
          <w:p w14:paraId="26A7641E" w14:textId="77777777" w:rsidR="007E6B61" w:rsidRPr="00AC1948" w:rsidRDefault="007E6B61" w:rsidP="00BB5C5D">
            <w:pPr>
              <w:ind w:left="-112"/>
              <w:rPr>
                <w:noProof/>
                <w:szCs w:val="22"/>
                <w:lang w:val="es-ES_tradnl"/>
              </w:rPr>
            </w:pPr>
            <w:r w:rsidRPr="00AC1948">
              <w:rPr>
                <w:szCs w:val="22"/>
              </w:rPr>
              <w:t>medinfo_ireland@m</w:t>
            </w:r>
            <w:r>
              <w:rPr>
                <w:szCs w:val="22"/>
              </w:rPr>
              <w:t>sd</w:t>
            </w:r>
            <w:r w:rsidRPr="00AC1948">
              <w:rPr>
                <w:szCs w:val="22"/>
              </w:rPr>
              <w:t>.com</w:t>
            </w:r>
          </w:p>
          <w:p w14:paraId="7EB8A025" w14:textId="77777777" w:rsidR="007E6B61" w:rsidRPr="00AC1948" w:rsidRDefault="007E6B61" w:rsidP="00BB5C5D">
            <w:pPr>
              <w:pStyle w:val="BodyText"/>
              <w:numPr>
                <w:ilvl w:val="12"/>
                <w:numId w:val="0"/>
              </w:numPr>
              <w:ind w:left="-112"/>
              <w:rPr>
                <w:color w:val="auto"/>
                <w:szCs w:val="22"/>
              </w:rPr>
            </w:pPr>
          </w:p>
        </w:tc>
        <w:tc>
          <w:tcPr>
            <w:tcW w:w="2500" w:type="pct"/>
          </w:tcPr>
          <w:p w14:paraId="0BE4B610" w14:textId="77777777" w:rsidR="007E6B61" w:rsidRPr="00AC1948" w:rsidRDefault="007E6B61" w:rsidP="00BB5C5D">
            <w:pPr>
              <w:rPr>
                <w:b/>
                <w:szCs w:val="22"/>
              </w:rPr>
            </w:pPr>
            <w:r w:rsidRPr="00AC1948">
              <w:rPr>
                <w:b/>
                <w:szCs w:val="22"/>
              </w:rPr>
              <w:t>Slovenija</w:t>
            </w:r>
          </w:p>
          <w:p w14:paraId="602938C9" w14:textId="77777777" w:rsidR="007E6B61" w:rsidRPr="00AC1948" w:rsidRDefault="007E6B61" w:rsidP="00BB5C5D">
            <w:pPr>
              <w:pStyle w:val="PlainText"/>
              <w:rPr>
                <w:rFonts w:ascii="Times New Roman" w:hAnsi="Times New Roman"/>
                <w:sz w:val="22"/>
                <w:szCs w:val="22"/>
                <w:lang w:val="en-GB"/>
              </w:rPr>
            </w:pPr>
            <w:r w:rsidRPr="00AC1948">
              <w:rPr>
                <w:rFonts w:ascii="Times New Roman" w:hAnsi="Times New Roman"/>
                <w:sz w:val="22"/>
                <w:szCs w:val="22"/>
                <w:lang w:val="en-GB"/>
              </w:rPr>
              <w:t xml:space="preserve">Merck Sharp &amp; Dohme, </w:t>
            </w:r>
            <w:proofErr w:type="spellStart"/>
            <w:r w:rsidRPr="00AC1948">
              <w:rPr>
                <w:rFonts w:ascii="Times New Roman" w:hAnsi="Times New Roman"/>
                <w:sz w:val="22"/>
                <w:szCs w:val="22"/>
                <w:lang w:val="en-GB"/>
              </w:rPr>
              <w:t>inovativna</w:t>
            </w:r>
            <w:proofErr w:type="spellEnd"/>
            <w:r w:rsidRPr="00AC1948">
              <w:rPr>
                <w:rFonts w:ascii="Times New Roman" w:hAnsi="Times New Roman"/>
                <w:sz w:val="22"/>
                <w:szCs w:val="22"/>
                <w:lang w:val="en-GB"/>
              </w:rPr>
              <w:t xml:space="preserve"> </w:t>
            </w:r>
            <w:proofErr w:type="spellStart"/>
            <w:r w:rsidRPr="00AC1948">
              <w:rPr>
                <w:rFonts w:ascii="Times New Roman" w:hAnsi="Times New Roman"/>
                <w:sz w:val="22"/>
                <w:szCs w:val="22"/>
                <w:lang w:val="en-GB"/>
              </w:rPr>
              <w:t>zdravila</w:t>
            </w:r>
            <w:proofErr w:type="spellEnd"/>
            <w:r w:rsidRPr="00AC1948">
              <w:rPr>
                <w:rFonts w:ascii="Times New Roman" w:hAnsi="Times New Roman"/>
                <w:sz w:val="22"/>
                <w:szCs w:val="22"/>
                <w:lang w:val="en-GB"/>
              </w:rPr>
              <w:t xml:space="preserve"> d.o.o.</w:t>
            </w:r>
          </w:p>
          <w:p w14:paraId="287460F8" w14:textId="77777777" w:rsidR="007E6B61" w:rsidRPr="001A384F" w:rsidRDefault="007E6B61" w:rsidP="00BB5C5D">
            <w:pPr>
              <w:pStyle w:val="PlainText"/>
              <w:rPr>
                <w:rFonts w:ascii="Times New Roman" w:hAnsi="Times New Roman"/>
                <w:sz w:val="22"/>
                <w:szCs w:val="22"/>
                <w:lang w:val="en-GB"/>
              </w:rPr>
            </w:pPr>
            <w:r w:rsidRPr="001A384F">
              <w:rPr>
                <w:rFonts w:ascii="Times New Roman" w:hAnsi="Times New Roman"/>
                <w:sz w:val="22"/>
                <w:szCs w:val="22"/>
                <w:lang w:val="en-GB"/>
              </w:rPr>
              <w:t>Tel: +386 1 520 4201</w:t>
            </w:r>
          </w:p>
          <w:p w14:paraId="13B8DDCB" w14:textId="77777777" w:rsidR="007E6B61" w:rsidRPr="001A384F" w:rsidRDefault="007E6B61" w:rsidP="00BB5C5D">
            <w:pPr>
              <w:pStyle w:val="PlainText"/>
              <w:rPr>
                <w:rFonts w:ascii="Times New Roman" w:hAnsi="Times New Roman"/>
                <w:sz w:val="22"/>
                <w:szCs w:val="22"/>
              </w:rPr>
            </w:pPr>
            <w:proofErr w:type="gramStart"/>
            <w:r w:rsidRPr="001A384F">
              <w:rPr>
                <w:rFonts w:ascii="Times New Roman" w:hAnsi="Times New Roman"/>
                <w:sz w:val="22"/>
                <w:szCs w:val="22"/>
              </w:rPr>
              <w:t>msd.slovenia</w:t>
            </w:r>
            <w:proofErr w:type="gramEnd"/>
            <w:r w:rsidRPr="001A384F">
              <w:rPr>
                <w:rFonts w:ascii="Times New Roman" w:hAnsi="Times New Roman"/>
                <w:sz w:val="22"/>
                <w:szCs w:val="22"/>
              </w:rPr>
              <w:t>@</w:t>
            </w:r>
            <w:del w:id="89" w:author="Author">
              <w:r w:rsidRPr="001A384F" w:rsidDel="00764497">
                <w:rPr>
                  <w:rFonts w:ascii="Times New Roman" w:hAnsi="Times New Roman"/>
                  <w:sz w:val="22"/>
                  <w:szCs w:val="22"/>
                </w:rPr>
                <w:delText>merck</w:delText>
              </w:r>
            </w:del>
            <w:ins w:id="90" w:author="Author">
              <w:r w:rsidRPr="001A384F">
                <w:rPr>
                  <w:rFonts w:ascii="Times New Roman" w:hAnsi="Times New Roman"/>
                  <w:sz w:val="22"/>
                  <w:szCs w:val="22"/>
                </w:rPr>
                <w:t>msd</w:t>
              </w:r>
            </w:ins>
            <w:r w:rsidRPr="001A384F">
              <w:rPr>
                <w:rFonts w:ascii="Times New Roman" w:hAnsi="Times New Roman"/>
                <w:sz w:val="22"/>
                <w:szCs w:val="22"/>
              </w:rPr>
              <w:t>.com</w:t>
            </w:r>
          </w:p>
          <w:p w14:paraId="3621641A" w14:textId="77777777" w:rsidR="007E6B61" w:rsidRPr="001A384F" w:rsidRDefault="007E6B61" w:rsidP="00BB5C5D">
            <w:pPr>
              <w:pStyle w:val="BodyText"/>
              <w:numPr>
                <w:ilvl w:val="12"/>
                <w:numId w:val="0"/>
              </w:numPr>
              <w:rPr>
                <w:color w:val="auto"/>
                <w:szCs w:val="22"/>
                <w:lang w:val="en-US"/>
              </w:rPr>
            </w:pPr>
          </w:p>
        </w:tc>
      </w:tr>
      <w:tr w:rsidR="007E6B61" w:rsidRPr="00764497" w14:paraId="708F5623" w14:textId="77777777" w:rsidTr="00BB5C5D">
        <w:trPr>
          <w:cantSplit/>
        </w:trPr>
        <w:tc>
          <w:tcPr>
            <w:tcW w:w="2500" w:type="pct"/>
          </w:tcPr>
          <w:p w14:paraId="2E67B6A5" w14:textId="77777777" w:rsidR="007E6B61" w:rsidRPr="0088100C" w:rsidRDefault="007E6B61" w:rsidP="00BB5C5D">
            <w:pPr>
              <w:tabs>
                <w:tab w:val="left" w:pos="4536"/>
              </w:tabs>
              <w:suppressAutoHyphens/>
              <w:ind w:left="-112"/>
              <w:rPr>
                <w:b/>
                <w:bCs/>
                <w:snapToGrid w:val="0"/>
              </w:rPr>
            </w:pPr>
            <w:proofErr w:type="spellStart"/>
            <w:r w:rsidRPr="3AEF1F75">
              <w:rPr>
                <w:b/>
                <w:bCs/>
                <w:snapToGrid w:val="0"/>
              </w:rPr>
              <w:t>Ísland</w:t>
            </w:r>
            <w:proofErr w:type="spellEnd"/>
          </w:p>
          <w:p w14:paraId="5BD6918F" w14:textId="77777777" w:rsidR="007E6B61" w:rsidRPr="0088100C" w:rsidRDefault="007E6B61" w:rsidP="00BB5C5D">
            <w:pPr>
              <w:tabs>
                <w:tab w:val="left" w:pos="4536"/>
              </w:tabs>
              <w:suppressAutoHyphens/>
              <w:autoSpaceDE w:val="0"/>
              <w:autoSpaceDN w:val="0"/>
              <w:adjustRightInd w:val="0"/>
              <w:ind w:left="-112"/>
            </w:pPr>
            <w:proofErr w:type="spellStart"/>
            <w:r w:rsidRPr="3AEF1F75">
              <w:t>Vistor</w:t>
            </w:r>
            <w:proofErr w:type="spellEnd"/>
            <w:r w:rsidRPr="3AEF1F75">
              <w:t xml:space="preserve"> </w:t>
            </w:r>
            <w:proofErr w:type="spellStart"/>
            <w:r w:rsidRPr="3AEF1F75">
              <w:t>ehf</w:t>
            </w:r>
            <w:proofErr w:type="spellEnd"/>
            <w:r w:rsidRPr="3AEF1F75">
              <w:t>.</w:t>
            </w:r>
          </w:p>
          <w:p w14:paraId="519B0EF0" w14:textId="77777777" w:rsidR="007E6B61" w:rsidRPr="0088100C" w:rsidRDefault="007E6B61" w:rsidP="00BB5C5D">
            <w:pPr>
              <w:ind w:left="-112"/>
              <w:rPr>
                <w:b/>
                <w:bCs/>
              </w:rPr>
            </w:pPr>
            <w:proofErr w:type="spellStart"/>
            <w:r w:rsidRPr="3AEF1F75">
              <w:t>Sími</w:t>
            </w:r>
            <w:proofErr w:type="spellEnd"/>
            <w:r w:rsidRPr="3AEF1F75">
              <w:t>: +</w:t>
            </w:r>
            <w:del w:id="91" w:author="Author">
              <w:r w:rsidRPr="3AEF1F75" w:rsidDel="00764497">
                <w:delText xml:space="preserve"> </w:delText>
              </w:r>
            </w:del>
            <w:r w:rsidRPr="3AEF1F75">
              <w:t>354 535 7000</w:t>
            </w:r>
          </w:p>
          <w:p w14:paraId="4498EDEC" w14:textId="77777777" w:rsidR="007E6B61" w:rsidRPr="0088100C" w:rsidRDefault="007E6B61" w:rsidP="00BB5C5D">
            <w:pPr>
              <w:ind w:left="-112"/>
              <w:rPr>
                <w:i/>
                <w:szCs w:val="22"/>
              </w:rPr>
            </w:pPr>
          </w:p>
        </w:tc>
        <w:tc>
          <w:tcPr>
            <w:tcW w:w="2500" w:type="pct"/>
          </w:tcPr>
          <w:p w14:paraId="39EC3D51" w14:textId="77777777" w:rsidR="007E6B61" w:rsidRPr="0088100C" w:rsidRDefault="007E6B61" w:rsidP="00BB5C5D">
            <w:pPr>
              <w:rPr>
                <w:b/>
                <w:bCs/>
              </w:rPr>
            </w:pPr>
            <w:proofErr w:type="spellStart"/>
            <w:r w:rsidRPr="3AEF1F75">
              <w:rPr>
                <w:b/>
                <w:bCs/>
              </w:rPr>
              <w:t>Slovensk</w:t>
            </w:r>
            <w:r w:rsidRPr="3AEF1F75">
              <w:rPr>
                <w:b/>
                <w:bCs/>
                <w:kern w:val="22"/>
              </w:rPr>
              <w:t>á</w:t>
            </w:r>
            <w:proofErr w:type="spellEnd"/>
            <w:r w:rsidRPr="3AEF1F75">
              <w:rPr>
                <w:b/>
                <w:bCs/>
              </w:rPr>
              <w:t xml:space="preserve"> </w:t>
            </w:r>
            <w:proofErr w:type="spellStart"/>
            <w:r w:rsidRPr="3AEF1F75">
              <w:rPr>
                <w:b/>
                <w:bCs/>
              </w:rPr>
              <w:t>republika</w:t>
            </w:r>
            <w:proofErr w:type="spellEnd"/>
          </w:p>
          <w:p w14:paraId="36F92A50" w14:textId="77777777" w:rsidR="007E6B61" w:rsidRPr="00B151CD" w:rsidRDefault="007E6B61" w:rsidP="00BB5C5D">
            <w:pPr>
              <w:tabs>
                <w:tab w:val="left" w:pos="4536"/>
              </w:tabs>
              <w:suppressAutoHyphens/>
              <w:rPr>
                <w:noProof/>
                <w:szCs w:val="22"/>
              </w:rPr>
            </w:pPr>
            <w:r w:rsidRPr="00B151CD">
              <w:rPr>
                <w:noProof/>
                <w:szCs w:val="22"/>
              </w:rPr>
              <w:t>Merck Sharp &amp; Dohme, s. r. o.</w:t>
            </w:r>
          </w:p>
          <w:p w14:paraId="0FD90965" w14:textId="77777777" w:rsidR="007E6B61" w:rsidRPr="001A384F" w:rsidRDefault="007E6B61" w:rsidP="00BB5C5D">
            <w:pPr>
              <w:tabs>
                <w:tab w:val="left" w:pos="4536"/>
              </w:tabs>
              <w:suppressAutoHyphens/>
              <w:rPr>
                <w:noProof/>
                <w:szCs w:val="22"/>
                <w:lang w:val="es-ES_tradnl"/>
              </w:rPr>
            </w:pPr>
            <w:r w:rsidRPr="001A384F">
              <w:rPr>
                <w:noProof/>
                <w:szCs w:val="22"/>
                <w:lang w:val="es-ES_tradnl"/>
              </w:rPr>
              <w:t>Tel</w:t>
            </w:r>
            <w:ins w:id="92" w:author="Author">
              <w:r w:rsidRPr="001A384F">
                <w:rPr>
                  <w:noProof/>
                  <w:szCs w:val="22"/>
                  <w:lang w:val="es-ES_tradnl"/>
                </w:rPr>
                <w:t>.</w:t>
              </w:r>
            </w:ins>
            <w:r w:rsidRPr="001A384F">
              <w:rPr>
                <w:noProof/>
                <w:szCs w:val="22"/>
                <w:lang w:val="es-ES_tradnl"/>
              </w:rPr>
              <w:t>: +421 2 58282010</w:t>
            </w:r>
          </w:p>
          <w:p w14:paraId="144A225D" w14:textId="77777777" w:rsidR="007E6B61" w:rsidRPr="001A384F" w:rsidRDefault="007E6B61" w:rsidP="00BB5C5D">
            <w:pPr>
              <w:tabs>
                <w:tab w:val="left" w:pos="4536"/>
              </w:tabs>
              <w:suppressAutoHyphens/>
              <w:rPr>
                <w:noProof/>
                <w:szCs w:val="22"/>
                <w:lang w:val="es-ES_tradnl"/>
              </w:rPr>
            </w:pPr>
            <w:r w:rsidRPr="001A384F">
              <w:rPr>
                <w:noProof/>
                <w:szCs w:val="22"/>
                <w:lang w:val="es-ES_tradnl"/>
              </w:rPr>
              <w:t>dpoc_czechslovak@</w:t>
            </w:r>
            <w:del w:id="93" w:author="Author">
              <w:r w:rsidRPr="001A384F" w:rsidDel="00764497">
                <w:rPr>
                  <w:noProof/>
                  <w:szCs w:val="22"/>
                  <w:lang w:val="es-ES_tradnl"/>
                </w:rPr>
                <w:delText>merck</w:delText>
              </w:r>
            </w:del>
            <w:ins w:id="94" w:author="Author">
              <w:r>
                <w:rPr>
                  <w:noProof/>
                  <w:szCs w:val="22"/>
                  <w:lang w:val="de-DE"/>
                </w:rPr>
                <w:t>msd</w:t>
              </w:r>
            </w:ins>
            <w:r w:rsidRPr="001A384F">
              <w:rPr>
                <w:noProof/>
                <w:szCs w:val="22"/>
                <w:lang w:val="es-ES_tradnl"/>
              </w:rPr>
              <w:t>.com</w:t>
            </w:r>
          </w:p>
          <w:p w14:paraId="7B1505E0" w14:textId="77777777" w:rsidR="007E6B61" w:rsidRPr="0088100C" w:rsidRDefault="007E6B61" w:rsidP="00BB5C5D">
            <w:pPr>
              <w:rPr>
                <w:szCs w:val="22"/>
                <w:lang w:val="de-DE"/>
              </w:rPr>
            </w:pPr>
          </w:p>
        </w:tc>
      </w:tr>
      <w:tr w:rsidR="007E6B61" w14:paraId="2CD2E340" w14:textId="77777777" w:rsidTr="00BB5C5D">
        <w:trPr>
          <w:cantSplit/>
        </w:trPr>
        <w:tc>
          <w:tcPr>
            <w:tcW w:w="2500" w:type="pct"/>
          </w:tcPr>
          <w:p w14:paraId="45E86EFB" w14:textId="77777777" w:rsidR="007E6B61" w:rsidRPr="0088100C" w:rsidRDefault="007E6B61" w:rsidP="00BB5C5D">
            <w:pPr>
              <w:ind w:left="-112"/>
              <w:rPr>
                <w:b/>
                <w:szCs w:val="22"/>
              </w:rPr>
            </w:pPr>
            <w:r w:rsidRPr="0088100C">
              <w:rPr>
                <w:b/>
                <w:szCs w:val="22"/>
              </w:rPr>
              <w:t>Italia</w:t>
            </w:r>
          </w:p>
          <w:p w14:paraId="00F66D2D" w14:textId="77777777" w:rsidR="007E6B61" w:rsidRPr="0088100C" w:rsidRDefault="007E6B61" w:rsidP="00BB5C5D">
            <w:pPr>
              <w:tabs>
                <w:tab w:val="left" w:pos="-720"/>
                <w:tab w:val="left" w:pos="4536"/>
              </w:tabs>
              <w:suppressAutoHyphens/>
              <w:ind w:left="-112"/>
              <w:rPr>
                <w:noProof/>
                <w:szCs w:val="22"/>
              </w:rPr>
            </w:pPr>
            <w:r w:rsidRPr="0088100C">
              <w:rPr>
                <w:noProof/>
                <w:szCs w:val="22"/>
              </w:rPr>
              <w:t>MSD Italia S.r.l.</w:t>
            </w:r>
          </w:p>
          <w:p w14:paraId="08C71099" w14:textId="77777777" w:rsidR="007E6B61" w:rsidRPr="0088100C" w:rsidRDefault="007E6B61" w:rsidP="00BB5C5D">
            <w:pPr>
              <w:tabs>
                <w:tab w:val="left" w:pos="-720"/>
                <w:tab w:val="left" w:pos="4536"/>
              </w:tabs>
              <w:suppressAutoHyphens/>
              <w:ind w:left="-112"/>
              <w:rPr>
                <w:noProof/>
                <w:szCs w:val="22"/>
              </w:rPr>
            </w:pPr>
            <w:r w:rsidRPr="0088100C">
              <w:rPr>
                <w:noProof/>
                <w:szCs w:val="22"/>
              </w:rPr>
              <w:t xml:space="preserve">Tel: </w:t>
            </w:r>
            <w:r>
              <w:rPr>
                <w:szCs w:val="22"/>
              </w:rPr>
              <w:t>800 23 99 89 (</w:t>
            </w:r>
            <w:r w:rsidRPr="0088100C">
              <w:rPr>
                <w:noProof/>
                <w:szCs w:val="22"/>
              </w:rPr>
              <w:t>+39 06 361911</w:t>
            </w:r>
            <w:r>
              <w:rPr>
                <w:noProof/>
                <w:szCs w:val="22"/>
              </w:rPr>
              <w:t>)</w:t>
            </w:r>
          </w:p>
          <w:p w14:paraId="57D4685E" w14:textId="77777777" w:rsidR="007E6B61" w:rsidRPr="00CC17CD" w:rsidRDefault="007E6B61" w:rsidP="00BB5C5D">
            <w:pPr>
              <w:ind w:left="-112"/>
              <w:rPr>
                <w:szCs w:val="22"/>
                <w:lang w:val="en-US"/>
              </w:rPr>
            </w:pPr>
            <w:r>
              <w:t>dpoc.italy</w:t>
            </w:r>
            <w:r w:rsidRPr="00FC41DE">
              <w:t>@m</w:t>
            </w:r>
            <w:r>
              <w:t>sd</w:t>
            </w:r>
            <w:r w:rsidRPr="00FC41DE">
              <w:t>.com</w:t>
            </w:r>
          </w:p>
          <w:p w14:paraId="0AB4B8A1" w14:textId="77777777" w:rsidR="007E6B61" w:rsidRPr="0088100C" w:rsidRDefault="007E6B61" w:rsidP="00BB5C5D">
            <w:pPr>
              <w:ind w:left="-112"/>
              <w:rPr>
                <w:szCs w:val="22"/>
                <w:lang w:val="it-IT"/>
              </w:rPr>
            </w:pPr>
          </w:p>
        </w:tc>
        <w:tc>
          <w:tcPr>
            <w:tcW w:w="2500" w:type="pct"/>
          </w:tcPr>
          <w:p w14:paraId="521BA572" w14:textId="77777777" w:rsidR="007E6B61" w:rsidRPr="00B151CD" w:rsidRDefault="007E6B61" w:rsidP="00BB5C5D">
            <w:pPr>
              <w:rPr>
                <w:b/>
                <w:szCs w:val="22"/>
                <w:lang w:val="sv-SE"/>
              </w:rPr>
            </w:pPr>
            <w:r w:rsidRPr="00B151CD">
              <w:rPr>
                <w:b/>
                <w:szCs w:val="22"/>
                <w:lang w:val="sv-SE"/>
              </w:rPr>
              <w:t>Suomi/Finland</w:t>
            </w:r>
          </w:p>
          <w:p w14:paraId="09A6DFA8" w14:textId="77777777" w:rsidR="007E6B61" w:rsidRPr="0088100C" w:rsidRDefault="007E6B61" w:rsidP="00BB5C5D">
            <w:pPr>
              <w:autoSpaceDE w:val="0"/>
              <w:autoSpaceDN w:val="0"/>
              <w:adjustRightInd w:val="0"/>
              <w:rPr>
                <w:szCs w:val="22"/>
                <w:lang w:val="sv-SE"/>
              </w:rPr>
            </w:pPr>
            <w:r w:rsidRPr="0088100C">
              <w:rPr>
                <w:szCs w:val="22"/>
                <w:lang w:val="sv-SE"/>
              </w:rPr>
              <w:t>MSD Finland Oy</w:t>
            </w:r>
          </w:p>
          <w:p w14:paraId="61DEF051" w14:textId="77777777" w:rsidR="007E6B61" w:rsidRPr="0088100C" w:rsidRDefault="007E6B61" w:rsidP="00BB5C5D">
            <w:pPr>
              <w:autoSpaceDE w:val="0"/>
              <w:autoSpaceDN w:val="0"/>
              <w:adjustRightInd w:val="0"/>
              <w:rPr>
                <w:szCs w:val="22"/>
                <w:lang w:val="sv-SE"/>
              </w:rPr>
            </w:pPr>
            <w:r w:rsidRPr="0088100C">
              <w:rPr>
                <w:szCs w:val="22"/>
                <w:lang w:val="sv-SE"/>
              </w:rPr>
              <w:t>Puh/Tel: +358 (0)9 804 650</w:t>
            </w:r>
          </w:p>
          <w:p w14:paraId="40B64DC9" w14:textId="77777777" w:rsidR="007E6B61" w:rsidRPr="0088100C" w:rsidRDefault="007E6B61" w:rsidP="00BB5C5D">
            <w:pPr>
              <w:autoSpaceDE w:val="0"/>
              <w:autoSpaceDN w:val="0"/>
              <w:adjustRightInd w:val="0"/>
              <w:rPr>
                <w:szCs w:val="22"/>
              </w:rPr>
            </w:pPr>
            <w:r w:rsidRPr="0088100C">
              <w:rPr>
                <w:szCs w:val="22"/>
              </w:rPr>
              <w:t>info@msd.fi</w:t>
            </w:r>
          </w:p>
        </w:tc>
      </w:tr>
      <w:tr w:rsidR="007E6B61" w14:paraId="08FFAB49" w14:textId="77777777" w:rsidTr="00BB5C5D">
        <w:trPr>
          <w:cantSplit/>
        </w:trPr>
        <w:tc>
          <w:tcPr>
            <w:tcW w:w="2500" w:type="pct"/>
          </w:tcPr>
          <w:p w14:paraId="3164CFD0" w14:textId="77777777" w:rsidR="007E6B61" w:rsidRPr="00B151CD" w:rsidRDefault="007E6B61" w:rsidP="00BB5C5D">
            <w:pPr>
              <w:ind w:left="-112"/>
              <w:rPr>
                <w:b/>
                <w:szCs w:val="22"/>
              </w:rPr>
            </w:pPr>
            <w:r w:rsidRPr="00FC41DE">
              <w:rPr>
                <w:b/>
                <w:szCs w:val="22"/>
                <w:lang w:val="de-DE"/>
              </w:rPr>
              <w:t>Κύπρος</w:t>
            </w:r>
          </w:p>
          <w:p w14:paraId="038535EF" w14:textId="77777777" w:rsidR="007E6B61" w:rsidRPr="0088100C" w:rsidRDefault="007E6B61" w:rsidP="00BB5C5D">
            <w:pPr>
              <w:autoSpaceDE w:val="0"/>
              <w:autoSpaceDN w:val="0"/>
              <w:adjustRightInd w:val="0"/>
              <w:ind w:left="-112"/>
              <w:rPr>
                <w:noProof/>
                <w:szCs w:val="22"/>
              </w:rPr>
            </w:pPr>
            <w:r w:rsidRPr="0088100C">
              <w:rPr>
                <w:noProof/>
                <w:szCs w:val="22"/>
              </w:rPr>
              <w:t>Merck Sharp &amp; Dohme Cyprus Limited</w:t>
            </w:r>
          </w:p>
          <w:p w14:paraId="2872BD5C" w14:textId="77777777" w:rsidR="007E6B61" w:rsidRPr="0088100C" w:rsidRDefault="007E6B61" w:rsidP="00BB5C5D">
            <w:pPr>
              <w:autoSpaceDE w:val="0"/>
              <w:autoSpaceDN w:val="0"/>
              <w:adjustRightInd w:val="0"/>
              <w:ind w:left="-112"/>
              <w:rPr>
                <w:szCs w:val="22"/>
                <w:lang w:val="el-GR"/>
              </w:rPr>
            </w:pPr>
            <w:r w:rsidRPr="0088100C">
              <w:rPr>
                <w:szCs w:val="22"/>
                <w:lang w:val="el-GR"/>
              </w:rPr>
              <w:t>Τηλ</w:t>
            </w:r>
            <w:del w:id="95" w:author="Author">
              <w:r w:rsidRPr="0088100C" w:rsidDel="00764497">
                <w:rPr>
                  <w:szCs w:val="22"/>
                  <w:lang w:val="el-GR"/>
                </w:rPr>
                <w:delText>.</w:delText>
              </w:r>
            </w:del>
            <w:r w:rsidRPr="0088100C">
              <w:rPr>
                <w:szCs w:val="22"/>
                <w:lang w:val="el-GR"/>
              </w:rPr>
              <w:t>: 800 00 673 (+357 22866700)</w:t>
            </w:r>
          </w:p>
          <w:p w14:paraId="54D73A5A" w14:textId="77777777" w:rsidR="007E6B61" w:rsidRPr="0088100C" w:rsidRDefault="007E6B61" w:rsidP="00BB5C5D">
            <w:pPr>
              <w:tabs>
                <w:tab w:val="left" w:pos="-720"/>
                <w:tab w:val="left" w:pos="4536"/>
              </w:tabs>
              <w:suppressAutoHyphens/>
              <w:ind w:left="-112"/>
              <w:rPr>
                <w:szCs w:val="22"/>
                <w:lang w:val="es-ES_tradnl"/>
              </w:rPr>
            </w:pPr>
            <w:del w:id="96" w:author="Author">
              <w:r w:rsidRPr="00FC41DE" w:rsidDel="00764497">
                <w:delText>cyprus_info@merck.com</w:delText>
              </w:r>
            </w:del>
            <w:ins w:id="97" w:author="Author">
              <w:r>
                <w:t>dpoccyprus</w:t>
              </w:r>
              <w:r w:rsidRPr="00764497">
                <w:t>@msd.com</w:t>
              </w:r>
            </w:ins>
          </w:p>
          <w:p w14:paraId="5FE676EB" w14:textId="77777777" w:rsidR="007E6B61" w:rsidRPr="0088100C" w:rsidRDefault="007E6B61" w:rsidP="00BB5C5D">
            <w:pPr>
              <w:tabs>
                <w:tab w:val="left" w:pos="-720"/>
                <w:tab w:val="left" w:pos="4536"/>
              </w:tabs>
              <w:suppressAutoHyphens/>
              <w:ind w:left="-112"/>
              <w:rPr>
                <w:b/>
                <w:szCs w:val="22"/>
                <w:lang w:val="el-GR"/>
              </w:rPr>
            </w:pPr>
          </w:p>
        </w:tc>
        <w:tc>
          <w:tcPr>
            <w:tcW w:w="2500" w:type="pct"/>
          </w:tcPr>
          <w:p w14:paraId="276D089D" w14:textId="77777777" w:rsidR="007E6B61" w:rsidRPr="0088100C" w:rsidRDefault="007E6B61" w:rsidP="00BB5C5D">
            <w:pPr>
              <w:rPr>
                <w:b/>
                <w:szCs w:val="22"/>
                <w:lang w:val="de-DE"/>
              </w:rPr>
            </w:pPr>
            <w:r w:rsidRPr="0088100C">
              <w:rPr>
                <w:b/>
                <w:szCs w:val="22"/>
                <w:lang w:val="de-DE"/>
              </w:rPr>
              <w:t>Sverige</w:t>
            </w:r>
          </w:p>
          <w:p w14:paraId="1CF03073" w14:textId="77777777" w:rsidR="007E6B61" w:rsidRPr="0088100C" w:rsidRDefault="007E6B61" w:rsidP="00BB5C5D">
            <w:pPr>
              <w:autoSpaceDE w:val="0"/>
              <w:autoSpaceDN w:val="0"/>
              <w:adjustRightInd w:val="0"/>
              <w:rPr>
                <w:szCs w:val="22"/>
                <w:lang w:val="de-DE"/>
              </w:rPr>
            </w:pPr>
            <w:r w:rsidRPr="0088100C">
              <w:rPr>
                <w:szCs w:val="22"/>
                <w:lang w:val="de-DE"/>
              </w:rPr>
              <w:t>Merck Sharp &amp; Dohme (Sweden) AB</w:t>
            </w:r>
          </w:p>
          <w:p w14:paraId="457F7535" w14:textId="77777777" w:rsidR="007E6B61" w:rsidRPr="0088100C" w:rsidRDefault="007E6B61" w:rsidP="00BB5C5D">
            <w:pPr>
              <w:autoSpaceDE w:val="0"/>
              <w:autoSpaceDN w:val="0"/>
              <w:adjustRightInd w:val="0"/>
              <w:rPr>
                <w:szCs w:val="22"/>
                <w:lang w:val="de-DE"/>
              </w:rPr>
            </w:pPr>
            <w:r w:rsidRPr="0088100C">
              <w:rPr>
                <w:szCs w:val="22"/>
                <w:lang w:val="de-DE"/>
              </w:rPr>
              <w:t>Tel: +46 77 5700488</w:t>
            </w:r>
          </w:p>
          <w:p w14:paraId="45C04C65" w14:textId="77777777" w:rsidR="007E6B61" w:rsidRPr="0088100C" w:rsidRDefault="007E6B61" w:rsidP="00BB5C5D">
            <w:r w:rsidRPr="3AEF1F75">
              <w:t>medicinskinfo@msd.com</w:t>
            </w:r>
          </w:p>
          <w:p w14:paraId="7D3F85DF" w14:textId="77777777" w:rsidR="007E6B61" w:rsidRPr="0088100C" w:rsidRDefault="007E6B61" w:rsidP="00BB5C5D">
            <w:pPr>
              <w:rPr>
                <w:szCs w:val="22"/>
              </w:rPr>
            </w:pPr>
          </w:p>
        </w:tc>
      </w:tr>
      <w:tr w:rsidR="007E6B61" w:rsidRPr="00764497" w14:paraId="23BDAE74" w14:textId="77777777" w:rsidTr="00BB5C5D">
        <w:trPr>
          <w:cantSplit/>
        </w:trPr>
        <w:tc>
          <w:tcPr>
            <w:tcW w:w="2500" w:type="pct"/>
          </w:tcPr>
          <w:p w14:paraId="535AB8F4" w14:textId="77777777" w:rsidR="007E6B61" w:rsidRPr="00B151CD" w:rsidRDefault="007E6B61" w:rsidP="00BB5C5D">
            <w:pPr>
              <w:ind w:left="-112"/>
              <w:rPr>
                <w:b/>
                <w:szCs w:val="22"/>
              </w:rPr>
            </w:pPr>
            <w:proofErr w:type="spellStart"/>
            <w:r w:rsidRPr="00B151CD">
              <w:rPr>
                <w:b/>
                <w:szCs w:val="22"/>
              </w:rPr>
              <w:lastRenderedPageBreak/>
              <w:t>Latvija</w:t>
            </w:r>
            <w:proofErr w:type="spellEnd"/>
          </w:p>
          <w:p w14:paraId="5A7653A3" w14:textId="77777777" w:rsidR="007E6B61" w:rsidRPr="0088100C" w:rsidRDefault="007E6B61" w:rsidP="00BB5C5D">
            <w:pPr>
              <w:autoSpaceDE w:val="0"/>
              <w:autoSpaceDN w:val="0"/>
              <w:adjustRightInd w:val="0"/>
              <w:ind w:left="-112"/>
              <w:rPr>
                <w:szCs w:val="22"/>
              </w:rPr>
            </w:pPr>
            <w:r w:rsidRPr="0088100C">
              <w:rPr>
                <w:szCs w:val="22"/>
              </w:rPr>
              <w:t xml:space="preserve">SIA Merck Sharp &amp; Dohme </w:t>
            </w:r>
            <w:proofErr w:type="spellStart"/>
            <w:r w:rsidRPr="0088100C">
              <w:rPr>
                <w:szCs w:val="22"/>
              </w:rPr>
              <w:t>Latvija</w:t>
            </w:r>
            <w:proofErr w:type="spellEnd"/>
          </w:p>
          <w:p w14:paraId="08737CBE" w14:textId="77777777" w:rsidR="007E6B61" w:rsidRPr="001A384F" w:rsidRDefault="007E6B61" w:rsidP="00BB5C5D">
            <w:pPr>
              <w:ind w:left="-112"/>
              <w:rPr>
                <w:szCs w:val="22"/>
              </w:rPr>
            </w:pPr>
            <w:r w:rsidRPr="001A384F">
              <w:rPr>
                <w:szCs w:val="22"/>
              </w:rPr>
              <w:t>Tel</w:t>
            </w:r>
            <w:ins w:id="98" w:author="Author">
              <w:r w:rsidRPr="001A384F">
                <w:rPr>
                  <w:szCs w:val="22"/>
                </w:rPr>
                <w:t>.</w:t>
              </w:r>
            </w:ins>
            <w:r w:rsidRPr="001A384F">
              <w:rPr>
                <w:szCs w:val="22"/>
              </w:rPr>
              <w:t>: +</w:t>
            </w:r>
            <w:del w:id="99" w:author="Author">
              <w:r w:rsidRPr="001A384F" w:rsidDel="00764497">
                <w:rPr>
                  <w:szCs w:val="22"/>
                </w:rPr>
                <w:delText xml:space="preserve"> </w:delText>
              </w:r>
            </w:del>
            <w:r w:rsidRPr="001A384F">
              <w:rPr>
                <w:szCs w:val="22"/>
              </w:rPr>
              <w:t>371 67025300</w:t>
            </w:r>
          </w:p>
          <w:p w14:paraId="51854769" w14:textId="77777777" w:rsidR="007E6B61" w:rsidRPr="001A384F" w:rsidRDefault="007E6B61" w:rsidP="00BB5C5D">
            <w:pPr>
              <w:ind w:left="-112"/>
              <w:rPr>
                <w:szCs w:val="22"/>
              </w:rPr>
            </w:pPr>
            <w:r w:rsidRPr="001A384F">
              <w:rPr>
                <w:szCs w:val="22"/>
              </w:rPr>
              <w:t>dpoc.latvia@msd.com</w:t>
            </w:r>
          </w:p>
          <w:p w14:paraId="01115E71" w14:textId="77777777" w:rsidR="007E6B61" w:rsidRPr="001A384F" w:rsidRDefault="007E6B61" w:rsidP="00BB5C5D">
            <w:pPr>
              <w:ind w:left="-112"/>
              <w:rPr>
                <w:b/>
                <w:szCs w:val="22"/>
              </w:rPr>
            </w:pPr>
          </w:p>
        </w:tc>
        <w:tc>
          <w:tcPr>
            <w:tcW w:w="2500" w:type="pct"/>
          </w:tcPr>
          <w:p w14:paraId="1260B99E" w14:textId="77777777" w:rsidR="007E6B61" w:rsidRPr="001A384F" w:rsidRDefault="007E6B61" w:rsidP="00BB5C5D">
            <w:pPr>
              <w:rPr>
                <w:szCs w:val="22"/>
              </w:rPr>
            </w:pPr>
          </w:p>
        </w:tc>
      </w:tr>
      <w:bookmarkEnd w:id="45"/>
    </w:tbl>
    <w:p w14:paraId="3EDA6521" w14:textId="77777777" w:rsidR="007E6B61" w:rsidRPr="001A384F" w:rsidRDefault="007E6B61" w:rsidP="007E6B61">
      <w:pPr>
        <w:rPr>
          <w:b/>
          <w:bCs/>
        </w:rPr>
      </w:pPr>
    </w:p>
    <w:p w14:paraId="607BD92B" w14:textId="59E93605" w:rsidR="002C7F28" w:rsidRPr="007F179D" w:rsidRDefault="00D7322D" w:rsidP="00B66A4A">
      <w:pPr>
        <w:keepNext/>
        <w:rPr>
          <w:lang w:val="lt-LT"/>
        </w:rPr>
      </w:pPr>
      <w:r w:rsidRPr="007F179D">
        <w:rPr>
          <w:b/>
          <w:lang w:val="lt-LT"/>
        </w:rPr>
        <w:t xml:space="preserve">Šis pakuotės lapelis paskutinį kartą peržiūrėtas </w:t>
      </w:r>
    </w:p>
    <w:p w14:paraId="0A472C61" w14:textId="77777777" w:rsidR="002C7F28" w:rsidRPr="007F179D" w:rsidRDefault="002C7F28" w:rsidP="00B66A4A">
      <w:pPr>
        <w:keepNext/>
        <w:rPr>
          <w:lang w:val="lt-LT"/>
        </w:rPr>
      </w:pPr>
    </w:p>
    <w:p w14:paraId="3867753F" w14:textId="19163BBD" w:rsidR="000E3889" w:rsidRPr="007F179D" w:rsidRDefault="00D7322D" w:rsidP="00661A6A">
      <w:pPr>
        <w:rPr>
          <w:lang w:val="lt-LT"/>
        </w:rPr>
      </w:pPr>
      <w:r w:rsidRPr="007F179D">
        <w:rPr>
          <w:lang w:val="lt-LT"/>
        </w:rPr>
        <w:t xml:space="preserve">Išsami informacija apie šį vaistą pateikiama Europos vaistų agentūros tinklalapyje </w:t>
      </w:r>
      <w:hyperlink r:id="rId16" w:history="1">
        <w:r w:rsidR="002F2EED" w:rsidRPr="002F2EED">
          <w:rPr>
            <w:rStyle w:val="Hyperlink"/>
            <w:lang w:val="lt-LT"/>
          </w:rPr>
          <w:t>https://www.ema.europa.eu</w:t>
        </w:r>
      </w:hyperlink>
    </w:p>
    <w:sectPr w:rsidR="000E3889" w:rsidRPr="007F179D" w:rsidSect="001374C5">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68104" w14:textId="77777777" w:rsidR="00067C29" w:rsidRDefault="00067C29">
      <w:pPr>
        <w:spacing w:line="240" w:lineRule="auto"/>
      </w:pPr>
      <w:r>
        <w:separator/>
      </w:r>
    </w:p>
  </w:endnote>
  <w:endnote w:type="continuationSeparator" w:id="0">
    <w:p w14:paraId="307F2D97" w14:textId="77777777" w:rsidR="00067C29" w:rsidRDefault="00067C29">
      <w:pPr>
        <w:spacing w:line="240" w:lineRule="auto"/>
      </w:pPr>
      <w:r>
        <w:continuationSeparator/>
      </w:r>
    </w:p>
  </w:endnote>
  <w:endnote w:type="continuationNotice" w:id="1">
    <w:p w14:paraId="47007C6A" w14:textId="77777777" w:rsidR="00067C29" w:rsidRDefault="00067C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00"/>
    <w:family w:val="roman"/>
    <w:notTrueType/>
    <w:pitch w:val="default"/>
    <w:sig w:usb0="00000003" w:usb1="08070000" w:usb2="00000010" w:usb3="00000000" w:csb0="00020001" w:csb1="00000000"/>
  </w:font>
  <w:font w:name="TimesNewRoman,Bold">
    <w:altName w:val="Yu Gothic"/>
    <w:panose1 w:val="00000000000000000000"/>
    <w:charset w:val="80"/>
    <w:family w:val="auto"/>
    <w:notTrueType/>
    <w:pitch w:val="default"/>
    <w:sig w:usb0="00000001" w:usb1="08070000" w:usb2="00000010" w:usb3="00000000" w:csb0="00020000" w:csb1="00000000"/>
  </w:font>
  <w:font w:name="Adobe Ming Std L">
    <w:panose1 w:val="00000000000000000000"/>
    <w:charset w:val="80"/>
    <w:family w:val="roman"/>
    <w:notTrueType/>
    <w:pitch w:val="variable"/>
    <w:sig w:usb0="00000203" w:usb1="1A0F1900" w:usb2="00000016" w:usb3="00000000" w:csb0="00120005"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093AF" w14:textId="16E73FD5" w:rsidR="00410188" w:rsidRDefault="0041018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847FC">
      <w:rPr>
        <w:rStyle w:val="PageNumber"/>
        <w:rFonts w:cs="Arial"/>
      </w:rPr>
      <w:t>8</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6D247" w14:textId="1C292FA0" w:rsidR="00410188" w:rsidRDefault="0041018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61C7C">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48990" w14:textId="77777777" w:rsidR="00067C29" w:rsidRDefault="00067C29">
      <w:pPr>
        <w:spacing w:line="240" w:lineRule="auto"/>
      </w:pPr>
      <w:r>
        <w:separator/>
      </w:r>
    </w:p>
  </w:footnote>
  <w:footnote w:type="continuationSeparator" w:id="0">
    <w:p w14:paraId="58E96EEA" w14:textId="77777777" w:rsidR="00067C29" w:rsidRDefault="00067C29">
      <w:pPr>
        <w:spacing w:line="240" w:lineRule="auto"/>
      </w:pPr>
      <w:r>
        <w:continuationSeparator/>
      </w:r>
    </w:p>
  </w:footnote>
  <w:footnote w:type="continuationNotice" w:id="1">
    <w:p w14:paraId="52F95208" w14:textId="77777777" w:rsidR="00067C29" w:rsidRDefault="00067C2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8CF4D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D003D9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35E413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CDABE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9926F8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19A85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A24E25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34215F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76AC0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0AAB71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3C284A"/>
    <w:multiLevelType w:val="hybridMultilevel"/>
    <w:tmpl w:val="750CB212"/>
    <w:lvl w:ilvl="0" w:tplc="858A8D4A">
      <w:start w:val="4"/>
      <w:numFmt w:val="bullet"/>
      <w:lvlText w:val="-"/>
      <w:lvlJc w:val="left"/>
      <w:pPr>
        <w:ind w:left="720" w:hanging="360"/>
      </w:pPr>
      <w:rPr>
        <w:rFonts w:ascii="Times New Roman" w:eastAsia="Times New Roman" w:hAnsi="Times New Roman" w:cs="Times New Roman" w:hint="default"/>
      </w:rPr>
    </w:lvl>
    <w:lvl w:ilvl="1" w:tplc="DD78EA0C" w:tentative="1">
      <w:start w:val="1"/>
      <w:numFmt w:val="bullet"/>
      <w:lvlText w:val="o"/>
      <w:lvlJc w:val="left"/>
      <w:pPr>
        <w:ind w:left="1440" w:hanging="360"/>
      </w:pPr>
      <w:rPr>
        <w:rFonts w:ascii="Courier New" w:hAnsi="Courier New" w:cs="Courier New" w:hint="default"/>
      </w:rPr>
    </w:lvl>
    <w:lvl w:ilvl="2" w:tplc="7A66FF16" w:tentative="1">
      <w:start w:val="1"/>
      <w:numFmt w:val="bullet"/>
      <w:lvlText w:val=""/>
      <w:lvlJc w:val="left"/>
      <w:pPr>
        <w:ind w:left="2160" w:hanging="360"/>
      </w:pPr>
      <w:rPr>
        <w:rFonts w:ascii="Wingdings" w:hAnsi="Wingdings" w:hint="default"/>
      </w:rPr>
    </w:lvl>
    <w:lvl w:ilvl="3" w:tplc="A7DC15FE" w:tentative="1">
      <w:start w:val="1"/>
      <w:numFmt w:val="bullet"/>
      <w:lvlText w:val=""/>
      <w:lvlJc w:val="left"/>
      <w:pPr>
        <w:ind w:left="2880" w:hanging="360"/>
      </w:pPr>
      <w:rPr>
        <w:rFonts w:ascii="Symbol" w:hAnsi="Symbol" w:hint="default"/>
      </w:rPr>
    </w:lvl>
    <w:lvl w:ilvl="4" w:tplc="0694A48A" w:tentative="1">
      <w:start w:val="1"/>
      <w:numFmt w:val="bullet"/>
      <w:lvlText w:val="o"/>
      <w:lvlJc w:val="left"/>
      <w:pPr>
        <w:ind w:left="3600" w:hanging="360"/>
      </w:pPr>
      <w:rPr>
        <w:rFonts w:ascii="Courier New" w:hAnsi="Courier New" w:cs="Courier New" w:hint="default"/>
      </w:rPr>
    </w:lvl>
    <w:lvl w:ilvl="5" w:tplc="D3B67D72" w:tentative="1">
      <w:start w:val="1"/>
      <w:numFmt w:val="bullet"/>
      <w:lvlText w:val=""/>
      <w:lvlJc w:val="left"/>
      <w:pPr>
        <w:ind w:left="4320" w:hanging="360"/>
      </w:pPr>
      <w:rPr>
        <w:rFonts w:ascii="Wingdings" w:hAnsi="Wingdings" w:hint="default"/>
      </w:rPr>
    </w:lvl>
    <w:lvl w:ilvl="6" w:tplc="1D86156E" w:tentative="1">
      <w:start w:val="1"/>
      <w:numFmt w:val="bullet"/>
      <w:lvlText w:val=""/>
      <w:lvlJc w:val="left"/>
      <w:pPr>
        <w:ind w:left="5040" w:hanging="360"/>
      </w:pPr>
      <w:rPr>
        <w:rFonts w:ascii="Symbol" w:hAnsi="Symbol" w:hint="default"/>
      </w:rPr>
    </w:lvl>
    <w:lvl w:ilvl="7" w:tplc="68C6CD60" w:tentative="1">
      <w:start w:val="1"/>
      <w:numFmt w:val="bullet"/>
      <w:lvlText w:val="o"/>
      <w:lvlJc w:val="left"/>
      <w:pPr>
        <w:ind w:left="5760" w:hanging="360"/>
      </w:pPr>
      <w:rPr>
        <w:rFonts w:ascii="Courier New" w:hAnsi="Courier New" w:cs="Courier New" w:hint="default"/>
      </w:rPr>
    </w:lvl>
    <w:lvl w:ilvl="8" w:tplc="73EC8B4A" w:tentative="1">
      <w:start w:val="1"/>
      <w:numFmt w:val="bullet"/>
      <w:lvlText w:val=""/>
      <w:lvlJc w:val="left"/>
      <w:pPr>
        <w:ind w:left="6480" w:hanging="360"/>
      </w:pPr>
      <w:rPr>
        <w:rFonts w:ascii="Wingdings" w:hAnsi="Wingdings" w:hint="default"/>
      </w:rPr>
    </w:lvl>
  </w:abstractNum>
  <w:abstractNum w:abstractNumId="11" w15:restartNumberingAfterBreak="0">
    <w:nsid w:val="09C44CC1"/>
    <w:multiLevelType w:val="hybridMultilevel"/>
    <w:tmpl w:val="7FF2C56E"/>
    <w:lvl w:ilvl="0" w:tplc="C73CC246">
      <w:start w:val="1"/>
      <w:numFmt w:val="bullet"/>
      <w:lvlText w:val=""/>
      <w:lvlJc w:val="left"/>
      <w:pPr>
        <w:tabs>
          <w:tab w:val="num" w:pos="720"/>
        </w:tabs>
        <w:ind w:left="720" w:hanging="360"/>
      </w:pPr>
      <w:rPr>
        <w:rFonts w:ascii="Symbol" w:hAnsi="Symbol" w:hint="default"/>
      </w:rPr>
    </w:lvl>
    <w:lvl w:ilvl="1" w:tplc="76841E36" w:tentative="1">
      <w:start w:val="1"/>
      <w:numFmt w:val="bullet"/>
      <w:lvlText w:val="o"/>
      <w:lvlJc w:val="left"/>
      <w:pPr>
        <w:tabs>
          <w:tab w:val="num" w:pos="1440"/>
        </w:tabs>
        <w:ind w:left="1440" w:hanging="360"/>
      </w:pPr>
      <w:rPr>
        <w:rFonts w:ascii="Courier New" w:hAnsi="Courier New" w:cs="Courier New" w:hint="default"/>
      </w:rPr>
    </w:lvl>
    <w:lvl w:ilvl="2" w:tplc="76F2A482" w:tentative="1">
      <w:start w:val="1"/>
      <w:numFmt w:val="bullet"/>
      <w:lvlText w:val=""/>
      <w:lvlJc w:val="left"/>
      <w:pPr>
        <w:tabs>
          <w:tab w:val="num" w:pos="2160"/>
        </w:tabs>
        <w:ind w:left="2160" w:hanging="360"/>
      </w:pPr>
      <w:rPr>
        <w:rFonts w:ascii="Wingdings" w:hAnsi="Wingdings" w:hint="default"/>
      </w:rPr>
    </w:lvl>
    <w:lvl w:ilvl="3" w:tplc="B4BE73E4" w:tentative="1">
      <w:start w:val="1"/>
      <w:numFmt w:val="bullet"/>
      <w:lvlText w:val=""/>
      <w:lvlJc w:val="left"/>
      <w:pPr>
        <w:tabs>
          <w:tab w:val="num" w:pos="2880"/>
        </w:tabs>
        <w:ind w:left="2880" w:hanging="360"/>
      </w:pPr>
      <w:rPr>
        <w:rFonts w:ascii="Symbol" w:hAnsi="Symbol" w:hint="default"/>
      </w:rPr>
    </w:lvl>
    <w:lvl w:ilvl="4" w:tplc="4F944A1A" w:tentative="1">
      <w:start w:val="1"/>
      <w:numFmt w:val="bullet"/>
      <w:lvlText w:val="o"/>
      <w:lvlJc w:val="left"/>
      <w:pPr>
        <w:tabs>
          <w:tab w:val="num" w:pos="3600"/>
        </w:tabs>
        <w:ind w:left="3600" w:hanging="360"/>
      </w:pPr>
      <w:rPr>
        <w:rFonts w:ascii="Courier New" w:hAnsi="Courier New" w:cs="Courier New" w:hint="default"/>
      </w:rPr>
    </w:lvl>
    <w:lvl w:ilvl="5" w:tplc="600C3E1C" w:tentative="1">
      <w:start w:val="1"/>
      <w:numFmt w:val="bullet"/>
      <w:lvlText w:val=""/>
      <w:lvlJc w:val="left"/>
      <w:pPr>
        <w:tabs>
          <w:tab w:val="num" w:pos="4320"/>
        </w:tabs>
        <w:ind w:left="4320" w:hanging="360"/>
      </w:pPr>
      <w:rPr>
        <w:rFonts w:ascii="Wingdings" w:hAnsi="Wingdings" w:hint="default"/>
      </w:rPr>
    </w:lvl>
    <w:lvl w:ilvl="6" w:tplc="4A806DE2" w:tentative="1">
      <w:start w:val="1"/>
      <w:numFmt w:val="bullet"/>
      <w:lvlText w:val=""/>
      <w:lvlJc w:val="left"/>
      <w:pPr>
        <w:tabs>
          <w:tab w:val="num" w:pos="5040"/>
        </w:tabs>
        <w:ind w:left="5040" w:hanging="360"/>
      </w:pPr>
      <w:rPr>
        <w:rFonts w:ascii="Symbol" w:hAnsi="Symbol" w:hint="default"/>
      </w:rPr>
    </w:lvl>
    <w:lvl w:ilvl="7" w:tplc="01EE7932" w:tentative="1">
      <w:start w:val="1"/>
      <w:numFmt w:val="bullet"/>
      <w:lvlText w:val="o"/>
      <w:lvlJc w:val="left"/>
      <w:pPr>
        <w:tabs>
          <w:tab w:val="num" w:pos="5760"/>
        </w:tabs>
        <w:ind w:left="5760" w:hanging="360"/>
      </w:pPr>
      <w:rPr>
        <w:rFonts w:ascii="Courier New" w:hAnsi="Courier New" w:cs="Courier New" w:hint="default"/>
      </w:rPr>
    </w:lvl>
    <w:lvl w:ilvl="8" w:tplc="10FE5A0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3F7555"/>
    <w:multiLevelType w:val="hybridMultilevel"/>
    <w:tmpl w:val="1B6677D2"/>
    <w:lvl w:ilvl="0" w:tplc="B1BE3288">
      <w:start w:val="4"/>
      <w:numFmt w:val="bullet"/>
      <w:lvlText w:val="-"/>
      <w:lvlJc w:val="left"/>
      <w:pPr>
        <w:ind w:left="720" w:hanging="360"/>
      </w:pPr>
      <w:rPr>
        <w:rFonts w:ascii="Times New Roman" w:eastAsia="Times New Roman" w:hAnsi="Times New Roman" w:cs="Times New Roman" w:hint="default"/>
      </w:rPr>
    </w:lvl>
    <w:lvl w:ilvl="1" w:tplc="F8325672" w:tentative="1">
      <w:start w:val="1"/>
      <w:numFmt w:val="bullet"/>
      <w:lvlText w:val="o"/>
      <w:lvlJc w:val="left"/>
      <w:pPr>
        <w:ind w:left="1440" w:hanging="360"/>
      </w:pPr>
      <w:rPr>
        <w:rFonts w:ascii="Courier New" w:hAnsi="Courier New" w:cs="Courier New" w:hint="default"/>
      </w:rPr>
    </w:lvl>
    <w:lvl w:ilvl="2" w:tplc="A9221140" w:tentative="1">
      <w:start w:val="1"/>
      <w:numFmt w:val="bullet"/>
      <w:lvlText w:val=""/>
      <w:lvlJc w:val="left"/>
      <w:pPr>
        <w:ind w:left="2160" w:hanging="360"/>
      </w:pPr>
      <w:rPr>
        <w:rFonts w:ascii="Wingdings" w:hAnsi="Wingdings" w:hint="default"/>
      </w:rPr>
    </w:lvl>
    <w:lvl w:ilvl="3" w:tplc="3F60BFE4" w:tentative="1">
      <w:start w:val="1"/>
      <w:numFmt w:val="bullet"/>
      <w:lvlText w:val=""/>
      <w:lvlJc w:val="left"/>
      <w:pPr>
        <w:ind w:left="2880" w:hanging="360"/>
      </w:pPr>
      <w:rPr>
        <w:rFonts w:ascii="Symbol" w:hAnsi="Symbol" w:hint="default"/>
      </w:rPr>
    </w:lvl>
    <w:lvl w:ilvl="4" w:tplc="1D6AC01A" w:tentative="1">
      <w:start w:val="1"/>
      <w:numFmt w:val="bullet"/>
      <w:lvlText w:val="o"/>
      <w:lvlJc w:val="left"/>
      <w:pPr>
        <w:ind w:left="3600" w:hanging="360"/>
      </w:pPr>
      <w:rPr>
        <w:rFonts w:ascii="Courier New" w:hAnsi="Courier New" w:cs="Courier New" w:hint="default"/>
      </w:rPr>
    </w:lvl>
    <w:lvl w:ilvl="5" w:tplc="4526101E" w:tentative="1">
      <w:start w:val="1"/>
      <w:numFmt w:val="bullet"/>
      <w:lvlText w:val=""/>
      <w:lvlJc w:val="left"/>
      <w:pPr>
        <w:ind w:left="4320" w:hanging="360"/>
      </w:pPr>
      <w:rPr>
        <w:rFonts w:ascii="Wingdings" w:hAnsi="Wingdings" w:hint="default"/>
      </w:rPr>
    </w:lvl>
    <w:lvl w:ilvl="6" w:tplc="B01CAB94" w:tentative="1">
      <w:start w:val="1"/>
      <w:numFmt w:val="bullet"/>
      <w:lvlText w:val=""/>
      <w:lvlJc w:val="left"/>
      <w:pPr>
        <w:ind w:left="5040" w:hanging="360"/>
      </w:pPr>
      <w:rPr>
        <w:rFonts w:ascii="Symbol" w:hAnsi="Symbol" w:hint="default"/>
      </w:rPr>
    </w:lvl>
    <w:lvl w:ilvl="7" w:tplc="DEAAC016" w:tentative="1">
      <w:start w:val="1"/>
      <w:numFmt w:val="bullet"/>
      <w:lvlText w:val="o"/>
      <w:lvlJc w:val="left"/>
      <w:pPr>
        <w:ind w:left="5760" w:hanging="360"/>
      </w:pPr>
      <w:rPr>
        <w:rFonts w:ascii="Courier New" w:hAnsi="Courier New" w:cs="Courier New" w:hint="default"/>
      </w:rPr>
    </w:lvl>
    <w:lvl w:ilvl="8" w:tplc="90F81828" w:tentative="1">
      <w:start w:val="1"/>
      <w:numFmt w:val="bullet"/>
      <w:lvlText w:val=""/>
      <w:lvlJc w:val="left"/>
      <w:pPr>
        <w:ind w:left="6480" w:hanging="360"/>
      </w:pPr>
      <w:rPr>
        <w:rFonts w:ascii="Wingdings" w:hAnsi="Wingdings" w:hint="default"/>
      </w:rPr>
    </w:lvl>
  </w:abstractNum>
  <w:abstractNum w:abstractNumId="13" w15:restartNumberingAfterBreak="0">
    <w:nsid w:val="114E04FE"/>
    <w:multiLevelType w:val="hybridMultilevel"/>
    <w:tmpl w:val="675A65A4"/>
    <w:lvl w:ilvl="0" w:tplc="CCB270F2">
      <w:start w:val="4"/>
      <w:numFmt w:val="bullet"/>
      <w:lvlText w:val=""/>
      <w:lvlJc w:val="left"/>
      <w:pPr>
        <w:ind w:left="720" w:hanging="360"/>
      </w:pPr>
      <w:rPr>
        <w:rFonts w:ascii="Symbol" w:eastAsia="Times New Roman" w:hAnsi="Symbol" w:cs="Arial" w:hint="default"/>
        <w:color w:val="auto"/>
        <w:sz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22202C4"/>
    <w:multiLevelType w:val="hybridMultilevel"/>
    <w:tmpl w:val="7D98BC1A"/>
    <w:lvl w:ilvl="0" w:tplc="E70074FC">
      <w:start w:val="4"/>
      <w:numFmt w:val="bullet"/>
      <w:lvlText w:val="-"/>
      <w:lvlJc w:val="left"/>
      <w:pPr>
        <w:ind w:left="720" w:hanging="360"/>
      </w:pPr>
      <w:rPr>
        <w:rFonts w:ascii="Times New Roman" w:eastAsia="Times New Roman" w:hAnsi="Times New Roman" w:cs="Times New Roman" w:hint="default"/>
      </w:rPr>
    </w:lvl>
    <w:lvl w:ilvl="1" w:tplc="6B564374" w:tentative="1">
      <w:start w:val="1"/>
      <w:numFmt w:val="bullet"/>
      <w:lvlText w:val="o"/>
      <w:lvlJc w:val="left"/>
      <w:pPr>
        <w:ind w:left="1440" w:hanging="360"/>
      </w:pPr>
      <w:rPr>
        <w:rFonts w:ascii="Courier New" w:hAnsi="Courier New" w:cs="Courier New" w:hint="default"/>
      </w:rPr>
    </w:lvl>
    <w:lvl w:ilvl="2" w:tplc="1F403206" w:tentative="1">
      <w:start w:val="1"/>
      <w:numFmt w:val="bullet"/>
      <w:lvlText w:val=""/>
      <w:lvlJc w:val="left"/>
      <w:pPr>
        <w:ind w:left="2160" w:hanging="360"/>
      </w:pPr>
      <w:rPr>
        <w:rFonts w:ascii="Wingdings" w:hAnsi="Wingdings" w:hint="default"/>
      </w:rPr>
    </w:lvl>
    <w:lvl w:ilvl="3" w:tplc="62364CF6" w:tentative="1">
      <w:start w:val="1"/>
      <w:numFmt w:val="bullet"/>
      <w:lvlText w:val=""/>
      <w:lvlJc w:val="left"/>
      <w:pPr>
        <w:ind w:left="2880" w:hanging="360"/>
      </w:pPr>
      <w:rPr>
        <w:rFonts w:ascii="Symbol" w:hAnsi="Symbol" w:hint="default"/>
      </w:rPr>
    </w:lvl>
    <w:lvl w:ilvl="4" w:tplc="CE504BF4" w:tentative="1">
      <w:start w:val="1"/>
      <w:numFmt w:val="bullet"/>
      <w:lvlText w:val="o"/>
      <w:lvlJc w:val="left"/>
      <w:pPr>
        <w:ind w:left="3600" w:hanging="360"/>
      </w:pPr>
      <w:rPr>
        <w:rFonts w:ascii="Courier New" w:hAnsi="Courier New" w:cs="Courier New" w:hint="default"/>
      </w:rPr>
    </w:lvl>
    <w:lvl w:ilvl="5" w:tplc="5C7ED0C4" w:tentative="1">
      <w:start w:val="1"/>
      <w:numFmt w:val="bullet"/>
      <w:lvlText w:val=""/>
      <w:lvlJc w:val="left"/>
      <w:pPr>
        <w:ind w:left="4320" w:hanging="360"/>
      </w:pPr>
      <w:rPr>
        <w:rFonts w:ascii="Wingdings" w:hAnsi="Wingdings" w:hint="default"/>
      </w:rPr>
    </w:lvl>
    <w:lvl w:ilvl="6" w:tplc="93165DE0" w:tentative="1">
      <w:start w:val="1"/>
      <w:numFmt w:val="bullet"/>
      <w:lvlText w:val=""/>
      <w:lvlJc w:val="left"/>
      <w:pPr>
        <w:ind w:left="5040" w:hanging="360"/>
      </w:pPr>
      <w:rPr>
        <w:rFonts w:ascii="Symbol" w:hAnsi="Symbol" w:hint="default"/>
      </w:rPr>
    </w:lvl>
    <w:lvl w:ilvl="7" w:tplc="E0FEF2FA" w:tentative="1">
      <w:start w:val="1"/>
      <w:numFmt w:val="bullet"/>
      <w:lvlText w:val="o"/>
      <w:lvlJc w:val="left"/>
      <w:pPr>
        <w:ind w:left="5760" w:hanging="360"/>
      </w:pPr>
      <w:rPr>
        <w:rFonts w:ascii="Courier New" w:hAnsi="Courier New" w:cs="Courier New" w:hint="default"/>
      </w:rPr>
    </w:lvl>
    <w:lvl w:ilvl="8" w:tplc="F942E6B2" w:tentative="1">
      <w:start w:val="1"/>
      <w:numFmt w:val="bullet"/>
      <w:lvlText w:val=""/>
      <w:lvlJc w:val="left"/>
      <w:pPr>
        <w:ind w:left="6480" w:hanging="360"/>
      </w:pPr>
      <w:rPr>
        <w:rFonts w:ascii="Wingdings" w:hAnsi="Wingdings" w:hint="default"/>
      </w:rPr>
    </w:lvl>
  </w:abstractNum>
  <w:abstractNum w:abstractNumId="15" w15:restartNumberingAfterBreak="0">
    <w:nsid w:val="3A701A93"/>
    <w:multiLevelType w:val="hybridMultilevel"/>
    <w:tmpl w:val="71E4CAC2"/>
    <w:lvl w:ilvl="0" w:tplc="0DBAEF02">
      <w:start w:val="4"/>
      <w:numFmt w:val="bullet"/>
      <w:lvlText w:val="-"/>
      <w:lvlJc w:val="left"/>
      <w:pPr>
        <w:ind w:left="720" w:hanging="360"/>
      </w:pPr>
      <w:rPr>
        <w:rFonts w:ascii="Times New Roman" w:eastAsia="Times New Roman" w:hAnsi="Times New Roman" w:cs="Times New Roman" w:hint="default"/>
      </w:rPr>
    </w:lvl>
    <w:lvl w:ilvl="1" w:tplc="B00C4DA6" w:tentative="1">
      <w:start w:val="1"/>
      <w:numFmt w:val="bullet"/>
      <w:lvlText w:val="o"/>
      <w:lvlJc w:val="left"/>
      <w:pPr>
        <w:ind w:left="1440" w:hanging="360"/>
      </w:pPr>
      <w:rPr>
        <w:rFonts w:ascii="Courier New" w:hAnsi="Courier New" w:cs="Courier New" w:hint="default"/>
      </w:rPr>
    </w:lvl>
    <w:lvl w:ilvl="2" w:tplc="53EC1B0C" w:tentative="1">
      <w:start w:val="1"/>
      <w:numFmt w:val="bullet"/>
      <w:lvlText w:val=""/>
      <w:lvlJc w:val="left"/>
      <w:pPr>
        <w:ind w:left="2160" w:hanging="360"/>
      </w:pPr>
      <w:rPr>
        <w:rFonts w:ascii="Wingdings" w:hAnsi="Wingdings" w:hint="default"/>
      </w:rPr>
    </w:lvl>
    <w:lvl w:ilvl="3" w:tplc="256E63A0" w:tentative="1">
      <w:start w:val="1"/>
      <w:numFmt w:val="bullet"/>
      <w:lvlText w:val=""/>
      <w:lvlJc w:val="left"/>
      <w:pPr>
        <w:ind w:left="2880" w:hanging="360"/>
      </w:pPr>
      <w:rPr>
        <w:rFonts w:ascii="Symbol" w:hAnsi="Symbol" w:hint="default"/>
      </w:rPr>
    </w:lvl>
    <w:lvl w:ilvl="4" w:tplc="507C0610" w:tentative="1">
      <w:start w:val="1"/>
      <w:numFmt w:val="bullet"/>
      <w:lvlText w:val="o"/>
      <w:lvlJc w:val="left"/>
      <w:pPr>
        <w:ind w:left="3600" w:hanging="360"/>
      </w:pPr>
      <w:rPr>
        <w:rFonts w:ascii="Courier New" w:hAnsi="Courier New" w:cs="Courier New" w:hint="default"/>
      </w:rPr>
    </w:lvl>
    <w:lvl w:ilvl="5" w:tplc="069CF332" w:tentative="1">
      <w:start w:val="1"/>
      <w:numFmt w:val="bullet"/>
      <w:lvlText w:val=""/>
      <w:lvlJc w:val="left"/>
      <w:pPr>
        <w:ind w:left="4320" w:hanging="360"/>
      </w:pPr>
      <w:rPr>
        <w:rFonts w:ascii="Wingdings" w:hAnsi="Wingdings" w:hint="default"/>
      </w:rPr>
    </w:lvl>
    <w:lvl w:ilvl="6" w:tplc="563EFB60" w:tentative="1">
      <w:start w:val="1"/>
      <w:numFmt w:val="bullet"/>
      <w:lvlText w:val=""/>
      <w:lvlJc w:val="left"/>
      <w:pPr>
        <w:ind w:left="5040" w:hanging="360"/>
      </w:pPr>
      <w:rPr>
        <w:rFonts w:ascii="Symbol" w:hAnsi="Symbol" w:hint="default"/>
      </w:rPr>
    </w:lvl>
    <w:lvl w:ilvl="7" w:tplc="1C7653EA" w:tentative="1">
      <w:start w:val="1"/>
      <w:numFmt w:val="bullet"/>
      <w:lvlText w:val="o"/>
      <w:lvlJc w:val="left"/>
      <w:pPr>
        <w:ind w:left="5760" w:hanging="360"/>
      </w:pPr>
      <w:rPr>
        <w:rFonts w:ascii="Courier New" w:hAnsi="Courier New" w:cs="Courier New" w:hint="default"/>
      </w:rPr>
    </w:lvl>
    <w:lvl w:ilvl="8" w:tplc="D34CA31C" w:tentative="1">
      <w:start w:val="1"/>
      <w:numFmt w:val="bullet"/>
      <w:lvlText w:val=""/>
      <w:lvlJc w:val="left"/>
      <w:pPr>
        <w:ind w:left="6480" w:hanging="360"/>
      </w:pPr>
      <w:rPr>
        <w:rFonts w:ascii="Wingdings" w:hAnsi="Wingdings" w:hint="default"/>
      </w:rPr>
    </w:lvl>
  </w:abstractNum>
  <w:abstractNum w:abstractNumId="16" w15:restartNumberingAfterBreak="0">
    <w:nsid w:val="3EA3213C"/>
    <w:multiLevelType w:val="hybridMultilevel"/>
    <w:tmpl w:val="76AE7378"/>
    <w:lvl w:ilvl="0" w:tplc="13FE6DF0">
      <w:start w:val="4"/>
      <w:numFmt w:val="bullet"/>
      <w:lvlText w:val="-"/>
      <w:lvlJc w:val="left"/>
      <w:pPr>
        <w:ind w:left="720" w:hanging="360"/>
      </w:pPr>
      <w:rPr>
        <w:rFonts w:ascii="Times New Roman" w:eastAsia="Times New Roman" w:hAnsi="Times New Roman" w:cs="Times New Roman" w:hint="default"/>
      </w:rPr>
    </w:lvl>
    <w:lvl w:ilvl="1" w:tplc="14B6014E" w:tentative="1">
      <w:start w:val="1"/>
      <w:numFmt w:val="bullet"/>
      <w:lvlText w:val="o"/>
      <w:lvlJc w:val="left"/>
      <w:pPr>
        <w:ind w:left="1440" w:hanging="360"/>
      </w:pPr>
      <w:rPr>
        <w:rFonts w:ascii="Courier New" w:hAnsi="Courier New" w:cs="Courier New" w:hint="default"/>
      </w:rPr>
    </w:lvl>
    <w:lvl w:ilvl="2" w:tplc="5EE04224" w:tentative="1">
      <w:start w:val="1"/>
      <w:numFmt w:val="bullet"/>
      <w:lvlText w:val=""/>
      <w:lvlJc w:val="left"/>
      <w:pPr>
        <w:ind w:left="2160" w:hanging="360"/>
      </w:pPr>
      <w:rPr>
        <w:rFonts w:ascii="Wingdings" w:hAnsi="Wingdings" w:hint="default"/>
      </w:rPr>
    </w:lvl>
    <w:lvl w:ilvl="3" w:tplc="BC82600A" w:tentative="1">
      <w:start w:val="1"/>
      <w:numFmt w:val="bullet"/>
      <w:lvlText w:val=""/>
      <w:lvlJc w:val="left"/>
      <w:pPr>
        <w:ind w:left="2880" w:hanging="360"/>
      </w:pPr>
      <w:rPr>
        <w:rFonts w:ascii="Symbol" w:hAnsi="Symbol" w:hint="default"/>
      </w:rPr>
    </w:lvl>
    <w:lvl w:ilvl="4" w:tplc="F906FA0C" w:tentative="1">
      <w:start w:val="1"/>
      <w:numFmt w:val="bullet"/>
      <w:lvlText w:val="o"/>
      <w:lvlJc w:val="left"/>
      <w:pPr>
        <w:ind w:left="3600" w:hanging="360"/>
      </w:pPr>
      <w:rPr>
        <w:rFonts w:ascii="Courier New" w:hAnsi="Courier New" w:cs="Courier New" w:hint="default"/>
      </w:rPr>
    </w:lvl>
    <w:lvl w:ilvl="5" w:tplc="6A8E571A" w:tentative="1">
      <w:start w:val="1"/>
      <w:numFmt w:val="bullet"/>
      <w:lvlText w:val=""/>
      <w:lvlJc w:val="left"/>
      <w:pPr>
        <w:ind w:left="4320" w:hanging="360"/>
      </w:pPr>
      <w:rPr>
        <w:rFonts w:ascii="Wingdings" w:hAnsi="Wingdings" w:hint="default"/>
      </w:rPr>
    </w:lvl>
    <w:lvl w:ilvl="6" w:tplc="F5CE8B2C" w:tentative="1">
      <w:start w:val="1"/>
      <w:numFmt w:val="bullet"/>
      <w:lvlText w:val=""/>
      <w:lvlJc w:val="left"/>
      <w:pPr>
        <w:ind w:left="5040" w:hanging="360"/>
      </w:pPr>
      <w:rPr>
        <w:rFonts w:ascii="Symbol" w:hAnsi="Symbol" w:hint="default"/>
      </w:rPr>
    </w:lvl>
    <w:lvl w:ilvl="7" w:tplc="840C5D56" w:tentative="1">
      <w:start w:val="1"/>
      <w:numFmt w:val="bullet"/>
      <w:lvlText w:val="o"/>
      <w:lvlJc w:val="left"/>
      <w:pPr>
        <w:ind w:left="5760" w:hanging="360"/>
      </w:pPr>
      <w:rPr>
        <w:rFonts w:ascii="Courier New" w:hAnsi="Courier New" w:cs="Courier New" w:hint="default"/>
      </w:rPr>
    </w:lvl>
    <w:lvl w:ilvl="8" w:tplc="15DC15CE" w:tentative="1">
      <w:start w:val="1"/>
      <w:numFmt w:val="bullet"/>
      <w:lvlText w:val=""/>
      <w:lvlJc w:val="left"/>
      <w:pPr>
        <w:ind w:left="6480" w:hanging="360"/>
      </w:pPr>
      <w:rPr>
        <w:rFonts w:ascii="Wingdings" w:hAnsi="Wingdings" w:hint="default"/>
      </w:rPr>
    </w:lvl>
  </w:abstractNum>
  <w:abstractNum w:abstractNumId="17" w15:restartNumberingAfterBreak="0">
    <w:nsid w:val="3EE47AA8"/>
    <w:multiLevelType w:val="hybridMultilevel"/>
    <w:tmpl w:val="83606C5A"/>
    <w:lvl w:ilvl="0" w:tplc="F286A862">
      <w:start w:val="4"/>
      <w:numFmt w:val="bullet"/>
      <w:lvlText w:val="-"/>
      <w:lvlJc w:val="left"/>
      <w:pPr>
        <w:ind w:left="720" w:hanging="360"/>
      </w:pPr>
      <w:rPr>
        <w:rFonts w:ascii="Times New Roman" w:eastAsia="Times New Roman" w:hAnsi="Times New Roman" w:cs="Times New Roman" w:hint="default"/>
      </w:rPr>
    </w:lvl>
    <w:lvl w:ilvl="1" w:tplc="35A2063E" w:tentative="1">
      <w:start w:val="1"/>
      <w:numFmt w:val="bullet"/>
      <w:lvlText w:val="o"/>
      <w:lvlJc w:val="left"/>
      <w:pPr>
        <w:ind w:left="1440" w:hanging="360"/>
      </w:pPr>
      <w:rPr>
        <w:rFonts w:ascii="Courier New" w:hAnsi="Courier New" w:cs="Courier New" w:hint="default"/>
      </w:rPr>
    </w:lvl>
    <w:lvl w:ilvl="2" w:tplc="E7FC495C" w:tentative="1">
      <w:start w:val="1"/>
      <w:numFmt w:val="bullet"/>
      <w:lvlText w:val=""/>
      <w:lvlJc w:val="left"/>
      <w:pPr>
        <w:ind w:left="2160" w:hanging="360"/>
      </w:pPr>
      <w:rPr>
        <w:rFonts w:ascii="Wingdings" w:hAnsi="Wingdings" w:hint="default"/>
      </w:rPr>
    </w:lvl>
    <w:lvl w:ilvl="3" w:tplc="C4F0A072" w:tentative="1">
      <w:start w:val="1"/>
      <w:numFmt w:val="bullet"/>
      <w:lvlText w:val=""/>
      <w:lvlJc w:val="left"/>
      <w:pPr>
        <w:ind w:left="2880" w:hanging="360"/>
      </w:pPr>
      <w:rPr>
        <w:rFonts w:ascii="Symbol" w:hAnsi="Symbol" w:hint="default"/>
      </w:rPr>
    </w:lvl>
    <w:lvl w:ilvl="4" w:tplc="D3E69D0A" w:tentative="1">
      <w:start w:val="1"/>
      <w:numFmt w:val="bullet"/>
      <w:lvlText w:val="o"/>
      <w:lvlJc w:val="left"/>
      <w:pPr>
        <w:ind w:left="3600" w:hanging="360"/>
      </w:pPr>
      <w:rPr>
        <w:rFonts w:ascii="Courier New" w:hAnsi="Courier New" w:cs="Courier New" w:hint="default"/>
      </w:rPr>
    </w:lvl>
    <w:lvl w:ilvl="5" w:tplc="F5486DBE" w:tentative="1">
      <w:start w:val="1"/>
      <w:numFmt w:val="bullet"/>
      <w:lvlText w:val=""/>
      <w:lvlJc w:val="left"/>
      <w:pPr>
        <w:ind w:left="4320" w:hanging="360"/>
      </w:pPr>
      <w:rPr>
        <w:rFonts w:ascii="Wingdings" w:hAnsi="Wingdings" w:hint="default"/>
      </w:rPr>
    </w:lvl>
    <w:lvl w:ilvl="6" w:tplc="836EA7AC" w:tentative="1">
      <w:start w:val="1"/>
      <w:numFmt w:val="bullet"/>
      <w:lvlText w:val=""/>
      <w:lvlJc w:val="left"/>
      <w:pPr>
        <w:ind w:left="5040" w:hanging="360"/>
      </w:pPr>
      <w:rPr>
        <w:rFonts w:ascii="Symbol" w:hAnsi="Symbol" w:hint="default"/>
      </w:rPr>
    </w:lvl>
    <w:lvl w:ilvl="7" w:tplc="1722F06E" w:tentative="1">
      <w:start w:val="1"/>
      <w:numFmt w:val="bullet"/>
      <w:lvlText w:val="o"/>
      <w:lvlJc w:val="left"/>
      <w:pPr>
        <w:ind w:left="5760" w:hanging="360"/>
      </w:pPr>
      <w:rPr>
        <w:rFonts w:ascii="Courier New" w:hAnsi="Courier New" w:cs="Courier New" w:hint="default"/>
      </w:rPr>
    </w:lvl>
    <w:lvl w:ilvl="8" w:tplc="2F2AC14E" w:tentative="1">
      <w:start w:val="1"/>
      <w:numFmt w:val="bullet"/>
      <w:lvlText w:val=""/>
      <w:lvlJc w:val="left"/>
      <w:pPr>
        <w:ind w:left="6480" w:hanging="360"/>
      </w:pPr>
      <w:rPr>
        <w:rFonts w:ascii="Wingdings" w:hAnsi="Wingdings" w:hint="default"/>
      </w:rPr>
    </w:lvl>
  </w:abstractNum>
  <w:abstractNum w:abstractNumId="18" w15:restartNumberingAfterBreak="0">
    <w:nsid w:val="4CCE396E"/>
    <w:multiLevelType w:val="hybridMultilevel"/>
    <w:tmpl w:val="F54275EA"/>
    <w:lvl w:ilvl="0" w:tplc="9B58E8F4">
      <w:start w:val="1"/>
      <w:numFmt w:val="bullet"/>
      <w:lvlText w:val=""/>
      <w:lvlJc w:val="left"/>
      <w:pPr>
        <w:ind w:left="720" w:hanging="360"/>
      </w:pPr>
      <w:rPr>
        <w:rFonts w:ascii="Symbol" w:hAnsi="Symbol" w:hint="default"/>
      </w:rPr>
    </w:lvl>
    <w:lvl w:ilvl="1" w:tplc="96D26360" w:tentative="1">
      <w:start w:val="1"/>
      <w:numFmt w:val="bullet"/>
      <w:lvlText w:val="o"/>
      <w:lvlJc w:val="left"/>
      <w:pPr>
        <w:ind w:left="1440" w:hanging="360"/>
      </w:pPr>
      <w:rPr>
        <w:rFonts w:ascii="Courier New" w:hAnsi="Courier New" w:cs="Courier New" w:hint="default"/>
      </w:rPr>
    </w:lvl>
    <w:lvl w:ilvl="2" w:tplc="E5848602" w:tentative="1">
      <w:start w:val="1"/>
      <w:numFmt w:val="bullet"/>
      <w:lvlText w:val=""/>
      <w:lvlJc w:val="left"/>
      <w:pPr>
        <w:ind w:left="2160" w:hanging="360"/>
      </w:pPr>
      <w:rPr>
        <w:rFonts w:ascii="Wingdings" w:hAnsi="Wingdings" w:hint="default"/>
      </w:rPr>
    </w:lvl>
    <w:lvl w:ilvl="3" w:tplc="99164C04" w:tentative="1">
      <w:start w:val="1"/>
      <w:numFmt w:val="bullet"/>
      <w:lvlText w:val=""/>
      <w:lvlJc w:val="left"/>
      <w:pPr>
        <w:ind w:left="2880" w:hanging="360"/>
      </w:pPr>
      <w:rPr>
        <w:rFonts w:ascii="Symbol" w:hAnsi="Symbol" w:hint="default"/>
      </w:rPr>
    </w:lvl>
    <w:lvl w:ilvl="4" w:tplc="CC94EC42" w:tentative="1">
      <w:start w:val="1"/>
      <w:numFmt w:val="bullet"/>
      <w:lvlText w:val="o"/>
      <w:lvlJc w:val="left"/>
      <w:pPr>
        <w:ind w:left="3600" w:hanging="360"/>
      </w:pPr>
      <w:rPr>
        <w:rFonts w:ascii="Courier New" w:hAnsi="Courier New" w:cs="Courier New" w:hint="default"/>
      </w:rPr>
    </w:lvl>
    <w:lvl w:ilvl="5" w:tplc="25C20540" w:tentative="1">
      <w:start w:val="1"/>
      <w:numFmt w:val="bullet"/>
      <w:lvlText w:val=""/>
      <w:lvlJc w:val="left"/>
      <w:pPr>
        <w:ind w:left="4320" w:hanging="360"/>
      </w:pPr>
      <w:rPr>
        <w:rFonts w:ascii="Wingdings" w:hAnsi="Wingdings" w:hint="default"/>
      </w:rPr>
    </w:lvl>
    <w:lvl w:ilvl="6" w:tplc="B058C6A4" w:tentative="1">
      <w:start w:val="1"/>
      <w:numFmt w:val="bullet"/>
      <w:lvlText w:val=""/>
      <w:lvlJc w:val="left"/>
      <w:pPr>
        <w:ind w:left="5040" w:hanging="360"/>
      </w:pPr>
      <w:rPr>
        <w:rFonts w:ascii="Symbol" w:hAnsi="Symbol" w:hint="default"/>
      </w:rPr>
    </w:lvl>
    <w:lvl w:ilvl="7" w:tplc="0380859E" w:tentative="1">
      <w:start w:val="1"/>
      <w:numFmt w:val="bullet"/>
      <w:lvlText w:val="o"/>
      <w:lvlJc w:val="left"/>
      <w:pPr>
        <w:ind w:left="5760" w:hanging="360"/>
      </w:pPr>
      <w:rPr>
        <w:rFonts w:ascii="Courier New" w:hAnsi="Courier New" w:cs="Courier New" w:hint="default"/>
      </w:rPr>
    </w:lvl>
    <w:lvl w:ilvl="8" w:tplc="75EEC484"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B7246CBA">
      <w:start w:val="1"/>
      <w:numFmt w:val="bullet"/>
      <w:lvlText w:val=""/>
      <w:lvlJc w:val="left"/>
      <w:pPr>
        <w:tabs>
          <w:tab w:val="num" w:pos="720"/>
        </w:tabs>
        <w:ind w:left="720" w:hanging="360"/>
      </w:pPr>
      <w:rPr>
        <w:rFonts w:ascii="Symbol" w:hAnsi="Symbol" w:hint="default"/>
      </w:rPr>
    </w:lvl>
    <w:lvl w:ilvl="1" w:tplc="8ECA7DCA" w:tentative="1">
      <w:start w:val="1"/>
      <w:numFmt w:val="bullet"/>
      <w:lvlText w:val="o"/>
      <w:lvlJc w:val="left"/>
      <w:pPr>
        <w:tabs>
          <w:tab w:val="num" w:pos="1440"/>
        </w:tabs>
        <w:ind w:left="1440" w:hanging="360"/>
      </w:pPr>
      <w:rPr>
        <w:rFonts w:ascii="Courier New" w:hAnsi="Courier New" w:cs="Courier New" w:hint="default"/>
      </w:rPr>
    </w:lvl>
    <w:lvl w:ilvl="2" w:tplc="381CFA76" w:tentative="1">
      <w:start w:val="1"/>
      <w:numFmt w:val="bullet"/>
      <w:lvlText w:val=""/>
      <w:lvlJc w:val="left"/>
      <w:pPr>
        <w:tabs>
          <w:tab w:val="num" w:pos="2160"/>
        </w:tabs>
        <w:ind w:left="2160" w:hanging="360"/>
      </w:pPr>
      <w:rPr>
        <w:rFonts w:ascii="Wingdings" w:hAnsi="Wingdings" w:hint="default"/>
      </w:rPr>
    </w:lvl>
    <w:lvl w:ilvl="3" w:tplc="20744D7A" w:tentative="1">
      <w:start w:val="1"/>
      <w:numFmt w:val="bullet"/>
      <w:lvlText w:val=""/>
      <w:lvlJc w:val="left"/>
      <w:pPr>
        <w:tabs>
          <w:tab w:val="num" w:pos="2880"/>
        </w:tabs>
        <w:ind w:left="2880" w:hanging="360"/>
      </w:pPr>
      <w:rPr>
        <w:rFonts w:ascii="Symbol" w:hAnsi="Symbol" w:hint="default"/>
      </w:rPr>
    </w:lvl>
    <w:lvl w:ilvl="4" w:tplc="A7168FB2" w:tentative="1">
      <w:start w:val="1"/>
      <w:numFmt w:val="bullet"/>
      <w:lvlText w:val="o"/>
      <w:lvlJc w:val="left"/>
      <w:pPr>
        <w:tabs>
          <w:tab w:val="num" w:pos="3600"/>
        </w:tabs>
        <w:ind w:left="3600" w:hanging="360"/>
      </w:pPr>
      <w:rPr>
        <w:rFonts w:ascii="Courier New" w:hAnsi="Courier New" w:cs="Courier New" w:hint="default"/>
      </w:rPr>
    </w:lvl>
    <w:lvl w:ilvl="5" w:tplc="0D2EED14" w:tentative="1">
      <w:start w:val="1"/>
      <w:numFmt w:val="bullet"/>
      <w:lvlText w:val=""/>
      <w:lvlJc w:val="left"/>
      <w:pPr>
        <w:tabs>
          <w:tab w:val="num" w:pos="4320"/>
        </w:tabs>
        <w:ind w:left="4320" w:hanging="360"/>
      </w:pPr>
      <w:rPr>
        <w:rFonts w:ascii="Wingdings" w:hAnsi="Wingdings" w:hint="default"/>
      </w:rPr>
    </w:lvl>
    <w:lvl w:ilvl="6" w:tplc="9612970A" w:tentative="1">
      <w:start w:val="1"/>
      <w:numFmt w:val="bullet"/>
      <w:lvlText w:val=""/>
      <w:lvlJc w:val="left"/>
      <w:pPr>
        <w:tabs>
          <w:tab w:val="num" w:pos="5040"/>
        </w:tabs>
        <w:ind w:left="5040" w:hanging="360"/>
      </w:pPr>
      <w:rPr>
        <w:rFonts w:ascii="Symbol" w:hAnsi="Symbol" w:hint="default"/>
      </w:rPr>
    </w:lvl>
    <w:lvl w:ilvl="7" w:tplc="01185592" w:tentative="1">
      <w:start w:val="1"/>
      <w:numFmt w:val="bullet"/>
      <w:lvlText w:val="o"/>
      <w:lvlJc w:val="left"/>
      <w:pPr>
        <w:tabs>
          <w:tab w:val="num" w:pos="5760"/>
        </w:tabs>
        <w:ind w:left="5760" w:hanging="360"/>
      </w:pPr>
      <w:rPr>
        <w:rFonts w:ascii="Courier New" w:hAnsi="Courier New" w:cs="Courier New" w:hint="default"/>
      </w:rPr>
    </w:lvl>
    <w:lvl w:ilvl="8" w:tplc="4776F1E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DB6375"/>
    <w:multiLevelType w:val="hybridMultilevel"/>
    <w:tmpl w:val="B00A0E84"/>
    <w:lvl w:ilvl="0" w:tplc="C46CF88A">
      <w:start w:val="1"/>
      <w:numFmt w:val="bullet"/>
      <w:lvlText w:val=""/>
      <w:lvlJc w:val="left"/>
      <w:pPr>
        <w:ind w:left="720" w:hanging="360"/>
      </w:pPr>
      <w:rPr>
        <w:rFonts w:ascii="Symbol" w:hAnsi="Symbol" w:hint="default"/>
      </w:rPr>
    </w:lvl>
    <w:lvl w:ilvl="1" w:tplc="670EDF14" w:tentative="1">
      <w:start w:val="1"/>
      <w:numFmt w:val="bullet"/>
      <w:lvlText w:val="o"/>
      <w:lvlJc w:val="left"/>
      <w:pPr>
        <w:ind w:left="1440" w:hanging="360"/>
      </w:pPr>
      <w:rPr>
        <w:rFonts w:ascii="Courier New" w:hAnsi="Courier New" w:cs="Courier New" w:hint="default"/>
      </w:rPr>
    </w:lvl>
    <w:lvl w:ilvl="2" w:tplc="8E96BB74" w:tentative="1">
      <w:start w:val="1"/>
      <w:numFmt w:val="bullet"/>
      <w:lvlText w:val=""/>
      <w:lvlJc w:val="left"/>
      <w:pPr>
        <w:ind w:left="2160" w:hanging="360"/>
      </w:pPr>
      <w:rPr>
        <w:rFonts w:ascii="Wingdings" w:hAnsi="Wingdings" w:hint="default"/>
      </w:rPr>
    </w:lvl>
    <w:lvl w:ilvl="3" w:tplc="FC40A958" w:tentative="1">
      <w:start w:val="1"/>
      <w:numFmt w:val="bullet"/>
      <w:lvlText w:val=""/>
      <w:lvlJc w:val="left"/>
      <w:pPr>
        <w:ind w:left="2880" w:hanging="360"/>
      </w:pPr>
      <w:rPr>
        <w:rFonts w:ascii="Symbol" w:hAnsi="Symbol" w:hint="default"/>
      </w:rPr>
    </w:lvl>
    <w:lvl w:ilvl="4" w:tplc="01461E2A" w:tentative="1">
      <w:start w:val="1"/>
      <w:numFmt w:val="bullet"/>
      <w:lvlText w:val="o"/>
      <w:lvlJc w:val="left"/>
      <w:pPr>
        <w:ind w:left="3600" w:hanging="360"/>
      </w:pPr>
      <w:rPr>
        <w:rFonts w:ascii="Courier New" w:hAnsi="Courier New" w:cs="Courier New" w:hint="default"/>
      </w:rPr>
    </w:lvl>
    <w:lvl w:ilvl="5" w:tplc="BBCAC896" w:tentative="1">
      <w:start w:val="1"/>
      <w:numFmt w:val="bullet"/>
      <w:lvlText w:val=""/>
      <w:lvlJc w:val="left"/>
      <w:pPr>
        <w:ind w:left="4320" w:hanging="360"/>
      </w:pPr>
      <w:rPr>
        <w:rFonts w:ascii="Wingdings" w:hAnsi="Wingdings" w:hint="default"/>
      </w:rPr>
    </w:lvl>
    <w:lvl w:ilvl="6" w:tplc="B560C17E" w:tentative="1">
      <w:start w:val="1"/>
      <w:numFmt w:val="bullet"/>
      <w:lvlText w:val=""/>
      <w:lvlJc w:val="left"/>
      <w:pPr>
        <w:ind w:left="5040" w:hanging="360"/>
      </w:pPr>
      <w:rPr>
        <w:rFonts w:ascii="Symbol" w:hAnsi="Symbol" w:hint="default"/>
      </w:rPr>
    </w:lvl>
    <w:lvl w:ilvl="7" w:tplc="93E8B0F0" w:tentative="1">
      <w:start w:val="1"/>
      <w:numFmt w:val="bullet"/>
      <w:lvlText w:val="o"/>
      <w:lvlJc w:val="left"/>
      <w:pPr>
        <w:ind w:left="5760" w:hanging="360"/>
      </w:pPr>
      <w:rPr>
        <w:rFonts w:ascii="Courier New" w:hAnsi="Courier New" w:cs="Courier New" w:hint="default"/>
      </w:rPr>
    </w:lvl>
    <w:lvl w:ilvl="8" w:tplc="8BD86550" w:tentative="1">
      <w:start w:val="1"/>
      <w:numFmt w:val="bullet"/>
      <w:lvlText w:val=""/>
      <w:lvlJc w:val="left"/>
      <w:pPr>
        <w:ind w:left="6480" w:hanging="360"/>
      </w:pPr>
      <w:rPr>
        <w:rFonts w:ascii="Wingdings" w:hAnsi="Wingdings" w:hint="default"/>
      </w:rPr>
    </w:lvl>
  </w:abstractNum>
  <w:num w:numId="1" w16cid:durableId="636836301">
    <w:abstractNumId w:val="11"/>
  </w:num>
  <w:num w:numId="2" w16cid:durableId="922185458">
    <w:abstractNumId w:val="19"/>
  </w:num>
  <w:num w:numId="3" w16cid:durableId="606349045">
    <w:abstractNumId w:val="20"/>
  </w:num>
  <w:num w:numId="4" w16cid:durableId="940421">
    <w:abstractNumId w:val="15"/>
  </w:num>
  <w:num w:numId="5" w16cid:durableId="835732357">
    <w:abstractNumId w:val="12"/>
  </w:num>
  <w:num w:numId="6" w16cid:durableId="905215577">
    <w:abstractNumId w:val="16"/>
  </w:num>
  <w:num w:numId="7" w16cid:durableId="1194810051">
    <w:abstractNumId w:val="10"/>
  </w:num>
  <w:num w:numId="8" w16cid:durableId="704184742">
    <w:abstractNumId w:val="17"/>
  </w:num>
  <w:num w:numId="9" w16cid:durableId="1331760006">
    <w:abstractNumId w:val="14"/>
  </w:num>
  <w:num w:numId="10" w16cid:durableId="448165098">
    <w:abstractNumId w:val="18"/>
  </w:num>
  <w:num w:numId="11" w16cid:durableId="2026244407">
    <w:abstractNumId w:val="9"/>
  </w:num>
  <w:num w:numId="12" w16cid:durableId="2103993777">
    <w:abstractNumId w:val="7"/>
  </w:num>
  <w:num w:numId="13" w16cid:durableId="962614525">
    <w:abstractNumId w:val="6"/>
  </w:num>
  <w:num w:numId="14" w16cid:durableId="513106755">
    <w:abstractNumId w:val="5"/>
  </w:num>
  <w:num w:numId="15" w16cid:durableId="635186361">
    <w:abstractNumId w:val="4"/>
  </w:num>
  <w:num w:numId="16" w16cid:durableId="328295243">
    <w:abstractNumId w:val="8"/>
  </w:num>
  <w:num w:numId="17" w16cid:durableId="1079867677">
    <w:abstractNumId w:val="3"/>
  </w:num>
  <w:num w:numId="18" w16cid:durableId="1614628989">
    <w:abstractNumId w:val="2"/>
  </w:num>
  <w:num w:numId="19" w16cid:durableId="1169755956">
    <w:abstractNumId w:val="1"/>
  </w:num>
  <w:num w:numId="20" w16cid:durableId="277376906">
    <w:abstractNumId w:val="0"/>
  </w:num>
  <w:num w:numId="21" w16cid:durableId="1875190958">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SiteTemplate" w:val="C:\Program Files (x86)\Merck Template\ISIWriter Site Template.doc"/>
    <w:docVar w:name="Version" w:val="0"/>
  </w:docVars>
  <w:rsids>
    <w:rsidRoot w:val="00812D16"/>
    <w:rsid w:val="00000D62"/>
    <w:rsid w:val="00000F24"/>
    <w:rsid w:val="00001587"/>
    <w:rsid w:val="00001A53"/>
    <w:rsid w:val="00002930"/>
    <w:rsid w:val="0000362A"/>
    <w:rsid w:val="00003AEF"/>
    <w:rsid w:val="00004732"/>
    <w:rsid w:val="00005701"/>
    <w:rsid w:val="00006CCA"/>
    <w:rsid w:val="00006ED9"/>
    <w:rsid w:val="00007528"/>
    <w:rsid w:val="0001164F"/>
    <w:rsid w:val="00011F57"/>
    <w:rsid w:val="00012247"/>
    <w:rsid w:val="0001346D"/>
    <w:rsid w:val="000135F0"/>
    <w:rsid w:val="00014869"/>
    <w:rsid w:val="000150D3"/>
    <w:rsid w:val="000155CD"/>
    <w:rsid w:val="000166C1"/>
    <w:rsid w:val="000168A7"/>
    <w:rsid w:val="00017217"/>
    <w:rsid w:val="00017CB7"/>
    <w:rsid w:val="00017D0B"/>
    <w:rsid w:val="0002006B"/>
    <w:rsid w:val="00020AE8"/>
    <w:rsid w:val="000212BB"/>
    <w:rsid w:val="00021FBF"/>
    <w:rsid w:val="00023150"/>
    <w:rsid w:val="00023263"/>
    <w:rsid w:val="00023450"/>
    <w:rsid w:val="00023A2C"/>
    <w:rsid w:val="00025EBE"/>
    <w:rsid w:val="00026BF2"/>
    <w:rsid w:val="000271F6"/>
    <w:rsid w:val="00030445"/>
    <w:rsid w:val="00031575"/>
    <w:rsid w:val="000318C7"/>
    <w:rsid w:val="00031EDA"/>
    <w:rsid w:val="00033D26"/>
    <w:rsid w:val="00033FDB"/>
    <w:rsid w:val="000344F6"/>
    <w:rsid w:val="00034EF9"/>
    <w:rsid w:val="00035A2D"/>
    <w:rsid w:val="00035A6A"/>
    <w:rsid w:val="00035E63"/>
    <w:rsid w:val="000401AB"/>
    <w:rsid w:val="00040ED8"/>
    <w:rsid w:val="00042263"/>
    <w:rsid w:val="00043505"/>
    <w:rsid w:val="00043C70"/>
    <w:rsid w:val="00043E88"/>
    <w:rsid w:val="00044042"/>
    <w:rsid w:val="000457B4"/>
    <w:rsid w:val="00046886"/>
    <w:rsid w:val="00046FDB"/>
    <w:rsid w:val="0004704D"/>
    <w:rsid w:val="000474D2"/>
    <w:rsid w:val="000475D6"/>
    <w:rsid w:val="000479C5"/>
    <w:rsid w:val="00050DFD"/>
    <w:rsid w:val="00050E3E"/>
    <w:rsid w:val="00053809"/>
    <w:rsid w:val="00053914"/>
    <w:rsid w:val="000540D5"/>
    <w:rsid w:val="00054756"/>
    <w:rsid w:val="000549D1"/>
    <w:rsid w:val="000556C8"/>
    <w:rsid w:val="000560C5"/>
    <w:rsid w:val="000568BA"/>
    <w:rsid w:val="00056C49"/>
    <w:rsid w:val="00056FE0"/>
    <w:rsid w:val="00057CFA"/>
    <w:rsid w:val="00060090"/>
    <w:rsid w:val="000603C8"/>
    <w:rsid w:val="00060810"/>
    <w:rsid w:val="000608A4"/>
    <w:rsid w:val="00060AA1"/>
    <w:rsid w:val="00061907"/>
    <w:rsid w:val="00061FEE"/>
    <w:rsid w:val="00062592"/>
    <w:rsid w:val="00062900"/>
    <w:rsid w:val="000631FD"/>
    <w:rsid w:val="00063A00"/>
    <w:rsid w:val="000643D3"/>
    <w:rsid w:val="00065376"/>
    <w:rsid w:val="0006712B"/>
    <w:rsid w:val="00067B16"/>
    <w:rsid w:val="00067C29"/>
    <w:rsid w:val="0007071B"/>
    <w:rsid w:val="000709D1"/>
    <w:rsid w:val="00071AC9"/>
    <w:rsid w:val="00071F8A"/>
    <w:rsid w:val="00073CA0"/>
    <w:rsid w:val="00073E04"/>
    <w:rsid w:val="0007401B"/>
    <w:rsid w:val="000743B9"/>
    <w:rsid w:val="000757B2"/>
    <w:rsid w:val="0007628D"/>
    <w:rsid w:val="000767C0"/>
    <w:rsid w:val="00077D20"/>
    <w:rsid w:val="00081BCC"/>
    <w:rsid w:val="00081DAB"/>
    <w:rsid w:val="000841D8"/>
    <w:rsid w:val="0008692C"/>
    <w:rsid w:val="00090A3B"/>
    <w:rsid w:val="0009167C"/>
    <w:rsid w:val="00092829"/>
    <w:rsid w:val="00092B09"/>
    <w:rsid w:val="0009351E"/>
    <w:rsid w:val="0009479A"/>
    <w:rsid w:val="00094AD6"/>
    <w:rsid w:val="00094C82"/>
    <w:rsid w:val="00095D61"/>
    <w:rsid w:val="00095E44"/>
    <w:rsid w:val="00096AE2"/>
    <w:rsid w:val="00096C3D"/>
    <w:rsid w:val="00096D8D"/>
    <w:rsid w:val="0009755A"/>
    <w:rsid w:val="000A1232"/>
    <w:rsid w:val="000A18CC"/>
    <w:rsid w:val="000A1D99"/>
    <w:rsid w:val="000A30E5"/>
    <w:rsid w:val="000A3D8E"/>
    <w:rsid w:val="000A40D0"/>
    <w:rsid w:val="000A5330"/>
    <w:rsid w:val="000A54CD"/>
    <w:rsid w:val="000A5ABB"/>
    <w:rsid w:val="000A6F06"/>
    <w:rsid w:val="000B0097"/>
    <w:rsid w:val="000B101F"/>
    <w:rsid w:val="000B133E"/>
    <w:rsid w:val="000B1898"/>
    <w:rsid w:val="000B1C10"/>
    <w:rsid w:val="000B1F4B"/>
    <w:rsid w:val="000B20B1"/>
    <w:rsid w:val="000B22B2"/>
    <w:rsid w:val="000B2D28"/>
    <w:rsid w:val="000B2F27"/>
    <w:rsid w:val="000B2F58"/>
    <w:rsid w:val="000B37A8"/>
    <w:rsid w:val="000B3D2F"/>
    <w:rsid w:val="000B51D9"/>
    <w:rsid w:val="000B53DF"/>
    <w:rsid w:val="000B6885"/>
    <w:rsid w:val="000B7321"/>
    <w:rsid w:val="000C03FB"/>
    <w:rsid w:val="000C11F6"/>
    <w:rsid w:val="000C12D1"/>
    <w:rsid w:val="000C1F74"/>
    <w:rsid w:val="000C308F"/>
    <w:rsid w:val="000C4428"/>
    <w:rsid w:val="000C59D3"/>
    <w:rsid w:val="000C5A4E"/>
    <w:rsid w:val="000C5F44"/>
    <w:rsid w:val="000C635D"/>
    <w:rsid w:val="000C6524"/>
    <w:rsid w:val="000C71FA"/>
    <w:rsid w:val="000C7F49"/>
    <w:rsid w:val="000D02B4"/>
    <w:rsid w:val="000D155F"/>
    <w:rsid w:val="000D1894"/>
    <w:rsid w:val="000D1AEE"/>
    <w:rsid w:val="000D1F4F"/>
    <w:rsid w:val="000D2355"/>
    <w:rsid w:val="000D4D07"/>
    <w:rsid w:val="000D6C99"/>
    <w:rsid w:val="000D7535"/>
    <w:rsid w:val="000E0BF5"/>
    <w:rsid w:val="000E1103"/>
    <w:rsid w:val="000E165D"/>
    <w:rsid w:val="000E1B9E"/>
    <w:rsid w:val="000E1BAF"/>
    <w:rsid w:val="000E223E"/>
    <w:rsid w:val="000E2491"/>
    <w:rsid w:val="000E2EA9"/>
    <w:rsid w:val="000E3889"/>
    <w:rsid w:val="000E4408"/>
    <w:rsid w:val="000E46A3"/>
    <w:rsid w:val="000E4E88"/>
    <w:rsid w:val="000E5124"/>
    <w:rsid w:val="000E5687"/>
    <w:rsid w:val="000E5726"/>
    <w:rsid w:val="000E65AD"/>
    <w:rsid w:val="000E676A"/>
    <w:rsid w:val="000E6C94"/>
    <w:rsid w:val="000E7C69"/>
    <w:rsid w:val="000F0F5E"/>
    <w:rsid w:val="000F1BB2"/>
    <w:rsid w:val="000F217A"/>
    <w:rsid w:val="000F2F03"/>
    <w:rsid w:val="000F3F94"/>
    <w:rsid w:val="000F456E"/>
    <w:rsid w:val="000F5235"/>
    <w:rsid w:val="000F5B21"/>
    <w:rsid w:val="000F6A90"/>
    <w:rsid w:val="000F6C98"/>
    <w:rsid w:val="00100572"/>
    <w:rsid w:val="0010101B"/>
    <w:rsid w:val="00102215"/>
    <w:rsid w:val="00103501"/>
    <w:rsid w:val="00103B2D"/>
    <w:rsid w:val="00103BFB"/>
    <w:rsid w:val="00103CD2"/>
    <w:rsid w:val="00104061"/>
    <w:rsid w:val="0010684D"/>
    <w:rsid w:val="00107186"/>
    <w:rsid w:val="00107236"/>
    <w:rsid w:val="001074B3"/>
    <w:rsid w:val="001101A2"/>
    <w:rsid w:val="001106F7"/>
    <w:rsid w:val="001108A9"/>
    <w:rsid w:val="00111031"/>
    <w:rsid w:val="001111FD"/>
    <w:rsid w:val="00112B3E"/>
    <w:rsid w:val="00112EDA"/>
    <w:rsid w:val="00113245"/>
    <w:rsid w:val="00114174"/>
    <w:rsid w:val="00114714"/>
    <w:rsid w:val="00114C64"/>
    <w:rsid w:val="00114C65"/>
    <w:rsid w:val="00115B8C"/>
    <w:rsid w:val="00117B4A"/>
    <w:rsid w:val="00117C1D"/>
    <w:rsid w:val="00120F98"/>
    <w:rsid w:val="001222C4"/>
    <w:rsid w:val="00122C08"/>
    <w:rsid w:val="00123688"/>
    <w:rsid w:val="001248AD"/>
    <w:rsid w:val="0012703D"/>
    <w:rsid w:val="00127C80"/>
    <w:rsid w:val="00127F47"/>
    <w:rsid w:val="00132E29"/>
    <w:rsid w:val="00133572"/>
    <w:rsid w:val="00133D85"/>
    <w:rsid w:val="00134339"/>
    <w:rsid w:val="00134414"/>
    <w:rsid w:val="00134E4A"/>
    <w:rsid w:val="00135AD0"/>
    <w:rsid w:val="00135EB8"/>
    <w:rsid w:val="00136149"/>
    <w:rsid w:val="001364FB"/>
    <w:rsid w:val="001365F2"/>
    <w:rsid w:val="0013673C"/>
    <w:rsid w:val="00136D7A"/>
    <w:rsid w:val="001374C5"/>
    <w:rsid w:val="00141470"/>
    <w:rsid w:val="00141540"/>
    <w:rsid w:val="0014356F"/>
    <w:rsid w:val="00144169"/>
    <w:rsid w:val="001449DF"/>
    <w:rsid w:val="0014569B"/>
    <w:rsid w:val="00146DD8"/>
    <w:rsid w:val="001470E0"/>
    <w:rsid w:val="00147625"/>
    <w:rsid w:val="00147F03"/>
    <w:rsid w:val="00150060"/>
    <w:rsid w:val="00154C21"/>
    <w:rsid w:val="00154C69"/>
    <w:rsid w:val="001550C9"/>
    <w:rsid w:val="00155606"/>
    <w:rsid w:val="0015704C"/>
    <w:rsid w:val="00157895"/>
    <w:rsid w:val="001604B0"/>
    <w:rsid w:val="00161701"/>
    <w:rsid w:val="00161C7A"/>
    <w:rsid w:val="00161E87"/>
    <w:rsid w:val="00162B55"/>
    <w:rsid w:val="001635B2"/>
    <w:rsid w:val="001642BF"/>
    <w:rsid w:val="0016566C"/>
    <w:rsid w:val="001664B3"/>
    <w:rsid w:val="00167B7D"/>
    <w:rsid w:val="00172776"/>
    <w:rsid w:val="001727F0"/>
    <w:rsid w:val="001728FC"/>
    <w:rsid w:val="00172B06"/>
    <w:rsid w:val="0017347E"/>
    <w:rsid w:val="00173F63"/>
    <w:rsid w:val="001752D8"/>
    <w:rsid w:val="00175931"/>
    <w:rsid w:val="00176B25"/>
    <w:rsid w:val="00177E26"/>
    <w:rsid w:val="00180427"/>
    <w:rsid w:val="00180F40"/>
    <w:rsid w:val="0018205C"/>
    <w:rsid w:val="00182134"/>
    <w:rsid w:val="0018238B"/>
    <w:rsid w:val="00183419"/>
    <w:rsid w:val="0018394A"/>
    <w:rsid w:val="001848C9"/>
    <w:rsid w:val="00184DCC"/>
    <w:rsid w:val="00185ADA"/>
    <w:rsid w:val="0018640C"/>
    <w:rsid w:val="00186A9D"/>
    <w:rsid w:val="001874A6"/>
    <w:rsid w:val="0018765B"/>
    <w:rsid w:val="001904AE"/>
    <w:rsid w:val="00190913"/>
    <w:rsid w:val="00192366"/>
    <w:rsid w:val="0019236A"/>
    <w:rsid w:val="00193B21"/>
    <w:rsid w:val="00193DD3"/>
    <w:rsid w:val="001942D0"/>
    <w:rsid w:val="001943B3"/>
    <w:rsid w:val="001948AA"/>
    <w:rsid w:val="00194D26"/>
    <w:rsid w:val="00195F65"/>
    <w:rsid w:val="001A07E2"/>
    <w:rsid w:val="001A0A5D"/>
    <w:rsid w:val="001A2018"/>
    <w:rsid w:val="001A428D"/>
    <w:rsid w:val="001A46F1"/>
    <w:rsid w:val="001A4E8E"/>
    <w:rsid w:val="001A555C"/>
    <w:rsid w:val="001A56DB"/>
    <w:rsid w:val="001A56F1"/>
    <w:rsid w:val="001A5D0E"/>
    <w:rsid w:val="001A5F91"/>
    <w:rsid w:val="001A65D1"/>
    <w:rsid w:val="001A74DF"/>
    <w:rsid w:val="001A78FE"/>
    <w:rsid w:val="001B01C8"/>
    <w:rsid w:val="001B0B52"/>
    <w:rsid w:val="001B13F6"/>
    <w:rsid w:val="001B1747"/>
    <w:rsid w:val="001B1DBF"/>
    <w:rsid w:val="001B2D44"/>
    <w:rsid w:val="001B7400"/>
    <w:rsid w:val="001B752A"/>
    <w:rsid w:val="001B75CB"/>
    <w:rsid w:val="001C02F6"/>
    <w:rsid w:val="001C12FB"/>
    <w:rsid w:val="001C2DB4"/>
    <w:rsid w:val="001C3228"/>
    <w:rsid w:val="001C35E9"/>
    <w:rsid w:val="001C36BD"/>
    <w:rsid w:val="001C3733"/>
    <w:rsid w:val="001C402B"/>
    <w:rsid w:val="001C49B3"/>
    <w:rsid w:val="001C4DFC"/>
    <w:rsid w:val="001C5B30"/>
    <w:rsid w:val="001C5DC9"/>
    <w:rsid w:val="001C7E0B"/>
    <w:rsid w:val="001D00B9"/>
    <w:rsid w:val="001D05FC"/>
    <w:rsid w:val="001D0893"/>
    <w:rsid w:val="001D121E"/>
    <w:rsid w:val="001D1766"/>
    <w:rsid w:val="001D1883"/>
    <w:rsid w:val="001D1C9B"/>
    <w:rsid w:val="001D22A3"/>
    <w:rsid w:val="001D2953"/>
    <w:rsid w:val="001D3C05"/>
    <w:rsid w:val="001D5CD4"/>
    <w:rsid w:val="001D6AF4"/>
    <w:rsid w:val="001E0CC1"/>
    <w:rsid w:val="001E0D82"/>
    <w:rsid w:val="001E10A1"/>
    <w:rsid w:val="001E1C10"/>
    <w:rsid w:val="001E1D20"/>
    <w:rsid w:val="001E3CC0"/>
    <w:rsid w:val="001E472F"/>
    <w:rsid w:val="001E608B"/>
    <w:rsid w:val="001E71AF"/>
    <w:rsid w:val="001E77C3"/>
    <w:rsid w:val="001F03B0"/>
    <w:rsid w:val="001F090B"/>
    <w:rsid w:val="001F129C"/>
    <w:rsid w:val="001F180A"/>
    <w:rsid w:val="001F1A28"/>
    <w:rsid w:val="001F1AD0"/>
    <w:rsid w:val="001F35E8"/>
    <w:rsid w:val="001F4014"/>
    <w:rsid w:val="001F445E"/>
    <w:rsid w:val="001F4CF2"/>
    <w:rsid w:val="001F57E2"/>
    <w:rsid w:val="001F59B9"/>
    <w:rsid w:val="001F5D62"/>
    <w:rsid w:val="001F62E5"/>
    <w:rsid w:val="001F62F0"/>
    <w:rsid w:val="001F6423"/>
    <w:rsid w:val="001F75FA"/>
    <w:rsid w:val="001F7E7F"/>
    <w:rsid w:val="002001AB"/>
    <w:rsid w:val="002009EE"/>
    <w:rsid w:val="00201213"/>
    <w:rsid w:val="0020165E"/>
    <w:rsid w:val="00201ADC"/>
    <w:rsid w:val="0020272E"/>
    <w:rsid w:val="00202E50"/>
    <w:rsid w:val="00204264"/>
    <w:rsid w:val="00204AAB"/>
    <w:rsid w:val="00205180"/>
    <w:rsid w:val="00205590"/>
    <w:rsid w:val="00205653"/>
    <w:rsid w:val="00205F03"/>
    <w:rsid w:val="00207F81"/>
    <w:rsid w:val="00210715"/>
    <w:rsid w:val="002109F4"/>
    <w:rsid w:val="00211FDA"/>
    <w:rsid w:val="0021309F"/>
    <w:rsid w:val="0021421D"/>
    <w:rsid w:val="002143A4"/>
    <w:rsid w:val="00215D3D"/>
    <w:rsid w:val="00215FDA"/>
    <w:rsid w:val="002160C2"/>
    <w:rsid w:val="002169EE"/>
    <w:rsid w:val="002175A3"/>
    <w:rsid w:val="00217F89"/>
    <w:rsid w:val="002215B4"/>
    <w:rsid w:val="002220F3"/>
    <w:rsid w:val="00222773"/>
    <w:rsid w:val="00222BB9"/>
    <w:rsid w:val="00223220"/>
    <w:rsid w:val="002233B1"/>
    <w:rsid w:val="00224558"/>
    <w:rsid w:val="002247C8"/>
    <w:rsid w:val="00224D64"/>
    <w:rsid w:val="0022547B"/>
    <w:rsid w:val="002258D6"/>
    <w:rsid w:val="002274FB"/>
    <w:rsid w:val="002309D2"/>
    <w:rsid w:val="00230B84"/>
    <w:rsid w:val="0023148B"/>
    <w:rsid w:val="00231B61"/>
    <w:rsid w:val="00232931"/>
    <w:rsid w:val="00232B9D"/>
    <w:rsid w:val="0023315B"/>
    <w:rsid w:val="00233645"/>
    <w:rsid w:val="002336C1"/>
    <w:rsid w:val="00234191"/>
    <w:rsid w:val="002347FE"/>
    <w:rsid w:val="00235180"/>
    <w:rsid w:val="002358AB"/>
    <w:rsid w:val="002360D3"/>
    <w:rsid w:val="002360D4"/>
    <w:rsid w:val="00236AD6"/>
    <w:rsid w:val="00237937"/>
    <w:rsid w:val="00240B95"/>
    <w:rsid w:val="00240DD2"/>
    <w:rsid w:val="0024178D"/>
    <w:rsid w:val="00241CF6"/>
    <w:rsid w:val="00242186"/>
    <w:rsid w:val="00242D57"/>
    <w:rsid w:val="00243816"/>
    <w:rsid w:val="0024392B"/>
    <w:rsid w:val="00243DA5"/>
    <w:rsid w:val="00243FF9"/>
    <w:rsid w:val="002450C6"/>
    <w:rsid w:val="0024523A"/>
    <w:rsid w:val="00245DCF"/>
    <w:rsid w:val="00246196"/>
    <w:rsid w:val="00246C65"/>
    <w:rsid w:val="00246EF4"/>
    <w:rsid w:val="0024721F"/>
    <w:rsid w:val="0025048D"/>
    <w:rsid w:val="00251A10"/>
    <w:rsid w:val="00251BEF"/>
    <w:rsid w:val="002524F8"/>
    <w:rsid w:val="00252BFF"/>
    <w:rsid w:val="0025349D"/>
    <w:rsid w:val="00253732"/>
    <w:rsid w:val="002542A8"/>
    <w:rsid w:val="002550EF"/>
    <w:rsid w:val="00255251"/>
    <w:rsid w:val="00256EE1"/>
    <w:rsid w:val="0026023E"/>
    <w:rsid w:val="00260A11"/>
    <w:rsid w:val="00260A42"/>
    <w:rsid w:val="0026169A"/>
    <w:rsid w:val="002617D6"/>
    <w:rsid w:val="00261993"/>
    <w:rsid w:val="00262763"/>
    <w:rsid w:val="00262DEF"/>
    <w:rsid w:val="0026402A"/>
    <w:rsid w:val="00264463"/>
    <w:rsid w:val="00264BEA"/>
    <w:rsid w:val="0026514A"/>
    <w:rsid w:val="00265B10"/>
    <w:rsid w:val="002661B8"/>
    <w:rsid w:val="00266624"/>
    <w:rsid w:val="002667E3"/>
    <w:rsid w:val="002671D0"/>
    <w:rsid w:val="00267850"/>
    <w:rsid w:val="00271032"/>
    <w:rsid w:val="00273196"/>
    <w:rsid w:val="002737AD"/>
    <w:rsid w:val="00273E3E"/>
    <w:rsid w:val="00274147"/>
    <w:rsid w:val="002750CB"/>
    <w:rsid w:val="00275189"/>
    <w:rsid w:val="002755E9"/>
    <w:rsid w:val="002756DC"/>
    <w:rsid w:val="002757B8"/>
    <w:rsid w:val="00275AE9"/>
    <w:rsid w:val="00276412"/>
    <w:rsid w:val="00276437"/>
    <w:rsid w:val="00277725"/>
    <w:rsid w:val="00280053"/>
    <w:rsid w:val="0028063F"/>
    <w:rsid w:val="00280740"/>
    <w:rsid w:val="00280C2C"/>
    <w:rsid w:val="00280D09"/>
    <w:rsid w:val="00280F9E"/>
    <w:rsid w:val="00281443"/>
    <w:rsid w:val="0028217F"/>
    <w:rsid w:val="002823E1"/>
    <w:rsid w:val="002824F2"/>
    <w:rsid w:val="00283B02"/>
    <w:rsid w:val="00283C5D"/>
    <w:rsid w:val="002844B0"/>
    <w:rsid w:val="002845B6"/>
    <w:rsid w:val="00285B04"/>
    <w:rsid w:val="00286322"/>
    <w:rsid w:val="00286BEE"/>
    <w:rsid w:val="002910E2"/>
    <w:rsid w:val="00292DF3"/>
    <w:rsid w:val="00294ADE"/>
    <w:rsid w:val="00294D2F"/>
    <w:rsid w:val="00295EFC"/>
    <w:rsid w:val="00296B03"/>
    <w:rsid w:val="00296BC1"/>
    <w:rsid w:val="00296C1F"/>
    <w:rsid w:val="00296C63"/>
    <w:rsid w:val="002A05E6"/>
    <w:rsid w:val="002A2F89"/>
    <w:rsid w:val="002A3A05"/>
    <w:rsid w:val="002A41E6"/>
    <w:rsid w:val="002A44C8"/>
    <w:rsid w:val="002A545A"/>
    <w:rsid w:val="002A5E01"/>
    <w:rsid w:val="002A5E48"/>
    <w:rsid w:val="002A5FE9"/>
    <w:rsid w:val="002A6465"/>
    <w:rsid w:val="002A669A"/>
    <w:rsid w:val="002A72F5"/>
    <w:rsid w:val="002B0059"/>
    <w:rsid w:val="002B01A2"/>
    <w:rsid w:val="002B0259"/>
    <w:rsid w:val="002B0455"/>
    <w:rsid w:val="002B0B4E"/>
    <w:rsid w:val="002B199C"/>
    <w:rsid w:val="002B261C"/>
    <w:rsid w:val="002B2948"/>
    <w:rsid w:val="002B2BEE"/>
    <w:rsid w:val="002B3556"/>
    <w:rsid w:val="002B35C5"/>
    <w:rsid w:val="002B3935"/>
    <w:rsid w:val="002B3DF4"/>
    <w:rsid w:val="002B3F40"/>
    <w:rsid w:val="002B402E"/>
    <w:rsid w:val="002B406A"/>
    <w:rsid w:val="002B41D4"/>
    <w:rsid w:val="002B543F"/>
    <w:rsid w:val="002B6165"/>
    <w:rsid w:val="002B7D73"/>
    <w:rsid w:val="002C06E3"/>
    <w:rsid w:val="002C0801"/>
    <w:rsid w:val="002C089C"/>
    <w:rsid w:val="002C0957"/>
    <w:rsid w:val="002C09EE"/>
    <w:rsid w:val="002C0A84"/>
    <w:rsid w:val="002C145F"/>
    <w:rsid w:val="002C172A"/>
    <w:rsid w:val="002C2368"/>
    <w:rsid w:val="002C2AA7"/>
    <w:rsid w:val="002C33B3"/>
    <w:rsid w:val="002C44B0"/>
    <w:rsid w:val="002C4E07"/>
    <w:rsid w:val="002C61BC"/>
    <w:rsid w:val="002C6A82"/>
    <w:rsid w:val="002C7F28"/>
    <w:rsid w:val="002D0586"/>
    <w:rsid w:val="002D1023"/>
    <w:rsid w:val="002D1459"/>
    <w:rsid w:val="002D1470"/>
    <w:rsid w:val="002D21CF"/>
    <w:rsid w:val="002D3425"/>
    <w:rsid w:val="002D3DB7"/>
    <w:rsid w:val="002D4705"/>
    <w:rsid w:val="002D5B65"/>
    <w:rsid w:val="002D6396"/>
    <w:rsid w:val="002D7E5E"/>
    <w:rsid w:val="002D7E86"/>
    <w:rsid w:val="002E07BA"/>
    <w:rsid w:val="002E07EF"/>
    <w:rsid w:val="002E0D06"/>
    <w:rsid w:val="002E0DBB"/>
    <w:rsid w:val="002E1569"/>
    <w:rsid w:val="002E1810"/>
    <w:rsid w:val="002E1C15"/>
    <w:rsid w:val="002E30C2"/>
    <w:rsid w:val="002E3771"/>
    <w:rsid w:val="002E38A0"/>
    <w:rsid w:val="002E402D"/>
    <w:rsid w:val="002E44C8"/>
    <w:rsid w:val="002E4E94"/>
    <w:rsid w:val="002E59A8"/>
    <w:rsid w:val="002E6DF8"/>
    <w:rsid w:val="002E7E27"/>
    <w:rsid w:val="002F1F28"/>
    <w:rsid w:val="002F2210"/>
    <w:rsid w:val="002F2EED"/>
    <w:rsid w:val="002F32FE"/>
    <w:rsid w:val="002F398F"/>
    <w:rsid w:val="002F437D"/>
    <w:rsid w:val="002F43CA"/>
    <w:rsid w:val="002F47E3"/>
    <w:rsid w:val="002F4AAD"/>
    <w:rsid w:val="002F5345"/>
    <w:rsid w:val="002F57AA"/>
    <w:rsid w:val="002F58DA"/>
    <w:rsid w:val="002F60E4"/>
    <w:rsid w:val="002F6EF7"/>
    <w:rsid w:val="002F714C"/>
    <w:rsid w:val="002F76B6"/>
    <w:rsid w:val="002F77BF"/>
    <w:rsid w:val="002F7BDF"/>
    <w:rsid w:val="003004A2"/>
    <w:rsid w:val="0030351C"/>
    <w:rsid w:val="0030386B"/>
    <w:rsid w:val="00303DD5"/>
    <w:rsid w:val="0030539F"/>
    <w:rsid w:val="0030640B"/>
    <w:rsid w:val="00307A33"/>
    <w:rsid w:val="00307B74"/>
    <w:rsid w:val="003100DA"/>
    <w:rsid w:val="00310764"/>
    <w:rsid w:val="00311A08"/>
    <w:rsid w:val="00311BFD"/>
    <w:rsid w:val="00312B0D"/>
    <w:rsid w:val="0031397E"/>
    <w:rsid w:val="00313AB2"/>
    <w:rsid w:val="00313E8F"/>
    <w:rsid w:val="00314718"/>
    <w:rsid w:val="0031488A"/>
    <w:rsid w:val="00316E8F"/>
    <w:rsid w:val="003175E1"/>
    <w:rsid w:val="00320203"/>
    <w:rsid w:val="00320E55"/>
    <w:rsid w:val="0032108C"/>
    <w:rsid w:val="00322002"/>
    <w:rsid w:val="0032257F"/>
    <w:rsid w:val="003247B0"/>
    <w:rsid w:val="00325E81"/>
    <w:rsid w:val="00326291"/>
    <w:rsid w:val="00326948"/>
    <w:rsid w:val="00327052"/>
    <w:rsid w:val="003313FB"/>
    <w:rsid w:val="00334668"/>
    <w:rsid w:val="0033486D"/>
    <w:rsid w:val="00335228"/>
    <w:rsid w:val="00335B7B"/>
    <w:rsid w:val="00335DF6"/>
    <w:rsid w:val="003365BA"/>
    <w:rsid w:val="003366AA"/>
    <w:rsid w:val="003367C4"/>
    <w:rsid w:val="00336D8E"/>
    <w:rsid w:val="003373B6"/>
    <w:rsid w:val="003376B3"/>
    <w:rsid w:val="00340CB3"/>
    <w:rsid w:val="00341BB8"/>
    <w:rsid w:val="00342DBA"/>
    <w:rsid w:val="00343CB6"/>
    <w:rsid w:val="003450EF"/>
    <w:rsid w:val="00345A6D"/>
    <w:rsid w:val="00345F79"/>
    <w:rsid w:val="00345F9C"/>
    <w:rsid w:val="003462B6"/>
    <w:rsid w:val="003466F8"/>
    <w:rsid w:val="003468F9"/>
    <w:rsid w:val="00347776"/>
    <w:rsid w:val="00350732"/>
    <w:rsid w:val="0035186D"/>
    <w:rsid w:val="00351A91"/>
    <w:rsid w:val="003520C4"/>
    <w:rsid w:val="00352202"/>
    <w:rsid w:val="003533AE"/>
    <w:rsid w:val="00353A43"/>
    <w:rsid w:val="00355E14"/>
    <w:rsid w:val="00355F09"/>
    <w:rsid w:val="003564BC"/>
    <w:rsid w:val="003564F5"/>
    <w:rsid w:val="00356E81"/>
    <w:rsid w:val="003578E3"/>
    <w:rsid w:val="00357C5E"/>
    <w:rsid w:val="003604BA"/>
    <w:rsid w:val="003608BD"/>
    <w:rsid w:val="00361280"/>
    <w:rsid w:val="003615F1"/>
    <w:rsid w:val="00361A6E"/>
    <w:rsid w:val="003626AF"/>
    <w:rsid w:val="003626F0"/>
    <w:rsid w:val="00363D7F"/>
    <w:rsid w:val="00363D89"/>
    <w:rsid w:val="00365ADB"/>
    <w:rsid w:val="0036655E"/>
    <w:rsid w:val="003673F5"/>
    <w:rsid w:val="00367C66"/>
    <w:rsid w:val="003700B2"/>
    <w:rsid w:val="0037033B"/>
    <w:rsid w:val="00370A11"/>
    <w:rsid w:val="0037111C"/>
    <w:rsid w:val="0037233D"/>
    <w:rsid w:val="00372853"/>
    <w:rsid w:val="003736EF"/>
    <w:rsid w:val="003737E3"/>
    <w:rsid w:val="003779D2"/>
    <w:rsid w:val="00380994"/>
    <w:rsid w:val="00380A1A"/>
    <w:rsid w:val="00380D80"/>
    <w:rsid w:val="003812B9"/>
    <w:rsid w:val="00383611"/>
    <w:rsid w:val="003837DF"/>
    <w:rsid w:val="00383ACE"/>
    <w:rsid w:val="0038500E"/>
    <w:rsid w:val="0038583C"/>
    <w:rsid w:val="00385F60"/>
    <w:rsid w:val="0038761D"/>
    <w:rsid w:val="00387F70"/>
    <w:rsid w:val="003906F8"/>
    <w:rsid w:val="003910BF"/>
    <w:rsid w:val="00391815"/>
    <w:rsid w:val="00391AAD"/>
    <w:rsid w:val="00392DA5"/>
    <w:rsid w:val="003935EE"/>
    <w:rsid w:val="00393EE9"/>
    <w:rsid w:val="0039408A"/>
    <w:rsid w:val="003945F5"/>
    <w:rsid w:val="00394F3F"/>
    <w:rsid w:val="0039545C"/>
    <w:rsid w:val="0039673D"/>
    <w:rsid w:val="0039674F"/>
    <w:rsid w:val="003975DA"/>
    <w:rsid w:val="00397893"/>
    <w:rsid w:val="003979E2"/>
    <w:rsid w:val="00397CBC"/>
    <w:rsid w:val="003A067C"/>
    <w:rsid w:val="003A0BF2"/>
    <w:rsid w:val="003A2407"/>
    <w:rsid w:val="003A2949"/>
    <w:rsid w:val="003A2CF0"/>
    <w:rsid w:val="003A2DE5"/>
    <w:rsid w:val="003A33D3"/>
    <w:rsid w:val="003A33EF"/>
    <w:rsid w:val="003A3880"/>
    <w:rsid w:val="003A4919"/>
    <w:rsid w:val="003A4B52"/>
    <w:rsid w:val="003A4C82"/>
    <w:rsid w:val="003A545E"/>
    <w:rsid w:val="003A5BC5"/>
    <w:rsid w:val="003A5D55"/>
    <w:rsid w:val="003A75E6"/>
    <w:rsid w:val="003B255B"/>
    <w:rsid w:val="003B2569"/>
    <w:rsid w:val="003B3317"/>
    <w:rsid w:val="003B4B2F"/>
    <w:rsid w:val="003B4C50"/>
    <w:rsid w:val="003B52D4"/>
    <w:rsid w:val="003B59B6"/>
    <w:rsid w:val="003B7C8C"/>
    <w:rsid w:val="003C0DB1"/>
    <w:rsid w:val="003C0E6A"/>
    <w:rsid w:val="003C1312"/>
    <w:rsid w:val="003C1CA5"/>
    <w:rsid w:val="003C1EC7"/>
    <w:rsid w:val="003C2B33"/>
    <w:rsid w:val="003C3358"/>
    <w:rsid w:val="003C3D8E"/>
    <w:rsid w:val="003C5E61"/>
    <w:rsid w:val="003C64A0"/>
    <w:rsid w:val="003C6F0B"/>
    <w:rsid w:val="003C6F84"/>
    <w:rsid w:val="003C7BA3"/>
    <w:rsid w:val="003D1665"/>
    <w:rsid w:val="003D3642"/>
    <w:rsid w:val="003D3E8B"/>
    <w:rsid w:val="003D3EA7"/>
    <w:rsid w:val="003D4E9C"/>
    <w:rsid w:val="003D52BD"/>
    <w:rsid w:val="003D5EE8"/>
    <w:rsid w:val="003D69A8"/>
    <w:rsid w:val="003D73B6"/>
    <w:rsid w:val="003D75C6"/>
    <w:rsid w:val="003E0D78"/>
    <w:rsid w:val="003E1CB1"/>
    <w:rsid w:val="003E2412"/>
    <w:rsid w:val="003E2EC9"/>
    <w:rsid w:val="003E3A1D"/>
    <w:rsid w:val="003E3A74"/>
    <w:rsid w:val="003E4B41"/>
    <w:rsid w:val="003E5F2D"/>
    <w:rsid w:val="003E6CA0"/>
    <w:rsid w:val="003F0381"/>
    <w:rsid w:val="003F0ACA"/>
    <w:rsid w:val="003F13B5"/>
    <w:rsid w:val="003F1F41"/>
    <w:rsid w:val="003F2FDE"/>
    <w:rsid w:val="003F330B"/>
    <w:rsid w:val="003F38AA"/>
    <w:rsid w:val="003F58B9"/>
    <w:rsid w:val="003F5FD7"/>
    <w:rsid w:val="003F6FDF"/>
    <w:rsid w:val="00400B38"/>
    <w:rsid w:val="004016F5"/>
    <w:rsid w:val="00401828"/>
    <w:rsid w:val="004020D1"/>
    <w:rsid w:val="00403746"/>
    <w:rsid w:val="004045AA"/>
    <w:rsid w:val="00404FE7"/>
    <w:rsid w:val="0040549A"/>
    <w:rsid w:val="004059CF"/>
    <w:rsid w:val="00405CC9"/>
    <w:rsid w:val="00406634"/>
    <w:rsid w:val="0040711E"/>
    <w:rsid w:val="00407D67"/>
    <w:rsid w:val="00410188"/>
    <w:rsid w:val="00410AF7"/>
    <w:rsid w:val="0041140B"/>
    <w:rsid w:val="00412450"/>
    <w:rsid w:val="00412817"/>
    <w:rsid w:val="004138DE"/>
    <w:rsid w:val="00413B39"/>
    <w:rsid w:val="00414486"/>
    <w:rsid w:val="004147DD"/>
    <w:rsid w:val="00414AD0"/>
    <w:rsid w:val="00414B2F"/>
    <w:rsid w:val="00414EBF"/>
    <w:rsid w:val="004154EB"/>
    <w:rsid w:val="00415E58"/>
    <w:rsid w:val="00416231"/>
    <w:rsid w:val="0041703A"/>
    <w:rsid w:val="004174C8"/>
    <w:rsid w:val="00417565"/>
    <w:rsid w:val="004208AB"/>
    <w:rsid w:val="004219EF"/>
    <w:rsid w:val="00421A72"/>
    <w:rsid w:val="00422B1F"/>
    <w:rsid w:val="00423010"/>
    <w:rsid w:val="00424348"/>
    <w:rsid w:val="00425185"/>
    <w:rsid w:val="00426CD9"/>
    <w:rsid w:val="00426E86"/>
    <w:rsid w:val="004279E0"/>
    <w:rsid w:val="00430FEB"/>
    <w:rsid w:val="004310EE"/>
    <w:rsid w:val="0043225E"/>
    <w:rsid w:val="004325F1"/>
    <w:rsid w:val="00433677"/>
    <w:rsid w:val="004340D5"/>
    <w:rsid w:val="00434880"/>
    <w:rsid w:val="00434A21"/>
    <w:rsid w:val="0043526D"/>
    <w:rsid w:val="004363C6"/>
    <w:rsid w:val="004402BE"/>
    <w:rsid w:val="00442F8F"/>
    <w:rsid w:val="00444F96"/>
    <w:rsid w:val="004451A9"/>
    <w:rsid w:val="00445302"/>
    <w:rsid w:val="004460E9"/>
    <w:rsid w:val="00446977"/>
    <w:rsid w:val="00447B6F"/>
    <w:rsid w:val="00447EBD"/>
    <w:rsid w:val="00450D24"/>
    <w:rsid w:val="004528F0"/>
    <w:rsid w:val="00453623"/>
    <w:rsid w:val="00453B7F"/>
    <w:rsid w:val="00453C11"/>
    <w:rsid w:val="00455727"/>
    <w:rsid w:val="004557B0"/>
    <w:rsid w:val="00455B3A"/>
    <w:rsid w:val="00457946"/>
    <w:rsid w:val="00457D8B"/>
    <w:rsid w:val="00460295"/>
    <w:rsid w:val="00460A17"/>
    <w:rsid w:val="00460B74"/>
    <w:rsid w:val="0046120A"/>
    <w:rsid w:val="0046151B"/>
    <w:rsid w:val="00461D5E"/>
    <w:rsid w:val="00462399"/>
    <w:rsid w:val="0046268F"/>
    <w:rsid w:val="00462F79"/>
    <w:rsid w:val="00463438"/>
    <w:rsid w:val="00463D48"/>
    <w:rsid w:val="00463ECE"/>
    <w:rsid w:val="00464110"/>
    <w:rsid w:val="00464BFD"/>
    <w:rsid w:val="00465388"/>
    <w:rsid w:val="00467151"/>
    <w:rsid w:val="004677C9"/>
    <w:rsid w:val="00470CB5"/>
    <w:rsid w:val="004710E9"/>
    <w:rsid w:val="00471EAB"/>
    <w:rsid w:val="00472272"/>
    <w:rsid w:val="004723EE"/>
    <w:rsid w:val="00475A92"/>
    <w:rsid w:val="00477BB9"/>
    <w:rsid w:val="004804F6"/>
    <w:rsid w:val="00480FF3"/>
    <w:rsid w:val="0048275E"/>
    <w:rsid w:val="00485551"/>
    <w:rsid w:val="00485926"/>
    <w:rsid w:val="004859EE"/>
    <w:rsid w:val="004871D5"/>
    <w:rsid w:val="00487366"/>
    <w:rsid w:val="004873E4"/>
    <w:rsid w:val="0049072C"/>
    <w:rsid w:val="00490F55"/>
    <w:rsid w:val="00490FD1"/>
    <w:rsid w:val="00491AD2"/>
    <w:rsid w:val="00491C77"/>
    <w:rsid w:val="00492150"/>
    <w:rsid w:val="00493289"/>
    <w:rsid w:val="004935C0"/>
    <w:rsid w:val="00493B43"/>
    <w:rsid w:val="00493FA9"/>
    <w:rsid w:val="00494E84"/>
    <w:rsid w:val="00494EB1"/>
    <w:rsid w:val="00496414"/>
    <w:rsid w:val="00497A38"/>
    <w:rsid w:val="004A1003"/>
    <w:rsid w:val="004A1CD0"/>
    <w:rsid w:val="004A45BD"/>
    <w:rsid w:val="004A4656"/>
    <w:rsid w:val="004A61F3"/>
    <w:rsid w:val="004A6FAE"/>
    <w:rsid w:val="004A762A"/>
    <w:rsid w:val="004A77B0"/>
    <w:rsid w:val="004B08A9"/>
    <w:rsid w:val="004B1CED"/>
    <w:rsid w:val="004B1D0F"/>
    <w:rsid w:val="004B235D"/>
    <w:rsid w:val="004B34A7"/>
    <w:rsid w:val="004B3B06"/>
    <w:rsid w:val="004B3ED5"/>
    <w:rsid w:val="004B4643"/>
    <w:rsid w:val="004B5407"/>
    <w:rsid w:val="004B665B"/>
    <w:rsid w:val="004B6A99"/>
    <w:rsid w:val="004B7F67"/>
    <w:rsid w:val="004C06BE"/>
    <w:rsid w:val="004C0938"/>
    <w:rsid w:val="004C0CBC"/>
    <w:rsid w:val="004C1994"/>
    <w:rsid w:val="004C2F6C"/>
    <w:rsid w:val="004C351D"/>
    <w:rsid w:val="004C3C8A"/>
    <w:rsid w:val="004C3F29"/>
    <w:rsid w:val="004C4E27"/>
    <w:rsid w:val="004C56BC"/>
    <w:rsid w:val="004C70FC"/>
    <w:rsid w:val="004C7CDC"/>
    <w:rsid w:val="004D022C"/>
    <w:rsid w:val="004D0EEA"/>
    <w:rsid w:val="004D10F4"/>
    <w:rsid w:val="004D23D4"/>
    <w:rsid w:val="004D2675"/>
    <w:rsid w:val="004D2C03"/>
    <w:rsid w:val="004D370E"/>
    <w:rsid w:val="004D3DAC"/>
    <w:rsid w:val="004D4080"/>
    <w:rsid w:val="004D4761"/>
    <w:rsid w:val="004D5257"/>
    <w:rsid w:val="004D62A5"/>
    <w:rsid w:val="004D67FE"/>
    <w:rsid w:val="004D7505"/>
    <w:rsid w:val="004D7E1A"/>
    <w:rsid w:val="004E05FD"/>
    <w:rsid w:val="004E1A0D"/>
    <w:rsid w:val="004E23F5"/>
    <w:rsid w:val="004E3085"/>
    <w:rsid w:val="004E3923"/>
    <w:rsid w:val="004E5418"/>
    <w:rsid w:val="004E63E5"/>
    <w:rsid w:val="004E6A47"/>
    <w:rsid w:val="004E6B76"/>
    <w:rsid w:val="004E74D3"/>
    <w:rsid w:val="004F0419"/>
    <w:rsid w:val="004F1437"/>
    <w:rsid w:val="004F1A24"/>
    <w:rsid w:val="004F29AB"/>
    <w:rsid w:val="004F3540"/>
    <w:rsid w:val="004F3E4A"/>
    <w:rsid w:val="004F4AE0"/>
    <w:rsid w:val="004F4FE2"/>
    <w:rsid w:val="004F52DB"/>
    <w:rsid w:val="004F5624"/>
    <w:rsid w:val="004F5726"/>
    <w:rsid w:val="004F5DA4"/>
    <w:rsid w:val="004F62B2"/>
    <w:rsid w:val="004F6424"/>
    <w:rsid w:val="004F6B45"/>
    <w:rsid w:val="00500F71"/>
    <w:rsid w:val="0050382B"/>
    <w:rsid w:val="005040CD"/>
    <w:rsid w:val="00504229"/>
    <w:rsid w:val="005042FF"/>
    <w:rsid w:val="00505229"/>
    <w:rsid w:val="00505B6C"/>
    <w:rsid w:val="00507F98"/>
    <w:rsid w:val="00510719"/>
    <w:rsid w:val="005108A3"/>
    <w:rsid w:val="00510AE1"/>
    <w:rsid w:val="00510DB5"/>
    <w:rsid w:val="00510F6E"/>
    <w:rsid w:val="0051103A"/>
    <w:rsid w:val="00511422"/>
    <w:rsid w:val="005118AE"/>
    <w:rsid w:val="0051212F"/>
    <w:rsid w:val="00512A9E"/>
    <w:rsid w:val="0051587A"/>
    <w:rsid w:val="005158FA"/>
    <w:rsid w:val="00515FE0"/>
    <w:rsid w:val="005169AD"/>
    <w:rsid w:val="00516A9D"/>
    <w:rsid w:val="005208B9"/>
    <w:rsid w:val="00520D4A"/>
    <w:rsid w:val="00521613"/>
    <w:rsid w:val="00521B34"/>
    <w:rsid w:val="005220CF"/>
    <w:rsid w:val="005221F0"/>
    <w:rsid w:val="0052303C"/>
    <w:rsid w:val="00524807"/>
    <w:rsid w:val="005252FE"/>
    <w:rsid w:val="005257A1"/>
    <w:rsid w:val="00525FF9"/>
    <w:rsid w:val="005262F0"/>
    <w:rsid w:val="00527342"/>
    <w:rsid w:val="00527CE5"/>
    <w:rsid w:val="00532C41"/>
    <w:rsid w:val="00532D3F"/>
    <w:rsid w:val="00533367"/>
    <w:rsid w:val="0053376B"/>
    <w:rsid w:val="0053386D"/>
    <w:rsid w:val="00534700"/>
    <w:rsid w:val="0053791F"/>
    <w:rsid w:val="005379FF"/>
    <w:rsid w:val="00540E24"/>
    <w:rsid w:val="00541197"/>
    <w:rsid w:val="00541AAC"/>
    <w:rsid w:val="00541E87"/>
    <w:rsid w:val="005425F3"/>
    <w:rsid w:val="005448F7"/>
    <w:rsid w:val="00544D50"/>
    <w:rsid w:val="00546622"/>
    <w:rsid w:val="00546B9C"/>
    <w:rsid w:val="00547538"/>
    <w:rsid w:val="00547C36"/>
    <w:rsid w:val="0055281E"/>
    <w:rsid w:val="00553BFA"/>
    <w:rsid w:val="005547AA"/>
    <w:rsid w:val="00554D05"/>
    <w:rsid w:val="0055596B"/>
    <w:rsid w:val="00555FFF"/>
    <w:rsid w:val="005574AA"/>
    <w:rsid w:val="0056077E"/>
    <w:rsid w:val="00560EDA"/>
    <w:rsid w:val="00560F32"/>
    <w:rsid w:val="0056160D"/>
    <w:rsid w:val="00562935"/>
    <w:rsid w:val="005629EE"/>
    <w:rsid w:val="00563F81"/>
    <w:rsid w:val="005648FA"/>
    <w:rsid w:val="00564D50"/>
    <w:rsid w:val="005650A0"/>
    <w:rsid w:val="00565FBB"/>
    <w:rsid w:val="005668A9"/>
    <w:rsid w:val="00566C0C"/>
    <w:rsid w:val="00566F0C"/>
    <w:rsid w:val="00567346"/>
    <w:rsid w:val="0057015B"/>
    <w:rsid w:val="005705DE"/>
    <w:rsid w:val="00572026"/>
    <w:rsid w:val="00572FA6"/>
    <w:rsid w:val="00573354"/>
    <w:rsid w:val="005735DF"/>
    <w:rsid w:val="0057371B"/>
    <w:rsid w:val="00573A94"/>
    <w:rsid w:val="00575D88"/>
    <w:rsid w:val="00575EB8"/>
    <w:rsid w:val="0057613A"/>
    <w:rsid w:val="005803EB"/>
    <w:rsid w:val="00580B1D"/>
    <w:rsid w:val="005814CE"/>
    <w:rsid w:val="00581950"/>
    <w:rsid w:val="00581A08"/>
    <w:rsid w:val="00582A9B"/>
    <w:rsid w:val="00582E40"/>
    <w:rsid w:val="005832AB"/>
    <w:rsid w:val="00583B32"/>
    <w:rsid w:val="0058437C"/>
    <w:rsid w:val="00584DD3"/>
    <w:rsid w:val="0058512F"/>
    <w:rsid w:val="005851C7"/>
    <w:rsid w:val="00585AC3"/>
    <w:rsid w:val="00590265"/>
    <w:rsid w:val="00590E71"/>
    <w:rsid w:val="005917AA"/>
    <w:rsid w:val="00592C24"/>
    <w:rsid w:val="005933F6"/>
    <w:rsid w:val="005935F4"/>
    <w:rsid w:val="00593E0A"/>
    <w:rsid w:val="00594842"/>
    <w:rsid w:val="005949B5"/>
    <w:rsid w:val="005971B0"/>
    <w:rsid w:val="005A167F"/>
    <w:rsid w:val="005A346E"/>
    <w:rsid w:val="005A4068"/>
    <w:rsid w:val="005A44AE"/>
    <w:rsid w:val="005A6976"/>
    <w:rsid w:val="005A6B33"/>
    <w:rsid w:val="005A73CF"/>
    <w:rsid w:val="005A7AED"/>
    <w:rsid w:val="005A7B45"/>
    <w:rsid w:val="005A7BD3"/>
    <w:rsid w:val="005B07AC"/>
    <w:rsid w:val="005B38F6"/>
    <w:rsid w:val="005B3DA1"/>
    <w:rsid w:val="005B3EB1"/>
    <w:rsid w:val="005B3F6F"/>
    <w:rsid w:val="005B4D51"/>
    <w:rsid w:val="005B6EA2"/>
    <w:rsid w:val="005B7655"/>
    <w:rsid w:val="005B784D"/>
    <w:rsid w:val="005B798B"/>
    <w:rsid w:val="005C16E1"/>
    <w:rsid w:val="005C1EAE"/>
    <w:rsid w:val="005C1FAE"/>
    <w:rsid w:val="005C1FB2"/>
    <w:rsid w:val="005C20E2"/>
    <w:rsid w:val="005C21B2"/>
    <w:rsid w:val="005C2897"/>
    <w:rsid w:val="005C2EB6"/>
    <w:rsid w:val="005C39E8"/>
    <w:rsid w:val="005C4741"/>
    <w:rsid w:val="005C5660"/>
    <w:rsid w:val="005C71E4"/>
    <w:rsid w:val="005C72E3"/>
    <w:rsid w:val="005D11B2"/>
    <w:rsid w:val="005D13A3"/>
    <w:rsid w:val="005D418C"/>
    <w:rsid w:val="005D4B68"/>
    <w:rsid w:val="005E0695"/>
    <w:rsid w:val="005E0798"/>
    <w:rsid w:val="005E11C1"/>
    <w:rsid w:val="005E22DC"/>
    <w:rsid w:val="005E2563"/>
    <w:rsid w:val="005E308B"/>
    <w:rsid w:val="005E394C"/>
    <w:rsid w:val="005E3B42"/>
    <w:rsid w:val="005E42BF"/>
    <w:rsid w:val="005E4E70"/>
    <w:rsid w:val="005E54BF"/>
    <w:rsid w:val="005E5B4D"/>
    <w:rsid w:val="005E65BB"/>
    <w:rsid w:val="005E70D2"/>
    <w:rsid w:val="005E7796"/>
    <w:rsid w:val="005F0609"/>
    <w:rsid w:val="005F0DA0"/>
    <w:rsid w:val="005F154C"/>
    <w:rsid w:val="005F1716"/>
    <w:rsid w:val="005F176A"/>
    <w:rsid w:val="005F2767"/>
    <w:rsid w:val="005F3210"/>
    <w:rsid w:val="005F34CB"/>
    <w:rsid w:val="005F4790"/>
    <w:rsid w:val="005F4914"/>
    <w:rsid w:val="005F4B29"/>
    <w:rsid w:val="005F61F0"/>
    <w:rsid w:val="005F62B7"/>
    <w:rsid w:val="005F67FC"/>
    <w:rsid w:val="005F6869"/>
    <w:rsid w:val="005F6BB9"/>
    <w:rsid w:val="0060005B"/>
    <w:rsid w:val="0060028F"/>
    <w:rsid w:val="00600905"/>
    <w:rsid w:val="00600CB2"/>
    <w:rsid w:val="00603148"/>
    <w:rsid w:val="00603F18"/>
    <w:rsid w:val="00604968"/>
    <w:rsid w:val="0060589F"/>
    <w:rsid w:val="00606396"/>
    <w:rsid w:val="00606FC7"/>
    <w:rsid w:val="00610456"/>
    <w:rsid w:val="00611473"/>
    <w:rsid w:val="00611B36"/>
    <w:rsid w:val="00612883"/>
    <w:rsid w:val="00613A34"/>
    <w:rsid w:val="00614456"/>
    <w:rsid w:val="00615ADA"/>
    <w:rsid w:val="006160F3"/>
    <w:rsid w:val="0061734E"/>
    <w:rsid w:val="006202F8"/>
    <w:rsid w:val="006208FE"/>
    <w:rsid w:val="00621EB4"/>
    <w:rsid w:val="006221CD"/>
    <w:rsid w:val="00622220"/>
    <w:rsid w:val="00622EDB"/>
    <w:rsid w:val="006262A8"/>
    <w:rsid w:val="006266A9"/>
    <w:rsid w:val="00627FE2"/>
    <w:rsid w:val="00630426"/>
    <w:rsid w:val="006316C1"/>
    <w:rsid w:val="00631ED4"/>
    <w:rsid w:val="00632086"/>
    <w:rsid w:val="0063254E"/>
    <w:rsid w:val="00633010"/>
    <w:rsid w:val="00633BAC"/>
    <w:rsid w:val="00633BC7"/>
    <w:rsid w:val="00634254"/>
    <w:rsid w:val="00634ABE"/>
    <w:rsid w:val="00635AC7"/>
    <w:rsid w:val="00635E9C"/>
    <w:rsid w:val="00636B2C"/>
    <w:rsid w:val="0063753F"/>
    <w:rsid w:val="00637631"/>
    <w:rsid w:val="00637B41"/>
    <w:rsid w:val="006405FB"/>
    <w:rsid w:val="00640CEA"/>
    <w:rsid w:val="006414EE"/>
    <w:rsid w:val="00642524"/>
    <w:rsid w:val="00642D0A"/>
    <w:rsid w:val="0064368F"/>
    <w:rsid w:val="006438CC"/>
    <w:rsid w:val="00643F92"/>
    <w:rsid w:val="00645495"/>
    <w:rsid w:val="00645921"/>
    <w:rsid w:val="00646069"/>
    <w:rsid w:val="0064630E"/>
    <w:rsid w:val="00646FE1"/>
    <w:rsid w:val="00647075"/>
    <w:rsid w:val="00647FFC"/>
    <w:rsid w:val="0065040D"/>
    <w:rsid w:val="006507F3"/>
    <w:rsid w:val="006509EE"/>
    <w:rsid w:val="0065581D"/>
    <w:rsid w:val="00655C2F"/>
    <w:rsid w:val="00656B44"/>
    <w:rsid w:val="00656DD5"/>
    <w:rsid w:val="00657494"/>
    <w:rsid w:val="00660403"/>
    <w:rsid w:val="00661140"/>
    <w:rsid w:val="00661A6A"/>
    <w:rsid w:val="0066354F"/>
    <w:rsid w:val="00663580"/>
    <w:rsid w:val="006646E1"/>
    <w:rsid w:val="00664A6F"/>
    <w:rsid w:val="00664DC2"/>
    <w:rsid w:val="00664FAE"/>
    <w:rsid w:val="0066506D"/>
    <w:rsid w:val="0066520C"/>
    <w:rsid w:val="00665F15"/>
    <w:rsid w:val="0066647A"/>
    <w:rsid w:val="00667F18"/>
    <w:rsid w:val="00667F20"/>
    <w:rsid w:val="006710DD"/>
    <w:rsid w:val="0067112B"/>
    <w:rsid w:val="00671FC9"/>
    <w:rsid w:val="00673200"/>
    <w:rsid w:val="00673234"/>
    <w:rsid w:val="00674492"/>
    <w:rsid w:val="006749C8"/>
    <w:rsid w:val="00674CB3"/>
    <w:rsid w:val="0067501E"/>
    <w:rsid w:val="00675266"/>
    <w:rsid w:val="006753FA"/>
    <w:rsid w:val="00675863"/>
    <w:rsid w:val="006773D2"/>
    <w:rsid w:val="006803AC"/>
    <w:rsid w:val="00680581"/>
    <w:rsid w:val="00680A56"/>
    <w:rsid w:val="00680DC2"/>
    <w:rsid w:val="0068105A"/>
    <w:rsid w:val="00681A41"/>
    <w:rsid w:val="006821B2"/>
    <w:rsid w:val="006838C0"/>
    <w:rsid w:val="006849FD"/>
    <w:rsid w:val="00685856"/>
    <w:rsid w:val="00685901"/>
    <w:rsid w:val="00685BB9"/>
    <w:rsid w:val="00686D03"/>
    <w:rsid w:val="00687629"/>
    <w:rsid w:val="00687E06"/>
    <w:rsid w:val="00687E5A"/>
    <w:rsid w:val="00690127"/>
    <w:rsid w:val="00691BFF"/>
    <w:rsid w:val="006953C1"/>
    <w:rsid w:val="006954C2"/>
    <w:rsid w:val="00695698"/>
    <w:rsid w:val="006960E9"/>
    <w:rsid w:val="00696220"/>
    <w:rsid w:val="00696EB2"/>
    <w:rsid w:val="0069741A"/>
    <w:rsid w:val="0069759B"/>
    <w:rsid w:val="00697B82"/>
    <w:rsid w:val="006A00F7"/>
    <w:rsid w:val="006A0DEA"/>
    <w:rsid w:val="006A1444"/>
    <w:rsid w:val="006A16E9"/>
    <w:rsid w:val="006A1823"/>
    <w:rsid w:val="006A1E48"/>
    <w:rsid w:val="006A39C2"/>
    <w:rsid w:val="006A3CB3"/>
    <w:rsid w:val="006A3F0A"/>
    <w:rsid w:val="006A4EA8"/>
    <w:rsid w:val="006A5450"/>
    <w:rsid w:val="006A55AA"/>
    <w:rsid w:val="006A5B6E"/>
    <w:rsid w:val="006A5C5A"/>
    <w:rsid w:val="006A7606"/>
    <w:rsid w:val="006A7DCC"/>
    <w:rsid w:val="006A7E2B"/>
    <w:rsid w:val="006B0199"/>
    <w:rsid w:val="006B0A32"/>
    <w:rsid w:val="006B0ABC"/>
    <w:rsid w:val="006B0BD8"/>
    <w:rsid w:val="006B2A52"/>
    <w:rsid w:val="006B2C38"/>
    <w:rsid w:val="006B32FB"/>
    <w:rsid w:val="006B362D"/>
    <w:rsid w:val="006B438F"/>
    <w:rsid w:val="006B4557"/>
    <w:rsid w:val="006B530B"/>
    <w:rsid w:val="006B63A4"/>
    <w:rsid w:val="006B69FF"/>
    <w:rsid w:val="006B7EA6"/>
    <w:rsid w:val="006B7F48"/>
    <w:rsid w:val="006C0251"/>
    <w:rsid w:val="006C0320"/>
    <w:rsid w:val="006C0D90"/>
    <w:rsid w:val="006C0FF9"/>
    <w:rsid w:val="006C2B9A"/>
    <w:rsid w:val="006C2C21"/>
    <w:rsid w:val="006C2E93"/>
    <w:rsid w:val="006C34A7"/>
    <w:rsid w:val="006C39BB"/>
    <w:rsid w:val="006C4236"/>
    <w:rsid w:val="006C4502"/>
    <w:rsid w:val="006C47F7"/>
    <w:rsid w:val="006C48FB"/>
    <w:rsid w:val="006C5BC7"/>
    <w:rsid w:val="006C6114"/>
    <w:rsid w:val="006C64F6"/>
    <w:rsid w:val="006C79A3"/>
    <w:rsid w:val="006D0018"/>
    <w:rsid w:val="006D072D"/>
    <w:rsid w:val="006D2288"/>
    <w:rsid w:val="006D2B3D"/>
    <w:rsid w:val="006D306A"/>
    <w:rsid w:val="006D3341"/>
    <w:rsid w:val="006D416B"/>
    <w:rsid w:val="006D4464"/>
    <w:rsid w:val="006D4BDC"/>
    <w:rsid w:val="006D4E2B"/>
    <w:rsid w:val="006D5E91"/>
    <w:rsid w:val="006D7E87"/>
    <w:rsid w:val="006E14E6"/>
    <w:rsid w:val="006E1AEE"/>
    <w:rsid w:val="006E1B3C"/>
    <w:rsid w:val="006E1C5B"/>
    <w:rsid w:val="006E2F52"/>
    <w:rsid w:val="006E32A9"/>
    <w:rsid w:val="006E3B9C"/>
    <w:rsid w:val="006E47A7"/>
    <w:rsid w:val="006E51A2"/>
    <w:rsid w:val="006F016A"/>
    <w:rsid w:val="006F0DE2"/>
    <w:rsid w:val="006F11BD"/>
    <w:rsid w:val="006F139D"/>
    <w:rsid w:val="006F25B4"/>
    <w:rsid w:val="006F32C7"/>
    <w:rsid w:val="006F3392"/>
    <w:rsid w:val="006F3495"/>
    <w:rsid w:val="006F417D"/>
    <w:rsid w:val="006F460B"/>
    <w:rsid w:val="006F46E2"/>
    <w:rsid w:val="006F5C83"/>
    <w:rsid w:val="006F5D10"/>
    <w:rsid w:val="006F6647"/>
    <w:rsid w:val="006F67CC"/>
    <w:rsid w:val="006F6B89"/>
    <w:rsid w:val="006F6EF7"/>
    <w:rsid w:val="006F70D3"/>
    <w:rsid w:val="006F7160"/>
    <w:rsid w:val="00701363"/>
    <w:rsid w:val="00701C2D"/>
    <w:rsid w:val="00702162"/>
    <w:rsid w:val="007032E2"/>
    <w:rsid w:val="00703930"/>
    <w:rsid w:val="0070430D"/>
    <w:rsid w:val="00704B9D"/>
    <w:rsid w:val="0070513E"/>
    <w:rsid w:val="0070610E"/>
    <w:rsid w:val="00706883"/>
    <w:rsid w:val="00707759"/>
    <w:rsid w:val="00710081"/>
    <w:rsid w:val="00710B0D"/>
    <w:rsid w:val="00710D3E"/>
    <w:rsid w:val="007119BC"/>
    <w:rsid w:val="00713CB5"/>
    <w:rsid w:val="00714E3F"/>
    <w:rsid w:val="0071515D"/>
    <w:rsid w:val="0071558B"/>
    <w:rsid w:val="007166CA"/>
    <w:rsid w:val="00717362"/>
    <w:rsid w:val="0071776A"/>
    <w:rsid w:val="00717A08"/>
    <w:rsid w:val="007205BD"/>
    <w:rsid w:val="00721189"/>
    <w:rsid w:val="00721562"/>
    <w:rsid w:val="007221C3"/>
    <w:rsid w:val="007227E4"/>
    <w:rsid w:val="00722B48"/>
    <w:rsid w:val="00722F2C"/>
    <w:rsid w:val="007254D1"/>
    <w:rsid w:val="00725661"/>
    <w:rsid w:val="00725B32"/>
    <w:rsid w:val="00725B3C"/>
    <w:rsid w:val="0073052B"/>
    <w:rsid w:val="00730FE2"/>
    <w:rsid w:val="00732B14"/>
    <w:rsid w:val="00733D54"/>
    <w:rsid w:val="00734CEE"/>
    <w:rsid w:val="00735F2F"/>
    <w:rsid w:val="00736A4F"/>
    <w:rsid w:val="00737753"/>
    <w:rsid w:val="00737768"/>
    <w:rsid w:val="00737A91"/>
    <w:rsid w:val="00737FFA"/>
    <w:rsid w:val="00740BB8"/>
    <w:rsid w:val="00740CE9"/>
    <w:rsid w:val="0074139D"/>
    <w:rsid w:val="00742578"/>
    <w:rsid w:val="007428E3"/>
    <w:rsid w:val="00742CED"/>
    <w:rsid w:val="0074394E"/>
    <w:rsid w:val="00743B76"/>
    <w:rsid w:val="00743EFB"/>
    <w:rsid w:val="0074422D"/>
    <w:rsid w:val="007444F6"/>
    <w:rsid w:val="00746A7A"/>
    <w:rsid w:val="00746E4F"/>
    <w:rsid w:val="00750D0A"/>
    <w:rsid w:val="00751D93"/>
    <w:rsid w:val="00752300"/>
    <w:rsid w:val="0075296D"/>
    <w:rsid w:val="00753190"/>
    <w:rsid w:val="0075343C"/>
    <w:rsid w:val="007539AC"/>
    <w:rsid w:val="00753BF5"/>
    <w:rsid w:val="007542CD"/>
    <w:rsid w:val="007546F8"/>
    <w:rsid w:val="0075476B"/>
    <w:rsid w:val="0075579B"/>
    <w:rsid w:val="00755BAB"/>
    <w:rsid w:val="007565EA"/>
    <w:rsid w:val="007578D8"/>
    <w:rsid w:val="0076080E"/>
    <w:rsid w:val="0076411D"/>
    <w:rsid w:val="00766F62"/>
    <w:rsid w:val="007670F8"/>
    <w:rsid w:val="007671D4"/>
    <w:rsid w:val="00767221"/>
    <w:rsid w:val="0077057A"/>
    <w:rsid w:val="00770A85"/>
    <w:rsid w:val="00770ED4"/>
    <w:rsid w:val="0077320C"/>
    <w:rsid w:val="0077342E"/>
    <w:rsid w:val="00773DC9"/>
    <w:rsid w:val="00774F55"/>
    <w:rsid w:val="0077572E"/>
    <w:rsid w:val="00775A09"/>
    <w:rsid w:val="007760E0"/>
    <w:rsid w:val="00776127"/>
    <w:rsid w:val="00777BE4"/>
    <w:rsid w:val="00777C03"/>
    <w:rsid w:val="0078031B"/>
    <w:rsid w:val="00781969"/>
    <w:rsid w:val="00781B1C"/>
    <w:rsid w:val="00784F44"/>
    <w:rsid w:val="00785A9A"/>
    <w:rsid w:val="00786672"/>
    <w:rsid w:val="007870BF"/>
    <w:rsid w:val="007872CF"/>
    <w:rsid w:val="00787E64"/>
    <w:rsid w:val="0079201C"/>
    <w:rsid w:val="00792083"/>
    <w:rsid w:val="00792785"/>
    <w:rsid w:val="0079307F"/>
    <w:rsid w:val="007940C5"/>
    <w:rsid w:val="007947C4"/>
    <w:rsid w:val="00795812"/>
    <w:rsid w:val="00795BF0"/>
    <w:rsid w:val="00795CE1"/>
    <w:rsid w:val="007A0646"/>
    <w:rsid w:val="007A06AC"/>
    <w:rsid w:val="007A07E0"/>
    <w:rsid w:val="007A0DE3"/>
    <w:rsid w:val="007A1724"/>
    <w:rsid w:val="007A1B2F"/>
    <w:rsid w:val="007A4636"/>
    <w:rsid w:val="007A5719"/>
    <w:rsid w:val="007A7377"/>
    <w:rsid w:val="007B0CD2"/>
    <w:rsid w:val="007B1014"/>
    <w:rsid w:val="007B103F"/>
    <w:rsid w:val="007B1484"/>
    <w:rsid w:val="007B1A10"/>
    <w:rsid w:val="007B1BAC"/>
    <w:rsid w:val="007B31AB"/>
    <w:rsid w:val="007B3268"/>
    <w:rsid w:val="007B35D2"/>
    <w:rsid w:val="007B37F1"/>
    <w:rsid w:val="007B39A0"/>
    <w:rsid w:val="007B42D3"/>
    <w:rsid w:val="007B46D9"/>
    <w:rsid w:val="007B4F10"/>
    <w:rsid w:val="007B660D"/>
    <w:rsid w:val="007B6659"/>
    <w:rsid w:val="007B6C39"/>
    <w:rsid w:val="007B6ECC"/>
    <w:rsid w:val="007B76AB"/>
    <w:rsid w:val="007B7953"/>
    <w:rsid w:val="007B7DBD"/>
    <w:rsid w:val="007C09EA"/>
    <w:rsid w:val="007C2612"/>
    <w:rsid w:val="007C264B"/>
    <w:rsid w:val="007C32CE"/>
    <w:rsid w:val="007C3978"/>
    <w:rsid w:val="007C45D3"/>
    <w:rsid w:val="007C597B"/>
    <w:rsid w:val="007C5A6A"/>
    <w:rsid w:val="007C5F08"/>
    <w:rsid w:val="007C760C"/>
    <w:rsid w:val="007D08FD"/>
    <w:rsid w:val="007D113A"/>
    <w:rsid w:val="007D1584"/>
    <w:rsid w:val="007D2044"/>
    <w:rsid w:val="007D23FF"/>
    <w:rsid w:val="007D38B2"/>
    <w:rsid w:val="007D3A30"/>
    <w:rsid w:val="007D4F33"/>
    <w:rsid w:val="007D51C1"/>
    <w:rsid w:val="007D554B"/>
    <w:rsid w:val="007D65C7"/>
    <w:rsid w:val="007D662E"/>
    <w:rsid w:val="007D74D2"/>
    <w:rsid w:val="007D79B5"/>
    <w:rsid w:val="007E21CF"/>
    <w:rsid w:val="007E2334"/>
    <w:rsid w:val="007E23CE"/>
    <w:rsid w:val="007E2CE7"/>
    <w:rsid w:val="007E3E99"/>
    <w:rsid w:val="007E43D0"/>
    <w:rsid w:val="007E4F00"/>
    <w:rsid w:val="007E54F8"/>
    <w:rsid w:val="007E5987"/>
    <w:rsid w:val="007E59AE"/>
    <w:rsid w:val="007E5BD8"/>
    <w:rsid w:val="007E5C15"/>
    <w:rsid w:val="007E6563"/>
    <w:rsid w:val="007E6B61"/>
    <w:rsid w:val="007E7BF9"/>
    <w:rsid w:val="007F02BC"/>
    <w:rsid w:val="007F1616"/>
    <w:rsid w:val="007F179D"/>
    <w:rsid w:val="007F1D17"/>
    <w:rsid w:val="007F20D7"/>
    <w:rsid w:val="007F2E65"/>
    <w:rsid w:val="007F3209"/>
    <w:rsid w:val="007F41A4"/>
    <w:rsid w:val="007F43BA"/>
    <w:rsid w:val="007F45D1"/>
    <w:rsid w:val="007F5C15"/>
    <w:rsid w:val="007F64BE"/>
    <w:rsid w:val="007F6DC3"/>
    <w:rsid w:val="008006B4"/>
    <w:rsid w:val="008015B6"/>
    <w:rsid w:val="00801EA7"/>
    <w:rsid w:val="00803FD4"/>
    <w:rsid w:val="0080409C"/>
    <w:rsid w:val="008044DE"/>
    <w:rsid w:val="0080481C"/>
    <w:rsid w:val="00804A35"/>
    <w:rsid w:val="00804C54"/>
    <w:rsid w:val="008056DD"/>
    <w:rsid w:val="00805E16"/>
    <w:rsid w:val="008064CA"/>
    <w:rsid w:val="0081104C"/>
    <w:rsid w:val="008121F2"/>
    <w:rsid w:val="00812D16"/>
    <w:rsid w:val="0081485C"/>
    <w:rsid w:val="00816C51"/>
    <w:rsid w:val="00817118"/>
    <w:rsid w:val="008214AE"/>
    <w:rsid w:val="00821865"/>
    <w:rsid w:val="00821C53"/>
    <w:rsid w:val="008225EB"/>
    <w:rsid w:val="0082302F"/>
    <w:rsid w:val="0082327D"/>
    <w:rsid w:val="0082389A"/>
    <w:rsid w:val="0082433D"/>
    <w:rsid w:val="0082509A"/>
    <w:rsid w:val="00826509"/>
    <w:rsid w:val="008266F2"/>
    <w:rsid w:val="00826908"/>
    <w:rsid w:val="00826936"/>
    <w:rsid w:val="00827688"/>
    <w:rsid w:val="00827943"/>
    <w:rsid w:val="00827A2C"/>
    <w:rsid w:val="008301DC"/>
    <w:rsid w:val="00833406"/>
    <w:rsid w:val="0083354D"/>
    <w:rsid w:val="0083561B"/>
    <w:rsid w:val="00835E1B"/>
    <w:rsid w:val="0083733B"/>
    <w:rsid w:val="00837D78"/>
    <w:rsid w:val="008403D2"/>
    <w:rsid w:val="00840D79"/>
    <w:rsid w:val="00840ED4"/>
    <w:rsid w:val="00842412"/>
    <w:rsid w:val="00842939"/>
    <w:rsid w:val="00842A21"/>
    <w:rsid w:val="00845B5A"/>
    <w:rsid w:val="00845DAD"/>
    <w:rsid w:val="008460E2"/>
    <w:rsid w:val="008461F1"/>
    <w:rsid w:val="00846827"/>
    <w:rsid w:val="00846F5F"/>
    <w:rsid w:val="008476C4"/>
    <w:rsid w:val="00850385"/>
    <w:rsid w:val="00851377"/>
    <w:rsid w:val="00851A4D"/>
    <w:rsid w:val="00852151"/>
    <w:rsid w:val="0085321D"/>
    <w:rsid w:val="008535A2"/>
    <w:rsid w:val="00853D5E"/>
    <w:rsid w:val="0085437C"/>
    <w:rsid w:val="00854B2F"/>
    <w:rsid w:val="00855481"/>
    <w:rsid w:val="00856296"/>
    <w:rsid w:val="00856354"/>
    <w:rsid w:val="008568E1"/>
    <w:rsid w:val="00856BE9"/>
    <w:rsid w:val="008578F8"/>
    <w:rsid w:val="00857E44"/>
    <w:rsid w:val="00857E74"/>
    <w:rsid w:val="00860566"/>
    <w:rsid w:val="00860DEB"/>
    <w:rsid w:val="0086104F"/>
    <w:rsid w:val="0086129A"/>
    <w:rsid w:val="0086165C"/>
    <w:rsid w:val="00861B26"/>
    <w:rsid w:val="00862582"/>
    <w:rsid w:val="00862DBC"/>
    <w:rsid w:val="00862EED"/>
    <w:rsid w:val="00863A56"/>
    <w:rsid w:val="008643FC"/>
    <w:rsid w:val="008649B9"/>
    <w:rsid w:val="00864FDB"/>
    <w:rsid w:val="0086784F"/>
    <w:rsid w:val="00870394"/>
    <w:rsid w:val="0087073B"/>
    <w:rsid w:val="00870E37"/>
    <w:rsid w:val="008714B5"/>
    <w:rsid w:val="008736E7"/>
    <w:rsid w:val="00873967"/>
    <w:rsid w:val="00873BCF"/>
    <w:rsid w:val="008743BB"/>
    <w:rsid w:val="00874680"/>
    <w:rsid w:val="008758A3"/>
    <w:rsid w:val="008769FD"/>
    <w:rsid w:val="00876C9D"/>
    <w:rsid w:val="008770D4"/>
    <w:rsid w:val="008800E5"/>
    <w:rsid w:val="0088043A"/>
    <w:rsid w:val="00880921"/>
    <w:rsid w:val="0088100C"/>
    <w:rsid w:val="0088127F"/>
    <w:rsid w:val="008815EF"/>
    <w:rsid w:val="00881F6D"/>
    <w:rsid w:val="008829F1"/>
    <w:rsid w:val="00883635"/>
    <w:rsid w:val="00883955"/>
    <w:rsid w:val="00883ED5"/>
    <w:rsid w:val="00884C14"/>
    <w:rsid w:val="00885273"/>
    <w:rsid w:val="00885973"/>
    <w:rsid w:val="00885CC0"/>
    <w:rsid w:val="00885F2C"/>
    <w:rsid w:val="00886386"/>
    <w:rsid w:val="008864B5"/>
    <w:rsid w:val="0088701C"/>
    <w:rsid w:val="00887BB9"/>
    <w:rsid w:val="0089005A"/>
    <w:rsid w:val="00891EB5"/>
    <w:rsid w:val="00891F5A"/>
    <w:rsid w:val="00892459"/>
    <w:rsid w:val="008929AA"/>
    <w:rsid w:val="00892AA5"/>
    <w:rsid w:val="0089389F"/>
    <w:rsid w:val="0089475D"/>
    <w:rsid w:val="0089499B"/>
    <w:rsid w:val="00894ACA"/>
    <w:rsid w:val="00894BD4"/>
    <w:rsid w:val="00894EC5"/>
    <w:rsid w:val="00895260"/>
    <w:rsid w:val="00896357"/>
    <w:rsid w:val="00896402"/>
    <w:rsid w:val="00896451"/>
    <w:rsid w:val="00896658"/>
    <w:rsid w:val="008967B5"/>
    <w:rsid w:val="00896B32"/>
    <w:rsid w:val="00897770"/>
    <w:rsid w:val="008A03AC"/>
    <w:rsid w:val="008A1008"/>
    <w:rsid w:val="008A305C"/>
    <w:rsid w:val="008A345A"/>
    <w:rsid w:val="008A3AF5"/>
    <w:rsid w:val="008A3DB9"/>
    <w:rsid w:val="008A51A3"/>
    <w:rsid w:val="008A5649"/>
    <w:rsid w:val="008A6808"/>
    <w:rsid w:val="008A6A5C"/>
    <w:rsid w:val="008A6B94"/>
    <w:rsid w:val="008A6FA4"/>
    <w:rsid w:val="008A7316"/>
    <w:rsid w:val="008B3B0E"/>
    <w:rsid w:val="008B4A1C"/>
    <w:rsid w:val="008B500A"/>
    <w:rsid w:val="008B5BE3"/>
    <w:rsid w:val="008C090B"/>
    <w:rsid w:val="008C0BF2"/>
    <w:rsid w:val="008C1610"/>
    <w:rsid w:val="008C1EFF"/>
    <w:rsid w:val="008C2F1E"/>
    <w:rsid w:val="008C30E5"/>
    <w:rsid w:val="008C3294"/>
    <w:rsid w:val="008C3B5B"/>
    <w:rsid w:val="008C409F"/>
    <w:rsid w:val="008C4858"/>
    <w:rsid w:val="008C602D"/>
    <w:rsid w:val="008C6BCC"/>
    <w:rsid w:val="008C73AF"/>
    <w:rsid w:val="008C783E"/>
    <w:rsid w:val="008D098D"/>
    <w:rsid w:val="008D135A"/>
    <w:rsid w:val="008D197A"/>
    <w:rsid w:val="008D2205"/>
    <w:rsid w:val="008D2331"/>
    <w:rsid w:val="008D2842"/>
    <w:rsid w:val="008D347F"/>
    <w:rsid w:val="008D35AD"/>
    <w:rsid w:val="008D36CD"/>
    <w:rsid w:val="008D4380"/>
    <w:rsid w:val="008D48D1"/>
    <w:rsid w:val="008D6BE8"/>
    <w:rsid w:val="008D72A5"/>
    <w:rsid w:val="008D731B"/>
    <w:rsid w:val="008E10CD"/>
    <w:rsid w:val="008E1610"/>
    <w:rsid w:val="008E27E9"/>
    <w:rsid w:val="008E2AD5"/>
    <w:rsid w:val="008E42DE"/>
    <w:rsid w:val="008E5BCE"/>
    <w:rsid w:val="008E64FC"/>
    <w:rsid w:val="008E6A84"/>
    <w:rsid w:val="008E7A8E"/>
    <w:rsid w:val="008E7EC9"/>
    <w:rsid w:val="008F1BC1"/>
    <w:rsid w:val="008F2C49"/>
    <w:rsid w:val="008F2C5F"/>
    <w:rsid w:val="008F36F0"/>
    <w:rsid w:val="008F66BC"/>
    <w:rsid w:val="008F673A"/>
    <w:rsid w:val="008F67F8"/>
    <w:rsid w:val="008F7CFF"/>
    <w:rsid w:val="008F7ED1"/>
    <w:rsid w:val="00900A20"/>
    <w:rsid w:val="00901C8D"/>
    <w:rsid w:val="00902344"/>
    <w:rsid w:val="009038C1"/>
    <w:rsid w:val="00904636"/>
    <w:rsid w:val="00904A4D"/>
    <w:rsid w:val="00905643"/>
    <w:rsid w:val="00905713"/>
    <w:rsid w:val="00905EE9"/>
    <w:rsid w:val="009065F4"/>
    <w:rsid w:val="009075A7"/>
    <w:rsid w:val="00907DFB"/>
    <w:rsid w:val="00910624"/>
    <w:rsid w:val="00910DA2"/>
    <w:rsid w:val="00910FBA"/>
    <w:rsid w:val="00911D39"/>
    <w:rsid w:val="00912B9F"/>
    <w:rsid w:val="00912BD3"/>
    <w:rsid w:val="00912F48"/>
    <w:rsid w:val="00913AC5"/>
    <w:rsid w:val="00914067"/>
    <w:rsid w:val="0091458B"/>
    <w:rsid w:val="00916DD0"/>
    <w:rsid w:val="009170A1"/>
    <w:rsid w:val="00917593"/>
    <w:rsid w:val="009176BE"/>
    <w:rsid w:val="0091784F"/>
    <w:rsid w:val="00917C0F"/>
    <w:rsid w:val="0092040E"/>
    <w:rsid w:val="00920C6C"/>
    <w:rsid w:val="00921897"/>
    <w:rsid w:val="00921C6D"/>
    <w:rsid w:val="009227D9"/>
    <w:rsid w:val="00922A71"/>
    <w:rsid w:val="009236C1"/>
    <w:rsid w:val="00923C44"/>
    <w:rsid w:val="00927602"/>
    <w:rsid w:val="00927791"/>
    <w:rsid w:val="00930607"/>
    <w:rsid w:val="00930D0A"/>
    <w:rsid w:val="009310FE"/>
    <w:rsid w:val="009316D7"/>
    <w:rsid w:val="009329BA"/>
    <w:rsid w:val="0093304D"/>
    <w:rsid w:val="009342DD"/>
    <w:rsid w:val="00934E99"/>
    <w:rsid w:val="009359CD"/>
    <w:rsid w:val="009363E5"/>
    <w:rsid w:val="009368C5"/>
    <w:rsid w:val="00936939"/>
    <w:rsid w:val="00937DBD"/>
    <w:rsid w:val="00937E75"/>
    <w:rsid w:val="00937FAA"/>
    <w:rsid w:val="0094053B"/>
    <w:rsid w:val="009408C1"/>
    <w:rsid w:val="009414F2"/>
    <w:rsid w:val="00942040"/>
    <w:rsid w:val="009421C3"/>
    <w:rsid w:val="00942C9F"/>
    <w:rsid w:val="0094323F"/>
    <w:rsid w:val="00943F44"/>
    <w:rsid w:val="00943F98"/>
    <w:rsid w:val="00944FF0"/>
    <w:rsid w:val="00945631"/>
    <w:rsid w:val="00946110"/>
    <w:rsid w:val="00947549"/>
    <w:rsid w:val="00947CF3"/>
    <w:rsid w:val="00950C3F"/>
    <w:rsid w:val="00950D58"/>
    <w:rsid w:val="0095218F"/>
    <w:rsid w:val="00953020"/>
    <w:rsid w:val="00954CDF"/>
    <w:rsid w:val="00955E95"/>
    <w:rsid w:val="00956BA4"/>
    <w:rsid w:val="0095793C"/>
    <w:rsid w:val="00957B7C"/>
    <w:rsid w:val="009603E7"/>
    <w:rsid w:val="00960C7C"/>
    <w:rsid w:val="0096111E"/>
    <w:rsid w:val="00961125"/>
    <w:rsid w:val="009613C6"/>
    <w:rsid w:val="00961C7C"/>
    <w:rsid w:val="009623D8"/>
    <w:rsid w:val="00963362"/>
    <w:rsid w:val="00963B7E"/>
    <w:rsid w:val="00963BD1"/>
    <w:rsid w:val="00963FF4"/>
    <w:rsid w:val="00966B1F"/>
    <w:rsid w:val="00967875"/>
    <w:rsid w:val="00970A7E"/>
    <w:rsid w:val="0097116E"/>
    <w:rsid w:val="009728B4"/>
    <w:rsid w:val="00972944"/>
    <w:rsid w:val="00972B62"/>
    <w:rsid w:val="00973B0D"/>
    <w:rsid w:val="009740C1"/>
    <w:rsid w:val="00974518"/>
    <w:rsid w:val="009745E5"/>
    <w:rsid w:val="00976404"/>
    <w:rsid w:val="00980481"/>
    <w:rsid w:val="00980FE0"/>
    <w:rsid w:val="00982967"/>
    <w:rsid w:val="0098448A"/>
    <w:rsid w:val="009855B9"/>
    <w:rsid w:val="00985F8B"/>
    <w:rsid w:val="0098673D"/>
    <w:rsid w:val="00986B3D"/>
    <w:rsid w:val="00986D0C"/>
    <w:rsid w:val="0098784C"/>
    <w:rsid w:val="00990B70"/>
    <w:rsid w:val="00990C3B"/>
    <w:rsid w:val="0099130E"/>
    <w:rsid w:val="00991771"/>
    <w:rsid w:val="00991CBD"/>
    <w:rsid w:val="009921E6"/>
    <w:rsid w:val="009928B7"/>
    <w:rsid w:val="00992CCA"/>
    <w:rsid w:val="0099314B"/>
    <w:rsid w:val="0099321A"/>
    <w:rsid w:val="009944F3"/>
    <w:rsid w:val="009947E8"/>
    <w:rsid w:val="009960B7"/>
    <w:rsid w:val="00996F08"/>
    <w:rsid w:val="009972FE"/>
    <w:rsid w:val="009977F1"/>
    <w:rsid w:val="0099796C"/>
    <w:rsid w:val="009A17C8"/>
    <w:rsid w:val="009A1B93"/>
    <w:rsid w:val="009A1DC8"/>
    <w:rsid w:val="009A2F04"/>
    <w:rsid w:val="009A2FE2"/>
    <w:rsid w:val="009A386F"/>
    <w:rsid w:val="009A7102"/>
    <w:rsid w:val="009A74DA"/>
    <w:rsid w:val="009B0563"/>
    <w:rsid w:val="009B05CE"/>
    <w:rsid w:val="009B08DE"/>
    <w:rsid w:val="009B34A1"/>
    <w:rsid w:val="009B3D70"/>
    <w:rsid w:val="009B43B9"/>
    <w:rsid w:val="009B536C"/>
    <w:rsid w:val="009B5C19"/>
    <w:rsid w:val="009B6496"/>
    <w:rsid w:val="009B68E5"/>
    <w:rsid w:val="009B6C17"/>
    <w:rsid w:val="009B7A6D"/>
    <w:rsid w:val="009C01DA"/>
    <w:rsid w:val="009C0942"/>
    <w:rsid w:val="009C1172"/>
    <w:rsid w:val="009C1528"/>
    <w:rsid w:val="009C20CC"/>
    <w:rsid w:val="009C2A37"/>
    <w:rsid w:val="009C2BDF"/>
    <w:rsid w:val="009C3558"/>
    <w:rsid w:val="009C3699"/>
    <w:rsid w:val="009C562E"/>
    <w:rsid w:val="009C5D9E"/>
    <w:rsid w:val="009C5E44"/>
    <w:rsid w:val="009C613B"/>
    <w:rsid w:val="009C7531"/>
    <w:rsid w:val="009C777A"/>
    <w:rsid w:val="009D006A"/>
    <w:rsid w:val="009D0D41"/>
    <w:rsid w:val="009D0DB2"/>
    <w:rsid w:val="009D211E"/>
    <w:rsid w:val="009D220C"/>
    <w:rsid w:val="009D221F"/>
    <w:rsid w:val="009D69B7"/>
    <w:rsid w:val="009D7841"/>
    <w:rsid w:val="009D7DBC"/>
    <w:rsid w:val="009E09F0"/>
    <w:rsid w:val="009E19E8"/>
    <w:rsid w:val="009E1D64"/>
    <w:rsid w:val="009E2069"/>
    <w:rsid w:val="009E377C"/>
    <w:rsid w:val="009E411C"/>
    <w:rsid w:val="009E458A"/>
    <w:rsid w:val="009E5316"/>
    <w:rsid w:val="009E5765"/>
    <w:rsid w:val="009E5D7C"/>
    <w:rsid w:val="009E5DFC"/>
    <w:rsid w:val="009E7AD8"/>
    <w:rsid w:val="009F022A"/>
    <w:rsid w:val="009F0DD2"/>
    <w:rsid w:val="009F1789"/>
    <w:rsid w:val="009F19D4"/>
    <w:rsid w:val="009F1BB3"/>
    <w:rsid w:val="009F2002"/>
    <w:rsid w:val="009F2E3B"/>
    <w:rsid w:val="009F36D2"/>
    <w:rsid w:val="009F39E9"/>
    <w:rsid w:val="009F3B6B"/>
    <w:rsid w:val="009F4504"/>
    <w:rsid w:val="009F502C"/>
    <w:rsid w:val="009F603B"/>
    <w:rsid w:val="009F6987"/>
    <w:rsid w:val="009F720F"/>
    <w:rsid w:val="009F75DA"/>
    <w:rsid w:val="00A00851"/>
    <w:rsid w:val="00A010E7"/>
    <w:rsid w:val="00A01A17"/>
    <w:rsid w:val="00A01A60"/>
    <w:rsid w:val="00A02C93"/>
    <w:rsid w:val="00A030EF"/>
    <w:rsid w:val="00A03D43"/>
    <w:rsid w:val="00A03DFE"/>
    <w:rsid w:val="00A0429D"/>
    <w:rsid w:val="00A0572D"/>
    <w:rsid w:val="00A06D92"/>
    <w:rsid w:val="00A06E6E"/>
    <w:rsid w:val="00A074E3"/>
    <w:rsid w:val="00A076F9"/>
    <w:rsid w:val="00A07997"/>
    <w:rsid w:val="00A07F87"/>
    <w:rsid w:val="00A1016B"/>
    <w:rsid w:val="00A11FD2"/>
    <w:rsid w:val="00A120BC"/>
    <w:rsid w:val="00A12F7A"/>
    <w:rsid w:val="00A13659"/>
    <w:rsid w:val="00A139F7"/>
    <w:rsid w:val="00A159E1"/>
    <w:rsid w:val="00A1637F"/>
    <w:rsid w:val="00A172E7"/>
    <w:rsid w:val="00A1740D"/>
    <w:rsid w:val="00A20042"/>
    <w:rsid w:val="00A206ED"/>
    <w:rsid w:val="00A20806"/>
    <w:rsid w:val="00A20C7F"/>
    <w:rsid w:val="00A21958"/>
    <w:rsid w:val="00A21D41"/>
    <w:rsid w:val="00A22DBA"/>
    <w:rsid w:val="00A2329D"/>
    <w:rsid w:val="00A2490E"/>
    <w:rsid w:val="00A25442"/>
    <w:rsid w:val="00A25539"/>
    <w:rsid w:val="00A25BFF"/>
    <w:rsid w:val="00A26648"/>
    <w:rsid w:val="00A266F9"/>
    <w:rsid w:val="00A26F79"/>
    <w:rsid w:val="00A27522"/>
    <w:rsid w:val="00A3103F"/>
    <w:rsid w:val="00A3136F"/>
    <w:rsid w:val="00A3189C"/>
    <w:rsid w:val="00A31CDB"/>
    <w:rsid w:val="00A33E5C"/>
    <w:rsid w:val="00A33F32"/>
    <w:rsid w:val="00A34D0C"/>
    <w:rsid w:val="00A34D76"/>
    <w:rsid w:val="00A350E5"/>
    <w:rsid w:val="00A35125"/>
    <w:rsid w:val="00A365D0"/>
    <w:rsid w:val="00A37AC1"/>
    <w:rsid w:val="00A402B8"/>
    <w:rsid w:val="00A4043E"/>
    <w:rsid w:val="00A40924"/>
    <w:rsid w:val="00A41A51"/>
    <w:rsid w:val="00A432B3"/>
    <w:rsid w:val="00A437D9"/>
    <w:rsid w:val="00A43C16"/>
    <w:rsid w:val="00A43C7D"/>
    <w:rsid w:val="00A443A6"/>
    <w:rsid w:val="00A45A1A"/>
    <w:rsid w:val="00A45A33"/>
    <w:rsid w:val="00A45E61"/>
    <w:rsid w:val="00A46995"/>
    <w:rsid w:val="00A478C6"/>
    <w:rsid w:val="00A47F32"/>
    <w:rsid w:val="00A50922"/>
    <w:rsid w:val="00A510CF"/>
    <w:rsid w:val="00A515FF"/>
    <w:rsid w:val="00A52010"/>
    <w:rsid w:val="00A5270D"/>
    <w:rsid w:val="00A53220"/>
    <w:rsid w:val="00A538E6"/>
    <w:rsid w:val="00A53FE1"/>
    <w:rsid w:val="00A54514"/>
    <w:rsid w:val="00A54F6C"/>
    <w:rsid w:val="00A56102"/>
    <w:rsid w:val="00A56800"/>
    <w:rsid w:val="00A56C2B"/>
    <w:rsid w:val="00A56D7E"/>
    <w:rsid w:val="00A57404"/>
    <w:rsid w:val="00A575BD"/>
    <w:rsid w:val="00A60EEC"/>
    <w:rsid w:val="00A6152F"/>
    <w:rsid w:val="00A630BA"/>
    <w:rsid w:val="00A63B83"/>
    <w:rsid w:val="00A63C6B"/>
    <w:rsid w:val="00A643C6"/>
    <w:rsid w:val="00A646FD"/>
    <w:rsid w:val="00A64CA6"/>
    <w:rsid w:val="00A6555D"/>
    <w:rsid w:val="00A65BD9"/>
    <w:rsid w:val="00A660A1"/>
    <w:rsid w:val="00A66718"/>
    <w:rsid w:val="00A671EF"/>
    <w:rsid w:val="00A7038C"/>
    <w:rsid w:val="00A706C1"/>
    <w:rsid w:val="00A70B31"/>
    <w:rsid w:val="00A715E1"/>
    <w:rsid w:val="00A72606"/>
    <w:rsid w:val="00A72797"/>
    <w:rsid w:val="00A72E22"/>
    <w:rsid w:val="00A73A74"/>
    <w:rsid w:val="00A745FA"/>
    <w:rsid w:val="00A74B22"/>
    <w:rsid w:val="00A759FE"/>
    <w:rsid w:val="00A75CF1"/>
    <w:rsid w:val="00A75FE1"/>
    <w:rsid w:val="00A76A1C"/>
    <w:rsid w:val="00A76D67"/>
    <w:rsid w:val="00A77562"/>
    <w:rsid w:val="00A776B8"/>
    <w:rsid w:val="00A8114A"/>
    <w:rsid w:val="00A81EB6"/>
    <w:rsid w:val="00A822E0"/>
    <w:rsid w:val="00A82813"/>
    <w:rsid w:val="00A82A7E"/>
    <w:rsid w:val="00A82DE9"/>
    <w:rsid w:val="00A837FE"/>
    <w:rsid w:val="00A83EDB"/>
    <w:rsid w:val="00A85357"/>
    <w:rsid w:val="00A856B8"/>
    <w:rsid w:val="00A86A99"/>
    <w:rsid w:val="00A86C81"/>
    <w:rsid w:val="00A871E5"/>
    <w:rsid w:val="00A8794E"/>
    <w:rsid w:val="00A902DD"/>
    <w:rsid w:val="00A9030F"/>
    <w:rsid w:val="00A9059E"/>
    <w:rsid w:val="00A907FB"/>
    <w:rsid w:val="00A91617"/>
    <w:rsid w:val="00A92690"/>
    <w:rsid w:val="00A93C1C"/>
    <w:rsid w:val="00A93EE7"/>
    <w:rsid w:val="00A9591F"/>
    <w:rsid w:val="00A96FA8"/>
    <w:rsid w:val="00A9750B"/>
    <w:rsid w:val="00A9770A"/>
    <w:rsid w:val="00A97C0E"/>
    <w:rsid w:val="00AA0A43"/>
    <w:rsid w:val="00AA0DD3"/>
    <w:rsid w:val="00AA1C07"/>
    <w:rsid w:val="00AA21B9"/>
    <w:rsid w:val="00AA234E"/>
    <w:rsid w:val="00AA26F6"/>
    <w:rsid w:val="00AA3688"/>
    <w:rsid w:val="00AA3810"/>
    <w:rsid w:val="00AA3F85"/>
    <w:rsid w:val="00AA4006"/>
    <w:rsid w:val="00AA5659"/>
    <w:rsid w:val="00AA5887"/>
    <w:rsid w:val="00AA5E73"/>
    <w:rsid w:val="00AA62C5"/>
    <w:rsid w:val="00AA64B9"/>
    <w:rsid w:val="00AA76AB"/>
    <w:rsid w:val="00AB0DB6"/>
    <w:rsid w:val="00AB1363"/>
    <w:rsid w:val="00AB19F8"/>
    <w:rsid w:val="00AB28FC"/>
    <w:rsid w:val="00AB2A61"/>
    <w:rsid w:val="00AB3A12"/>
    <w:rsid w:val="00AB3DBA"/>
    <w:rsid w:val="00AB5A8D"/>
    <w:rsid w:val="00AB6642"/>
    <w:rsid w:val="00AC12F5"/>
    <w:rsid w:val="00AC1948"/>
    <w:rsid w:val="00AC26A9"/>
    <w:rsid w:val="00AC2EFE"/>
    <w:rsid w:val="00AC37D6"/>
    <w:rsid w:val="00AC3930"/>
    <w:rsid w:val="00AC3AB1"/>
    <w:rsid w:val="00AC4143"/>
    <w:rsid w:val="00AC5A83"/>
    <w:rsid w:val="00AC68C6"/>
    <w:rsid w:val="00AC7473"/>
    <w:rsid w:val="00AC7612"/>
    <w:rsid w:val="00AC79C1"/>
    <w:rsid w:val="00AC7CA4"/>
    <w:rsid w:val="00AD04DC"/>
    <w:rsid w:val="00AD2ABE"/>
    <w:rsid w:val="00AD408E"/>
    <w:rsid w:val="00AD493B"/>
    <w:rsid w:val="00AD4A64"/>
    <w:rsid w:val="00AD4D4E"/>
    <w:rsid w:val="00AD598F"/>
    <w:rsid w:val="00AD6D09"/>
    <w:rsid w:val="00AD7918"/>
    <w:rsid w:val="00AD79A0"/>
    <w:rsid w:val="00AD7BEF"/>
    <w:rsid w:val="00AE07DA"/>
    <w:rsid w:val="00AE098E"/>
    <w:rsid w:val="00AE0BBA"/>
    <w:rsid w:val="00AE0D64"/>
    <w:rsid w:val="00AE2291"/>
    <w:rsid w:val="00AE25C8"/>
    <w:rsid w:val="00AE2866"/>
    <w:rsid w:val="00AE3978"/>
    <w:rsid w:val="00AE4003"/>
    <w:rsid w:val="00AE4113"/>
    <w:rsid w:val="00AE4198"/>
    <w:rsid w:val="00AE4357"/>
    <w:rsid w:val="00AE4380"/>
    <w:rsid w:val="00AE4FAB"/>
    <w:rsid w:val="00AE4FAC"/>
    <w:rsid w:val="00AE5525"/>
    <w:rsid w:val="00AE6381"/>
    <w:rsid w:val="00AE656F"/>
    <w:rsid w:val="00AE6DD8"/>
    <w:rsid w:val="00AE786E"/>
    <w:rsid w:val="00AE7D78"/>
    <w:rsid w:val="00AF0D1A"/>
    <w:rsid w:val="00AF41F6"/>
    <w:rsid w:val="00AF438E"/>
    <w:rsid w:val="00AF45CA"/>
    <w:rsid w:val="00AF5CEE"/>
    <w:rsid w:val="00AF7506"/>
    <w:rsid w:val="00B007DD"/>
    <w:rsid w:val="00B0098A"/>
    <w:rsid w:val="00B00D0A"/>
    <w:rsid w:val="00B01016"/>
    <w:rsid w:val="00B0146E"/>
    <w:rsid w:val="00B01BE5"/>
    <w:rsid w:val="00B01E0D"/>
    <w:rsid w:val="00B02160"/>
    <w:rsid w:val="00B0260F"/>
    <w:rsid w:val="00B027CB"/>
    <w:rsid w:val="00B0352B"/>
    <w:rsid w:val="00B03E91"/>
    <w:rsid w:val="00B0569A"/>
    <w:rsid w:val="00B05802"/>
    <w:rsid w:val="00B05B3F"/>
    <w:rsid w:val="00B05D46"/>
    <w:rsid w:val="00B065EB"/>
    <w:rsid w:val="00B073E6"/>
    <w:rsid w:val="00B074F8"/>
    <w:rsid w:val="00B076F7"/>
    <w:rsid w:val="00B079F3"/>
    <w:rsid w:val="00B10C54"/>
    <w:rsid w:val="00B11A3D"/>
    <w:rsid w:val="00B121B0"/>
    <w:rsid w:val="00B1364B"/>
    <w:rsid w:val="00B13B87"/>
    <w:rsid w:val="00B14E97"/>
    <w:rsid w:val="00B151CD"/>
    <w:rsid w:val="00B1667D"/>
    <w:rsid w:val="00B17068"/>
    <w:rsid w:val="00B17136"/>
    <w:rsid w:val="00B17DB6"/>
    <w:rsid w:val="00B17FAB"/>
    <w:rsid w:val="00B20774"/>
    <w:rsid w:val="00B21BE7"/>
    <w:rsid w:val="00B21E01"/>
    <w:rsid w:val="00B22C5F"/>
    <w:rsid w:val="00B23687"/>
    <w:rsid w:val="00B24DF4"/>
    <w:rsid w:val="00B24E4F"/>
    <w:rsid w:val="00B25710"/>
    <w:rsid w:val="00B258AA"/>
    <w:rsid w:val="00B262E9"/>
    <w:rsid w:val="00B26E36"/>
    <w:rsid w:val="00B27B03"/>
    <w:rsid w:val="00B31737"/>
    <w:rsid w:val="00B31B62"/>
    <w:rsid w:val="00B3202F"/>
    <w:rsid w:val="00B3208E"/>
    <w:rsid w:val="00B322DF"/>
    <w:rsid w:val="00B32741"/>
    <w:rsid w:val="00B336C1"/>
    <w:rsid w:val="00B33711"/>
    <w:rsid w:val="00B34889"/>
    <w:rsid w:val="00B34C7D"/>
    <w:rsid w:val="00B36FA2"/>
    <w:rsid w:val="00B37550"/>
    <w:rsid w:val="00B3779E"/>
    <w:rsid w:val="00B402C6"/>
    <w:rsid w:val="00B4115E"/>
    <w:rsid w:val="00B41DC1"/>
    <w:rsid w:val="00B423C9"/>
    <w:rsid w:val="00B42F69"/>
    <w:rsid w:val="00B438C0"/>
    <w:rsid w:val="00B444D5"/>
    <w:rsid w:val="00B453A0"/>
    <w:rsid w:val="00B4634E"/>
    <w:rsid w:val="00B46613"/>
    <w:rsid w:val="00B46EC7"/>
    <w:rsid w:val="00B46F75"/>
    <w:rsid w:val="00B50A91"/>
    <w:rsid w:val="00B5160B"/>
    <w:rsid w:val="00B51761"/>
    <w:rsid w:val="00B51871"/>
    <w:rsid w:val="00B52022"/>
    <w:rsid w:val="00B52187"/>
    <w:rsid w:val="00B54691"/>
    <w:rsid w:val="00B55346"/>
    <w:rsid w:val="00B555E1"/>
    <w:rsid w:val="00B5736D"/>
    <w:rsid w:val="00B57DA4"/>
    <w:rsid w:val="00B602F6"/>
    <w:rsid w:val="00B60CCD"/>
    <w:rsid w:val="00B617CB"/>
    <w:rsid w:val="00B62854"/>
    <w:rsid w:val="00B62A38"/>
    <w:rsid w:val="00B62EF1"/>
    <w:rsid w:val="00B640CC"/>
    <w:rsid w:val="00B645B6"/>
    <w:rsid w:val="00B648F6"/>
    <w:rsid w:val="00B64B2F"/>
    <w:rsid w:val="00B66323"/>
    <w:rsid w:val="00B66566"/>
    <w:rsid w:val="00B667BF"/>
    <w:rsid w:val="00B66A4A"/>
    <w:rsid w:val="00B674D6"/>
    <w:rsid w:val="00B6797D"/>
    <w:rsid w:val="00B67CCC"/>
    <w:rsid w:val="00B70456"/>
    <w:rsid w:val="00B706CA"/>
    <w:rsid w:val="00B7245B"/>
    <w:rsid w:val="00B73005"/>
    <w:rsid w:val="00B73587"/>
    <w:rsid w:val="00B735B8"/>
    <w:rsid w:val="00B73F56"/>
    <w:rsid w:val="00B74858"/>
    <w:rsid w:val="00B752EB"/>
    <w:rsid w:val="00B7571D"/>
    <w:rsid w:val="00B77BE4"/>
    <w:rsid w:val="00B80D0E"/>
    <w:rsid w:val="00B812BE"/>
    <w:rsid w:val="00B813D5"/>
    <w:rsid w:val="00B81959"/>
    <w:rsid w:val="00B8258D"/>
    <w:rsid w:val="00B825B4"/>
    <w:rsid w:val="00B847EE"/>
    <w:rsid w:val="00B84B22"/>
    <w:rsid w:val="00B84E7E"/>
    <w:rsid w:val="00B854F3"/>
    <w:rsid w:val="00B86608"/>
    <w:rsid w:val="00B87847"/>
    <w:rsid w:val="00B87B10"/>
    <w:rsid w:val="00B90477"/>
    <w:rsid w:val="00B91F7C"/>
    <w:rsid w:val="00B92AA5"/>
    <w:rsid w:val="00B93904"/>
    <w:rsid w:val="00B9481A"/>
    <w:rsid w:val="00B955FE"/>
    <w:rsid w:val="00B95D4E"/>
    <w:rsid w:val="00B962E1"/>
    <w:rsid w:val="00B96396"/>
    <w:rsid w:val="00B96744"/>
    <w:rsid w:val="00B97077"/>
    <w:rsid w:val="00B97327"/>
    <w:rsid w:val="00BA0B9F"/>
    <w:rsid w:val="00BA0D01"/>
    <w:rsid w:val="00BA0E82"/>
    <w:rsid w:val="00BA1232"/>
    <w:rsid w:val="00BA1DE8"/>
    <w:rsid w:val="00BA259C"/>
    <w:rsid w:val="00BA3287"/>
    <w:rsid w:val="00BA42D9"/>
    <w:rsid w:val="00BA5983"/>
    <w:rsid w:val="00BA6419"/>
    <w:rsid w:val="00BA6550"/>
    <w:rsid w:val="00BB0537"/>
    <w:rsid w:val="00BB10CC"/>
    <w:rsid w:val="00BB11E8"/>
    <w:rsid w:val="00BB122F"/>
    <w:rsid w:val="00BB1FDC"/>
    <w:rsid w:val="00BB2458"/>
    <w:rsid w:val="00BB3642"/>
    <w:rsid w:val="00BB4466"/>
    <w:rsid w:val="00BB4A3B"/>
    <w:rsid w:val="00BB5441"/>
    <w:rsid w:val="00BB59F6"/>
    <w:rsid w:val="00BB5EF0"/>
    <w:rsid w:val="00BB66AB"/>
    <w:rsid w:val="00BB6906"/>
    <w:rsid w:val="00BB7421"/>
    <w:rsid w:val="00BB750F"/>
    <w:rsid w:val="00BB7ABF"/>
    <w:rsid w:val="00BB7B34"/>
    <w:rsid w:val="00BB7BBA"/>
    <w:rsid w:val="00BC0AD6"/>
    <w:rsid w:val="00BC122E"/>
    <w:rsid w:val="00BC14D1"/>
    <w:rsid w:val="00BC1E8C"/>
    <w:rsid w:val="00BC2031"/>
    <w:rsid w:val="00BC3584"/>
    <w:rsid w:val="00BC502F"/>
    <w:rsid w:val="00BC5838"/>
    <w:rsid w:val="00BC6DC2"/>
    <w:rsid w:val="00BC7B80"/>
    <w:rsid w:val="00BD0512"/>
    <w:rsid w:val="00BD0E2E"/>
    <w:rsid w:val="00BD0FBA"/>
    <w:rsid w:val="00BD1014"/>
    <w:rsid w:val="00BD31DA"/>
    <w:rsid w:val="00BD37AC"/>
    <w:rsid w:val="00BD3DD2"/>
    <w:rsid w:val="00BD74E1"/>
    <w:rsid w:val="00BD75F2"/>
    <w:rsid w:val="00BD7A0D"/>
    <w:rsid w:val="00BE1C81"/>
    <w:rsid w:val="00BE3CAE"/>
    <w:rsid w:val="00BE442D"/>
    <w:rsid w:val="00BE4ED6"/>
    <w:rsid w:val="00BE54F3"/>
    <w:rsid w:val="00BE5645"/>
    <w:rsid w:val="00BE5871"/>
    <w:rsid w:val="00BE5F67"/>
    <w:rsid w:val="00BE7920"/>
    <w:rsid w:val="00BF1E46"/>
    <w:rsid w:val="00BF2A3A"/>
    <w:rsid w:val="00BF2CD1"/>
    <w:rsid w:val="00BF35D4"/>
    <w:rsid w:val="00BF37F1"/>
    <w:rsid w:val="00BF4670"/>
    <w:rsid w:val="00BF4B6A"/>
    <w:rsid w:val="00BF5135"/>
    <w:rsid w:val="00BF5C0D"/>
    <w:rsid w:val="00BF6D46"/>
    <w:rsid w:val="00BF6FA6"/>
    <w:rsid w:val="00BF7FDB"/>
    <w:rsid w:val="00C00312"/>
    <w:rsid w:val="00C00828"/>
    <w:rsid w:val="00C009F5"/>
    <w:rsid w:val="00C01129"/>
    <w:rsid w:val="00C01B27"/>
    <w:rsid w:val="00C01DD9"/>
    <w:rsid w:val="00C02239"/>
    <w:rsid w:val="00C022E1"/>
    <w:rsid w:val="00C0398D"/>
    <w:rsid w:val="00C0556C"/>
    <w:rsid w:val="00C05C3D"/>
    <w:rsid w:val="00C0708B"/>
    <w:rsid w:val="00C071AC"/>
    <w:rsid w:val="00C07F33"/>
    <w:rsid w:val="00C1070B"/>
    <w:rsid w:val="00C109A2"/>
    <w:rsid w:val="00C10F80"/>
    <w:rsid w:val="00C11707"/>
    <w:rsid w:val="00C11E4C"/>
    <w:rsid w:val="00C14954"/>
    <w:rsid w:val="00C152DC"/>
    <w:rsid w:val="00C161AB"/>
    <w:rsid w:val="00C16B2A"/>
    <w:rsid w:val="00C179B0"/>
    <w:rsid w:val="00C20245"/>
    <w:rsid w:val="00C20CA6"/>
    <w:rsid w:val="00C20DF9"/>
    <w:rsid w:val="00C2166F"/>
    <w:rsid w:val="00C21AD6"/>
    <w:rsid w:val="00C21E31"/>
    <w:rsid w:val="00C22215"/>
    <w:rsid w:val="00C226F9"/>
    <w:rsid w:val="00C23398"/>
    <w:rsid w:val="00C236D0"/>
    <w:rsid w:val="00C23B23"/>
    <w:rsid w:val="00C2428B"/>
    <w:rsid w:val="00C24AAE"/>
    <w:rsid w:val="00C25AE2"/>
    <w:rsid w:val="00C266F7"/>
    <w:rsid w:val="00C26C22"/>
    <w:rsid w:val="00C27B03"/>
    <w:rsid w:val="00C27BD8"/>
    <w:rsid w:val="00C27CB0"/>
    <w:rsid w:val="00C3089B"/>
    <w:rsid w:val="00C3333C"/>
    <w:rsid w:val="00C33576"/>
    <w:rsid w:val="00C336F0"/>
    <w:rsid w:val="00C341D8"/>
    <w:rsid w:val="00C346CE"/>
    <w:rsid w:val="00C34B40"/>
    <w:rsid w:val="00C35836"/>
    <w:rsid w:val="00C35CD4"/>
    <w:rsid w:val="00C36A3D"/>
    <w:rsid w:val="00C40992"/>
    <w:rsid w:val="00C41CD3"/>
    <w:rsid w:val="00C4297F"/>
    <w:rsid w:val="00C43438"/>
    <w:rsid w:val="00C44264"/>
    <w:rsid w:val="00C449E2"/>
    <w:rsid w:val="00C44DB8"/>
    <w:rsid w:val="00C45701"/>
    <w:rsid w:val="00C46251"/>
    <w:rsid w:val="00C46FE4"/>
    <w:rsid w:val="00C4790F"/>
    <w:rsid w:val="00C47CE5"/>
    <w:rsid w:val="00C47F6A"/>
    <w:rsid w:val="00C47FC0"/>
    <w:rsid w:val="00C5189F"/>
    <w:rsid w:val="00C51DEE"/>
    <w:rsid w:val="00C52897"/>
    <w:rsid w:val="00C528CC"/>
    <w:rsid w:val="00C53779"/>
    <w:rsid w:val="00C53ABD"/>
    <w:rsid w:val="00C53AD3"/>
    <w:rsid w:val="00C53C94"/>
    <w:rsid w:val="00C54E89"/>
    <w:rsid w:val="00C55D4C"/>
    <w:rsid w:val="00C57741"/>
    <w:rsid w:val="00C60727"/>
    <w:rsid w:val="00C6074F"/>
    <w:rsid w:val="00C61046"/>
    <w:rsid w:val="00C61203"/>
    <w:rsid w:val="00C61EAE"/>
    <w:rsid w:val="00C62568"/>
    <w:rsid w:val="00C6296C"/>
    <w:rsid w:val="00C62EBB"/>
    <w:rsid w:val="00C64143"/>
    <w:rsid w:val="00C6434D"/>
    <w:rsid w:val="00C650C0"/>
    <w:rsid w:val="00C652E5"/>
    <w:rsid w:val="00C65967"/>
    <w:rsid w:val="00C65E78"/>
    <w:rsid w:val="00C6705D"/>
    <w:rsid w:val="00C67446"/>
    <w:rsid w:val="00C70962"/>
    <w:rsid w:val="00C71674"/>
    <w:rsid w:val="00C718A7"/>
    <w:rsid w:val="00C726A8"/>
    <w:rsid w:val="00C733F7"/>
    <w:rsid w:val="00C7610D"/>
    <w:rsid w:val="00C768AD"/>
    <w:rsid w:val="00C7697F"/>
    <w:rsid w:val="00C7711B"/>
    <w:rsid w:val="00C7716A"/>
    <w:rsid w:val="00C7723F"/>
    <w:rsid w:val="00C77265"/>
    <w:rsid w:val="00C8136C"/>
    <w:rsid w:val="00C81453"/>
    <w:rsid w:val="00C8167B"/>
    <w:rsid w:val="00C82327"/>
    <w:rsid w:val="00C82FAC"/>
    <w:rsid w:val="00C82FFA"/>
    <w:rsid w:val="00C8326E"/>
    <w:rsid w:val="00C8364D"/>
    <w:rsid w:val="00C83A19"/>
    <w:rsid w:val="00C84032"/>
    <w:rsid w:val="00C84A1B"/>
    <w:rsid w:val="00C84F18"/>
    <w:rsid w:val="00C85521"/>
    <w:rsid w:val="00C856C0"/>
    <w:rsid w:val="00C861C3"/>
    <w:rsid w:val="00C863EE"/>
    <w:rsid w:val="00C876E2"/>
    <w:rsid w:val="00C87D99"/>
    <w:rsid w:val="00C92646"/>
    <w:rsid w:val="00C9316A"/>
    <w:rsid w:val="00C937E7"/>
    <w:rsid w:val="00C939F3"/>
    <w:rsid w:val="00C93B5E"/>
    <w:rsid w:val="00C93CA9"/>
    <w:rsid w:val="00C94525"/>
    <w:rsid w:val="00C95D8D"/>
    <w:rsid w:val="00C960C6"/>
    <w:rsid w:val="00C964F6"/>
    <w:rsid w:val="00C96D70"/>
    <w:rsid w:val="00C97C7F"/>
    <w:rsid w:val="00CA0CDA"/>
    <w:rsid w:val="00CA2283"/>
    <w:rsid w:val="00CA2A16"/>
    <w:rsid w:val="00CA2AEF"/>
    <w:rsid w:val="00CA2CA3"/>
    <w:rsid w:val="00CA325F"/>
    <w:rsid w:val="00CA33B8"/>
    <w:rsid w:val="00CA489B"/>
    <w:rsid w:val="00CA4B51"/>
    <w:rsid w:val="00CA4F1A"/>
    <w:rsid w:val="00CA54CB"/>
    <w:rsid w:val="00CA6DD8"/>
    <w:rsid w:val="00CB0560"/>
    <w:rsid w:val="00CB1582"/>
    <w:rsid w:val="00CB22B7"/>
    <w:rsid w:val="00CB2A44"/>
    <w:rsid w:val="00CB31DA"/>
    <w:rsid w:val="00CB337A"/>
    <w:rsid w:val="00CB3EC6"/>
    <w:rsid w:val="00CB5032"/>
    <w:rsid w:val="00CB5364"/>
    <w:rsid w:val="00CB7DF6"/>
    <w:rsid w:val="00CC17CD"/>
    <w:rsid w:val="00CC1F86"/>
    <w:rsid w:val="00CC228F"/>
    <w:rsid w:val="00CC303F"/>
    <w:rsid w:val="00CC320F"/>
    <w:rsid w:val="00CC38CE"/>
    <w:rsid w:val="00CC3C96"/>
    <w:rsid w:val="00CC7C52"/>
    <w:rsid w:val="00CD0464"/>
    <w:rsid w:val="00CD077C"/>
    <w:rsid w:val="00CD0FDE"/>
    <w:rsid w:val="00CD1E19"/>
    <w:rsid w:val="00CD2D77"/>
    <w:rsid w:val="00CD2DD5"/>
    <w:rsid w:val="00CD342A"/>
    <w:rsid w:val="00CD3940"/>
    <w:rsid w:val="00CD46FC"/>
    <w:rsid w:val="00CD7536"/>
    <w:rsid w:val="00CE2F14"/>
    <w:rsid w:val="00CE3E06"/>
    <w:rsid w:val="00CE49A6"/>
    <w:rsid w:val="00CE52B8"/>
    <w:rsid w:val="00CE6A0B"/>
    <w:rsid w:val="00CE7BF6"/>
    <w:rsid w:val="00CF0950"/>
    <w:rsid w:val="00CF29F2"/>
    <w:rsid w:val="00CF32E0"/>
    <w:rsid w:val="00CF3B07"/>
    <w:rsid w:val="00CF4C13"/>
    <w:rsid w:val="00CF5695"/>
    <w:rsid w:val="00CF5ECB"/>
    <w:rsid w:val="00CF5F36"/>
    <w:rsid w:val="00CF625D"/>
    <w:rsid w:val="00CF62E0"/>
    <w:rsid w:val="00CF6384"/>
    <w:rsid w:val="00CF6902"/>
    <w:rsid w:val="00CF7066"/>
    <w:rsid w:val="00CF73C2"/>
    <w:rsid w:val="00D01C38"/>
    <w:rsid w:val="00D02B8F"/>
    <w:rsid w:val="00D0365D"/>
    <w:rsid w:val="00D03760"/>
    <w:rsid w:val="00D03937"/>
    <w:rsid w:val="00D0401F"/>
    <w:rsid w:val="00D04A49"/>
    <w:rsid w:val="00D04FDF"/>
    <w:rsid w:val="00D0669B"/>
    <w:rsid w:val="00D06E88"/>
    <w:rsid w:val="00D06F95"/>
    <w:rsid w:val="00D07105"/>
    <w:rsid w:val="00D1071D"/>
    <w:rsid w:val="00D10E02"/>
    <w:rsid w:val="00D11D39"/>
    <w:rsid w:val="00D11F90"/>
    <w:rsid w:val="00D12A86"/>
    <w:rsid w:val="00D13527"/>
    <w:rsid w:val="00D145B7"/>
    <w:rsid w:val="00D149D4"/>
    <w:rsid w:val="00D15E4E"/>
    <w:rsid w:val="00D17601"/>
    <w:rsid w:val="00D20D6E"/>
    <w:rsid w:val="00D21300"/>
    <w:rsid w:val="00D214F8"/>
    <w:rsid w:val="00D216CF"/>
    <w:rsid w:val="00D21DE5"/>
    <w:rsid w:val="00D22F7B"/>
    <w:rsid w:val="00D230DC"/>
    <w:rsid w:val="00D23A88"/>
    <w:rsid w:val="00D2583E"/>
    <w:rsid w:val="00D266EF"/>
    <w:rsid w:val="00D26C9A"/>
    <w:rsid w:val="00D303E8"/>
    <w:rsid w:val="00D31293"/>
    <w:rsid w:val="00D3167B"/>
    <w:rsid w:val="00D31BA6"/>
    <w:rsid w:val="00D32BB8"/>
    <w:rsid w:val="00D32EFC"/>
    <w:rsid w:val="00D3341A"/>
    <w:rsid w:val="00D335E1"/>
    <w:rsid w:val="00D338C8"/>
    <w:rsid w:val="00D353AD"/>
    <w:rsid w:val="00D3545E"/>
    <w:rsid w:val="00D35EE1"/>
    <w:rsid w:val="00D35FEA"/>
    <w:rsid w:val="00D366E4"/>
    <w:rsid w:val="00D36AA1"/>
    <w:rsid w:val="00D37D0D"/>
    <w:rsid w:val="00D4013E"/>
    <w:rsid w:val="00D404EA"/>
    <w:rsid w:val="00D41005"/>
    <w:rsid w:val="00D41497"/>
    <w:rsid w:val="00D423AC"/>
    <w:rsid w:val="00D43B9E"/>
    <w:rsid w:val="00D43D26"/>
    <w:rsid w:val="00D44B15"/>
    <w:rsid w:val="00D44B50"/>
    <w:rsid w:val="00D44DC6"/>
    <w:rsid w:val="00D44DFA"/>
    <w:rsid w:val="00D46402"/>
    <w:rsid w:val="00D468EE"/>
    <w:rsid w:val="00D46DFB"/>
    <w:rsid w:val="00D476EA"/>
    <w:rsid w:val="00D50F61"/>
    <w:rsid w:val="00D514E5"/>
    <w:rsid w:val="00D52019"/>
    <w:rsid w:val="00D524F5"/>
    <w:rsid w:val="00D52C69"/>
    <w:rsid w:val="00D53589"/>
    <w:rsid w:val="00D539D5"/>
    <w:rsid w:val="00D544D5"/>
    <w:rsid w:val="00D56E4B"/>
    <w:rsid w:val="00D570DC"/>
    <w:rsid w:val="00D57897"/>
    <w:rsid w:val="00D6027D"/>
    <w:rsid w:val="00D602DE"/>
    <w:rsid w:val="00D6034E"/>
    <w:rsid w:val="00D6096A"/>
    <w:rsid w:val="00D60ABE"/>
    <w:rsid w:val="00D60CE5"/>
    <w:rsid w:val="00D61811"/>
    <w:rsid w:val="00D6321F"/>
    <w:rsid w:val="00D63F9F"/>
    <w:rsid w:val="00D646D3"/>
    <w:rsid w:val="00D64D3F"/>
    <w:rsid w:val="00D662F2"/>
    <w:rsid w:val="00D665F1"/>
    <w:rsid w:val="00D6711E"/>
    <w:rsid w:val="00D67DCC"/>
    <w:rsid w:val="00D70048"/>
    <w:rsid w:val="00D72ED2"/>
    <w:rsid w:val="00D730D4"/>
    <w:rsid w:val="00D7322D"/>
    <w:rsid w:val="00D73B08"/>
    <w:rsid w:val="00D7447C"/>
    <w:rsid w:val="00D7515A"/>
    <w:rsid w:val="00D75969"/>
    <w:rsid w:val="00D7640B"/>
    <w:rsid w:val="00D7774F"/>
    <w:rsid w:val="00D80127"/>
    <w:rsid w:val="00D804E2"/>
    <w:rsid w:val="00D805D1"/>
    <w:rsid w:val="00D8104E"/>
    <w:rsid w:val="00D81B11"/>
    <w:rsid w:val="00D81FB3"/>
    <w:rsid w:val="00D82FD7"/>
    <w:rsid w:val="00D84FA6"/>
    <w:rsid w:val="00D85042"/>
    <w:rsid w:val="00D85C5F"/>
    <w:rsid w:val="00D85ECC"/>
    <w:rsid w:val="00D864C7"/>
    <w:rsid w:val="00D86EB7"/>
    <w:rsid w:val="00D873E2"/>
    <w:rsid w:val="00D87566"/>
    <w:rsid w:val="00D91B24"/>
    <w:rsid w:val="00D91E9F"/>
    <w:rsid w:val="00D92025"/>
    <w:rsid w:val="00D9204D"/>
    <w:rsid w:val="00D92B5E"/>
    <w:rsid w:val="00D932B8"/>
    <w:rsid w:val="00D93388"/>
    <w:rsid w:val="00D93CFF"/>
    <w:rsid w:val="00D94303"/>
    <w:rsid w:val="00D95457"/>
    <w:rsid w:val="00D96616"/>
    <w:rsid w:val="00D97A7B"/>
    <w:rsid w:val="00DA0254"/>
    <w:rsid w:val="00DA1259"/>
    <w:rsid w:val="00DA1323"/>
    <w:rsid w:val="00DA1AAD"/>
    <w:rsid w:val="00DA1E08"/>
    <w:rsid w:val="00DA3153"/>
    <w:rsid w:val="00DA4040"/>
    <w:rsid w:val="00DA4A52"/>
    <w:rsid w:val="00DA4EF0"/>
    <w:rsid w:val="00DA4FBC"/>
    <w:rsid w:val="00DA52FD"/>
    <w:rsid w:val="00DA5E2F"/>
    <w:rsid w:val="00DA61B9"/>
    <w:rsid w:val="00DA7457"/>
    <w:rsid w:val="00DB0975"/>
    <w:rsid w:val="00DB09BB"/>
    <w:rsid w:val="00DB1083"/>
    <w:rsid w:val="00DB1192"/>
    <w:rsid w:val="00DB11EE"/>
    <w:rsid w:val="00DB19CC"/>
    <w:rsid w:val="00DB1B31"/>
    <w:rsid w:val="00DB2995"/>
    <w:rsid w:val="00DB2E61"/>
    <w:rsid w:val="00DB2ED0"/>
    <w:rsid w:val="00DB3129"/>
    <w:rsid w:val="00DB3598"/>
    <w:rsid w:val="00DB38F0"/>
    <w:rsid w:val="00DB3EE8"/>
    <w:rsid w:val="00DB4701"/>
    <w:rsid w:val="00DB4E76"/>
    <w:rsid w:val="00DB587E"/>
    <w:rsid w:val="00DB59C0"/>
    <w:rsid w:val="00DB79F9"/>
    <w:rsid w:val="00DB7AE3"/>
    <w:rsid w:val="00DB7C89"/>
    <w:rsid w:val="00DC0146"/>
    <w:rsid w:val="00DC03EE"/>
    <w:rsid w:val="00DC36B8"/>
    <w:rsid w:val="00DC53F2"/>
    <w:rsid w:val="00DC6B01"/>
    <w:rsid w:val="00DC7797"/>
    <w:rsid w:val="00DC7E53"/>
    <w:rsid w:val="00DD078A"/>
    <w:rsid w:val="00DD1737"/>
    <w:rsid w:val="00DD17A5"/>
    <w:rsid w:val="00DD1A07"/>
    <w:rsid w:val="00DD3291"/>
    <w:rsid w:val="00DD34E1"/>
    <w:rsid w:val="00DD45E7"/>
    <w:rsid w:val="00DD71F6"/>
    <w:rsid w:val="00DD75F9"/>
    <w:rsid w:val="00DD7667"/>
    <w:rsid w:val="00DD777C"/>
    <w:rsid w:val="00DD7E42"/>
    <w:rsid w:val="00DE0D2F"/>
    <w:rsid w:val="00DE0D75"/>
    <w:rsid w:val="00DE13F6"/>
    <w:rsid w:val="00DE19EB"/>
    <w:rsid w:val="00DE5555"/>
    <w:rsid w:val="00DE5B0F"/>
    <w:rsid w:val="00DE5B91"/>
    <w:rsid w:val="00DE7BA1"/>
    <w:rsid w:val="00DF0FE3"/>
    <w:rsid w:val="00DF1B11"/>
    <w:rsid w:val="00DF2CB1"/>
    <w:rsid w:val="00DF3105"/>
    <w:rsid w:val="00DF539E"/>
    <w:rsid w:val="00DF692B"/>
    <w:rsid w:val="00DF69F9"/>
    <w:rsid w:val="00DF7E7B"/>
    <w:rsid w:val="00E02579"/>
    <w:rsid w:val="00E02B50"/>
    <w:rsid w:val="00E03B42"/>
    <w:rsid w:val="00E03EA3"/>
    <w:rsid w:val="00E040E0"/>
    <w:rsid w:val="00E04B3F"/>
    <w:rsid w:val="00E060C1"/>
    <w:rsid w:val="00E0684E"/>
    <w:rsid w:val="00E06B1E"/>
    <w:rsid w:val="00E076D4"/>
    <w:rsid w:val="00E07787"/>
    <w:rsid w:val="00E10212"/>
    <w:rsid w:val="00E10AAF"/>
    <w:rsid w:val="00E11D49"/>
    <w:rsid w:val="00E139D1"/>
    <w:rsid w:val="00E146D6"/>
    <w:rsid w:val="00E147D5"/>
    <w:rsid w:val="00E14C0E"/>
    <w:rsid w:val="00E16642"/>
    <w:rsid w:val="00E16E74"/>
    <w:rsid w:val="00E1787C"/>
    <w:rsid w:val="00E20A0B"/>
    <w:rsid w:val="00E22018"/>
    <w:rsid w:val="00E22071"/>
    <w:rsid w:val="00E2249E"/>
    <w:rsid w:val="00E22B76"/>
    <w:rsid w:val="00E23339"/>
    <w:rsid w:val="00E234F1"/>
    <w:rsid w:val="00E23624"/>
    <w:rsid w:val="00E241ED"/>
    <w:rsid w:val="00E24390"/>
    <w:rsid w:val="00E24E3A"/>
    <w:rsid w:val="00E25AF8"/>
    <w:rsid w:val="00E2636D"/>
    <w:rsid w:val="00E26C55"/>
    <w:rsid w:val="00E26F6C"/>
    <w:rsid w:val="00E30666"/>
    <w:rsid w:val="00E306A6"/>
    <w:rsid w:val="00E31BD0"/>
    <w:rsid w:val="00E32B79"/>
    <w:rsid w:val="00E3330B"/>
    <w:rsid w:val="00E33C52"/>
    <w:rsid w:val="00E33EC9"/>
    <w:rsid w:val="00E3407C"/>
    <w:rsid w:val="00E345F1"/>
    <w:rsid w:val="00E34CA3"/>
    <w:rsid w:val="00E35C4A"/>
    <w:rsid w:val="00E3752A"/>
    <w:rsid w:val="00E37A0F"/>
    <w:rsid w:val="00E37DA6"/>
    <w:rsid w:val="00E37FE3"/>
    <w:rsid w:val="00E40EB7"/>
    <w:rsid w:val="00E41015"/>
    <w:rsid w:val="00E4170E"/>
    <w:rsid w:val="00E42201"/>
    <w:rsid w:val="00E43AAA"/>
    <w:rsid w:val="00E44C62"/>
    <w:rsid w:val="00E47AB0"/>
    <w:rsid w:val="00E47E24"/>
    <w:rsid w:val="00E47F92"/>
    <w:rsid w:val="00E50D40"/>
    <w:rsid w:val="00E50D6E"/>
    <w:rsid w:val="00E51EB5"/>
    <w:rsid w:val="00E5387C"/>
    <w:rsid w:val="00E53A06"/>
    <w:rsid w:val="00E54EF2"/>
    <w:rsid w:val="00E55D60"/>
    <w:rsid w:val="00E57A0E"/>
    <w:rsid w:val="00E60DC5"/>
    <w:rsid w:val="00E6298E"/>
    <w:rsid w:val="00E632A9"/>
    <w:rsid w:val="00E63559"/>
    <w:rsid w:val="00E6608C"/>
    <w:rsid w:val="00E660B4"/>
    <w:rsid w:val="00E67180"/>
    <w:rsid w:val="00E676E2"/>
    <w:rsid w:val="00E67A6B"/>
    <w:rsid w:val="00E70663"/>
    <w:rsid w:val="00E707E3"/>
    <w:rsid w:val="00E70D4F"/>
    <w:rsid w:val="00E717A9"/>
    <w:rsid w:val="00E71DD0"/>
    <w:rsid w:val="00E73ACE"/>
    <w:rsid w:val="00E74FA5"/>
    <w:rsid w:val="00E75599"/>
    <w:rsid w:val="00E756A8"/>
    <w:rsid w:val="00E76032"/>
    <w:rsid w:val="00E768F2"/>
    <w:rsid w:val="00E77508"/>
    <w:rsid w:val="00E77E9E"/>
    <w:rsid w:val="00E801EC"/>
    <w:rsid w:val="00E807E9"/>
    <w:rsid w:val="00E81DED"/>
    <w:rsid w:val="00E822DD"/>
    <w:rsid w:val="00E82316"/>
    <w:rsid w:val="00E825B3"/>
    <w:rsid w:val="00E839AA"/>
    <w:rsid w:val="00E847FC"/>
    <w:rsid w:val="00E849DE"/>
    <w:rsid w:val="00E855DC"/>
    <w:rsid w:val="00E85948"/>
    <w:rsid w:val="00E86536"/>
    <w:rsid w:val="00E86B70"/>
    <w:rsid w:val="00E9167E"/>
    <w:rsid w:val="00E922A4"/>
    <w:rsid w:val="00E925CE"/>
    <w:rsid w:val="00E93501"/>
    <w:rsid w:val="00E93569"/>
    <w:rsid w:val="00E93F3F"/>
    <w:rsid w:val="00E94C29"/>
    <w:rsid w:val="00E95AC9"/>
    <w:rsid w:val="00E95DD2"/>
    <w:rsid w:val="00E967CB"/>
    <w:rsid w:val="00E974B9"/>
    <w:rsid w:val="00EA00A5"/>
    <w:rsid w:val="00EA05D9"/>
    <w:rsid w:val="00EA0FAE"/>
    <w:rsid w:val="00EA1104"/>
    <w:rsid w:val="00EA1C23"/>
    <w:rsid w:val="00EA27DF"/>
    <w:rsid w:val="00EA28DD"/>
    <w:rsid w:val="00EA313D"/>
    <w:rsid w:val="00EA5257"/>
    <w:rsid w:val="00EA5723"/>
    <w:rsid w:val="00EA59B6"/>
    <w:rsid w:val="00EA630A"/>
    <w:rsid w:val="00EA7415"/>
    <w:rsid w:val="00EA7C0A"/>
    <w:rsid w:val="00EA7E08"/>
    <w:rsid w:val="00EB0433"/>
    <w:rsid w:val="00EB0E09"/>
    <w:rsid w:val="00EB10E1"/>
    <w:rsid w:val="00EB1B8B"/>
    <w:rsid w:val="00EB24EC"/>
    <w:rsid w:val="00EB3C54"/>
    <w:rsid w:val="00EB4951"/>
    <w:rsid w:val="00EB595B"/>
    <w:rsid w:val="00EB5C9B"/>
    <w:rsid w:val="00EB7924"/>
    <w:rsid w:val="00EC098E"/>
    <w:rsid w:val="00EC0BCB"/>
    <w:rsid w:val="00EC0BEC"/>
    <w:rsid w:val="00EC0E71"/>
    <w:rsid w:val="00EC1BB8"/>
    <w:rsid w:val="00EC294E"/>
    <w:rsid w:val="00EC30A0"/>
    <w:rsid w:val="00EC341D"/>
    <w:rsid w:val="00EC4829"/>
    <w:rsid w:val="00EC6167"/>
    <w:rsid w:val="00EC7A16"/>
    <w:rsid w:val="00ED4FE1"/>
    <w:rsid w:val="00ED55C8"/>
    <w:rsid w:val="00ED5C03"/>
    <w:rsid w:val="00ED5E90"/>
    <w:rsid w:val="00ED613A"/>
    <w:rsid w:val="00ED6768"/>
    <w:rsid w:val="00ED67C7"/>
    <w:rsid w:val="00ED6CFA"/>
    <w:rsid w:val="00ED6D11"/>
    <w:rsid w:val="00ED6D53"/>
    <w:rsid w:val="00EE029C"/>
    <w:rsid w:val="00EE0703"/>
    <w:rsid w:val="00EE0862"/>
    <w:rsid w:val="00EE1855"/>
    <w:rsid w:val="00EE1E1F"/>
    <w:rsid w:val="00EE2694"/>
    <w:rsid w:val="00EE2B2E"/>
    <w:rsid w:val="00EE2B68"/>
    <w:rsid w:val="00EE2E8C"/>
    <w:rsid w:val="00EE3733"/>
    <w:rsid w:val="00EE395E"/>
    <w:rsid w:val="00EE4CD8"/>
    <w:rsid w:val="00EE4D5F"/>
    <w:rsid w:val="00EE5939"/>
    <w:rsid w:val="00EE6D70"/>
    <w:rsid w:val="00EF1386"/>
    <w:rsid w:val="00EF1C45"/>
    <w:rsid w:val="00EF2491"/>
    <w:rsid w:val="00EF256B"/>
    <w:rsid w:val="00EF25E1"/>
    <w:rsid w:val="00EF273A"/>
    <w:rsid w:val="00EF4170"/>
    <w:rsid w:val="00EF511A"/>
    <w:rsid w:val="00EF5277"/>
    <w:rsid w:val="00EF56FC"/>
    <w:rsid w:val="00EF5703"/>
    <w:rsid w:val="00EF5CAD"/>
    <w:rsid w:val="00EF611F"/>
    <w:rsid w:val="00EF63CD"/>
    <w:rsid w:val="00EF699A"/>
    <w:rsid w:val="00EF6A38"/>
    <w:rsid w:val="00EF6D6C"/>
    <w:rsid w:val="00EF76E1"/>
    <w:rsid w:val="00EF79A5"/>
    <w:rsid w:val="00EF7E22"/>
    <w:rsid w:val="00F00EBB"/>
    <w:rsid w:val="00F029AF"/>
    <w:rsid w:val="00F04099"/>
    <w:rsid w:val="00F046D8"/>
    <w:rsid w:val="00F05B66"/>
    <w:rsid w:val="00F067C1"/>
    <w:rsid w:val="00F1030E"/>
    <w:rsid w:val="00F1045A"/>
    <w:rsid w:val="00F10925"/>
    <w:rsid w:val="00F11584"/>
    <w:rsid w:val="00F12F6C"/>
    <w:rsid w:val="00F13DAE"/>
    <w:rsid w:val="00F13F9D"/>
    <w:rsid w:val="00F157D8"/>
    <w:rsid w:val="00F16CAC"/>
    <w:rsid w:val="00F17905"/>
    <w:rsid w:val="00F201AD"/>
    <w:rsid w:val="00F203EF"/>
    <w:rsid w:val="00F21481"/>
    <w:rsid w:val="00F217B8"/>
    <w:rsid w:val="00F21B21"/>
    <w:rsid w:val="00F222BB"/>
    <w:rsid w:val="00F2264D"/>
    <w:rsid w:val="00F23AF5"/>
    <w:rsid w:val="00F2434B"/>
    <w:rsid w:val="00F2491A"/>
    <w:rsid w:val="00F24EF6"/>
    <w:rsid w:val="00F254E4"/>
    <w:rsid w:val="00F26AAB"/>
    <w:rsid w:val="00F26F5D"/>
    <w:rsid w:val="00F303C1"/>
    <w:rsid w:val="00F30755"/>
    <w:rsid w:val="00F31B7D"/>
    <w:rsid w:val="00F32AEF"/>
    <w:rsid w:val="00F32E52"/>
    <w:rsid w:val="00F3381E"/>
    <w:rsid w:val="00F33A7E"/>
    <w:rsid w:val="00F34C92"/>
    <w:rsid w:val="00F35D19"/>
    <w:rsid w:val="00F368D6"/>
    <w:rsid w:val="00F37545"/>
    <w:rsid w:val="00F377AE"/>
    <w:rsid w:val="00F401CE"/>
    <w:rsid w:val="00F4077F"/>
    <w:rsid w:val="00F41269"/>
    <w:rsid w:val="00F41319"/>
    <w:rsid w:val="00F41C72"/>
    <w:rsid w:val="00F4248D"/>
    <w:rsid w:val="00F43070"/>
    <w:rsid w:val="00F430F2"/>
    <w:rsid w:val="00F43BC7"/>
    <w:rsid w:val="00F449E9"/>
    <w:rsid w:val="00F44B13"/>
    <w:rsid w:val="00F45984"/>
    <w:rsid w:val="00F45BE7"/>
    <w:rsid w:val="00F46082"/>
    <w:rsid w:val="00F463D7"/>
    <w:rsid w:val="00F46831"/>
    <w:rsid w:val="00F46CD1"/>
    <w:rsid w:val="00F46D63"/>
    <w:rsid w:val="00F47734"/>
    <w:rsid w:val="00F47F58"/>
    <w:rsid w:val="00F50163"/>
    <w:rsid w:val="00F501F8"/>
    <w:rsid w:val="00F5055E"/>
    <w:rsid w:val="00F50815"/>
    <w:rsid w:val="00F510E2"/>
    <w:rsid w:val="00F515F1"/>
    <w:rsid w:val="00F5273A"/>
    <w:rsid w:val="00F52D55"/>
    <w:rsid w:val="00F52D6B"/>
    <w:rsid w:val="00F52E18"/>
    <w:rsid w:val="00F535E2"/>
    <w:rsid w:val="00F53930"/>
    <w:rsid w:val="00F54516"/>
    <w:rsid w:val="00F546FB"/>
    <w:rsid w:val="00F55335"/>
    <w:rsid w:val="00F558D8"/>
    <w:rsid w:val="00F55CF7"/>
    <w:rsid w:val="00F56A1C"/>
    <w:rsid w:val="00F56AE5"/>
    <w:rsid w:val="00F56DD1"/>
    <w:rsid w:val="00F57AC3"/>
    <w:rsid w:val="00F57D1C"/>
    <w:rsid w:val="00F6077A"/>
    <w:rsid w:val="00F6086A"/>
    <w:rsid w:val="00F6167E"/>
    <w:rsid w:val="00F6169B"/>
    <w:rsid w:val="00F62824"/>
    <w:rsid w:val="00F62D7C"/>
    <w:rsid w:val="00F634C8"/>
    <w:rsid w:val="00F6401B"/>
    <w:rsid w:val="00F64E0B"/>
    <w:rsid w:val="00F65672"/>
    <w:rsid w:val="00F65C79"/>
    <w:rsid w:val="00F66D79"/>
    <w:rsid w:val="00F67155"/>
    <w:rsid w:val="00F67CD4"/>
    <w:rsid w:val="00F7058F"/>
    <w:rsid w:val="00F70D21"/>
    <w:rsid w:val="00F70FEF"/>
    <w:rsid w:val="00F715C8"/>
    <w:rsid w:val="00F72112"/>
    <w:rsid w:val="00F73F06"/>
    <w:rsid w:val="00F74BBB"/>
    <w:rsid w:val="00F74F3A"/>
    <w:rsid w:val="00F75C02"/>
    <w:rsid w:val="00F76188"/>
    <w:rsid w:val="00F7721D"/>
    <w:rsid w:val="00F7759C"/>
    <w:rsid w:val="00F77ECB"/>
    <w:rsid w:val="00F80602"/>
    <w:rsid w:val="00F8122D"/>
    <w:rsid w:val="00F81936"/>
    <w:rsid w:val="00F81BF8"/>
    <w:rsid w:val="00F81E47"/>
    <w:rsid w:val="00F82121"/>
    <w:rsid w:val="00F824EF"/>
    <w:rsid w:val="00F84408"/>
    <w:rsid w:val="00F858DD"/>
    <w:rsid w:val="00F86474"/>
    <w:rsid w:val="00F8656E"/>
    <w:rsid w:val="00F86773"/>
    <w:rsid w:val="00F868B4"/>
    <w:rsid w:val="00F8730A"/>
    <w:rsid w:val="00F9016F"/>
    <w:rsid w:val="00F90601"/>
    <w:rsid w:val="00F91BA8"/>
    <w:rsid w:val="00F93195"/>
    <w:rsid w:val="00F93703"/>
    <w:rsid w:val="00F93FF3"/>
    <w:rsid w:val="00F94452"/>
    <w:rsid w:val="00F94C05"/>
    <w:rsid w:val="00F97A45"/>
    <w:rsid w:val="00FA0218"/>
    <w:rsid w:val="00FA15DF"/>
    <w:rsid w:val="00FA1829"/>
    <w:rsid w:val="00FA3F4E"/>
    <w:rsid w:val="00FA4D6C"/>
    <w:rsid w:val="00FA6241"/>
    <w:rsid w:val="00FA6D1C"/>
    <w:rsid w:val="00FA76CA"/>
    <w:rsid w:val="00FA78FD"/>
    <w:rsid w:val="00FB028E"/>
    <w:rsid w:val="00FB11BE"/>
    <w:rsid w:val="00FB12B1"/>
    <w:rsid w:val="00FB1357"/>
    <w:rsid w:val="00FB16E7"/>
    <w:rsid w:val="00FB1799"/>
    <w:rsid w:val="00FB1B56"/>
    <w:rsid w:val="00FB27F1"/>
    <w:rsid w:val="00FB4C6F"/>
    <w:rsid w:val="00FB5340"/>
    <w:rsid w:val="00FB5EC6"/>
    <w:rsid w:val="00FB7A54"/>
    <w:rsid w:val="00FC1C5B"/>
    <w:rsid w:val="00FC2D90"/>
    <w:rsid w:val="00FC41DE"/>
    <w:rsid w:val="00FC4950"/>
    <w:rsid w:val="00FC4A3D"/>
    <w:rsid w:val="00FC4BC1"/>
    <w:rsid w:val="00FC4F35"/>
    <w:rsid w:val="00FC56F3"/>
    <w:rsid w:val="00FC5E76"/>
    <w:rsid w:val="00FC6845"/>
    <w:rsid w:val="00FC69CF"/>
    <w:rsid w:val="00FC7214"/>
    <w:rsid w:val="00FC7FB3"/>
    <w:rsid w:val="00FD058F"/>
    <w:rsid w:val="00FD0B70"/>
    <w:rsid w:val="00FD11B8"/>
    <w:rsid w:val="00FD12C0"/>
    <w:rsid w:val="00FD1440"/>
    <w:rsid w:val="00FD1489"/>
    <w:rsid w:val="00FD1494"/>
    <w:rsid w:val="00FD17D7"/>
    <w:rsid w:val="00FD1B21"/>
    <w:rsid w:val="00FD2DA9"/>
    <w:rsid w:val="00FD319B"/>
    <w:rsid w:val="00FD32BB"/>
    <w:rsid w:val="00FD35FA"/>
    <w:rsid w:val="00FD3653"/>
    <w:rsid w:val="00FD37CD"/>
    <w:rsid w:val="00FD5118"/>
    <w:rsid w:val="00FD59F1"/>
    <w:rsid w:val="00FD5CD6"/>
    <w:rsid w:val="00FD652D"/>
    <w:rsid w:val="00FD66A4"/>
    <w:rsid w:val="00FD6FE2"/>
    <w:rsid w:val="00FD74CB"/>
    <w:rsid w:val="00FD7543"/>
    <w:rsid w:val="00FD7866"/>
    <w:rsid w:val="00FD7B46"/>
    <w:rsid w:val="00FD7BF5"/>
    <w:rsid w:val="00FE05C5"/>
    <w:rsid w:val="00FE15E5"/>
    <w:rsid w:val="00FE185C"/>
    <w:rsid w:val="00FE1BD0"/>
    <w:rsid w:val="00FE3C5F"/>
    <w:rsid w:val="00FE401B"/>
    <w:rsid w:val="00FE4691"/>
    <w:rsid w:val="00FE4705"/>
    <w:rsid w:val="00FE557C"/>
    <w:rsid w:val="00FE75EE"/>
    <w:rsid w:val="00FF2E10"/>
    <w:rsid w:val="00FF3026"/>
    <w:rsid w:val="00FF32D2"/>
    <w:rsid w:val="00FF47F7"/>
    <w:rsid w:val="00FF4C3A"/>
    <w:rsid w:val="00FF62F4"/>
    <w:rsid w:val="00FF6519"/>
    <w:rsid w:val="3D87CD4F"/>
    <w:rsid w:val="3DCE6EB0"/>
    <w:rsid w:val="457FAB28"/>
    <w:rsid w:val="6684761B"/>
    <w:rsid w:val="69C7AA7D"/>
    <w:rsid w:val="6F513361"/>
    <w:rsid w:val="70CEE3F9"/>
    <w:rsid w:val="73CCB7CF"/>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0DDFA4"/>
  <w15:docId w15:val="{F5DDE843-684A-4864-8D1F-DD1997D4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37CD"/>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972944"/>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qFormat/>
    <w:rsid w:val="00D32EFC"/>
    <w:pPr>
      <w:keepNext/>
      <w:tabs>
        <w:tab w:val="clear" w:pos="567"/>
      </w:tabs>
      <w:spacing w:before="160" w:line="240" w:lineRule="auto"/>
      <w:ind w:left="317" w:hanging="317"/>
      <w:outlineLvl w:val="1"/>
    </w:pPr>
    <w:rPr>
      <w:rFonts w:ascii="Arial" w:hAnsi="Arial" w:cs="Arial"/>
      <w:b/>
      <w:bCs/>
      <w:iCs/>
      <w:sz w:val="16"/>
      <w:szCs w:val="28"/>
      <w:lang w:val="en-US"/>
    </w:rPr>
  </w:style>
  <w:style w:type="paragraph" w:styleId="Heading3">
    <w:name w:val="heading 3"/>
    <w:basedOn w:val="Normal"/>
    <w:next w:val="Normal"/>
    <w:link w:val="Heading3Char"/>
    <w:semiHidden/>
    <w:unhideWhenUsed/>
    <w:qFormat/>
    <w:rsid w:val="005C474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5C474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5C474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5C4741"/>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5C474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5C474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C474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basedOn w:val="Normal"/>
    <w:link w:val="CommentTextChar"/>
    <w:uiPriority w:val="99"/>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D32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Text1"/>
    <w:basedOn w:val="Normal"/>
    <w:rsid w:val="00D32EFC"/>
    <w:pPr>
      <w:tabs>
        <w:tab w:val="clear" w:pos="567"/>
      </w:tabs>
      <w:spacing w:before="4" w:line="240" w:lineRule="auto"/>
      <w:ind w:firstLine="317"/>
    </w:pPr>
    <w:rPr>
      <w:rFonts w:ascii="Helvetica" w:hAnsi="Helvetica"/>
      <w:sz w:val="16"/>
      <w:szCs w:val="24"/>
      <w:lang w:val="en-US"/>
    </w:rPr>
  </w:style>
  <w:style w:type="paragraph" w:customStyle="1" w:styleId="Body">
    <w:name w:val="Body"/>
    <w:basedOn w:val="Normal"/>
    <w:link w:val="BodyChar"/>
    <w:rsid w:val="00D32EFC"/>
    <w:pPr>
      <w:tabs>
        <w:tab w:val="clear" w:pos="567"/>
      </w:tabs>
      <w:spacing w:line="240" w:lineRule="auto"/>
      <w:ind w:firstLine="288"/>
    </w:pPr>
    <w:rPr>
      <w:rFonts w:ascii="Arial" w:eastAsia="MS Mincho" w:hAnsi="Arial"/>
      <w:sz w:val="20"/>
      <w:lang w:val="en-US" w:eastAsia="ja-JP"/>
    </w:rPr>
  </w:style>
  <w:style w:type="character" w:customStyle="1" w:styleId="BodyChar">
    <w:name w:val="Body Char"/>
    <w:link w:val="Body"/>
    <w:rsid w:val="00D32EFC"/>
    <w:rPr>
      <w:rFonts w:ascii="Arial" w:eastAsia="MS Mincho" w:hAnsi="Arial"/>
      <w:lang w:val="en-US" w:eastAsia="ja-JP"/>
    </w:rPr>
  </w:style>
  <w:style w:type="character" w:customStyle="1" w:styleId="Heading2Char">
    <w:name w:val="Heading 2 Char"/>
    <w:basedOn w:val="DefaultParagraphFont"/>
    <w:link w:val="Heading2"/>
    <w:rsid w:val="00D32EFC"/>
    <w:rPr>
      <w:rFonts w:ascii="Arial" w:eastAsia="Times New Roman" w:hAnsi="Arial" w:cs="Arial"/>
      <w:b/>
      <w:bCs/>
      <w:iCs/>
      <w:sz w:val="16"/>
      <w:szCs w:val="28"/>
      <w:lang w:val="en-US" w:eastAsia="en-US"/>
    </w:rPr>
  </w:style>
  <w:style w:type="paragraph" w:customStyle="1" w:styleId="BodyText2">
    <w:name w:val="BodyText2"/>
    <w:basedOn w:val="Normal"/>
    <w:rsid w:val="00D32EFC"/>
    <w:pPr>
      <w:tabs>
        <w:tab w:val="clear" w:pos="567"/>
      </w:tabs>
      <w:spacing w:before="4" w:line="240" w:lineRule="auto"/>
      <w:ind w:firstLine="317"/>
    </w:pPr>
    <w:rPr>
      <w:rFonts w:ascii="Helvetica" w:hAnsi="Helvetica"/>
      <w:sz w:val="16"/>
      <w:szCs w:val="24"/>
      <w:lang w:val="en-US"/>
    </w:rPr>
  </w:style>
  <w:style w:type="paragraph" w:customStyle="1" w:styleId="Default">
    <w:name w:val="Default"/>
    <w:rsid w:val="00D32EFC"/>
    <w:pPr>
      <w:autoSpaceDE w:val="0"/>
      <w:autoSpaceDN w:val="0"/>
      <w:adjustRightInd w:val="0"/>
    </w:pPr>
    <w:rPr>
      <w:rFonts w:ascii="Verdana" w:hAnsi="Verdana" w:cs="Verdana"/>
      <w:color w:val="000000"/>
      <w:sz w:val="24"/>
      <w:szCs w:val="24"/>
      <w:lang w:val="en-US"/>
    </w:rPr>
  </w:style>
  <w:style w:type="character" w:customStyle="1" w:styleId="ParagraphChar">
    <w:name w:val="Paragraph Char"/>
    <w:link w:val="Paragraph"/>
    <w:locked/>
    <w:rsid w:val="00D32EFC"/>
  </w:style>
  <w:style w:type="paragraph" w:customStyle="1" w:styleId="Paragraph">
    <w:name w:val="Paragraph"/>
    <w:basedOn w:val="Normal"/>
    <w:link w:val="ParagraphChar"/>
    <w:qFormat/>
    <w:rsid w:val="00D32EFC"/>
    <w:pPr>
      <w:tabs>
        <w:tab w:val="clear" w:pos="567"/>
      </w:tabs>
      <w:spacing w:before="60" w:after="240" w:line="240" w:lineRule="auto"/>
    </w:pPr>
    <w:rPr>
      <w:rFonts w:eastAsia="SimSun"/>
      <w:sz w:val="20"/>
      <w:lang w:eastAsia="en-GB"/>
    </w:rPr>
  </w:style>
  <w:style w:type="character" w:customStyle="1" w:styleId="style1">
    <w:name w:val="style1"/>
    <w:rsid w:val="00D32EFC"/>
  </w:style>
  <w:style w:type="character" w:customStyle="1" w:styleId="style16">
    <w:name w:val="style16"/>
    <w:rsid w:val="00D32EFC"/>
  </w:style>
  <w:style w:type="character" w:customStyle="1" w:styleId="style3">
    <w:name w:val="style3"/>
    <w:rsid w:val="00D32EFC"/>
  </w:style>
  <w:style w:type="character" w:customStyle="1" w:styleId="style9">
    <w:name w:val="style9"/>
    <w:rsid w:val="00D32EFC"/>
  </w:style>
  <w:style w:type="character" w:customStyle="1" w:styleId="Heading1Char">
    <w:name w:val="Heading 1 Char"/>
    <w:basedOn w:val="DefaultParagraphFont"/>
    <w:link w:val="Heading1"/>
    <w:rsid w:val="00972944"/>
    <w:rPr>
      <w:rFonts w:asciiTheme="majorHAnsi" w:eastAsiaTheme="majorEastAsia" w:hAnsiTheme="majorHAnsi" w:cstheme="majorBidi"/>
      <w:b/>
      <w:bCs/>
      <w:kern w:val="32"/>
      <w:sz w:val="32"/>
      <w:szCs w:val="32"/>
      <w:lang w:eastAsia="en-US"/>
    </w:rPr>
  </w:style>
  <w:style w:type="paragraph" w:styleId="NormalWeb">
    <w:name w:val="Normal (Web)"/>
    <w:basedOn w:val="Normal"/>
    <w:uiPriority w:val="99"/>
    <w:unhideWhenUsed/>
    <w:rsid w:val="00FE4691"/>
    <w:pPr>
      <w:tabs>
        <w:tab w:val="clear" w:pos="567"/>
      </w:tabs>
      <w:spacing w:before="100" w:beforeAutospacing="1" w:after="100" w:afterAutospacing="1" w:line="240" w:lineRule="auto"/>
    </w:pPr>
    <w:rPr>
      <w:sz w:val="24"/>
      <w:szCs w:val="24"/>
      <w:lang w:val="en-US"/>
    </w:rPr>
  </w:style>
  <w:style w:type="paragraph" w:customStyle="1" w:styleId="BayerBodyTextFull">
    <w:name w:val="Bayer Body Text Full"/>
    <w:basedOn w:val="Normal"/>
    <w:link w:val="BayerBodyTextFullChar"/>
    <w:qFormat/>
    <w:rsid w:val="00EE0862"/>
    <w:pPr>
      <w:tabs>
        <w:tab w:val="clear" w:pos="567"/>
      </w:tabs>
      <w:spacing w:before="120" w:after="120" w:line="240" w:lineRule="auto"/>
    </w:pPr>
    <w:rPr>
      <w:rFonts w:eastAsia="MS Mincho"/>
      <w:sz w:val="24"/>
      <w:lang w:val="en-US"/>
    </w:rPr>
  </w:style>
  <w:style w:type="character" w:customStyle="1" w:styleId="BayerBodyTextFullChar">
    <w:name w:val="Bayer Body Text Full Char"/>
    <w:link w:val="BayerBodyTextFull"/>
    <w:rsid w:val="00EE0862"/>
    <w:rPr>
      <w:rFonts w:eastAsia="MS Mincho"/>
      <w:sz w:val="24"/>
      <w:lang w:val="en-US" w:eastAsia="en-US"/>
    </w:rPr>
  </w:style>
  <w:style w:type="character" w:customStyle="1" w:styleId="style4">
    <w:name w:val="style4"/>
    <w:rsid w:val="00215D3D"/>
  </w:style>
  <w:style w:type="paragraph" w:customStyle="1" w:styleId="pstyle11">
    <w:name w:val="p_style11"/>
    <w:basedOn w:val="Normal"/>
    <w:rsid w:val="00215D3D"/>
    <w:pPr>
      <w:tabs>
        <w:tab w:val="clear" w:pos="567"/>
      </w:tabs>
      <w:spacing w:before="100" w:beforeAutospacing="1" w:after="100" w:afterAutospacing="1" w:line="240" w:lineRule="auto"/>
    </w:pPr>
    <w:rPr>
      <w:sz w:val="24"/>
      <w:szCs w:val="24"/>
      <w:lang w:val="en-US"/>
    </w:rPr>
  </w:style>
  <w:style w:type="paragraph" w:customStyle="1" w:styleId="pstyle12">
    <w:name w:val="p_style12"/>
    <w:basedOn w:val="Normal"/>
    <w:rsid w:val="00215D3D"/>
    <w:pPr>
      <w:tabs>
        <w:tab w:val="clear" w:pos="567"/>
      </w:tabs>
      <w:spacing w:before="100" w:beforeAutospacing="1" w:after="100" w:afterAutospacing="1" w:line="240" w:lineRule="auto"/>
    </w:pPr>
    <w:rPr>
      <w:sz w:val="24"/>
      <w:szCs w:val="24"/>
      <w:lang w:val="en-US"/>
    </w:rPr>
  </w:style>
  <w:style w:type="paragraph" w:customStyle="1" w:styleId="pstyle92">
    <w:name w:val="p_style92"/>
    <w:basedOn w:val="Normal"/>
    <w:rsid w:val="00215D3D"/>
    <w:pPr>
      <w:tabs>
        <w:tab w:val="clear" w:pos="567"/>
      </w:tabs>
      <w:spacing w:before="100" w:beforeAutospacing="1" w:after="100" w:afterAutospacing="1" w:line="240" w:lineRule="auto"/>
    </w:pPr>
    <w:rPr>
      <w:sz w:val="24"/>
      <w:szCs w:val="24"/>
      <w:lang w:val="en-US"/>
    </w:rPr>
  </w:style>
  <w:style w:type="character" w:customStyle="1" w:styleId="style2">
    <w:name w:val="style2"/>
    <w:rsid w:val="00215D3D"/>
  </w:style>
  <w:style w:type="paragraph" w:customStyle="1" w:styleId="pstyle41">
    <w:name w:val="p_style41"/>
    <w:basedOn w:val="Normal"/>
    <w:rsid w:val="00215D3D"/>
    <w:pPr>
      <w:tabs>
        <w:tab w:val="clear" w:pos="567"/>
      </w:tabs>
      <w:spacing w:before="100" w:beforeAutospacing="1" w:after="100" w:afterAutospacing="1" w:line="240" w:lineRule="auto"/>
    </w:pPr>
    <w:rPr>
      <w:sz w:val="24"/>
      <w:szCs w:val="24"/>
      <w:lang w:val="en-US"/>
    </w:rPr>
  </w:style>
  <w:style w:type="paragraph" w:styleId="ListParagraph">
    <w:name w:val="List Paragraph"/>
    <w:basedOn w:val="Normal"/>
    <w:uiPriority w:val="34"/>
    <w:qFormat/>
    <w:rsid w:val="000E3889"/>
    <w:pPr>
      <w:ind w:left="720"/>
      <w:contextualSpacing/>
    </w:pPr>
  </w:style>
  <w:style w:type="paragraph" w:customStyle="1" w:styleId="paragraph0">
    <w:name w:val="paragraph"/>
    <w:basedOn w:val="Normal"/>
    <w:rsid w:val="00017D0B"/>
    <w:pPr>
      <w:tabs>
        <w:tab w:val="clear" w:pos="567"/>
      </w:tabs>
      <w:spacing w:before="100" w:beforeAutospacing="1" w:after="100" w:afterAutospacing="1" w:line="240" w:lineRule="auto"/>
    </w:pPr>
    <w:rPr>
      <w:sz w:val="24"/>
      <w:szCs w:val="24"/>
      <w:lang w:val="en-US"/>
    </w:rPr>
  </w:style>
  <w:style w:type="character" w:customStyle="1" w:styleId="normaltextrun">
    <w:name w:val="normaltextrun"/>
    <w:rsid w:val="00017D0B"/>
  </w:style>
  <w:style w:type="character" w:customStyle="1" w:styleId="eop">
    <w:name w:val="eop"/>
    <w:rsid w:val="00017D0B"/>
  </w:style>
  <w:style w:type="paragraph" w:customStyle="1" w:styleId="TitelB">
    <w:name w:val="Titel B"/>
    <w:basedOn w:val="Normal"/>
    <w:link w:val="TitelBChar"/>
    <w:qFormat/>
    <w:rsid w:val="00A56C2B"/>
    <w:pPr>
      <w:spacing w:line="240" w:lineRule="auto"/>
      <w:ind w:left="567" w:hanging="567"/>
      <w:outlineLvl w:val="0"/>
    </w:pPr>
    <w:rPr>
      <w:rFonts w:eastAsia="MS Mincho"/>
      <w:b/>
      <w:bCs/>
      <w:noProof/>
      <w:szCs w:val="22"/>
    </w:rPr>
  </w:style>
  <w:style w:type="character" w:customStyle="1" w:styleId="TitelBChar">
    <w:name w:val="Titel B Char"/>
    <w:basedOn w:val="DefaultParagraphFont"/>
    <w:link w:val="TitelB"/>
    <w:rsid w:val="00A56C2B"/>
    <w:rPr>
      <w:rFonts w:eastAsia="MS Mincho"/>
      <w:b/>
      <w:bCs/>
      <w:noProof/>
      <w:sz w:val="22"/>
      <w:szCs w:val="22"/>
      <w:lang w:eastAsia="en-US"/>
    </w:rPr>
  </w:style>
  <w:style w:type="paragraph" w:customStyle="1" w:styleId="TitelA">
    <w:name w:val="Titel A"/>
    <w:basedOn w:val="Normal"/>
    <w:link w:val="TitelAChar"/>
    <w:qFormat/>
    <w:rsid w:val="00035A6A"/>
    <w:pPr>
      <w:spacing w:line="240" w:lineRule="auto"/>
      <w:jc w:val="center"/>
      <w:outlineLvl w:val="0"/>
    </w:pPr>
    <w:rPr>
      <w:b/>
    </w:rPr>
  </w:style>
  <w:style w:type="character" w:customStyle="1" w:styleId="TitelAChar">
    <w:name w:val="Titel A Char"/>
    <w:link w:val="TitelA"/>
    <w:rsid w:val="00035A6A"/>
    <w:rPr>
      <w:rFonts w:eastAsia="Times New Roman"/>
      <w:b/>
      <w:sz w:val="22"/>
      <w:lang w:eastAsia="en-US"/>
    </w:rPr>
  </w:style>
  <w:style w:type="paragraph" w:styleId="BodyText20">
    <w:name w:val="Body Text 2"/>
    <w:basedOn w:val="Normal"/>
    <w:link w:val="BodyText2Char"/>
    <w:semiHidden/>
    <w:unhideWhenUsed/>
    <w:rsid w:val="00CB337A"/>
    <w:pPr>
      <w:spacing w:after="120" w:line="480" w:lineRule="auto"/>
    </w:pPr>
  </w:style>
  <w:style w:type="character" w:customStyle="1" w:styleId="BodyText2Char">
    <w:name w:val="Body Text 2 Char"/>
    <w:basedOn w:val="DefaultParagraphFont"/>
    <w:link w:val="BodyText20"/>
    <w:semiHidden/>
    <w:rsid w:val="00CB337A"/>
    <w:rPr>
      <w:rFonts w:eastAsia="Times New Roman"/>
      <w:sz w:val="22"/>
      <w:lang w:eastAsia="en-US"/>
    </w:rPr>
  </w:style>
  <w:style w:type="paragraph" w:styleId="EndnoteText">
    <w:name w:val="endnote text"/>
    <w:basedOn w:val="Normal"/>
    <w:link w:val="EndnoteTextChar"/>
    <w:semiHidden/>
    <w:rsid w:val="00CB337A"/>
    <w:pPr>
      <w:spacing w:line="240" w:lineRule="auto"/>
    </w:pPr>
  </w:style>
  <w:style w:type="character" w:customStyle="1" w:styleId="EndnoteTextChar">
    <w:name w:val="Endnote Text Char"/>
    <w:basedOn w:val="DefaultParagraphFont"/>
    <w:link w:val="EndnoteText"/>
    <w:semiHidden/>
    <w:rsid w:val="00CB337A"/>
    <w:rPr>
      <w:rFonts w:eastAsia="Times New Roman"/>
      <w:sz w:val="22"/>
      <w:lang w:eastAsia="en-US"/>
    </w:rPr>
  </w:style>
  <w:style w:type="paragraph" w:styleId="PlainText">
    <w:name w:val="Plain Text"/>
    <w:basedOn w:val="Normal"/>
    <w:link w:val="PlainTextChar"/>
    <w:rsid w:val="00CB337A"/>
    <w:pPr>
      <w:tabs>
        <w:tab w:val="clear" w:pos="567"/>
      </w:tabs>
      <w:spacing w:line="240" w:lineRule="auto"/>
    </w:pPr>
    <w:rPr>
      <w:rFonts w:ascii="Courier New" w:hAnsi="Courier New"/>
      <w:sz w:val="20"/>
      <w:lang w:val="fr-FR"/>
    </w:rPr>
  </w:style>
  <w:style w:type="character" w:customStyle="1" w:styleId="PlainTextChar">
    <w:name w:val="Plain Text Char"/>
    <w:basedOn w:val="DefaultParagraphFont"/>
    <w:link w:val="PlainText"/>
    <w:rsid w:val="00CB337A"/>
    <w:rPr>
      <w:rFonts w:ascii="Courier New" w:eastAsia="Times New Roman" w:hAnsi="Courier New"/>
      <w:lang w:val="fr-FR" w:eastAsia="en-US"/>
    </w:rPr>
  </w:style>
  <w:style w:type="character" w:customStyle="1" w:styleId="UnresolvedMention1">
    <w:name w:val="Unresolved Mention1"/>
    <w:basedOn w:val="DefaultParagraphFont"/>
    <w:uiPriority w:val="99"/>
    <w:semiHidden/>
    <w:unhideWhenUsed/>
    <w:rsid w:val="00E801EC"/>
    <w:rPr>
      <w:color w:val="605E5C"/>
      <w:shd w:val="clear" w:color="auto" w:fill="E1DFDD"/>
    </w:rPr>
  </w:style>
  <w:style w:type="table" w:customStyle="1" w:styleId="FootertableAgency">
    <w:name w:val="Footer table (Agency)"/>
    <w:basedOn w:val="TableNormal"/>
    <w:semiHidden/>
    <w:rsid w:val="00C81453"/>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gh">
    <w:name w:val="gh"/>
    <w:basedOn w:val="DefaultParagraphFont"/>
    <w:rsid w:val="00AA3F85"/>
  </w:style>
  <w:style w:type="character" w:customStyle="1" w:styleId="UnresolvedMention2">
    <w:name w:val="Unresolved Mention2"/>
    <w:basedOn w:val="DefaultParagraphFont"/>
    <w:rsid w:val="004E3923"/>
    <w:rPr>
      <w:color w:val="605E5C"/>
      <w:shd w:val="clear" w:color="auto" w:fill="E1DFDD"/>
    </w:rPr>
  </w:style>
  <w:style w:type="character" w:customStyle="1" w:styleId="Mention1">
    <w:name w:val="Mention1"/>
    <w:basedOn w:val="DefaultParagraphFont"/>
    <w:rsid w:val="00DD3291"/>
    <w:rPr>
      <w:color w:val="2B579A"/>
      <w:shd w:val="clear" w:color="auto" w:fill="E1DFDD"/>
    </w:rPr>
  </w:style>
  <w:style w:type="paragraph" w:customStyle="1" w:styleId="TitleA">
    <w:name w:val="Title A"/>
    <w:basedOn w:val="Normal"/>
    <w:rsid w:val="00CA2A16"/>
    <w:pPr>
      <w:spacing w:line="240" w:lineRule="auto"/>
      <w:jc w:val="center"/>
    </w:pPr>
    <w:rPr>
      <w:b/>
    </w:rPr>
  </w:style>
  <w:style w:type="paragraph" w:customStyle="1" w:styleId="TitleB">
    <w:name w:val="Title B"/>
    <w:basedOn w:val="Normal"/>
    <w:rsid w:val="005C2897"/>
    <w:pPr>
      <w:spacing w:line="240" w:lineRule="auto"/>
      <w:ind w:left="562" w:hanging="562"/>
    </w:pPr>
    <w:rPr>
      <w:b/>
    </w:rPr>
  </w:style>
  <w:style w:type="paragraph" w:styleId="Bibliography">
    <w:name w:val="Bibliography"/>
    <w:basedOn w:val="Normal"/>
    <w:next w:val="Normal"/>
    <w:uiPriority w:val="37"/>
    <w:semiHidden/>
    <w:unhideWhenUsed/>
    <w:rsid w:val="005C4741"/>
  </w:style>
  <w:style w:type="paragraph" w:styleId="BlockText">
    <w:name w:val="Block Text"/>
    <w:basedOn w:val="Normal"/>
    <w:semiHidden/>
    <w:unhideWhenUsed/>
    <w:rsid w:val="005C474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semiHidden/>
    <w:unhideWhenUsed/>
    <w:rsid w:val="005C4741"/>
    <w:pPr>
      <w:spacing w:after="120"/>
    </w:pPr>
    <w:rPr>
      <w:sz w:val="16"/>
      <w:szCs w:val="16"/>
    </w:rPr>
  </w:style>
  <w:style w:type="character" w:customStyle="1" w:styleId="BodyText3Char">
    <w:name w:val="Body Text 3 Char"/>
    <w:basedOn w:val="DefaultParagraphFont"/>
    <w:link w:val="BodyText3"/>
    <w:semiHidden/>
    <w:rsid w:val="005C4741"/>
    <w:rPr>
      <w:rFonts w:eastAsia="Times New Roman"/>
      <w:sz w:val="16"/>
      <w:szCs w:val="16"/>
      <w:lang w:eastAsia="en-US"/>
    </w:rPr>
  </w:style>
  <w:style w:type="paragraph" w:styleId="BodyTextFirstIndent">
    <w:name w:val="Body Text First Indent"/>
    <w:basedOn w:val="BodyText"/>
    <w:link w:val="BodyTextFirstIndentChar"/>
    <w:semiHidden/>
    <w:unhideWhenUsed/>
    <w:rsid w:val="005C4741"/>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5C4741"/>
    <w:rPr>
      <w:rFonts w:eastAsia="Times New Roman"/>
      <w:i/>
      <w:color w:val="008000"/>
      <w:sz w:val="22"/>
      <w:lang w:eastAsia="en-US"/>
    </w:rPr>
  </w:style>
  <w:style w:type="character" w:customStyle="1" w:styleId="BodyTextFirstIndentChar">
    <w:name w:val="Body Text First Indent Char"/>
    <w:basedOn w:val="BodyTextChar"/>
    <w:link w:val="BodyTextFirstIndent"/>
    <w:semiHidden/>
    <w:rsid w:val="005C4741"/>
    <w:rPr>
      <w:rFonts w:eastAsia="Times New Roman"/>
      <w:i w:val="0"/>
      <w:color w:val="008000"/>
      <w:sz w:val="22"/>
      <w:lang w:eastAsia="en-US"/>
    </w:rPr>
  </w:style>
  <w:style w:type="paragraph" w:styleId="BodyTextIndent">
    <w:name w:val="Body Text Indent"/>
    <w:basedOn w:val="Normal"/>
    <w:link w:val="BodyTextIndentChar"/>
    <w:semiHidden/>
    <w:unhideWhenUsed/>
    <w:rsid w:val="005C4741"/>
    <w:pPr>
      <w:spacing w:after="120"/>
      <w:ind w:left="360"/>
    </w:pPr>
  </w:style>
  <w:style w:type="character" w:customStyle="1" w:styleId="BodyTextIndentChar">
    <w:name w:val="Body Text Indent Char"/>
    <w:basedOn w:val="DefaultParagraphFont"/>
    <w:link w:val="BodyTextIndent"/>
    <w:semiHidden/>
    <w:rsid w:val="005C4741"/>
    <w:rPr>
      <w:rFonts w:eastAsia="Times New Roman"/>
      <w:sz w:val="22"/>
      <w:lang w:eastAsia="en-US"/>
    </w:rPr>
  </w:style>
  <w:style w:type="paragraph" w:styleId="BodyTextFirstIndent2">
    <w:name w:val="Body Text First Indent 2"/>
    <w:basedOn w:val="BodyTextIndent"/>
    <w:link w:val="BodyTextFirstIndent2Char"/>
    <w:semiHidden/>
    <w:unhideWhenUsed/>
    <w:rsid w:val="005C4741"/>
    <w:pPr>
      <w:spacing w:after="0"/>
      <w:ind w:firstLine="360"/>
    </w:pPr>
  </w:style>
  <w:style w:type="character" w:customStyle="1" w:styleId="BodyTextFirstIndent2Char">
    <w:name w:val="Body Text First Indent 2 Char"/>
    <w:basedOn w:val="BodyTextIndentChar"/>
    <w:link w:val="BodyTextFirstIndent2"/>
    <w:semiHidden/>
    <w:rsid w:val="005C4741"/>
    <w:rPr>
      <w:rFonts w:eastAsia="Times New Roman"/>
      <w:sz w:val="22"/>
      <w:lang w:eastAsia="en-US"/>
    </w:rPr>
  </w:style>
  <w:style w:type="paragraph" w:styleId="BodyTextIndent2">
    <w:name w:val="Body Text Indent 2"/>
    <w:basedOn w:val="Normal"/>
    <w:link w:val="BodyTextIndent2Char"/>
    <w:semiHidden/>
    <w:unhideWhenUsed/>
    <w:rsid w:val="005C4741"/>
    <w:pPr>
      <w:spacing w:after="120" w:line="480" w:lineRule="auto"/>
      <w:ind w:left="360"/>
    </w:pPr>
  </w:style>
  <w:style w:type="character" w:customStyle="1" w:styleId="BodyTextIndent2Char">
    <w:name w:val="Body Text Indent 2 Char"/>
    <w:basedOn w:val="DefaultParagraphFont"/>
    <w:link w:val="BodyTextIndent2"/>
    <w:semiHidden/>
    <w:rsid w:val="005C4741"/>
    <w:rPr>
      <w:rFonts w:eastAsia="Times New Roman"/>
      <w:sz w:val="22"/>
      <w:lang w:eastAsia="en-US"/>
    </w:rPr>
  </w:style>
  <w:style w:type="paragraph" w:styleId="BodyTextIndent3">
    <w:name w:val="Body Text Indent 3"/>
    <w:basedOn w:val="Normal"/>
    <w:link w:val="BodyTextIndent3Char"/>
    <w:semiHidden/>
    <w:unhideWhenUsed/>
    <w:rsid w:val="005C4741"/>
    <w:pPr>
      <w:spacing w:after="120"/>
      <w:ind w:left="360"/>
    </w:pPr>
    <w:rPr>
      <w:sz w:val="16"/>
      <w:szCs w:val="16"/>
    </w:rPr>
  </w:style>
  <w:style w:type="character" w:customStyle="1" w:styleId="BodyTextIndent3Char">
    <w:name w:val="Body Text Indent 3 Char"/>
    <w:basedOn w:val="DefaultParagraphFont"/>
    <w:link w:val="BodyTextIndent3"/>
    <w:semiHidden/>
    <w:rsid w:val="005C4741"/>
    <w:rPr>
      <w:rFonts w:eastAsia="Times New Roman"/>
      <w:sz w:val="16"/>
      <w:szCs w:val="16"/>
      <w:lang w:eastAsia="en-US"/>
    </w:rPr>
  </w:style>
  <w:style w:type="paragraph" w:styleId="Caption">
    <w:name w:val="caption"/>
    <w:basedOn w:val="Normal"/>
    <w:next w:val="Normal"/>
    <w:semiHidden/>
    <w:unhideWhenUsed/>
    <w:qFormat/>
    <w:rsid w:val="005C4741"/>
    <w:pPr>
      <w:spacing w:after="200" w:line="240" w:lineRule="auto"/>
    </w:pPr>
    <w:rPr>
      <w:i/>
      <w:iCs/>
      <w:color w:val="1F497D" w:themeColor="text2"/>
      <w:sz w:val="18"/>
      <w:szCs w:val="18"/>
    </w:rPr>
  </w:style>
  <w:style w:type="paragraph" w:styleId="Closing">
    <w:name w:val="Closing"/>
    <w:basedOn w:val="Normal"/>
    <w:link w:val="ClosingChar"/>
    <w:semiHidden/>
    <w:unhideWhenUsed/>
    <w:rsid w:val="005C4741"/>
    <w:pPr>
      <w:spacing w:line="240" w:lineRule="auto"/>
      <w:ind w:left="4320"/>
    </w:pPr>
  </w:style>
  <w:style w:type="character" w:customStyle="1" w:styleId="ClosingChar">
    <w:name w:val="Closing Char"/>
    <w:basedOn w:val="DefaultParagraphFont"/>
    <w:link w:val="Closing"/>
    <w:semiHidden/>
    <w:rsid w:val="005C4741"/>
    <w:rPr>
      <w:rFonts w:eastAsia="Times New Roman"/>
      <w:sz w:val="22"/>
      <w:lang w:eastAsia="en-US"/>
    </w:rPr>
  </w:style>
  <w:style w:type="paragraph" w:styleId="Date">
    <w:name w:val="Date"/>
    <w:basedOn w:val="Normal"/>
    <w:next w:val="Normal"/>
    <w:link w:val="DateChar"/>
    <w:semiHidden/>
    <w:unhideWhenUsed/>
    <w:rsid w:val="005C4741"/>
  </w:style>
  <w:style w:type="character" w:customStyle="1" w:styleId="DateChar">
    <w:name w:val="Date Char"/>
    <w:basedOn w:val="DefaultParagraphFont"/>
    <w:link w:val="Date"/>
    <w:semiHidden/>
    <w:rsid w:val="005C4741"/>
    <w:rPr>
      <w:rFonts w:eastAsia="Times New Roman"/>
      <w:sz w:val="22"/>
      <w:lang w:eastAsia="en-US"/>
    </w:rPr>
  </w:style>
  <w:style w:type="paragraph" w:styleId="DocumentMap">
    <w:name w:val="Document Map"/>
    <w:basedOn w:val="Normal"/>
    <w:link w:val="DocumentMapChar"/>
    <w:semiHidden/>
    <w:unhideWhenUsed/>
    <w:rsid w:val="005C4741"/>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5C4741"/>
    <w:rPr>
      <w:rFonts w:ascii="Segoe UI" w:eastAsia="Times New Roman" w:hAnsi="Segoe UI" w:cs="Segoe UI"/>
      <w:sz w:val="16"/>
      <w:szCs w:val="16"/>
      <w:lang w:eastAsia="en-US"/>
    </w:rPr>
  </w:style>
  <w:style w:type="paragraph" w:styleId="E-mailSignature">
    <w:name w:val="E-mail Signature"/>
    <w:basedOn w:val="Normal"/>
    <w:link w:val="E-mailSignatureChar"/>
    <w:semiHidden/>
    <w:unhideWhenUsed/>
    <w:rsid w:val="005C4741"/>
    <w:pPr>
      <w:spacing w:line="240" w:lineRule="auto"/>
    </w:pPr>
  </w:style>
  <w:style w:type="character" w:customStyle="1" w:styleId="E-mailSignatureChar">
    <w:name w:val="E-mail Signature Char"/>
    <w:basedOn w:val="DefaultParagraphFont"/>
    <w:link w:val="E-mailSignature"/>
    <w:semiHidden/>
    <w:rsid w:val="005C4741"/>
    <w:rPr>
      <w:rFonts w:eastAsia="Times New Roman"/>
      <w:sz w:val="22"/>
      <w:lang w:eastAsia="en-US"/>
    </w:rPr>
  </w:style>
  <w:style w:type="paragraph" w:styleId="EnvelopeAddress">
    <w:name w:val="envelope address"/>
    <w:basedOn w:val="Normal"/>
    <w:semiHidden/>
    <w:unhideWhenUsed/>
    <w:rsid w:val="005C4741"/>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5C4741"/>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5C4741"/>
    <w:pPr>
      <w:spacing w:line="240" w:lineRule="auto"/>
    </w:pPr>
    <w:rPr>
      <w:sz w:val="20"/>
    </w:rPr>
  </w:style>
  <w:style w:type="character" w:customStyle="1" w:styleId="FootnoteTextChar">
    <w:name w:val="Footnote Text Char"/>
    <w:basedOn w:val="DefaultParagraphFont"/>
    <w:link w:val="FootnoteText"/>
    <w:semiHidden/>
    <w:rsid w:val="005C4741"/>
    <w:rPr>
      <w:rFonts w:eastAsia="Times New Roman"/>
      <w:lang w:eastAsia="en-US"/>
    </w:rPr>
  </w:style>
  <w:style w:type="character" w:customStyle="1" w:styleId="Heading3Char">
    <w:name w:val="Heading 3 Char"/>
    <w:basedOn w:val="DefaultParagraphFont"/>
    <w:link w:val="Heading3"/>
    <w:semiHidden/>
    <w:rsid w:val="005C4741"/>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semiHidden/>
    <w:rsid w:val="005C4741"/>
    <w:rPr>
      <w:rFonts w:asciiTheme="majorHAnsi" w:eastAsiaTheme="majorEastAsia" w:hAnsiTheme="majorHAnsi" w:cstheme="majorBidi"/>
      <w:i/>
      <w:iCs/>
      <w:color w:val="365F91" w:themeColor="accent1" w:themeShade="BF"/>
      <w:sz w:val="22"/>
      <w:lang w:eastAsia="en-US"/>
    </w:rPr>
  </w:style>
  <w:style w:type="character" w:customStyle="1" w:styleId="Heading5Char">
    <w:name w:val="Heading 5 Char"/>
    <w:basedOn w:val="DefaultParagraphFont"/>
    <w:link w:val="Heading5"/>
    <w:semiHidden/>
    <w:rsid w:val="005C4741"/>
    <w:rPr>
      <w:rFonts w:asciiTheme="majorHAnsi" w:eastAsiaTheme="majorEastAsia" w:hAnsiTheme="majorHAnsi" w:cstheme="majorBidi"/>
      <w:color w:val="365F91" w:themeColor="accent1" w:themeShade="BF"/>
      <w:sz w:val="22"/>
      <w:lang w:eastAsia="en-US"/>
    </w:rPr>
  </w:style>
  <w:style w:type="character" w:customStyle="1" w:styleId="Heading6Char">
    <w:name w:val="Heading 6 Char"/>
    <w:basedOn w:val="DefaultParagraphFont"/>
    <w:link w:val="Heading6"/>
    <w:semiHidden/>
    <w:rsid w:val="005C4741"/>
    <w:rPr>
      <w:rFonts w:asciiTheme="majorHAnsi" w:eastAsiaTheme="majorEastAsia" w:hAnsiTheme="majorHAnsi" w:cstheme="majorBidi"/>
      <w:color w:val="243F60" w:themeColor="accent1" w:themeShade="7F"/>
      <w:sz w:val="22"/>
      <w:lang w:eastAsia="en-US"/>
    </w:rPr>
  </w:style>
  <w:style w:type="character" w:customStyle="1" w:styleId="Heading7Char">
    <w:name w:val="Heading 7 Char"/>
    <w:basedOn w:val="DefaultParagraphFont"/>
    <w:link w:val="Heading7"/>
    <w:semiHidden/>
    <w:rsid w:val="005C4741"/>
    <w:rPr>
      <w:rFonts w:asciiTheme="majorHAnsi" w:eastAsiaTheme="majorEastAsia" w:hAnsiTheme="majorHAnsi" w:cstheme="majorBidi"/>
      <w:i/>
      <w:iCs/>
      <w:color w:val="243F60" w:themeColor="accent1" w:themeShade="7F"/>
      <w:sz w:val="22"/>
      <w:lang w:eastAsia="en-US"/>
    </w:rPr>
  </w:style>
  <w:style w:type="character" w:customStyle="1" w:styleId="Heading8Char">
    <w:name w:val="Heading 8 Char"/>
    <w:basedOn w:val="DefaultParagraphFont"/>
    <w:link w:val="Heading8"/>
    <w:semiHidden/>
    <w:rsid w:val="005C4741"/>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5C4741"/>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semiHidden/>
    <w:unhideWhenUsed/>
    <w:rsid w:val="005C4741"/>
    <w:pPr>
      <w:spacing w:line="240" w:lineRule="auto"/>
    </w:pPr>
    <w:rPr>
      <w:i/>
      <w:iCs/>
    </w:rPr>
  </w:style>
  <w:style w:type="character" w:customStyle="1" w:styleId="HTMLAddressChar">
    <w:name w:val="HTML Address Char"/>
    <w:basedOn w:val="DefaultParagraphFont"/>
    <w:link w:val="HTMLAddress"/>
    <w:semiHidden/>
    <w:rsid w:val="005C4741"/>
    <w:rPr>
      <w:rFonts w:eastAsia="Times New Roman"/>
      <w:i/>
      <w:iCs/>
      <w:sz w:val="22"/>
      <w:lang w:eastAsia="en-US"/>
    </w:rPr>
  </w:style>
  <w:style w:type="paragraph" w:styleId="HTMLPreformatted">
    <w:name w:val="HTML Preformatted"/>
    <w:basedOn w:val="Normal"/>
    <w:link w:val="HTMLPreformattedChar"/>
    <w:semiHidden/>
    <w:unhideWhenUsed/>
    <w:rsid w:val="005C4741"/>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sid w:val="005C4741"/>
    <w:rPr>
      <w:rFonts w:ascii="Consolas" w:eastAsia="Times New Roman" w:hAnsi="Consolas"/>
      <w:lang w:eastAsia="en-US"/>
    </w:rPr>
  </w:style>
  <w:style w:type="paragraph" w:styleId="Index1">
    <w:name w:val="index 1"/>
    <w:basedOn w:val="Normal"/>
    <w:next w:val="Normal"/>
    <w:autoRedefine/>
    <w:semiHidden/>
    <w:unhideWhenUsed/>
    <w:rsid w:val="005C4741"/>
    <w:pPr>
      <w:tabs>
        <w:tab w:val="clear" w:pos="567"/>
      </w:tabs>
      <w:spacing w:line="240" w:lineRule="auto"/>
      <w:ind w:left="220" w:hanging="220"/>
    </w:pPr>
  </w:style>
  <w:style w:type="paragraph" w:styleId="Index2">
    <w:name w:val="index 2"/>
    <w:basedOn w:val="Normal"/>
    <w:next w:val="Normal"/>
    <w:autoRedefine/>
    <w:semiHidden/>
    <w:unhideWhenUsed/>
    <w:rsid w:val="005C4741"/>
    <w:pPr>
      <w:tabs>
        <w:tab w:val="clear" w:pos="567"/>
      </w:tabs>
      <w:spacing w:line="240" w:lineRule="auto"/>
      <w:ind w:left="440" w:hanging="220"/>
    </w:pPr>
  </w:style>
  <w:style w:type="paragraph" w:styleId="Index3">
    <w:name w:val="index 3"/>
    <w:basedOn w:val="Normal"/>
    <w:next w:val="Normal"/>
    <w:autoRedefine/>
    <w:semiHidden/>
    <w:unhideWhenUsed/>
    <w:rsid w:val="005C4741"/>
    <w:pPr>
      <w:tabs>
        <w:tab w:val="clear" w:pos="567"/>
      </w:tabs>
      <w:spacing w:line="240" w:lineRule="auto"/>
      <w:ind w:left="660" w:hanging="220"/>
    </w:pPr>
  </w:style>
  <w:style w:type="paragraph" w:styleId="Index4">
    <w:name w:val="index 4"/>
    <w:basedOn w:val="Normal"/>
    <w:next w:val="Normal"/>
    <w:autoRedefine/>
    <w:semiHidden/>
    <w:unhideWhenUsed/>
    <w:rsid w:val="005C4741"/>
    <w:pPr>
      <w:tabs>
        <w:tab w:val="clear" w:pos="567"/>
      </w:tabs>
      <w:spacing w:line="240" w:lineRule="auto"/>
      <w:ind w:left="880" w:hanging="220"/>
    </w:pPr>
  </w:style>
  <w:style w:type="paragraph" w:styleId="Index5">
    <w:name w:val="index 5"/>
    <w:basedOn w:val="Normal"/>
    <w:next w:val="Normal"/>
    <w:autoRedefine/>
    <w:semiHidden/>
    <w:unhideWhenUsed/>
    <w:rsid w:val="005C4741"/>
    <w:pPr>
      <w:tabs>
        <w:tab w:val="clear" w:pos="567"/>
      </w:tabs>
      <w:spacing w:line="240" w:lineRule="auto"/>
      <w:ind w:left="1100" w:hanging="220"/>
    </w:pPr>
  </w:style>
  <w:style w:type="paragraph" w:styleId="Index6">
    <w:name w:val="index 6"/>
    <w:basedOn w:val="Normal"/>
    <w:next w:val="Normal"/>
    <w:autoRedefine/>
    <w:semiHidden/>
    <w:unhideWhenUsed/>
    <w:rsid w:val="005C4741"/>
    <w:pPr>
      <w:tabs>
        <w:tab w:val="clear" w:pos="567"/>
      </w:tabs>
      <w:spacing w:line="240" w:lineRule="auto"/>
      <w:ind w:left="1320" w:hanging="220"/>
    </w:pPr>
  </w:style>
  <w:style w:type="paragraph" w:styleId="Index7">
    <w:name w:val="index 7"/>
    <w:basedOn w:val="Normal"/>
    <w:next w:val="Normal"/>
    <w:autoRedefine/>
    <w:semiHidden/>
    <w:unhideWhenUsed/>
    <w:rsid w:val="005C4741"/>
    <w:pPr>
      <w:tabs>
        <w:tab w:val="clear" w:pos="567"/>
      </w:tabs>
      <w:spacing w:line="240" w:lineRule="auto"/>
      <w:ind w:left="1540" w:hanging="220"/>
    </w:pPr>
  </w:style>
  <w:style w:type="paragraph" w:styleId="Index8">
    <w:name w:val="index 8"/>
    <w:basedOn w:val="Normal"/>
    <w:next w:val="Normal"/>
    <w:autoRedefine/>
    <w:semiHidden/>
    <w:unhideWhenUsed/>
    <w:rsid w:val="005C4741"/>
    <w:pPr>
      <w:tabs>
        <w:tab w:val="clear" w:pos="567"/>
      </w:tabs>
      <w:spacing w:line="240" w:lineRule="auto"/>
      <w:ind w:left="1760" w:hanging="220"/>
    </w:pPr>
  </w:style>
  <w:style w:type="paragraph" w:styleId="Index9">
    <w:name w:val="index 9"/>
    <w:basedOn w:val="Normal"/>
    <w:next w:val="Normal"/>
    <w:autoRedefine/>
    <w:semiHidden/>
    <w:unhideWhenUsed/>
    <w:rsid w:val="005C4741"/>
    <w:pPr>
      <w:tabs>
        <w:tab w:val="clear" w:pos="567"/>
      </w:tabs>
      <w:spacing w:line="240" w:lineRule="auto"/>
      <w:ind w:left="1980" w:hanging="220"/>
    </w:pPr>
  </w:style>
  <w:style w:type="paragraph" w:styleId="IndexHeading">
    <w:name w:val="index heading"/>
    <w:basedOn w:val="Normal"/>
    <w:next w:val="Index1"/>
    <w:semiHidden/>
    <w:unhideWhenUsed/>
    <w:rsid w:val="005C474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C474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C4741"/>
    <w:rPr>
      <w:rFonts w:eastAsia="Times New Roman"/>
      <w:i/>
      <w:iCs/>
      <w:color w:val="4F81BD" w:themeColor="accent1"/>
      <w:sz w:val="22"/>
      <w:lang w:eastAsia="en-US"/>
    </w:rPr>
  </w:style>
  <w:style w:type="paragraph" w:styleId="List">
    <w:name w:val="List"/>
    <w:basedOn w:val="Normal"/>
    <w:semiHidden/>
    <w:unhideWhenUsed/>
    <w:rsid w:val="005C4741"/>
    <w:pPr>
      <w:ind w:left="360" w:hanging="360"/>
      <w:contextualSpacing/>
    </w:pPr>
  </w:style>
  <w:style w:type="paragraph" w:styleId="List2">
    <w:name w:val="List 2"/>
    <w:basedOn w:val="Normal"/>
    <w:semiHidden/>
    <w:unhideWhenUsed/>
    <w:rsid w:val="005C4741"/>
    <w:pPr>
      <w:ind w:left="720" w:hanging="360"/>
      <w:contextualSpacing/>
    </w:pPr>
  </w:style>
  <w:style w:type="paragraph" w:styleId="List3">
    <w:name w:val="List 3"/>
    <w:basedOn w:val="Normal"/>
    <w:semiHidden/>
    <w:unhideWhenUsed/>
    <w:rsid w:val="005C4741"/>
    <w:pPr>
      <w:ind w:left="1080" w:hanging="360"/>
      <w:contextualSpacing/>
    </w:pPr>
  </w:style>
  <w:style w:type="paragraph" w:styleId="List4">
    <w:name w:val="List 4"/>
    <w:basedOn w:val="Normal"/>
    <w:semiHidden/>
    <w:unhideWhenUsed/>
    <w:rsid w:val="005C4741"/>
    <w:pPr>
      <w:ind w:left="1440" w:hanging="360"/>
      <w:contextualSpacing/>
    </w:pPr>
  </w:style>
  <w:style w:type="paragraph" w:styleId="List5">
    <w:name w:val="List 5"/>
    <w:basedOn w:val="Normal"/>
    <w:semiHidden/>
    <w:unhideWhenUsed/>
    <w:rsid w:val="005C4741"/>
    <w:pPr>
      <w:ind w:left="1800" w:hanging="360"/>
      <w:contextualSpacing/>
    </w:pPr>
  </w:style>
  <w:style w:type="paragraph" w:styleId="ListBullet">
    <w:name w:val="List Bullet"/>
    <w:basedOn w:val="Normal"/>
    <w:rsid w:val="005C4741"/>
    <w:pPr>
      <w:numPr>
        <w:numId w:val="11"/>
      </w:numPr>
      <w:contextualSpacing/>
    </w:pPr>
  </w:style>
  <w:style w:type="paragraph" w:styleId="ListBullet2">
    <w:name w:val="List Bullet 2"/>
    <w:basedOn w:val="Normal"/>
    <w:semiHidden/>
    <w:unhideWhenUsed/>
    <w:rsid w:val="005C4741"/>
    <w:pPr>
      <w:numPr>
        <w:numId w:val="12"/>
      </w:numPr>
      <w:contextualSpacing/>
    </w:pPr>
  </w:style>
  <w:style w:type="paragraph" w:styleId="ListBullet3">
    <w:name w:val="List Bullet 3"/>
    <w:basedOn w:val="Normal"/>
    <w:semiHidden/>
    <w:unhideWhenUsed/>
    <w:rsid w:val="005C4741"/>
    <w:pPr>
      <w:numPr>
        <w:numId w:val="13"/>
      </w:numPr>
      <w:contextualSpacing/>
    </w:pPr>
  </w:style>
  <w:style w:type="paragraph" w:styleId="ListBullet4">
    <w:name w:val="List Bullet 4"/>
    <w:basedOn w:val="Normal"/>
    <w:semiHidden/>
    <w:unhideWhenUsed/>
    <w:rsid w:val="005C4741"/>
    <w:pPr>
      <w:numPr>
        <w:numId w:val="14"/>
      </w:numPr>
      <w:contextualSpacing/>
    </w:pPr>
  </w:style>
  <w:style w:type="paragraph" w:styleId="ListBullet5">
    <w:name w:val="List Bullet 5"/>
    <w:basedOn w:val="Normal"/>
    <w:semiHidden/>
    <w:unhideWhenUsed/>
    <w:rsid w:val="005C4741"/>
    <w:pPr>
      <w:numPr>
        <w:numId w:val="15"/>
      </w:numPr>
      <w:contextualSpacing/>
    </w:pPr>
  </w:style>
  <w:style w:type="paragraph" w:styleId="ListContinue">
    <w:name w:val="List Continue"/>
    <w:basedOn w:val="Normal"/>
    <w:semiHidden/>
    <w:unhideWhenUsed/>
    <w:rsid w:val="005C4741"/>
    <w:pPr>
      <w:spacing w:after="120"/>
      <w:ind w:left="360"/>
      <w:contextualSpacing/>
    </w:pPr>
  </w:style>
  <w:style w:type="paragraph" w:styleId="ListContinue2">
    <w:name w:val="List Continue 2"/>
    <w:basedOn w:val="Normal"/>
    <w:semiHidden/>
    <w:unhideWhenUsed/>
    <w:rsid w:val="005C4741"/>
    <w:pPr>
      <w:spacing w:after="120"/>
      <w:ind w:left="720"/>
      <w:contextualSpacing/>
    </w:pPr>
  </w:style>
  <w:style w:type="paragraph" w:styleId="ListContinue3">
    <w:name w:val="List Continue 3"/>
    <w:basedOn w:val="Normal"/>
    <w:rsid w:val="005C4741"/>
    <w:pPr>
      <w:spacing w:after="120"/>
      <w:ind w:left="1080"/>
      <w:contextualSpacing/>
    </w:pPr>
  </w:style>
  <w:style w:type="paragraph" w:styleId="ListContinue4">
    <w:name w:val="List Continue 4"/>
    <w:basedOn w:val="Normal"/>
    <w:rsid w:val="005C4741"/>
    <w:pPr>
      <w:spacing w:after="120"/>
      <w:ind w:left="1440"/>
      <w:contextualSpacing/>
    </w:pPr>
  </w:style>
  <w:style w:type="paragraph" w:styleId="ListContinue5">
    <w:name w:val="List Continue 5"/>
    <w:basedOn w:val="Normal"/>
    <w:rsid w:val="005C4741"/>
    <w:pPr>
      <w:spacing w:after="120"/>
      <w:ind w:left="1800"/>
      <w:contextualSpacing/>
    </w:pPr>
  </w:style>
  <w:style w:type="paragraph" w:styleId="ListNumber">
    <w:name w:val="List Number"/>
    <w:basedOn w:val="Normal"/>
    <w:rsid w:val="005C4741"/>
    <w:pPr>
      <w:numPr>
        <w:numId w:val="16"/>
      </w:numPr>
      <w:contextualSpacing/>
    </w:pPr>
  </w:style>
  <w:style w:type="paragraph" w:styleId="ListNumber2">
    <w:name w:val="List Number 2"/>
    <w:basedOn w:val="Normal"/>
    <w:semiHidden/>
    <w:unhideWhenUsed/>
    <w:rsid w:val="005C4741"/>
    <w:pPr>
      <w:numPr>
        <w:numId w:val="17"/>
      </w:numPr>
      <w:contextualSpacing/>
    </w:pPr>
  </w:style>
  <w:style w:type="paragraph" w:styleId="ListNumber3">
    <w:name w:val="List Number 3"/>
    <w:basedOn w:val="Normal"/>
    <w:semiHidden/>
    <w:unhideWhenUsed/>
    <w:rsid w:val="005C4741"/>
    <w:pPr>
      <w:numPr>
        <w:numId w:val="18"/>
      </w:numPr>
      <w:contextualSpacing/>
    </w:pPr>
  </w:style>
  <w:style w:type="paragraph" w:styleId="ListNumber4">
    <w:name w:val="List Number 4"/>
    <w:basedOn w:val="Normal"/>
    <w:semiHidden/>
    <w:unhideWhenUsed/>
    <w:rsid w:val="005C4741"/>
    <w:pPr>
      <w:numPr>
        <w:numId w:val="19"/>
      </w:numPr>
      <w:contextualSpacing/>
    </w:pPr>
  </w:style>
  <w:style w:type="paragraph" w:styleId="ListNumber5">
    <w:name w:val="List Number 5"/>
    <w:basedOn w:val="Normal"/>
    <w:semiHidden/>
    <w:unhideWhenUsed/>
    <w:rsid w:val="005C4741"/>
    <w:pPr>
      <w:numPr>
        <w:numId w:val="20"/>
      </w:numPr>
      <w:contextualSpacing/>
    </w:pPr>
  </w:style>
  <w:style w:type="paragraph" w:styleId="MacroText">
    <w:name w:val="macro"/>
    <w:link w:val="MacroTextChar"/>
    <w:rsid w:val="005C4741"/>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MacroTextChar">
    <w:name w:val="Macro Text Char"/>
    <w:basedOn w:val="DefaultParagraphFont"/>
    <w:link w:val="MacroText"/>
    <w:rsid w:val="005C4741"/>
    <w:rPr>
      <w:rFonts w:ascii="Consolas" w:eastAsia="Times New Roman" w:hAnsi="Consolas"/>
      <w:lang w:eastAsia="en-US"/>
    </w:rPr>
  </w:style>
  <w:style w:type="paragraph" w:styleId="MessageHeader">
    <w:name w:val="Message Header"/>
    <w:basedOn w:val="Normal"/>
    <w:link w:val="MessageHeaderChar"/>
    <w:rsid w:val="005C4741"/>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5C4741"/>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5C4741"/>
    <w:pPr>
      <w:tabs>
        <w:tab w:val="left" w:pos="567"/>
      </w:tabs>
    </w:pPr>
    <w:rPr>
      <w:rFonts w:eastAsia="Times New Roman"/>
      <w:sz w:val="22"/>
      <w:lang w:eastAsia="en-US"/>
    </w:rPr>
  </w:style>
  <w:style w:type="paragraph" w:styleId="NormalIndent">
    <w:name w:val="Normal Indent"/>
    <w:basedOn w:val="Normal"/>
    <w:semiHidden/>
    <w:unhideWhenUsed/>
    <w:rsid w:val="005C4741"/>
    <w:pPr>
      <w:ind w:left="720"/>
    </w:pPr>
  </w:style>
  <w:style w:type="paragraph" w:styleId="NoteHeading">
    <w:name w:val="Note Heading"/>
    <w:basedOn w:val="Normal"/>
    <w:next w:val="Normal"/>
    <w:link w:val="NoteHeadingChar"/>
    <w:semiHidden/>
    <w:unhideWhenUsed/>
    <w:rsid w:val="005C4741"/>
    <w:pPr>
      <w:spacing w:line="240" w:lineRule="auto"/>
    </w:pPr>
  </w:style>
  <w:style w:type="character" w:customStyle="1" w:styleId="NoteHeadingChar">
    <w:name w:val="Note Heading Char"/>
    <w:basedOn w:val="DefaultParagraphFont"/>
    <w:link w:val="NoteHeading"/>
    <w:semiHidden/>
    <w:rsid w:val="005C4741"/>
    <w:rPr>
      <w:rFonts w:eastAsia="Times New Roman"/>
      <w:sz w:val="22"/>
      <w:lang w:eastAsia="en-US"/>
    </w:rPr>
  </w:style>
  <w:style w:type="paragraph" w:styleId="Quote">
    <w:name w:val="Quote"/>
    <w:basedOn w:val="Normal"/>
    <w:next w:val="Normal"/>
    <w:link w:val="QuoteChar"/>
    <w:uiPriority w:val="29"/>
    <w:qFormat/>
    <w:rsid w:val="005C474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C4741"/>
    <w:rPr>
      <w:rFonts w:eastAsia="Times New Roman"/>
      <w:i/>
      <w:iCs/>
      <w:color w:val="404040" w:themeColor="text1" w:themeTint="BF"/>
      <w:sz w:val="22"/>
      <w:lang w:eastAsia="en-US"/>
    </w:rPr>
  </w:style>
  <w:style w:type="paragraph" w:styleId="Salutation">
    <w:name w:val="Salutation"/>
    <w:basedOn w:val="Normal"/>
    <w:next w:val="Normal"/>
    <w:link w:val="SalutationChar"/>
    <w:semiHidden/>
    <w:unhideWhenUsed/>
    <w:rsid w:val="005C4741"/>
  </w:style>
  <w:style w:type="character" w:customStyle="1" w:styleId="SalutationChar">
    <w:name w:val="Salutation Char"/>
    <w:basedOn w:val="DefaultParagraphFont"/>
    <w:link w:val="Salutation"/>
    <w:semiHidden/>
    <w:rsid w:val="005C4741"/>
    <w:rPr>
      <w:rFonts w:eastAsia="Times New Roman"/>
      <w:sz w:val="22"/>
      <w:lang w:eastAsia="en-US"/>
    </w:rPr>
  </w:style>
  <w:style w:type="paragraph" w:styleId="Signature">
    <w:name w:val="Signature"/>
    <w:basedOn w:val="Normal"/>
    <w:link w:val="SignatureChar"/>
    <w:semiHidden/>
    <w:unhideWhenUsed/>
    <w:rsid w:val="005C4741"/>
    <w:pPr>
      <w:spacing w:line="240" w:lineRule="auto"/>
      <w:ind w:left="4320"/>
    </w:pPr>
  </w:style>
  <w:style w:type="character" w:customStyle="1" w:styleId="SignatureChar">
    <w:name w:val="Signature Char"/>
    <w:basedOn w:val="DefaultParagraphFont"/>
    <w:link w:val="Signature"/>
    <w:semiHidden/>
    <w:rsid w:val="005C4741"/>
    <w:rPr>
      <w:rFonts w:eastAsia="Times New Roman"/>
      <w:sz w:val="22"/>
      <w:lang w:eastAsia="en-US"/>
    </w:rPr>
  </w:style>
  <w:style w:type="paragraph" w:styleId="Subtitle">
    <w:name w:val="Subtitle"/>
    <w:basedOn w:val="Normal"/>
    <w:next w:val="Normal"/>
    <w:link w:val="SubtitleChar"/>
    <w:qFormat/>
    <w:rsid w:val="005C4741"/>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5C4741"/>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semiHidden/>
    <w:unhideWhenUsed/>
    <w:rsid w:val="005C4741"/>
    <w:pPr>
      <w:tabs>
        <w:tab w:val="clear" w:pos="567"/>
      </w:tabs>
      <w:ind w:left="220" w:hanging="220"/>
    </w:pPr>
  </w:style>
  <w:style w:type="paragraph" w:styleId="TableofFigures">
    <w:name w:val="table of figures"/>
    <w:basedOn w:val="Normal"/>
    <w:next w:val="Normal"/>
    <w:semiHidden/>
    <w:unhideWhenUsed/>
    <w:rsid w:val="005C4741"/>
    <w:pPr>
      <w:tabs>
        <w:tab w:val="clear" w:pos="567"/>
      </w:tabs>
    </w:pPr>
  </w:style>
  <w:style w:type="paragraph" w:styleId="Title">
    <w:name w:val="Title"/>
    <w:basedOn w:val="Normal"/>
    <w:next w:val="Normal"/>
    <w:link w:val="TitleChar"/>
    <w:qFormat/>
    <w:rsid w:val="005C474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C4741"/>
    <w:rPr>
      <w:rFonts w:asciiTheme="majorHAnsi" w:eastAsiaTheme="majorEastAsia" w:hAnsiTheme="majorHAnsi" w:cstheme="majorBidi"/>
      <w:spacing w:val="-10"/>
      <w:kern w:val="28"/>
      <w:sz w:val="56"/>
      <w:szCs w:val="56"/>
      <w:lang w:eastAsia="en-US"/>
    </w:rPr>
  </w:style>
  <w:style w:type="paragraph" w:styleId="TOAHeading">
    <w:name w:val="toa heading"/>
    <w:basedOn w:val="Normal"/>
    <w:next w:val="Normal"/>
    <w:semiHidden/>
    <w:unhideWhenUsed/>
    <w:rsid w:val="005C474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5C4741"/>
    <w:pPr>
      <w:tabs>
        <w:tab w:val="clear" w:pos="567"/>
      </w:tabs>
      <w:spacing w:after="100"/>
    </w:pPr>
  </w:style>
  <w:style w:type="paragraph" w:styleId="TOC2">
    <w:name w:val="toc 2"/>
    <w:basedOn w:val="Normal"/>
    <w:next w:val="Normal"/>
    <w:autoRedefine/>
    <w:semiHidden/>
    <w:unhideWhenUsed/>
    <w:rsid w:val="005C4741"/>
    <w:pPr>
      <w:tabs>
        <w:tab w:val="clear" w:pos="567"/>
      </w:tabs>
      <w:spacing w:after="100"/>
      <w:ind w:left="220"/>
    </w:pPr>
  </w:style>
  <w:style w:type="paragraph" w:styleId="TOC3">
    <w:name w:val="toc 3"/>
    <w:basedOn w:val="Normal"/>
    <w:next w:val="Normal"/>
    <w:autoRedefine/>
    <w:semiHidden/>
    <w:unhideWhenUsed/>
    <w:rsid w:val="005C4741"/>
    <w:pPr>
      <w:tabs>
        <w:tab w:val="clear" w:pos="567"/>
      </w:tabs>
      <w:spacing w:after="100"/>
      <w:ind w:left="440"/>
    </w:pPr>
  </w:style>
  <w:style w:type="paragraph" w:styleId="TOC4">
    <w:name w:val="toc 4"/>
    <w:basedOn w:val="Normal"/>
    <w:next w:val="Normal"/>
    <w:autoRedefine/>
    <w:semiHidden/>
    <w:unhideWhenUsed/>
    <w:rsid w:val="005C4741"/>
    <w:pPr>
      <w:tabs>
        <w:tab w:val="clear" w:pos="567"/>
      </w:tabs>
      <w:spacing w:after="100"/>
      <w:ind w:left="660"/>
    </w:pPr>
  </w:style>
  <w:style w:type="paragraph" w:styleId="TOC5">
    <w:name w:val="toc 5"/>
    <w:basedOn w:val="Normal"/>
    <w:next w:val="Normal"/>
    <w:autoRedefine/>
    <w:semiHidden/>
    <w:unhideWhenUsed/>
    <w:rsid w:val="005C4741"/>
    <w:pPr>
      <w:tabs>
        <w:tab w:val="clear" w:pos="567"/>
      </w:tabs>
      <w:spacing w:after="100"/>
      <w:ind w:left="880"/>
    </w:pPr>
  </w:style>
  <w:style w:type="paragraph" w:styleId="TOC6">
    <w:name w:val="toc 6"/>
    <w:basedOn w:val="Normal"/>
    <w:next w:val="Normal"/>
    <w:autoRedefine/>
    <w:semiHidden/>
    <w:unhideWhenUsed/>
    <w:rsid w:val="005C4741"/>
    <w:pPr>
      <w:tabs>
        <w:tab w:val="clear" w:pos="567"/>
      </w:tabs>
      <w:spacing w:after="100"/>
      <w:ind w:left="1100"/>
    </w:pPr>
  </w:style>
  <w:style w:type="paragraph" w:styleId="TOC7">
    <w:name w:val="toc 7"/>
    <w:basedOn w:val="Normal"/>
    <w:next w:val="Normal"/>
    <w:autoRedefine/>
    <w:semiHidden/>
    <w:unhideWhenUsed/>
    <w:rsid w:val="005C4741"/>
    <w:pPr>
      <w:tabs>
        <w:tab w:val="clear" w:pos="567"/>
      </w:tabs>
      <w:spacing w:after="100"/>
      <w:ind w:left="1320"/>
    </w:pPr>
  </w:style>
  <w:style w:type="paragraph" w:styleId="TOC8">
    <w:name w:val="toc 8"/>
    <w:basedOn w:val="Normal"/>
    <w:next w:val="Normal"/>
    <w:autoRedefine/>
    <w:semiHidden/>
    <w:unhideWhenUsed/>
    <w:rsid w:val="005C4741"/>
    <w:pPr>
      <w:tabs>
        <w:tab w:val="clear" w:pos="567"/>
      </w:tabs>
      <w:spacing w:after="100"/>
      <w:ind w:left="1540"/>
    </w:pPr>
  </w:style>
  <w:style w:type="paragraph" w:styleId="TOC9">
    <w:name w:val="toc 9"/>
    <w:basedOn w:val="Normal"/>
    <w:next w:val="Normal"/>
    <w:autoRedefine/>
    <w:semiHidden/>
    <w:unhideWhenUsed/>
    <w:rsid w:val="005C4741"/>
    <w:pPr>
      <w:tabs>
        <w:tab w:val="clear" w:pos="567"/>
      </w:tabs>
      <w:spacing w:after="100"/>
      <w:ind w:left="1760"/>
    </w:pPr>
  </w:style>
  <w:style w:type="paragraph" w:styleId="TOCHeading">
    <w:name w:val="TOC Heading"/>
    <w:basedOn w:val="Heading1"/>
    <w:next w:val="Normal"/>
    <w:uiPriority w:val="39"/>
    <w:semiHidden/>
    <w:unhideWhenUsed/>
    <w:qFormat/>
    <w:rsid w:val="005C4741"/>
    <w:pPr>
      <w:keepLines/>
      <w:spacing w:after="0"/>
      <w:outlineLvl w:val="9"/>
    </w:pPr>
    <w:rPr>
      <w:b w:val="0"/>
      <w:bCs w:val="0"/>
      <w:color w:val="365F91" w:themeColor="accent1" w:themeShade="BF"/>
      <w:kern w:val="0"/>
    </w:rPr>
  </w:style>
  <w:style w:type="character" w:styleId="UnresolvedMention">
    <w:name w:val="Unresolved Mention"/>
    <w:basedOn w:val="DefaultParagraphFont"/>
    <w:uiPriority w:val="99"/>
    <w:semiHidden/>
    <w:unhideWhenUsed/>
    <w:rsid w:val="00ED55C8"/>
    <w:rPr>
      <w:color w:val="605E5C"/>
      <w:shd w:val="clear" w:color="auto" w:fill="E1DFDD"/>
    </w:rPr>
  </w:style>
  <w:style w:type="paragraph" w:customStyle="1" w:styleId="Dnex1">
    <w:name w:val="Dnex1"/>
    <w:basedOn w:val="Normal"/>
    <w:qFormat/>
    <w:rsid w:val="008A6B94"/>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52119">
      <w:bodyDiv w:val="1"/>
      <w:marLeft w:val="0"/>
      <w:marRight w:val="0"/>
      <w:marTop w:val="0"/>
      <w:marBottom w:val="0"/>
      <w:divBdr>
        <w:top w:val="none" w:sz="0" w:space="0" w:color="auto"/>
        <w:left w:val="none" w:sz="0" w:space="0" w:color="auto"/>
        <w:bottom w:val="none" w:sz="0" w:space="0" w:color="auto"/>
        <w:right w:val="none" w:sz="0" w:space="0" w:color="auto"/>
      </w:divBdr>
      <w:divsChild>
        <w:div w:id="820971971">
          <w:marLeft w:val="0"/>
          <w:marRight w:val="0"/>
          <w:marTop w:val="0"/>
          <w:marBottom w:val="0"/>
          <w:divBdr>
            <w:top w:val="none" w:sz="0" w:space="0" w:color="auto"/>
            <w:left w:val="none" w:sz="0" w:space="0" w:color="auto"/>
            <w:bottom w:val="none" w:sz="0" w:space="0" w:color="auto"/>
            <w:right w:val="none" w:sz="0" w:space="0" w:color="auto"/>
          </w:divBdr>
        </w:div>
      </w:divsChild>
    </w:div>
    <w:div w:id="88547814">
      <w:bodyDiv w:val="1"/>
      <w:marLeft w:val="0"/>
      <w:marRight w:val="0"/>
      <w:marTop w:val="0"/>
      <w:marBottom w:val="0"/>
      <w:divBdr>
        <w:top w:val="none" w:sz="0" w:space="0" w:color="auto"/>
        <w:left w:val="none" w:sz="0" w:space="0" w:color="auto"/>
        <w:bottom w:val="none" w:sz="0" w:space="0" w:color="auto"/>
        <w:right w:val="none" w:sz="0" w:space="0" w:color="auto"/>
      </w:divBdr>
    </w:div>
    <w:div w:id="116535499">
      <w:bodyDiv w:val="1"/>
      <w:marLeft w:val="0"/>
      <w:marRight w:val="0"/>
      <w:marTop w:val="0"/>
      <w:marBottom w:val="0"/>
      <w:divBdr>
        <w:top w:val="none" w:sz="0" w:space="0" w:color="auto"/>
        <w:left w:val="none" w:sz="0" w:space="0" w:color="auto"/>
        <w:bottom w:val="none" w:sz="0" w:space="0" w:color="auto"/>
        <w:right w:val="none" w:sz="0" w:space="0" w:color="auto"/>
      </w:divBdr>
      <w:divsChild>
        <w:div w:id="1619872817">
          <w:marLeft w:val="0"/>
          <w:marRight w:val="0"/>
          <w:marTop w:val="0"/>
          <w:marBottom w:val="0"/>
          <w:divBdr>
            <w:top w:val="none" w:sz="0" w:space="0" w:color="auto"/>
            <w:left w:val="none" w:sz="0" w:space="0" w:color="auto"/>
            <w:bottom w:val="none" w:sz="0" w:space="0" w:color="auto"/>
            <w:right w:val="none" w:sz="0" w:space="0" w:color="auto"/>
          </w:divBdr>
        </w:div>
      </w:divsChild>
    </w:div>
    <w:div w:id="202714973">
      <w:bodyDiv w:val="1"/>
      <w:marLeft w:val="0"/>
      <w:marRight w:val="0"/>
      <w:marTop w:val="0"/>
      <w:marBottom w:val="0"/>
      <w:divBdr>
        <w:top w:val="none" w:sz="0" w:space="0" w:color="auto"/>
        <w:left w:val="none" w:sz="0" w:space="0" w:color="auto"/>
        <w:bottom w:val="none" w:sz="0" w:space="0" w:color="auto"/>
        <w:right w:val="none" w:sz="0" w:space="0" w:color="auto"/>
      </w:divBdr>
      <w:divsChild>
        <w:div w:id="184637502">
          <w:marLeft w:val="0"/>
          <w:marRight w:val="0"/>
          <w:marTop w:val="0"/>
          <w:marBottom w:val="0"/>
          <w:divBdr>
            <w:top w:val="none" w:sz="0" w:space="0" w:color="auto"/>
            <w:left w:val="none" w:sz="0" w:space="0" w:color="auto"/>
            <w:bottom w:val="none" w:sz="0" w:space="0" w:color="auto"/>
            <w:right w:val="none" w:sz="0" w:space="0" w:color="auto"/>
          </w:divBdr>
        </w:div>
        <w:div w:id="1259633433">
          <w:marLeft w:val="0"/>
          <w:marRight w:val="0"/>
          <w:marTop w:val="0"/>
          <w:marBottom w:val="0"/>
          <w:divBdr>
            <w:top w:val="none" w:sz="0" w:space="0" w:color="auto"/>
            <w:left w:val="none" w:sz="0" w:space="0" w:color="auto"/>
            <w:bottom w:val="none" w:sz="0" w:space="0" w:color="auto"/>
            <w:right w:val="none" w:sz="0" w:space="0" w:color="auto"/>
          </w:divBdr>
        </w:div>
        <w:div w:id="1455446912">
          <w:marLeft w:val="0"/>
          <w:marRight w:val="0"/>
          <w:marTop w:val="0"/>
          <w:marBottom w:val="0"/>
          <w:divBdr>
            <w:top w:val="none" w:sz="0" w:space="0" w:color="auto"/>
            <w:left w:val="none" w:sz="0" w:space="0" w:color="auto"/>
            <w:bottom w:val="none" w:sz="0" w:space="0" w:color="auto"/>
            <w:right w:val="none" w:sz="0" w:space="0" w:color="auto"/>
          </w:divBdr>
        </w:div>
        <w:div w:id="1514954307">
          <w:marLeft w:val="0"/>
          <w:marRight w:val="0"/>
          <w:marTop w:val="0"/>
          <w:marBottom w:val="0"/>
          <w:divBdr>
            <w:top w:val="none" w:sz="0" w:space="0" w:color="auto"/>
            <w:left w:val="none" w:sz="0" w:space="0" w:color="auto"/>
            <w:bottom w:val="none" w:sz="0" w:space="0" w:color="auto"/>
            <w:right w:val="none" w:sz="0" w:space="0" w:color="auto"/>
          </w:divBdr>
        </w:div>
        <w:div w:id="1525896351">
          <w:marLeft w:val="0"/>
          <w:marRight w:val="0"/>
          <w:marTop w:val="0"/>
          <w:marBottom w:val="0"/>
          <w:divBdr>
            <w:top w:val="none" w:sz="0" w:space="0" w:color="auto"/>
            <w:left w:val="none" w:sz="0" w:space="0" w:color="auto"/>
            <w:bottom w:val="none" w:sz="0" w:space="0" w:color="auto"/>
            <w:right w:val="none" w:sz="0" w:space="0" w:color="auto"/>
          </w:divBdr>
        </w:div>
      </w:divsChild>
    </w:div>
    <w:div w:id="230502738">
      <w:bodyDiv w:val="1"/>
      <w:marLeft w:val="0"/>
      <w:marRight w:val="0"/>
      <w:marTop w:val="0"/>
      <w:marBottom w:val="0"/>
      <w:divBdr>
        <w:top w:val="none" w:sz="0" w:space="0" w:color="auto"/>
        <w:left w:val="none" w:sz="0" w:space="0" w:color="auto"/>
        <w:bottom w:val="none" w:sz="0" w:space="0" w:color="auto"/>
        <w:right w:val="none" w:sz="0" w:space="0" w:color="auto"/>
      </w:divBdr>
    </w:div>
    <w:div w:id="255939306">
      <w:bodyDiv w:val="1"/>
      <w:marLeft w:val="0"/>
      <w:marRight w:val="0"/>
      <w:marTop w:val="0"/>
      <w:marBottom w:val="0"/>
      <w:divBdr>
        <w:top w:val="none" w:sz="0" w:space="0" w:color="auto"/>
        <w:left w:val="none" w:sz="0" w:space="0" w:color="auto"/>
        <w:bottom w:val="none" w:sz="0" w:space="0" w:color="auto"/>
        <w:right w:val="none" w:sz="0" w:space="0" w:color="auto"/>
      </w:divBdr>
    </w:div>
    <w:div w:id="330180937">
      <w:bodyDiv w:val="1"/>
      <w:marLeft w:val="0"/>
      <w:marRight w:val="0"/>
      <w:marTop w:val="0"/>
      <w:marBottom w:val="0"/>
      <w:divBdr>
        <w:top w:val="none" w:sz="0" w:space="0" w:color="auto"/>
        <w:left w:val="none" w:sz="0" w:space="0" w:color="auto"/>
        <w:bottom w:val="none" w:sz="0" w:space="0" w:color="auto"/>
        <w:right w:val="none" w:sz="0" w:space="0" w:color="auto"/>
      </w:divBdr>
      <w:divsChild>
        <w:div w:id="7753734">
          <w:marLeft w:val="0"/>
          <w:marRight w:val="0"/>
          <w:marTop w:val="0"/>
          <w:marBottom w:val="0"/>
          <w:divBdr>
            <w:top w:val="none" w:sz="0" w:space="0" w:color="auto"/>
            <w:left w:val="none" w:sz="0" w:space="0" w:color="auto"/>
            <w:bottom w:val="none" w:sz="0" w:space="0" w:color="auto"/>
            <w:right w:val="none" w:sz="0" w:space="0" w:color="auto"/>
          </w:divBdr>
        </w:div>
        <w:div w:id="377702096">
          <w:marLeft w:val="0"/>
          <w:marRight w:val="0"/>
          <w:marTop w:val="0"/>
          <w:marBottom w:val="0"/>
          <w:divBdr>
            <w:top w:val="none" w:sz="0" w:space="0" w:color="auto"/>
            <w:left w:val="none" w:sz="0" w:space="0" w:color="auto"/>
            <w:bottom w:val="none" w:sz="0" w:space="0" w:color="auto"/>
            <w:right w:val="none" w:sz="0" w:space="0" w:color="auto"/>
          </w:divBdr>
        </w:div>
        <w:div w:id="1021316386">
          <w:marLeft w:val="0"/>
          <w:marRight w:val="0"/>
          <w:marTop w:val="0"/>
          <w:marBottom w:val="0"/>
          <w:divBdr>
            <w:top w:val="none" w:sz="0" w:space="0" w:color="auto"/>
            <w:left w:val="none" w:sz="0" w:space="0" w:color="auto"/>
            <w:bottom w:val="none" w:sz="0" w:space="0" w:color="auto"/>
            <w:right w:val="none" w:sz="0" w:space="0" w:color="auto"/>
          </w:divBdr>
        </w:div>
        <w:div w:id="1128160149">
          <w:marLeft w:val="0"/>
          <w:marRight w:val="0"/>
          <w:marTop w:val="0"/>
          <w:marBottom w:val="0"/>
          <w:divBdr>
            <w:top w:val="none" w:sz="0" w:space="0" w:color="auto"/>
            <w:left w:val="none" w:sz="0" w:space="0" w:color="auto"/>
            <w:bottom w:val="none" w:sz="0" w:space="0" w:color="auto"/>
            <w:right w:val="none" w:sz="0" w:space="0" w:color="auto"/>
          </w:divBdr>
        </w:div>
        <w:div w:id="1384988866">
          <w:marLeft w:val="0"/>
          <w:marRight w:val="0"/>
          <w:marTop w:val="0"/>
          <w:marBottom w:val="0"/>
          <w:divBdr>
            <w:top w:val="none" w:sz="0" w:space="0" w:color="auto"/>
            <w:left w:val="none" w:sz="0" w:space="0" w:color="auto"/>
            <w:bottom w:val="none" w:sz="0" w:space="0" w:color="auto"/>
            <w:right w:val="none" w:sz="0" w:space="0" w:color="auto"/>
          </w:divBdr>
        </w:div>
      </w:divsChild>
    </w:div>
    <w:div w:id="499976236">
      <w:bodyDiv w:val="1"/>
      <w:marLeft w:val="0"/>
      <w:marRight w:val="0"/>
      <w:marTop w:val="0"/>
      <w:marBottom w:val="0"/>
      <w:divBdr>
        <w:top w:val="none" w:sz="0" w:space="0" w:color="auto"/>
        <w:left w:val="none" w:sz="0" w:space="0" w:color="auto"/>
        <w:bottom w:val="none" w:sz="0" w:space="0" w:color="auto"/>
        <w:right w:val="none" w:sz="0" w:space="0" w:color="auto"/>
      </w:divBdr>
    </w:div>
    <w:div w:id="566034537">
      <w:bodyDiv w:val="1"/>
      <w:marLeft w:val="0"/>
      <w:marRight w:val="0"/>
      <w:marTop w:val="0"/>
      <w:marBottom w:val="0"/>
      <w:divBdr>
        <w:top w:val="none" w:sz="0" w:space="0" w:color="auto"/>
        <w:left w:val="none" w:sz="0" w:space="0" w:color="auto"/>
        <w:bottom w:val="none" w:sz="0" w:space="0" w:color="auto"/>
        <w:right w:val="none" w:sz="0" w:space="0" w:color="auto"/>
      </w:divBdr>
    </w:div>
    <w:div w:id="581182020">
      <w:bodyDiv w:val="1"/>
      <w:marLeft w:val="0"/>
      <w:marRight w:val="0"/>
      <w:marTop w:val="0"/>
      <w:marBottom w:val="0"/>
      <w:divBdr>
        <w:top w:val="none" w:sz="0" w:space="0" w:color="auto"/>
        <w:left w:val="none" w:sz="0" w:space="0" w:color="auto"/>
        <w:bottom w:val="none" w:sz="0" w:space="0" w:color="auto"/>
        <w:right w:val="none" w:sz="0" w:space="0" w:color="auto"/>
      </w:divBdr>
    </w:div>
    <w:div w:id="691342813">
      <w:bodyDiv w:val="1"/>
      <w:marLeft w:val="0"/>
      <w:marRight w:val="0"/>
      <w:marTop w:val="0"/>
      <w:marBottom w:val="0"/>
      <w:divBdr>
        <w:top w:val="none" w:sz="0" w:space="0" w:color="auto"/>
        <w:left w:val="none" w:sz="0" w:space="0" w:color="auto"/>
        <w:bottom w:val="none" w:sz="0" w:space="0" w:color="auto"/>
        <w:right w:val="none" w:sz="0" w:space="0" w:color="auto"/>
      </w:divBdr>
      <w:divsChild>
        <w:div w:id="794831893">
          <w:marLeft w:val="0"/>
          <w:marRight w:val="0"/>
          <w:marTop w:val="0"/>
          <w:marBottom w:val="0"/>
          <w:divBdr>
            <w:top w:val="none" w:sz="0" w:space="0" w:color="auto"/>
            <w:left w:val="none" w:sz="0" w:space="0" w:color="auto"/>
            <w:bottom w:val="none" w:sz="0" w:space="0" w:color="auto"/>
            <w:right w:val="none" w:sz="0" w:space="0" w:color="auto"/>
          </w:divBdr>
          <w:divsChild>
            <w:div w:id="664627575">
              <w:marLeft w:val="0"/>
              <w:marRight w:val="0"/>
              <w:marTop w:val="0"/>
              <w:marBottom w:val="0"/>
              <w:divBdr>
                <w:top w:val="none" w:sz="0" w:space="0" w:color="auto"/>
                <w:left w:val="none" w:sz="0" w:space="0" w:color="auto"/>
                <w:bottom w:val="none" w:sz="0" w:space="0" w:color="auto"/>
                <w:right w:val="none" w:sz="0" w:space="0" w:color="auto"/>
              </w:divBdr>
              <w:divsChild>
                <w:div w:id="710109596">
                  <w:marLeft w:val="0"/>
                  <w:marRight w:val="0"/>
                  <w:marTop w:val="0"/>
                  <w:marBottom w:val="0"/>
                  <w:divBdr>
                    <w:top w:val="none" w:sz="0" w:space="0" w:color="auto"/>
                    <w:left w:val="none" w:sz="0" w:space="0" w:color="auto"/>
                    <w:bottom w:val="none" w:sz="0" w:space="0" w:color="auto"/>
                    <w:right w:val="none" w:sz="0" w:space="0" w:color="auto"/>
                  </w:divBdr>
                  <w:divsChild>
                    <w:div w:id="1170296795">
                      <w:marLeft w:val="0"/>
                      <w:marRight w:val="0"/>
                      <w:marTop w:val="0"/>
                      <w:marBottom w:val="0"/>
                      <w:divBdr>
                        <w:top w:val="none" w:sz="0" w:space="0" w:color="auto"/>
                        <w:left w:val="none" w:sz="0" w:space="0" w:color="auto"/>
                        <w:bottom w:val="none" w:sz="0" w:space="0" w:color="auto"/>
                        <w:right w:val="none" w:sz="0" w:space="0" w:color="auto"/>
                      </w:divBdr>
                      <w:divsChild>
                        <w:div w:id="327633250">
                          <w:marLeft w:val="0"/>
                          <w:marRight w:val="0"/>
                          <w:marTop w:val="0"/>
                          <w:marBottom w:val="0"/>
                          <w:divBdr>
                            <w:top w:val="none" w:sz="0" w:space="0" w:color="auto"/>
                            <w:left w:val="none" w:sz="0" w:space="0" w:color="auto"/>
                            <w:bottom w:val="none" w:sz="0" w:space="0" w:color="auto"/>
                            <w:right w:val="none" w:sz="0" w:space="0" w:color="auto"/>
                          </w:divBdr>
                          <w:divsChild>
                            <w:div w:id="1618368258">
                              <w:marLeft w:val="0"/>
                              <w:marRight w:val="0"/>
                              <w:marTop w:val="0"/>
                              <w:marBottom w:val="0"/>
                              <w:divBdr>
                                <w:top w:val="none" w:sz="0" w:space="0" w:color="auto"/>
                                <w:left w:val="none" w:sz="0" w:space="0" w:color="auto"/>
                                <w:bottom w:val="none" w:sz="0" w:space="0" w:color="auto"/>
                                <w:right w:val="none" w:sz="0" w:space="0" w:color="auto"/>
                              </w:divBdr>
                              <w:divsChild>
                                <w:div w:id="153951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222889">
      <w:bodyDiv w:val="1"/>
      <w:marLeft w:val="0"/>
      <w:marRight w:val="0"/>
      <w:marTop w:val="0"/>
      <w:marBottom w:val="0"/>
      <w:divBdr>
        <w:top w:val="none" w:sz="0" w:space="0" w:color="auto"/>
        <w:left w:val="none" w:sz="0" w:space="0" w:color="auto"/>
        <w:bottom w:val="none" w:sz="0" w:space="0" w:color="auto"/>
        <w:right w:val="none" w:sz="0" w:space="0" w:color="auto"/>
      </w:divBdr>
    </w:div>
    <w:div w:id="795485323">
      <w:bodyDiv w:val="1"/>
      <w:marLeft w:val="0"/>
      <w:marRight w:val="0"/>
      <w:marTop w:val="0"/>
      <w:marBottom w:val="0"/>
      <w:divBdr>
        <w:top w:val="none" w:sz="0" w:space="0" w:color="auto"/>
        <w:left w:val="none" w:sz="0" w:space="0" w:color="auto"/>
        <w:bottom w:val="none" w:sz="0" w:space="0" w:color="auto"/>
        <w:right w:val="none" w:sz="0" w:space="0" w:color="auto"/>
      </w:divBdr>
    </w:div>
    <w:div w:id="865600887">
      <w:bodyDiv w:val="1"/>
      <w:marLeft w:val="0"/>
      <w:marRight w:val="0"/>
      <w:marTop w:val="0"/>
      <w:marBottom w:val="0"/>
      <w:divBdr>
        <w:top w:val="none" w:sz="0" w:space="0" w:color="auto"/>
        <w:left w:val="none" w:sz="0" w:space="0" w:color="auto"/>
        <w:bottom w:val="none" w:sz="0" w:space="0" w:color="auto"/>
        <w:right w:val="none" w:sz="0" w:space="0" w:color="auto"/>
      </w:divBdr>
    </w:div>
    <w:div w:id="910851033">
      <w:bodyDiv w:val="1"/>
      <w:marLeft w:val="0"/>
      <w:marRight w:val="0"/>
      <w:marTop w:val="0"/>
      <w:marBottom w:val="0"/>
      <w:divBdr>
        <w:top w:val="none" w:sz="0" w:space="0" w:color="auto"/>
        <w:left w:val="none" w:sz="0" w:space="0" w:color="auto"/>
        <w:bottom w:val="none" w:sz="0" w:space="0" w:color="auto"/>
        <w:right w:val="none" w:sz="0" w:space="0" w:color="auto"/>
      </w:divBdr>
      <w:divsChild>
        <w:div w:id="659424771">
          <w:marLeft w:val="0"/>
          <w:marRight w:val="0"/>
          <w:marTop w:val="0"/>
          <w:marBottom w:val="0"/>
          <w:divBdr>
            <w:top w:val="none" w:sz="0" w:space="0" w:color="auto"/>
            <w:left w:val="none" w:sz="0" w:space="0" w:color="auto"/>
            <w:bottom w:val="none" w:sz="0" w:space="0" w:color="auto"/>
            <w:right w:val="none" w:sz="0" w:space="0" w:color="auto"/>
          </w:divBdr>
        </w:div>
        <w:div w:id="835341437">
          <w:marLeft w:val="0"/>
          <w:marRight w:val="0"/>
          <w:marTop w:val="0"/>
          <w:marBottom w:val="0"/>
          <w:divBdr>
            <w:top w:val="none" w:sz="0" w:space="0" w:color="auto"/>
            <w:left w:val="none" w:sz="0" w:space="0" w:color="auto"/>
            <w:bottom w:val="none" w:sz="0" w:space="0" w:color="auto"/>
            <w:right w:val="none" w:sz="0" w:space="0" w:color="auto"/>
          </w:divBdr>
        </w:div>
        <w:div w:id="981807806">
          <w:marLeft w:val="0"/>
          <w:marRight w:val="0"/>
          <w:marTop w:val="0"/>
          <w:marBottom w:val="0"/>
          <w:divBdr>
            <w:top w:val="none" w:sz="0" w:space="0" w:color="auto"/>
            <w:left w:val="none" w:sz="0" w:space="0" w:color="auto"/>
            <w:bottom w:val="none" w:sz="0" w:space="0" w:color="auto"/>
            <w:right w:val="none" w:sz="0" w:space="0" w:color="auto"/>
          </w:divBdr>
        </w:div>
        <w:div w:id="1387798641">
          <w:marLeft w:val="0"/>
          <w:marRight w:val="0"/>
          <w:marTop w:val="0"/>
          <w:marBottom w:val="0"/>
          <w:divBdr>
            <w:top w:val="none" w:sz="0" w:space="0" w:color="auto"/>
            <w:left w:val="none" w:sz="0" w:space="0" w:color="auto"/>
            <w:bottom w:val="none" w:sz="0" w:space="0" w:color="auto"/>
            <w:right w:val="none" w:sz="0" w:space="0" w:color="auto"/>
          </w:divBdr>
        </w:div>
        <w:div w:id="1982034594">
          <w:marLeft w:val="0"/>
          <w:marRight w:val="0"/>
          <w:marTop w:val="0"/>
          <w:marBottom w:val="0"/>
          <w:divBdr>
            <w:top w:val="none" w:sz="0" w:space="0" w:color="auto"/>
            <w:left w:val="none" w:sz="0" w:space="0" w:color="auto"/>
            <w:bottom w:val="none" w:sz="0" w:space="0" w:color="auto"/>
            <w:right w:val="none" w:sz="0" w:space="0" w:color="auto"/>
          </w:divBdr>
        </w:div>
      </w:divsChild>
    </w:div>
    <w:div w:id="1031491460">
      <w:bodyDiv w:val="1"/>
      <w:marLeft w:val="0"/>
      <w:marRight w:val="0"/>
      <w:marTop w:val="0"/>
      <w:marBottom w:val="0"/>
      <w:divBdr>
        <w:top w:val="none" w:sz="0" w:space="0" w:color="auto"/>
        <w:left w:val="none" w:sz="0" w:space="0" w:color="auto"/>
        <w:bottom w:val="none" w:sz="0" w:space="0" w:color="auto"/>
        <w:right w:val="none" w:sz="0" w:space="0" w:color="auto"/>
      </w:divBdr>
    </w:div>
    <w:div w:id="1066879589">
      <w:bodyDiv w:val="1"/>
      <w:marLeft w:val="0"/>
      <w:marRight w:val="0"/>
      <w:marTop w:val="0"/>
      <w:marBottom w:val="0"/>
      <w:divBdr>
        <w:top w:val="none" w:sz="0" w:space="0" w:color="auto"/>
        <w:left w:val="none" w:sz="0" w:space="0" w:color="auto"/>
        <w:bottom w:val="none" w:sz="0" w:space="0" w:color="auto"/>
        <w:right w:val="none" w:sz="0" w:space="0" w:color="auto"/>
      </w:divBdr>
      <w:divsChild>
        <w:div w:id="163399807">
          <w:marLeft w:val="0"/>
          <w:marRight w:val="0"/>
          <w:marTop w:val="0"/>
          <w:marBottom w:val="0"/>
          <w:divBdr>
            <w:top w:val="none" w:sz="0" w:space="0" w:color="auto"/>
            <w:left w:val="none" w:sz="0" w:space="0" w:color="auto"/>
            <w:bottom w:val="none" w:sz="0" w:space="0" w:color="auto"/>
            <w:right w:val="none" w:sz="0" w:space="0" w:color="auto"/>
          </w:divBdr>
        </w:div>
        <w:div w:id="213662571">
          <w:marLeft w:val="0"/>
          <w:marRight w:val="0"/>
          <w:marTop w:val="0"/>
          <w:marBottom w:val="0"/>
          <w:divBdr>
            <w:top w:val="none" w:sz="0" w:space="0" w:color="auto"/>
            <w:left w:val="none" w:sz="0" w:space="0" w:color="auto"/>
            <w:bottom w:val="none" w:sz="0" w:space="0" w:color="auto"/>
            <w:right w:val="none" w:sz="0" w:space="0" w:color="auto"/>
          </w:divBdr>
        </w:div>
        <w:div w:id="398136177">
          <w:marLeft w:val="0"/>
          <w:marRight w:val="0"/>
          <w:marTop w:val="0"/>
          <w:marBottom w:val="0"/>
          <w:divBdr>
            <w:top w:val="none" w:sz="0" w:space="0" w:color="auto"/>
            <w:left w:val="none" w:sz="0" w:space="0" w:color="auto"/>
            <w:bottom w:val="none" w:sz="0" w:space="0" w:color="auto"/>
            <w:right w:val="none" w:sz="0" w:space="0" w:color="auto"/>
          </w:divBdr>
        </w:div>
        <w:div w:id="989023218">
          <w:marLeft w:val="0"/>
          <w:marRight w:val="0"/>
          <w:marTop w:val="0"/>
          <w:marBottom w:val="0"/>
          <w:divBdr>
            <w:top w:val="none" w:sz="0" w:space="0" w:color="auto"/>
            <w:left w:val="none" w:sz="0" w:space="0" w:color="auto"/>
            <w:bottom w:val="none" w:sz="0" w:space="0" w:color="auto"/>
            <w:right w:val="none" w:sz="0" w:space="0" w:color="auto"/>
          </w:divBdr>
        </w:div>
        <w:div w:id="1412310966">
          <w:marLeft w:val="0"/>
          <w:marRight w:val="0"/>
          <w:marTop w:val="0"/>
          <w:marBottom w:val="0"/>
          <w:divBdr>
            <w:top w:val="none" w:sz="0" w:space="0" w:color="auto"/>
            <w:left w:val="none" w:sz="0" w:space="0" w:color="auto"/>
            <w:bottom w:val="none" w:sz="0" w:space="0" w:color="auto"/>
            <w:right w:val="none" w:sz="0" w:space="0" w:color="auto"/>
          </w:divBdr>
        </w:div>
      </w:divsChild>
    </w:div>
    <w:div w:id="1136683474">
      <w:bodyDiv w:val="1"/>
      <w:marLeft w:val="0"/>
      <w:marRight w:val="0"/>
      <w:marTop w:val="0"/>
      <w:marBottom w:val="0"/>
      <w:divBdr>
        <w:top w:val="none" w:sz="0" w:space="0" w:color="auto"/>
        <w:left w:val="none" w:sz="0" w:space="0" w:color="auto"/>
        <w:bottom w:val="none" w:sz="0" w:space="0" w:color="auto"/>
        <w:right w:val="none" w:sz="0" w:space="0" w:color="auto"/>
      </w:divBdr>
    </w:div>
    <w:div w:id="1168984208">
      <w:bodyDiv w:val="1"/>
      <w:marLeft w:val="0"/>
      <w:marRight w:val="0"/>
      <w:marTop w:val="0"/>
      <w:marBottom w:val="0"/>
      <w:divBdr>
        <w:top w:val="none" w:sz="0" w:space="0" w:color="auto"/>
        <w:left w:val="none" w:sz="0" w:space="0" w:color="auto"/>
        <w:bottom w:val="none" w:sz="0" w:space="0" w:color="auto"/>
        <w:right w:val="none" w:sz="0" w:space="0" w:color="auto"/>
      </w:divBdr>
    </w:div>
    <w:div w:id="1271352999">
      <w:bodyDiv w:val="1"/>
      <w:marLeft w:val="0"/>
      <w:marRight w:val="0"/>
      <w:marTop w:val="0"/>
      <w:marBottom w:val="0"/>
      <w:divBdr>
        <w:top w:val="none" w:sz="0" w:space="0" w:color="auto"/>
        <w:left w:val="none" w:sz="0" w:space="0" w:color="auto"/>
        <w:bottom w:val="none" w:sz="0" w:space="0" w:color="auto"/>
        <w:right w:val="none" w:sz="0" w:space="0" w:color="auto"/>
      </w:divBdr>
    </w:div>
    <w:div w:id="1328632680">
      <w:bodyDiv w:val="1"/>
      <w:marLeft w:val="0"/>
      <w:marRight w:val="0"/>
      <w:marTop w:val="0"/>
      <w:marBottom w:val="0"/>
      <w:divBdr>
        <w:top w:val="none" w:sz="0" w:space="0" w:color="auto"/>
        <w:left w:val="none" w:sz="0" w:space="0" w:color="auto"/>
        <w:bottom w:val="none" w:sz="0" w:space="0" w:color="auto"/>
        <w:right w:val="none" w:sz="0" w:space="0" w:color="auto"/>
      </w:divBdr>
    </w:div>
    <w:div w:id="1519615312">
      <w:bodyDiv w:val="1"/>
      <w:marLeft w:val="0"/>
      <w:marRight w:val="0"/>
      <w:marTop w:val="0"/>
      <w:marBottom w:val="0"/>
      <w:divBdr>
        <w:top w:val="none" w:sz="0" w:space="0" w:color="auto"/>
        <w:left w:val="none" w:sz="0" w:space="0" w:color="auto"/>
        <w:bottom w:val="none" w:sz="0" w:space="0" w:color="auto"/>
        <w:right w:val="none" w:sz="0" w:space="0" w:color="auto"/>
      </w:divBdr>
    </w:div>
    <w:div w:id="1553997364">
      <w:bodyDiv w:val="1"/>
      <w:marLeft w:val="0"/>
      <w:marRight w:val="0"/>
      <w:marTop w:val="0"/>
      <w:marBottom w:val="0"/>
      <w:divBdr>
        <w:top w:val="none" w:sz="0" w:space="0" w:color="auto"/>
        <w:left w:val="none" w:sz="0" w:space="0" w:color="auto"/>
        <w:bottom w:val="none" w:sz="0" w:space="0" w:color="auto"/>
        <w:right w:val="none" w:sz="0" w:space="0" w:color="auto"/>
      </w:divBdr>
    </w:div>
    <w:div w:id="1693143410">
      <w:bodyDiv w:val="1"/>
      <w:marLeft w:val="0"/>
      <w:marRight w:val="0"/>
      <w:marTop w:val="0"/>
      <w:marBottom w:val="0"/>
      <w:divBdr>
        <w:top w:val="none" w:sz="0" w:space="0" w:color="auto"/>
        <w:left w:val="none" w:sz="0" w:space="0" w:color="auto"/>
        <w:bottom w:val="none" w:sz="0" w:space="0" w:color="auto"/>
        <w:right w:val="none" w:sz="0" w:space="0" w:color="auto"/>
      </w:divBdr>
    </w:div>
    <w:div w:id="1807045270">
      <w:bodyDiv w:val="1"/>
      <w:marLeft w:val="0"/>
      <w:marRight w:val="0"/>
      <w:marTop w:val="0"/>
      <w:marBottom w:val="0"/>
      <w:divBdr>
        <w:top w:val="none" w:sz="0" w:space="0" w:color="auto"/>
        <w:left w:val="none" w:sz="0" w:space="0" w:color="auto"/>
        <w:bottom w:val="none" w:sz="0" w:space="0" w:color="auto"/>
        <w:right w:val="none" w:sz="0" w:space="0" w:color="auto"/>
      </w:divBdr>
    </w:div>
    <w:div w:id="1901937482">
      <w:bodyDiv w:val="1"/>
      <w:marLeft w:val="0"/>
      <w:marRight w:val="0"/>
      <w:marTop w:val="0"/>
      <w:marBottom w:val="0"/>
      <w:divBdr>
        <w:top w:val="none" w:sz="0" w:space="0" w:color="auto"/>
        <w:left w:val="none" w:sz="0" w:space="0" w:color="auto"/>
        <w:bottom w:val="none" w:sz="0" w:space="0" w:color="auto"/>
        <w:right w:val="none" w:sz="0" w:space="0" w:color="auto"/>
      </w:divBdr>
      <w:divsChild>
        <w:div w:id="298809349">
          <w:marLeft w:val="0"/>
          <w:marRight w:val="0"/>
          <w:marTop w:val="0"/>
          <w:marBottom w:val="0"/>
          <w:divBdr>
            <w:top w:val="none" w:sz="0" w:space="0" w:color="auto"/>
            <w:left w:val="none" w:sz="0" w:space="0" w:color="auto"/>
            <w:bottom w:val="none" w:sz="0" w:space="0" w:color="auto"/>
            <w:right w:val="none" w:sz="0" w:space="0" w:color="auto"/>
          </w:divBdr>
        </w:div>
      </w:divsChild>
    </w:div>
    <w:div w:id="2086030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hyperlink" Target="https://www.ema.europa.eu/en/medicines/human/epar/lyfnu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EMADOC-1700519818-2713455</_dlc_DocId>
    <_dlc_DocIdUrl xmlns="a034c160-bfb7-45f5-8632-2eb7e0508071">
      <Url>https://euema.sharepoint.com/sites/CRM/_layouts/15/DocIdRedir.aspx?ID=EMADOC-1700519818-2713455</Url>
      <Description>EMADOC-1700519818-2713455</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D2AA1CE-594A-4331-ABD2-D8A6EE915BDD}">
  <ds:schemaRefs>
    <ds:schemaRef ds:uri="http://schemas.microsoft.com/sharepoint/v3/contenttype/forms"/>
  </ds:schemaRefs>
</ds:datastoreItem>
</file>

<file path=customXml/itemProps2.xml><?xml version="1.0" encoding="utf-8"?>
<ds:datastoreItem xmlns:ds="http://schemas.openxmlformats.org/officeDocument/2006/customXml" ds:itemID="{9F999B36-48A4-484E-A29A-99C83967C698}"/>
</file>

<file path=customXml/itemProps3.xml><?xml version="1.0" encoding="utf-8"?>
<ds:datastoreItem xmlns:ds="http://schemas.openxmlformats.org/officeDocument/2006/customXml" ds:itemID="{23EC14B2-2D1C-4550-B1BC-6CCA0B31DC1A}">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8F237287-A3B7-408E-9C5E-18E9C0308D35}">
  <ds:schemaRefs>
    <ds:schemaRef ds:uri="http://schemas.openxmlformats.org/officeDocument/2006/bibliography"/>
  </ds:schemaRefs>
</ds:datastoreItem>
</file>

<file path=customXml/itemProps5.xml><?xml version="1.0" encoding="utf-8"?>
<ds:datastoreItem xmlns:ds="http://schemas.openxmlformats.org/officeDocument/2006/customXml" ds:itemID="{8A7BDFB1-D942-4F78-9C40-A03179AED4CB}">
  <ds:schemaRefs>
    <ds:schemaRef ds:uri="http://schemas.microsoft.com/office/infopath/2007/PartnerControls"/>
    <ds:schemaRef ds:uri="http://purl.org/dc/terms/"/>
    <ds:schemaRef ds:uri="http://purl.org/dc/dcmitype/"/>
    <ds:schemaRef ds:uri="http://www.w3.org/XML/1998/namespace"/>
    <ds:schemaRef ds:uri="http://schemas.microsoft.com/office/2006/documentManagement/types"/>
    <ds:schemaRef ds:uri="http://purl.org/dc/elements/1.1/"/>
    <ds:schemaRef ds:uri="http://schemas.openxmlformats.org/package/2006/metadata/core-properties"/>
    <ds:schemaRef ds:uri="96833867-56ab-4bce-882b-519a37461b1f"/>
    <ds:schemaRef ds:uri="http://schemas.microsoft.com/office/2006/metadata/properties"/>
  </ds:schemaRefs>
</ds:datastoreItem>
</file>

<file path=customXml/itemProps6.xml><?xml version="1.0" encoding="utf-8"?>
<ds:datastoreItem xmlns:ds="http://schemas.openxmlformats.org/officeDocument/2006/customXml" ds:itemID="{9ABE839E-F93D-451A-B65A-AEDD6FA99DE4}"/>
</file>

<file path=docProps/app.xml><?xml version="1.0" encoding="utf-8"?>
<Properties xmlns="http://schemas.openxmlformats.org/officeDocument/2006/extended-properties" xmlns:vt="http://schemas.openxmlformats.org/officeDocument/2006/docPropsVTypes">
  <Template>Normal.dotm</Template>
  <TotalTime>243</TotalTime>
  <Pages>32</Pages>
  <Words>6496</Words>
  <Characters>44730</Characters>
  <Application>Microsoft Office Word</Application>
  <DocSecurity>0</DocSecurity>
  <Lines>372</Lines>
  <Paragraphs>102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LYFNUA: EPAR – Product information – tracked changes</vt:lpstr>
      <vt:lpstr>LYFNUA, INN-gefapixant citrate</vt:lpstr>
    </vt:vector>
  </TitlesOfParts>
  <Company>MSD</Company>
  <LinksUpToDate>false</LinksUpToDate>
  <CharactersWithSpaces>51124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LYFNUA: EPAR – Product information – tracked changes</dc:title>
  <dc:subject>EPAR</dc:subject>
  <dc:creator>CHMP</dc:creator>
  <cp:keywords>LYFNUA, INN-gefapixant citrate</cp:keywords>
  <cp:lastModifiedBy>MSD LT1</cp:lastModifiedBy>
  <cp:revision>159</cp:revision>
  <dcterms:created xsi:type="dcterms:W3CDTF">2022-04-25T07:51:00Z</dcterms:created>
  <dcterms:modified xsi:type="dcterms:W3CDTF">2025-11-03T12:08:00Z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e81acc0d-dcc4-4dc9-a2c5-be70b05a2fe6_Enabled">
    <vt:lpwstr>true</vt:lpwstr>
  </property>
  <property fmtid="{D5CDD505-2E9C-101B-9397-08002B2CF9AE}" pid="4" name="MSIP_Label_e81acc0d-dcc4-4dc9-a2c5-be70b05a2fe6_SetDate">
    <vt:lpwstr>2022-01-11T15:49:34Z</vt:lpwstr>
  </property>
  <property fmtid="{D5CDD505-2E9C-101B-9397-08002B2CF9AE}" pid="5" name="MSIP_Label_e81acc0d-dcc4-4dc9-a2c5-be70b05a2fe6_Method">
    <vt:lpwstr>Privileged</vt:lpwstr>
  </property>
  <property fmtid="{D5CDD505-2E9C-101B-9397-08002B2CF9AE}" pid="6" name="MSIP_Label_e81acc0d-dcc4-4dc9-a2c5-be70b05a2fe6_Name">
    <vt:lpwstr>e81acc0d-dcc4-4dc9-a2c5-be70b05a2fe6</vt:lpwstr>
  </property>
  <property fmtid="{D5CDD505-2E9C-101B-9397-08002B2CF9AE}" pid="7" name="MSIP_Label_e81acc0d-dcc4-4dc9-a2c5-be70b05a2fe6_SiteId">
    <vt:lpwstr>a00de4ec-48a8-43a6-be74-e31274e2060d</vt:lpwstr>
  </property>
  <property fmtid="{D5CDD505-2E9C-101B-9397-08002B2CF9AE}" pid="8" name="MSIP_Label_e81acc0d-dcc4-4dc9-a2c5-be70b05a2fe6_ActionId">
    <vt:lpwstr>08330474-5fb5-41ab-acac-8aa7b5f05e69</vt:lpwstr>
  </property>
  <property fmtid="{D5CDD505-2E9C-101B-9397-08002B2CF9AE}" pid="9" name="MSIP_Label_e81acc0d-dcc4-4dc9-a2c5-be70b05a2fe6_ContentBits">
    <vt:lpwstr>0</vt:lpwstr>
  </property>
  <property fmtid="{D5CDD505-2E9C-101B-9397-08002B2CF9AE}" pid="10" name="MerckAIPLabel">
    <vt:lpwstr>NotClassified</vt:lpwstr>
  </property>
  <property fmtid="{D5CDD505-2E9C-101B-9397-08002B2CF9AE}" pid="11" name="MerckAIPDataExchange">
    <vt:lpwstr>!MRKMIP@NotClassified</vt:lpwstr>
  </property>
  <property fmtid="{D5CDD505-2E9C-101B-9397-08002B2CF9AE}" pid="12" name="_AdHocReviewCycleID">
    <vt:i4>-1875916357</vt:i4>
  </property>
  <property fmtid="{D5CDD505-2E9C-101B-9397-08002B2CF9AE}" pid="13" name="_NewReviewCycle">
    <vt:lpwstr/>
  </property>
  <property fmtid="{D5CDD505-2E9C-101B-9397-08002B2CF9AE}" pid="14" name="_EmailSubject">
    <vt:lpwstr>LYFNUA - II-0003-G - RoT-1</vt:lpwstr>
  </property>
  <property fmtid="{D5CDD505-2E9C-101B-9397-08002B2CF9AE}" pid="15" name="_AuthorEmail">
    <vt:lpwstr>lina.stakisaitiene@msd.com</vt:lpwstr>
  </property>
  <property fmtid="{D5CDD505-2E9C-101B-9397-08002B2CF9AE}" pid="16" name="_AuthorEmailDisplayName">
    <vt:lpwstr>Stakisaitiene, Lina</vt:lpwstr>
  </property>
  <property fmtid="{D5CDD505-2E9C-101B-9397-08002B2CF9AE}" pid="17" name="_PreviousAdHocReviewCycleID">
    <vt:i4>273103647</vt:i4>
  </property>
  <property fmtid="{D5CDD505-2E9C-101B-9397-08002B2CF9AE}" pid="18" name="MediaServiceImageTags">
    <vt:lpwstr/>
  </property>
  <property fmtid="{D5CDD505-2E9C-101B-9397-08002B2CF9AE}" pid="19" name="_ReviewingToolsShownOnce">
    <vt:lpwstr/>
  </property>
  <property fmtid="{D5CDD505-2E9C-101B-9397-08002B2CF9AE}" pid="20" name="_dlc_DocIdItemGuid">
    <vt:lpwstr>082afb57-299d-4ac0-b5f8-6a0485f8f246</vt:lpwstr>
  </property>
</Properties>
</file>